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11.jpg" ContentType="image/gif"/>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D4B" w:rsidRPr="00B82890" w:rsidRDefault="005D4D4B" w:rsidP="005D4D4B">
      <w:pPr>
        <w:autoSpaceDE w:val="0"/>
        <w:autoSpaceDN w:val="0"/>
        <w:adjustRightInd w:val="0"/>
        <w:snapToGrid w:val="0"/>
        <w:spacing w:after="0" w:line="240" w:lineRule="auto"/>
        <w:jc w:val="center"/>
        <w:rPr>
          <w:rFonts w:ascii="Papyrus" w:eastAsia="Times New Roman" w:hAnsi="Papyrus"/>
          <w:b/>
          <w:color w:val="000000"/>
          <w:sz w:val="40"/>
          <w:szCs w:val="40"/>
          <w:lang w:val="en-CA"/>
          <w:rPrChange w:id="0" w:author="Marilyn Friesen" w:date="2015-07-03T19:15:00Z">
            <w:rPr>
              <w:rFonts w:ascii="Papyrus" w:eastAsia="Times New Roman" w:hAnsi="Papyrus"/>
              <w:b/>
              <w:color w:val="000000"/>
              <w:sz w:val="130"/>
              <w:lang w:val="en-CA"/>
            </w:rPr>
          </w:rPrChange>
        </w:rPr>
      </w:pPr>
    </w:p>
    <w:p w:rsidR="005D4D4B" w:rsidRPr="00B82890" w:rsidRDefault="00B82890" w:rsidP="005D4D4B">
      <w:pPr>
        <w:autoSpaceDE w:val="0"/>
        <w:autoSpaceDN w:val="0"/>
        <w:adjustRightInd w:val="0"/>
        <w:snapToGrid w:val="0"/>
        <w:spacing w:after="0" w:line="240" w:lineRule="auto"/>
        <w:jc w:val="center"/>
        <w:rPr>
          <w:rFonts w:ascii="Papyrus" w:eastAsia="Times New Roman" w:hAnsi="Papyrus" w:cs="ajanPro-Regular"/>
          <w:color w:val="000000"/>
          <w:sz w:val="40"/>
          <w:szCs w:val="40"/>
          <w:lang w:val="en-CA"/>
          <w:rPrChange w:id="1" w:author="Marilyn Friesen" w:date="2015-07-03T19:15:00Z">
            <w:rPr>
              <w:rFonts w:ascii="Papyrus" w:eastAsia="Times New Roman" w:hAnsi="Papyrus" w:cs="ajanPro-Regular"/>
              <w:color w:val="000000"/>
              <w:sz w:val="130"/>
              <w:szCs w:val="130"/>
              <w:lang w:val="en-CA"/>
            </w:rPr>
          </w:rPrChange>
        </w:rPr>
      </w:pPr>
      <w:ins w:id="2" w:author="Marilyn Friesen" w:date="2015-07-03T19:15:00Z">
        <w:r w:rsidRPr="00B82890">
          <w:rPr>
            <w:rFonts w:ascii="Arial" w:hAnsi="Arial" w:cs="Arial"/>
            <w:color w:val="333333"/>
            <w:sz w:val="40"/>
            <w:szCs w:val="40"/>
            <w:shd w:val="clear" w:color="auto" w:fill="FFFFFF"/>
            <w:rPrChange w:id="3" w:author="Marilyn Friesen" w:date="2015-07-03T19:15:00Z">
              <w:rPr>
                <w:rFonts w:ascii="Arial" w:hAnsi="Arial" w:cs="Arial"/>
                <w:color w:val="333333"/>
                <w:sz w:val="20"/>
                <w:szCs w:val="20"/>
                <w:shd w:val="clear" w:color="auto" w:fill="FFFFFF"/>
              </w:rPr>
            </w:rPrChange>
          </w:rPr>
          <w:t>I loved Mary's character from the onset. You've done a good job of getting inside her head, resulting in her wondering in a very believable manner. I like her dignified voice as well. </w:t>
        </w:r>
      </w:ins>
    </w:p>
    <w:p w:rsidR="00AD1016" w:rsidRDefault="00AD1016" w:rsidP="00AD1016">
      <w:pPr>
        <w:autoSpaceDE w:val="0"/>
        <w:autoSpaceDN w:val="0"/>
        <w:adjustRightInd w:val="0"/>
        <w:snapToGrid w:val="0"/>
        <w:spacing w:after="0" w:line="240" w:lineRule="auto"/>
        <w:rPr>
          <w:rFonts w:ascii="Papyrus" w:eastAsia="Times New Roman" w:hAnsi="Papyrus" w:cs="lvetica"/>
          <w:color w:val="000000"/>
          <w:sz w:val="72"/>
          <w:szCs w:val="72"/>
          <w:lang w:val="en-CA"/>
        </w:rPr>
      </w:pPr>
    </w:p>
    <w:p w:rsidR="00AD1016" w:rsidRDefault="00AD1016" w:rsidP="00AD1016">
      <w:pPr>
        <w:autoSpaceDE w:val="0"/>
        <w:autoSpaceDN w:val="0"/>
        <w:adjustRightInd w:val="0"/>
        <w:snapToGrid w:val="0"/>
        <w:spacing w:after="0" w:line="240" w:lineRule="auto"/>
        <w:rPr>
          <w:rFonts w:ascii="Papyrus" w:eastAsia="Times New Roman" w:hAnsi="Papyrus" w:cs="lvetica"/>
          <w:color w:val="000000"/>
          <w:sz w:val="72"/>
          <w:szCs w:val="72"/>
          <w:lang w:val="en-CA"/>
        </w:rPr>
      </w:pPr>
    </w:p>
    <w:p w:rsidR="00AD1016" w:rsidRDefault="00AD1016" w:rsidP="00AD1016">
      <w:pPr>
        <w:autoSpaceDE w:val="0"/>
        <w:autoSpaceDN w:val="0"/>
        <w:adjustRightInd w:val="0"/>
        <w:snapToGrid w:val="0"/>
        <w:spacing w:after="0" w:line="240" w:lineRule="auto"/>
        <w:rPr>
          <w:rFonts w:ascii="Papyrus" w:eastAsia="Times New Roman" w:hAnsi="Papyrus" w:cs="lvetica"/>
          <w:color w:val="000000"/>
          <w:sz w:val="72"/>
          <w:szCs w:val="72"/>
          <w:lang w:val="en-CA"/>
        </w:rPr>
      </w:pPr>
      <w:bookmarkStart w:id="4" w:name="_GoBack"/>
      <w:bookmarkEnd w:id="4"/>
    </w:p>
    <w:p w:rsidR="00AD1016" w:rsidRDefault="00AD1016" w:rsidP="00AD1016">
      <w:pPr>
        <w:autoSpaceDE w:val="0"/>
        <w:autoSpaceDN w:val="0"/>
        <w:adjustRightInd w:val="0"/>
        <w:snapToGrid w:val="0"/>
        <w:spacing w:after="0" w:line="240" w:lineRule="auto"/>
        <w:rPr>
          <w:rFonts w:ascii="Papyrus" w:eastAsia="Times New Roman" w:hAnsi="Papyrus" w:cs="lvetica"/>
          <w:color w:val="000000"/>
          <w:sz w:val="72"/>
          <w:szCs w:val="72"/>
          <w:lang w:val="en-CA"/>
        </w:rPr>
      </w:pPr>
    </w:p>
    <w:p w:rsidR="00AD1016" w:rsidRDefault="00AD1016" w:rsidP="00AD1016">
      <w:pPr>
        <w:autoSpaceDE w:val="0"/>
        <w:autoSpaceDN w:val="0"/>
        <w:adjustRightInd w:val="0"/>
        <w:snapToGrid w:val="0"/>
        <w:spacing w:after="0" w:line="240" w:lineRule="auto"/>
        <w:rPr>
          <w:rFonts w:ascii="Papyrus" w:eastAsia="Times New Roman" w:hAnsi="Papyrus" w:cs="lvetica"/>
          <w:color w:val="000000"/>
          <w:sz w:val="72"/>
          <w:szCs w:val="72"/>
          <w:lang w:val="en-CA"/>
        </w:rPr>
      </w:pPr>
    </w:p>
    <w:p w:rsidR="00AD1016" w:rsidRDefault="00AD1016" w:rsidP="00AD1016">
      <w:pPr>
        <w:autoSpaceDE w:val="0"/>
        <w:autoSpaceDN w:val="0"/>
        <w:adjustRightInd w:val="0"/>
        <w:snapToGrid w:val="0"/>
        <w:spacing w:after="0" w:line="240" w:lineRule="auto"/>
        <w:rPr>
          <w:rFonts w:ascii="Papyrus" w:eastAsia="Times New Roman" w:hAnsi="Papyrus" w:cs="lvetica"/>
          <w:color w:val="000000"/>
          <w:sz w:val="72"/>
          <w:szCs w:val="72"/>
          <w:lang w:val="en-CA"/>
        </w:rPr>
      </w:pPr>
    </w:p>
    <w:p w:rsidR="00AD1016" w:rsidRDefault="00AD1016" w:rsidP="00AD1016">
      <w:pPr>
        <w:autoSpaceDE w:val="0"/>
        <w:autoSpaceDN w:val="0"/>
        <w:adjustRightInd w:val="0"/>
        <w:snapToGrid w:val="0"/>
        <w:spacing w:after="0" w:line="240" w:lineRule="auto"/>
        <w:rPr>
          <w:rFonts w:ascii="Papyrus" w:eastAsia="Times New Roman" w:hAnsi="Papyrus" w:cs="lvetica"/>
          <w:color w:val="000000"/>
          <w:sz w:val="72"/>
          <w:szCs w:val="72"/>
          <w:lang w:val="en-CA"/>
        </w:rPr>
      </w:pPr>
    </w:p>
    <w:p w:rsidR="00AD1016" w:rsidRDefault="00AD1016" w:rsidP="00AD1016">
      <w:pPr>
        <w:autoSpaceDE w:val="0"/>
        <w:autoSpaceDN w:val="0"/>
        <w:adjustRightInd w:val="0"/>
        <w:snapToGrid w:val="0"/>
        <w:spacing w:after="0" w:line="240" w:lineRule="auto"/>
        <w:rPr>
          <w:rFonts w:ascii="Papyrus" w:eastAsia="Times New Roman" w:hAnsi="Papyrus" w:cs="lvetica"/>
          <w:color w:val="000000"/>
          <w:sz w:val="72"/>
          <w:szCs w:val="72"/>
          <w:lang w:val="en-CA"/>
        </w:rPr>
      </w:pPr>
    </w:p>
    <w:p w:rsidR="00AD1016" w:rsidRPr="005D4D4B" w:rsidRDefault="00AD1016" w:rsidP="00AD1016">
      <w:pPr>
        <w:autoSpaceDE w:val="0"/>
        <w:autoSpaceDN w:val="0"/>
        <w:adjustRightInd w:val="0"/>
        <w:snapToGrid w:val="0"/>
        <w:spacing w:after="0" w:line="240" w:lineRule="auto"/>
        <w:rPr>
          <w:rFonts w:ascii="Papyrus" w:eastAsia="Times New Roman" w:hAnsi="Papyrus" w:cs="lvetica"/>
          <w:color w:val="000000"/>
          <w:sz w:val="72"/>
          <w:szCs w:val="72"/>
          <w:lang w:val="en-CA"/>
        </w:rPr>
      </w:pPr>
    </w:p>
    <w:p w:rsidR="005D4D4B" w:rsidRPr="005D4D4B" w:rsidRDefault="009B1572"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r>
        <w:rPr>
          <w:rFonts w:ascii="Papyrus" w:eastAsia="Times New Roman" w:hAnsi="Papyrus"/>
          <w:noProof/>
          <w:color w:val="000000"/>
          <w:sz w:val="130"/>
          <w:lang w:val="en-CA" w:eastAsia="en-CA"/>
        </w:rPr>
        <w:lastRenderedPageBreak/>
        <w:drawing>
          <wp:inline distT="0" distB="0" distL="0" distR="0" wp14:anchorId="5E436310" wp14:editId="5A3C4EC7">
            <wp:extent cx="5715000" cy="5715000"/>
            <wp:effectExtent l="0" t="0" r="0" b="0"/>
            <wp:docPr id="3" name="Picture 3" descr="Mary's Diary of Jesus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y's Diary of Jesus Lif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443066">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Default="005D4D4B" w:rsidP="00443066">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AD1016" w:rsidRDefault="00AD1016" w:rsidP="00443066">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AD1016" w:rsidRDefault="00AD1016" w:rsidP="00443066">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AD1016" w:rsidRDefault="00AD1016" w:rsidP="00443066">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AD1016" w:rsidRDefault="00AD1016" w:rsidP="00443066">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AD1016" w:rsidRDefault="00AD1016" w:rsidP="00443066">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AD1016" w:rsidRDefault="00AD1016" w:rsidP="00443066">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AD1016" w:rsidRDefault="00AD1016" w:rsidP="00443066">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AD1016" w:rsidRDefault="00AD1016" w:rsidP="00AD1016">
      <w:pPr>
        <w:autoSpaceDE w:val="0"/>
        <w:autoSpaceDN w:val="0"/>
        <w:adjustRightInd w:val="0"/>
        <w:snapToGrid w:val="0"/>
        <w:spacing w:after="0" w:line="240" w:lineRule="auto"/>
        <w:rPr>
          <w:rFonts w:ascii="Ebrima" w:eastAsia="Times New Roman" w:hAnsi="Ebrima"/>
          <w:color w:val="000000"/>
          <w:sz w:val="24"/>
          <w:lang w:val="en-CA"/>
        </w:rPr>
      </w:pPr>
    </w:p>
    <w:p w:rsidR="00AD1016" w:rsidRDefault="003A31BD"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Pr>
          <w:rFonts w:ascii="Ebrima" w:eastAsia="Times New Roman" w:hAnsi="Ebrima"/>
          <w:noProof/>
          <w:color w:val="000000"/>
          <w:sz w:val="24"/>
          <w:lang w:val="en-CA" w:eastAsia="en-CA"/>
        </w:rPr>
        <w:drawing>
          <wp:inline distT="0" distB="0" distL="0" distR="0" wp14:anchorId="56A70CB2" wp14:editId="619EF1C9">
            <wp:extent cx="5931131" cy="593113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y's Diary scroll style write up.jpg"/>
                    <pic:cNvPicPr/>
                  </pic:nvPicPr>
                  <pic:blipFill>
                    <a:blip r:embed="rId9">
                      <a:extLst>
                        <a:ext uri="{28A0092B-C50C-407E-A947-70E740481C1C}">
                          <a14:useLocalDpi xmlns:a14="http://schemas.microsoft.com/office/drawing/2010/main" val="0"/>
                        </a:ext>
                      </a:extLst>
                    </a:blip>
                    <a:stretch>
                      <a:fillRect/>
                    </a:stretch>
                  </pic:blipFill>
                  <pic:spPr>
                    <a:xfrm>
                      <a:off x="0" y="0"/>
                      <a:ext cx="5931131" cy="5931131"/>
                    </a:xfrm>
                    <a:prstGeom prst="rect">
                      <a:avLst/>
                    </a:prstGeom>
                  </pic:spPr>
                </pic:pic>
              </a:graphicData>
            </a:graphic>
          </wp:inline>
        </w:drawing>
      </w: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19324F"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Pr>
          <w:rFonts w:ascii="aramondPro-Regular" w:eastAsia="Times New Roman" w:hAnsi="aramondPro-Regular" w:cs="aramondPro-Regular"/>
          <w:noProof/>
          <w:color w:val="000000"/>
          <w:sz w:val="24"/>
          <w:szCs w:val="24"/>
          <w:lang w:val="en-CA" w:eastAsia="en-CA"/>
        </w:rPr>
        <w:drawing>
          <wp:inline distT="0" distB="0" distL="0" distR="0" wp14:anchorId="2FE20700" wp14:editId="0D334CB7">
            <wp:extent cx="5673090" cy="52260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3090" cy="522605"/>
                    </a:xfrm>
                    <a:prstGeom prst="rect">
                      <a:avLst/>
                    </a:prstGeom>
                    <a:noFill/>
                    <a:ln>
                      <a:noFill/>
                    </a:ln>
                  </pic:spPr>
                </pic:pic>
              </a:graphicData>
            </a:graphic>
          </wp:inline>
        </w:drawing>
      </w: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AD1016" w:rsidRDefault="00AD1016"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There is something</w:t>
      </w:r>
      <w:r w:rsidRPr="005D4D4B">
        <w:rPr>
          <w:rFonts w:ascii="Ebrima" w:eastAsia="Times New Roman" w:hAnsi="Ebrima"/>
          <w:color w:val="000000"/>
          <w:sz w:val="24"/>
          <w:lang w:val="en-CA"/>
        </w:rPr>
        <w:t xml:space="preserve"> so </w:t>
      </w:r>
      <w:r w:rsidRPr="005D4D4B">
        <w:rPr>
          <w:rFonts w:ascii="Ebrima" w:eastAsia="Times New Roman" w:hAnsi="Ebrima"/>
          <w:color w:val="000000"/>
          <w:sz w:val="24"/>
          <w:lang w:val="x-none"/>
        </w:rPr>
        <w:t>beautiful, sweet</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and inspiring</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about Mary, 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mother of Jesus. I</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can't seem to wrap</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my mind around</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the thought</w:t>
      </w:r>
      <w:r>
        <w:rPr>
          <w:rFonts w:ascii="Ebrima" w:eastAsia="Times New Roman" w:hAnsi="Ebrima"/>
          <w:color w:val="000000"/>
          <w:sz w:val="24"/>
        </w:rPr>
        <w:t>;</w:t>
      </w:r>
      <w:r w:rsidRPr="005D4D4B">
        <w:rPr>
          <w:rFonts w:ascii="Ebrima" w:eastAsia="Times New Roman" w:hAnsi="Ebrima"/>
          <w:color w:val="000000"/>
          <w:sz w:val="24"/>
          <w:lang w:val="en-CA"/>
        </w:rPr>
        <w:t xml:space="preserve"> she was</w:t>
      </w:r>
      <w:r w:rsidRPr="005D4D4B">
        <w:rPr>
          <w:rFonts w:ascii="Ebrima" w:eastAsia="Times New Roman" w:hAnsi="Ebrima"/>
          <w:color w:val="000000"/>
          <w:sz w:val="24"/>
          <w:lang w:val="x-none"/>
        </w:rPr>
        <w:t xml:space="preserve"> only thirteen</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or fourteen when</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she had Baby</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Jesus</w:t>
      </w:r>
      <w:r w:rsidRPr="005D4D4B">
        <w:rPr>
          <w:rFonts w:ascii="Ebrima" w:eastAsia="Times New Roman" w:hAnsi="Ebrima" w:cs="lvetica"/>
          <w:color w:val="000000"/>
          <w:sz w:val="24"/>
          <w:szCs w:val="24"/>
          <w:lang w:val="en-GB"/>
        </w:rPr>
        <w:t xml:space="preserve">. </w:t>
      </w:r>
      <w:r w:rsidRPr="005D4D4B">
        <w:rPr>
          <w:rFonts w:ascii="Ebrima" w:eastAsia="Times New Roman" w:hAnsi="Ebrima"/>
          <w:color w:val="000000"/>
          <w:sz w:val="24"/>
          <w:lang w:val="x-none"/>
        </w:rPr>
        <w:t>Just imagine how</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meek and humbl</w:t>
      </w:r>
      <w:r w:rsidRPr="005D4D4B">
        <w:rPr>
          <w:rFonts w:ascii="Ebrima" w:eastAsia="Times New Roman" w:hAnsi="Ebrima"/>
          <w:color w:val="000000"/>
          <w:sz w:val="24"/>
          <w:lang w:val="en-CA"/>
        </w:rPr>
        <w:t xml:space="preserve">e </w:t>
      </w:r>
      <w:r w:rsidRPr="005D4D4B">
        <w:rPr>
          <w:rFonts w:ascii="Ebrima" w:eastAsia="Times New Roman" w:hAnsi="Ebrima"/>
          <w:color w:val="000000"/>
          <w:sz w:val="24"/>
          <w:lang w:val="x-none"/>
        </w:rPr>
        <w:t xml:space="preserve">she must have </w:t>
      </w:r>
      <w:r w:rsidRPr="005D4D4B">
        <w:rPr>
          <w:rFonts w:ascii="Ebrima" w:eastAsia="Times New Roman" w:hAnsi="Ebrima"/>
          <w:color w:val="000000"/>
          <w:sz w:val="24"/>
          <w:lang w:val="en-CA"/>
        </w:rPr>
        <w:t>been</w:t>
      </w:r>
      <w:r w:rsidRPr="005D4D4B">
        <w:rPr>
          <w:rFonts w:ascii="Ebrima" w:eastAsia="Times New Roman" w:hAnsi="Ebrima" w:cs="lvetica"/>
          <w:color w:val="000000"/>
          <w:sz w:val="24"/>
          <w:szCs w:val="24"/>
          <w:lang w:val="en-CA"/>
        </w:rPr>
        <w:t>, otherwise</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God wouldn't</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have chosen her! I</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feel like I've ‘gotten</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close to Mary,</w:t>
      </w:r>
      <w:r w:rsidRPr="005D4D4B">
        <w:rPr>
          <w:rFonts w:ascii="Ebrima" w:eastAsia="Times New Roman" w:hAnsi="Ebrima"/>
          <w:color w:val="000000"/>
          <w:sz w:val="24"/>
          <w:lang w:val="en-CA"/>
        </w:rPr>
        <w:t xml:space="preserve"> </w:t>
      </w:r>
      <w:r w:rsidRPr="005D4D4B">
        <w:rPr>
          <w:rFonts w:ascii="Ebrima" w:eastAsia="Times New Roman" w:hAnsi="Ebrima"/>
          <w:i/>
          <w:color w:val="000000"/>
          <w:sz w:val="24"/>
          <w:lang w:val="x-none"/>
        </w:rPr>
        <w:t>(M</w:t>
      </w:r>
      <w:r w:rsidRPr="005D4D4B">
        <w:rPr>
          <w:rFonts w:ascii="Ebrima" w:eastAsia="Times New Roman" w:hAnsi="Ebrima"/>
          <w:i/>
          <w:color w:val="000000"/>
          <w:sz w:val="24"/>
          <w:lang w:val="en-CA"/>
        </w:rPr>
        <w:t>irya</w:t>
      </w:r>
      <w:r w:rsidRPr="005D4D4B">
        <w:rPr>
          <w:rFonts w:ascii="Ebrima" w:eastAsia="Times New Roman" w:hAnsi="Ebrima"/>
          <w:i/>
          <w:color w:val="000000"/>
          <w:sz w:val="24"/>
          <w:lang w:val="x-none"/>
        </w:rPr>
        <w:t>m)</w:t>
      </w:r>
      <w:r w:rsidRPr="005D4D4B">
        <w:rPr>
          <w:rFonts w:ascii="Ebrima" w:eastAsia="Times New Roman" w:hAnsi="Ebrima"/>
          <w:color w:val="000000"/>
          <w:sz w:val="24"/>
          <w:lang w:val="x-none"/>
        </w:rPr>
        <w:t xml:space="preserve"> while</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writing th</w:t>
      </w:r>
      <w:r w:rsidRPr="005D4D4B">
        <w:rPr>
          <w:rFonts w:ascii="Ebrima" w:eastAsia="Times New Roman" w:hAnsi="Ebrima"/>
          <w:color w:val="000000"/>
          <w:sz w:val="24"/>
          <w:lang w:val="en-CA"/>
        </w:rPr>
        <w:t>is “diary”</w:t>
      </w:r>
      <w:r w:rsidRPr="005D4D4B">
        <w:rPr>
          <w:rFonts w:ascii="Ebrima" w:eastAsia="Times New Roman" w:hAnsi="Ebrima"/>
          <w:color w:val="000000"/>
          <w:sz w:val="24"/>
          <w:lang w:val="x-none"/>
        </w:rPr>
        <w:t xml:space="preserve"> and</w:t>
      </w:r>
      <w:r w:rsidRPr="005D4D4B">
        <w:rPr>
          <w:rFonts w:ascii="Ebrima" w:eastAsia="Times New Roman" w:hAnsi="Ebrima"/>
          <w:color w:val="000000"/>
          <w:sz w:val="24"/>
          <w:lang w:val="en-CA"/>
        </w:rPr>
        <w:t xml:space="preserve"> </w:t>
      </w:r>
      <w:r>
        <w:rPr>
          <w:rFonts w:ascii="Ebrima" w:eastAsia="Times New Roman" w:hAnsi="Ebrima"/>
          <w:color w:val="000000"/>
          <w:sz w:val="24"/>
          <w:lang w:val="en-CA"/>
        </w:rPr>
        <w:t xml:space="preserve">I </w:t>
      </w:r>
      <w:r w:rsidRPr="005D4D4B">
        <w:rPr>
          <w:rFonts w:ascii="Ebrima" w:eastAsia="Times New Roman" w:hAnsi="Ebrima"/>
          <w:color w:val="000000"/>
          <w:sz w:val="24"/>
          <w:lang w:val="x-none"/>
        </w:rPr>
        <w:t>hope you</w:t>
      </w:r>
      <w:r w:rsidRPr="005D4D4B">
        <w:rPr>
          <w:rFonts w:ascii="Ebrima" w:eastAsia="Times New Roman" w:hAnsi="Ebrima" w:cs="lvetica"/>
          <w:color w:val="000000"/>
          <w:sz w:val="24"/>
          <w:szCs w:val="24"/>
          <w:lang w:val="en-GB"/>
        </w:rPr>
        <w:t>, the reader,</w:t>
      </w:r>
      <w:r w:rsidRPr="005D4D4B">
        <w:rPr>
          <w:rFonts w:ascii="Ebrima" w:eastAsia="Times New Roman" w:hAnsi="Ebrima"/>
          <w:color w:val="000000"/>
          <w:sz w:val="24"/>
          <w:lang w:val="x-none"/>
        </w:rPr>
        <w:t xml:space="preserve"> can learn</w:t>
      </w:r>
      <w:r w:rsidRPr="005D4D4B">
        <w:rPr>
          <w:rFonts w:ascii="Ebrima" w:eastAsia="Times New Roman" w:hAnsi="Ebrima"/>
          <w:color w:val="000000"/>
          <w:sz w:val="24"/>
          <w:lang w:val="en-CA"/>
        </w:rPr>
        <w:t xml:space="preserve"> t</w:t>
      </w:r>
      <w:r w:rsidRPr="005D4D4B">
        <w:rPr>
          <w:rFonts w:ascii="Ebrima" w:eastAsia="Times New Roman" w:hAnsi="Ebrima"/>
          <w:color w:val="000000"/>
          <w:sz w:val="24"/>
          <w:lang w:val="x-none"/>
        </w:rPr>
        <w:t>o</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appreciate her</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beautiful qualities</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also.</w:t>
      </w:r>
      <w:r w:rsidRPr="005D4D4B">
        <w:rPr>
          <w:rFonts w:ascii="Ebrima" w:eastAsia="Times New Roman" w:hAnsi="Ebrima"/>
          <w:color w:val="000000"/>
          <w:sz w:val="24"/>
          <w:lang w:val="en-CA"/>
        </w:rPr>
        <w:t xml:space="preserve"> </w:t>
      </w:r>
      <w:r>
        <w:rPr>
          <w:rFonts w:ascii="Ebrima" w:eastAsia="Times New Roman" w:hAnsi="Ebrima"/>
          <w:color w:val="000000"/>
          <w:sz w:val="24"/>
        </w:rPr>
        <w:t>Some of us</w:t>
      </w:r>
      <w:r w:rsidRPr="005D4D4B">
        <w:rPr>
          <w:rFonts w:ascii="Ebrima" w:eastAsia="Times New Roman" w:hAnsi="Ebrima"/>
          <w:color w:val="000000"/>
          <w:sz w:val="24"/>
          <w:lang w:val="x-none"/>
        </w:rPr>
        <w:t xml:space="preserve"> don't believe in</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worshiping</w:t>
      </w:r>
      <w:r w:rsidRPr="005D4D4B">
        <w:rPr>
          <w:rFonts w:ascii="Ebrima" w:eastAsia="Times New Roman" w:hAnsi="Ebrima"/>
          <w:color w:val="000000"/>
          <w:sz w:val="24"/>
          <w:lang w:val="en-CA"/>
        </w:rPr>
        <w:t xml:space="preserve"> saints</w:t>
      </w:r>
      <w:r w:rsidRPr="005D4D4B">
        <w:rPr>
          <w:rFonts w:ascii="Ebrima" w:eastAsia="Times New Roman" w:hAnsi="Ebrima"/>
          <w:color w:val="000000"/>
          <w:sz w:val="24"/>
          <w:lang w:val="x-none"/>
        </w:rPr>
        <w:t>, but</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it sure wouldn't hurt</w:t>
      </w:r>
      <w:r w:rsidRPr="005D4D4B">
        <w:rPr>
          <w:rFonts w:ascii="Ebrima" w:eastAsia="Times New Roman" w:hAnsi="Ebrima"/>
          <w:color w:val="000000"/>
          <w:sz w:val="24"/>
          <w:lang w:val="en-CA"/>
        </w:rPr>
        <w:t xml:space="preserve"> to learn from her example!</w:t>
      </w:r>
    </w:p>
    <w:p w:rsidR="00586C41" w:rsidRDefault="00586C41" w:rsidP="005D4D4B">
      <w:pPr>
        <w:autoSpaceDE w:val="0"/>
        <w:autoSpaceDN w:val="0"/>
        <w:adjustRightInd w:val="0"/>
        <w:snapToGrid w:val="0"/>
        <w:spacing w:after="0" w:line="240" w:lineRule="auto"/>
        <w:rPr>
          <w:rFonts w:ascii="Ebrima" w:eastAsia="Times New Roman" w:hAnsi="Ebrima"/>
          <w:color w:val="000000"/>
          <w:sz w:val="20"/>
          <w:lang w:val="en-CA"/>
        </w:rPr>
      </w:pPr>
    </w:p>
    <w:p w:rsidR="00586C41" w:rsidRDefault="00586C41" w:rsidP="005D4D4B">
      <w:pPr>
        <w:autoSpaceDE w:val="0"/>
        <w:autoSpaceDN w:val="0"/>
        <w:adjustRightInd w:val="0"/>
        <w:snapToGrid w:val="0"/>
        <w:spacing w:after="0" w:line="240" w:lineRule="auto"/>
        <w:rPr>
          <w:rFonts w:ascii="Ebrima" w:eastAsia="Times New Roman" w:hAnsi="Ebrima"/>
          <w:color w:val="000000"/>
          <w:sz w:val="20"/>
          <w:lang w:val="en-CA"/>
        </w:rPr>
      </w:pPr>
    </w:p>
    <w:p w:rsidR="005D4D4B" w:rsidRPr="005D4D4B" w:rsidRDefault="005D4D4B" w:rsidP="00586C41">
      <w:pPr>
        <w:autoSpaceDE w:val="0"/>
        <w:autoSpaceDN w:val="0"/>
        <w:adjustRightInd w:val="0"/>
        <w:snapToGrid w:val="0"/>
        <w:spacing w:after="0" w:line="240" w:lineRule="auto"/>
        <w:ind w:firstLine="720"/>
        <w:jc w:val="center"/>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19324F"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r>
        <w:rPr>
          <w:rFonts w:ascii="aramondPro-Regular" w:eastAsia="Times New Roman" w:hAnsi="aramondPro-Regular" w:cs="aramondPro-Regular"/>
          <w:noProof/>
          <w:color w:val="000000"/>
          <w:sz w:val="24"/>
          <w:szCs w:val="24"/>
          <w:lang w:val="en-CA" w:eastAsia="en-CA"/>
        </w:rPr>
        <w:drawing>
          <wp:inline distT="0" distB="0" distL="0" distR="0" wp14:anchorId="23C1C22D" wp14:editId="5B42F0FE">
            <wp:extent cx="5673090" cy="522605"/>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3090" cy="522605"/>
                    </a:xfrm>
                    <a:prstGeom prst="rect">
                      <a:avLst/>
                    </a:prstGeom>
                    <a:noFill/>
                    <a:ln>
                      <a:noFill/>
                    </a:ln>
                  </pic:spPr>
                </pic:pic>
              </a:graphicData>
            </a:graphic>
          </wp:inline>
        </w:drawing>
      </w: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C41560" w:rsidRDefault="00C41560" w:rsidP="005D4D4B">
      <w:pPr>
        <w:autoSpaceDE w:val="0"/>
        <w:autoSpaceDN w:val="0"/>
        <w:adjustRightInd w:val="0"/>
        <w:snapToGrid w:val="0"/>
        <w:spacing w:after="0" w:line="240" w:lineRule="auto"/>
        <w:rPr>
          <w:rFonts w:ascii="pyrus-Regular" w:eastAsia="Times New Roman" w:hAnsi="pyrus-Regular" w:cs="pyrus-Regular"/>
          <w:color w:val="000000"/>
          <w:sz w:val="40"/>
          <w:szCs w:val="24"/>
          <w:lang w:val="en-CA"/>
        </w:rPr>
      </w:pPr>
    </w:p>
    <w:p w:rsidR="00C41560" w:rsidRDefault="00C41560" w:rsidP="005D4D4B">
      <w:pPr>
        <w:autoSpaceDE w:val="0"/>
        <w:autoSpaceDN w:val="0"/>
        <w:adjustRightInd w:val="0"/>
        <w:snapToGrid w:val="0"/>
        <w:spacing w:after="0" w:line="240" w:lineRule="auto"/>
        <w:rPr>
          <w:rFonts w:ascii="pyrus-Regular" w:eastAsia="Times New Roman" w:hAnsi="pyrus-Regular" w:cs="pyrus-Regular"/>
          <w:color w:val="000000"/>
          <w:sz w:val="40"/>
          <w:szCs w:val="24"/>
          <w:lang w:val="en-CA"/>
        </w:rPr>
      </w:pPr>
    </w:p>
    <w:p w:rsidR="00F4616B" w:rsidRDefault="00F4616B" w:rsidP="009C5001">
      <w:pPr>
        <w:pStyle w:val="NoSpacing"/>
        <w:jc w:val="center"/>
        <w:rPr>
          <w:sz w:val="36"/>
          <w:szCs w:val="36"/>
        </w:rPr>
      </w:pPr>
    </w:p>
    <w:p w:rsidR="00F4616B" w:rsidRDefault="00F4616B" w:rsidP="009C5001">
      <w:pPr>
        <w:pStyle w:val="NoSpacing"/>
        <w:jc w:val="center"/>
        <w:rPr>
          <w:sz w:val="36"/>
          <w:szCs w:val="36"/>
        </w:rPr>
      </w:pPr>
    </w:p>
    <w:p w:rsidR="00F4616B" w:rsidRPr="00F4616B" w:rsidRDefault="00F4616B" w:rsidP="00F4616B">
      <w:pPr>
        <w:pStyle w:val="NoSpacing"/>
        <w:rPr>
          <w:rFonts w:ascii="Harrington" w:hAnsi="Harrington"/>
          <w:sz w:val="36"/>
          <w:szCs w:val="36"/>
        </w:rPr>
      </w:pPr>
    </w:p>
    <w:p w:rsidR="00F4616B" w:rsidRPr="00F4616B" w:rsidRDefault="00F4616B" w:rsidP="009C5001">
      <w:pPr>
        <w:pStyle w:val="NoSpacing"/>
        <w:jc w:val="center"/>
        <w:rPr>
          <w:rFonts w:ascii="Harrington" w:hAnsi="Harrington"/>
          <w:sz w:val="36"/>
          <w:szCs w:val="36"/>
        </w:rPr>
      </w:pPr>
    </w:p>
    <w:p w:rsidR="00443066" w:rsidRPr="00F4616B" w:rsidRDefault="00963712" w:rsidP="009C5001">
      <w:pPr>
        <w:pStyle w:val="NoSpacing"/>
        <w:jc w:val="center"/>
        <w:rPr>
          <w:rFonts w:ascii="Harrington" w:hAnsi="Harrington"/>
          <w:sz w:val="36"/>
          <w:szCs w:val="36"/>
        </w:rPr>
      </w:pPr>
      <w:r w:rsidRPr="00F4616B">
        <w:rPr>
          <w:rFonts w:ascii="Harrington" w:hAnsi="Harrington"/>
          <w:sz w:val="36"/>
          <w:szCs w:val="36"/>
        </w:rPr>
        <w:t>My Baby, mine?</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Nay, all Heaven</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Claimed</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that Child divine.</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lastRenderedPageBreak/>
        <w:t>My heart ached so</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For scriptures</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Warned</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Of pain and woe.</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…The years rolled</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On</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And people</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Thronged</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From early dawn…</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But some showed</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Hate</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Oh, Jesus flee</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Before too late!</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My faith is shaken</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The Son of God</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By soldiers taken.</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Too pained to cry.</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He suffered so</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Before He died.</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Oh, glory, glory</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My Son arose,</w:t>
      </w:r>
    </w:p>
    <w:p w:rsidR="00963712" w:rsidRPr="00F4616B" w:rsidRDefault="00963712" w:rsidP="009C5001">
      <w:pPr>
        <w:pStyle w:val="NoSpacing"/>
        <w:jc w:val="center"/>
        <w:rPr>
          <w:rFonts w:ascii="Harrington" w:hAnsi="Harrington"/>
          <w:sz w:val="36"/>
          <w:szCs w:val="36"/>
        </w:rPr>
      </w:pPr>
      <w:r w:rsidRPr="00F4616B">
        <w:rPr>
          <w:rFonts w:ascii="Harrington" w:hAnsi="Harrington"/>
          <w:sz w:val="36"/>
          <w:szCs w:val="36"/>
        </w:rPr>
        <w:t>So end</w:t>
      </w:r>
      <w:r w:rsidR="00315065" w:rsidRPr="00F4616B">
        <w:rPr>
          <w:rFonts w:ascii="Harrington" w:hAnsi="Harrington"/>
          <w:sz w:val="36"/>
          <w:szCs w:val="36"/>
        </w:rPr>
        <w:t>s</w:t>
      </w:r>
      <w:r w:rsidRPr="00F4616B">
        <w:rPr>
          <w:rFonts w:ascii="Harrington" w:hAnsi="Harrington"/>
          <w:sz w:val="36"/>
          <w:szCs w:val="36"/>
        </w:rPr>
        <w:t xml:space="preserve"> my story.</w:t>
      </w:r>
    </w:p>
    <w:p w:rsidR="00963712" w:rsidRPr="00F4616B" w:rsidRDefault="00F4616B" w:rsidP="009C5001">
      <w:pPr>
        <w:pStyle w:val="NoSpacing"/>
        <w:jc w:val="center"/>
        <w:rPr>
          <w:rFonts w:ascii="French Script MT" w:hAnsi="French Script MT"/>
          <w:sz w:val="40"/>
          <w:szCs w:val="40"/>
        </w:rPr>
      </w:pPr>
      <w:r w:rsidRPr="00F4616B">
        <w:rPr>
          <w:rFonts w:ascii="French Script MT" w:hAnsi="French Script MT"/>
          <w:sz w:val="40"/>
          <w:szCs w:val="40"/>
        </w:rPr>
        <w:t>Marilyn Friesen</w:t>
      </w:r>
    </w:p>
    <w:p w:rsidR="00963712" w:rsidRPr="009C5001" w:rsidRDefault="00963712" w:rsidP="009C5001">
      <w:pPr>
        <w:pStyle w:val="NoSpacing"/>
        <w:jc w:val="center"/>
        <w:rPr>
          <w:sz w:val="36"/>
          <w:szCs w:val="36"/>
        </w:rPr>
      </w:pPr>
    </w:p>
    <w:p w:rsidR="00443066" w:rsidRPr="009C5001" w:rsidRDefault="00443066" w:rsidP="009C5001">
      <w:pPr>
        <w:pStyle w:val="NoSpacing"/>
        <w:jc w:val="center"/>
        <w:rPr>
          <w:sz w:val="36"/>
          <w:szCs w:val="36"/>
        </w:rPr>
      </w:pPr>
    </w:p>
    <w:p w:rsidR="00443066" w:rsidRPr="009C5001" w:rsidRDefault="00443066" w:rsidP="009C5001">
      <w:pPr>
        <w:pStyle w:val="NoSpacing"/>
        <w:jc w:val="center"/>
        <w:rPr>
          <w:sz w:val="36"/>
          <w:szCs w:val="36"/>
        </w:rPr>
      </w:pPr>
    </w:p>
    <w:p w:rsidR="00443066" w:rsidRDefault="00443066" w:rsidP="009C5001">
      <w:pPr>
        <w:pStyle w:val="NoSpacing"/>
        <w:jc w:val="center"/>
        <w:rPr>
          <w:sz w:val="36"/>
          <w:szCs w:val="36"/>
        </w:rPr>
      </w:pPr>
    </w:p>
    <w:p w:rsidR="00F4616B" w:rsidRDefault="00F4616B" w:rsidP="009C5001">
      <w:pPr>
        <w:pStyle w:val="NoSpacing"/>
        <w:jc w:val="center"/>
        <w:rPr>
          <w:sz w:val="36"/>
          <w:szCs w:val="36"/>
        </w:rPr>
      </w:pPr>
    </w:p>
    <w:p w:rsidR="00F4616B" w:rsidRDefault="00F4616B" w:rsidP="009C5001">
      <w:pPr>
        <w:pStyle w:val="NoSpacing"/>
        <w:jc w:val="center"/>
        <w:rPr>
          <w:sz w:val="36"/>
          <w:szCs w:val="36"/>
        </w:rPr>
      </w:pPr>
    </w:p>
    <w:p w:rsidR="00F4616B" w:rsidRDefault="00F4616B" w:rsidP="009C5001">
      <w:pPr>
        <w:pStyle w:val="NoSpacing"/>
        <w:jc w:val="center"/>
        <w:rPr>
          <w:sz w:val="36"/>
          <w:szCs w:val="36"/>
        </w:rPr>
      </w:pPr>
    </w:p>
    <w:p w:rsidR="00F4616B" w:rsidRDefault="00F4616B" w:rsidP="009C5001">
      <w:pPr>
        <w:pStyle w:val="NoSpacing"/>
        <w:jc w:val="center"/>
        <w:rPr>
          <w:sz w:val="36"/>
          <w:szCs w:val="36"/>
        </w:rPr>
      </w:pPr>
    </w:p>
    <w:p w:rsidR="00F4616B" w:rsidRPr="009C5001" w:rsidRDefault="00F4616B" w:rsidP="009C5001">
      <w:pPr>
        <w:pStyle w:val="NoSpacing"/>
        <w:jc w:val="center"/>
        <w:rPr>
          <w:sz w:val="36"/>
          <w:szCs w:val="36"/>
        </w:rPr>
      </w:pPr>
    </w:p>
    <w:p w:rsidR="00443066" w:rsidRDefault="00443066" w:rsidP="009C5001">
      <w:pPr>
        <w:pStyle w:val="NoSpacing"/>
        <w:jc w:val="center"/>
        <w:rPr>
          <w:rFonts w:ascii="pyrus-Regular" w:hAnsi="pyrus-Regular" w:cs="pyrus-Regular"/>
          <w:color w:val="000000"/>
          <w:sz w:val="40"/>
          <w:szCs w:val="24"/>
          <w:lang w:val="en-CA"/>
        </w:rPr>
      </w:pPr>
    </w:p>
    <w:p w:rsidR="00443066" w:rsidRPr="005D4D4B" w:rsidRDefault="00443066" w:rsidP="009C5001">
      <w:pPr>
        <w:pStyle w:val="NoSpacing"/>
        <w:jc w:val="center"/>
        <w:rPr>
          <w:rFonts w:ascii="pyrus-Regular" w:hAnsi="pyrus-Regular" w:cs="pyrus-Regular"/>
          <w:color w:val="000000"/>
          <w:sz w:val="40"/>
          <w:szCs w:val="24"/>
          <w:lang w:val="en-CA"/>
        </w:rPr>
      </w:pPr>
    </w:p>
    <w:p w:rsidR="005D4D4B" w:rsidRPr="005D4D4B" w:rsidRDefault="005D4D4B" w:rsidP="009C5001">
      <w:pPr>
        <w:pStyle w:val="NoSpacing"/>
        <w:jc w:val="center"/>
        <w:rPr>
          <w:rFonts w:ascii="pyrus-Regular" w:hAnsi="pyrus-Regular" w:cs="pyrus-Regular"/>
          <w:color w:val="000000"/>
          <w:sz w:val="40"/>
          <w:szCs w:val="24"/>
          <w:lang w:val="en-CA"/>
        </w:rPr>
      </w:pPr>
    </w:p>
    <w:p w:rsidR="005D4D4B" w:rsidRPr="005D4D4B" w:rsidRDefault="005D4D4B" w:rsidP="005D4D4B">
      <w:pPr>
        <w:autoSpaceDE w:val="0"/>
        <w:autoSpaceDN w:val="0"/>
        <w:adjustRightInd w:val="0"/>
        <w:snapToGrid w:val="0"/>
        <w:spacing w:after="0" w:line="240" w:lineRule="auto"/>
        <w:rPr>
          <w:rFonts w:ascii="pyrus-Regular" w:eastAsia="Times New Roman" w:hAnsi="pyrus-Regular" w:cs="pyrus-Regular"/>
          <w:color w:val="000000"/>
          <w:sz w:val="40"/>
          <w:szCs w:val="24"/>
          <w:lang w:val="en-CA"/>
        </w:rPr>
      </w:pPr>
    </w:p>
    <w:p w:rsidR="0014432F" w:rsidRDefault="005D4D4B" w:rsidP="0014432F">
      <w:pPr>
        <w:autoSpaceDE w:val="0"/>
        <w:autoSpaceDN w:val="0"/>
        <w:adjustRightInd w:val="0"/>
        <w:snapToGrid w:val="0"/>
        <w:spacing w:after="0" w:line="240" w:lineRule="auto"/>
        <w:jc w:val="center"/>
        <w:rPr>
          <w:rFonts w:ascii="Copperplate Gothic Bold" w:eastAsia="Times New Roman" w:hAnsi="Copperplate Gothic Bold"/>
          <w:b/>
          <w:color w:val="000000"/>
          <w:sz w:val="36"/>
          <w:lang w:val="en-CA"/>
        </w:rPr>
      </w:pPr>
      <w:r>
        <w:rPr>
          <w:rFonts w:ascii="Copperplate Gothic Bold" w:eastAsia="Times New Roman" w:hAnsi="Copperplate Gothic Bold"/>
          <w:b/>
          <w:color w:val="000000"/>
          <w:sz w:val="36"/>
        </w:rPr>
        <w:t>G</w:t>
      </w:r>
      <w:r w:rsidRPr="005D4D4B">
        <w:rPr>
          <w:rFonts w:ascii="Copperplate Gothic Bold" w:eastAsia="Times New Roman" w:hAnsi="Copperplate Gothic Bold"/>
          <w:b/>
          <w:color w:val="000000"/>
          <w:sz w:val="36"/>
          <w:lang w:val="x-none"/>
        </w:rPr>
        <w:t>lossary</w:t>
      </w:r>
      <w:r w:rsidR="0014432F">
        <w:rPr>
          <w:rFonts w:ascii="Copperplate Gothic Bold" w:eastAsia="Times New Roman" w:hAnsi="Copperplate Gothic Bold"/>
          <w:b/>
          <w:color w:val="000000"/>
          <w:sz w:val="36"/>
          <w:lang w:val="en-CA"/>
        </w:rPr>
        <w:t xml:space="preserve"> </w:t>
      </w:r>
    </w:p>
    <w:p w:rsidR="005D4D4B" w:rsidRPr="005D4D4B" w:rsidRDefault="0014432F" w:rsidP="0014432F">
      <w:pPr>
        <w:autoSpaceDE w:val="0"/>
        <w:autoSpaceDN w:val="0"/>
        <w:adjustRightInd w:val="0"/>
        <w:snapToGrid w:val="0"/>
        <w:spacing w:after="0" w:line="240" w:lineRule="auto"/>
        <w:jc w:val="center"/>
        <w:rPr>
          <w:rFonts w:ascii="Papyrus" w:eastAsia="Times New Roman" w:hAnsi="Papyrus"/>
          <w:b/>
          <w:color w:val="000000"/>
          <w:sz w:val="28"/>
          <w:lang w:val="en-CA"/>
        </w:rPr>
      </w:pPr>
      <w:r>
        <w:rPr>
          <w:rFonts w:ascii="Harlow Solid Italic" w:eastAsia="Times New Roman" w:hAnsi="Harlow Solid Italic" w:cs="Arabic Typesetting"/>
          <w:color w:val="000000"/>
          <w:sz w:val="44"/>
          <w:szCs w:val="44"/>
          <w:lang w:val="en-CA"/>
        </w:rPr>
        <w:t>i</w:t>
      </w:r>
      <w:r w:rsidRPr="0014432F">
        <w:rPr>
          <w:rFonts w:ascii="Harlow Solid Italic" w:eastAsia="Times New Roman" w:hAnsi="Harlow Solid Italic" w:cs="Arabic Typesetting"/>
          <w:color w:val="000000"/>
          <w:sz w:val="44"/>
          <w:szCs w:val="44"/>
          <w:lang w:val="en-CA"/>
        </w:rPr>
        <w:t>n the back</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olor w:val="000000"/>
          <w:sz w:val="28"/>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olor w:val="000000"/>
          <w:sz w:val="28"/>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noProof/>
          <w:color w:val="000000"/>
          <w:sz w:val="24"/>
          <w:lang w:val="en-CA" w:eastAsia="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noProof/>
          <w:color w:val="000000"/>
          <w:sz w:val="24"/>
          <w:lang w:val="en-CA" w:eastAsia="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noProof/>
          <w:color w:val="000000"/>
          <w:sz w:val="24"/>
          <w:lang w:val="en-CA" w:eastAsia="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noProof/>
          <w:color w:val="000000"/>
          <w:sz w:val="24"/>
          <w:lang w:val="en-CA" w:eastAsia="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noProof/>
          <w:color w:val="000000"/>
          <w:sz w:val="24"/>
          <w:lang w:val="en-CA" w:eastAsia="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noProof/>
          <w:color w:val="000000"/>
          <w:sz w:val="24"/>
          <w:lang w:val="en-CA" w:eastAsia="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noProof/>
          <w:color w:val="000000"/>
          <w:sz w:val="24"/>
          <w:lang w:val="en-CA" w:eastAsia="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noProof/>
          <w:color w:val="000000"/>
          <w:sz w:val="24"/>
          <w:lang w:val="en-CA" w:eastAsia="en-CA"/>
        </w:rPr>
      </w:pPr>
    </w:p>
    <w:p w:rsidR="00586C41" w:rsidRDefault="00586C41" w:rsidP="005D4D4B">
      <w:pPr>
        <w:autoSpaceDE w:val="0"/>
        <w:autoSpaceDN w:val="0"/>
        <w:adjustRightInd w:val="0"/>
        <w:snapToGrid w:val="0"/>
        <w:spacing w:after="0" w:line="240" w:lineRule="auto"/>
        <w:jc w:val="center"/>
        <w:rPr>
          <w:rFonts w:ascii="Algerian" w:eastAsia="Times New Roman" w:hAnsi="Algerian" w:cs="aramondPro-Regular"/>
          <w:color w:val="000000"/>
          <w:sz w:val="36"/>
          <w:szCs w:val="36"/>
          <w:lang w:val="en-CA"/>
        </w:rPr>
      </w:pPr>
    </w:p>
    <w:p w:rsidR="00586C41" w:rsidRDefault="00586C41" w:rsidP="005D4D4B">
      <w:pPr>
        <w:autoSpaceDE w:val="0"/>
        <w:autoSpaceDN w:val="0"/>
        <w:adjustRightInd w:val="0"/>
        <w:snapToGrid w:val="0"/>
        <w:spacing w:after="0" w:line="240" w:lineRule="auto"/>
        <w:jc w:val="center"/>
        <w:rPr>
          <w:rFonts w:ascii="Algerian" w:eastAsia="Times New Roman" w:hAnsi="Algerian" w:cs="aramondPro-Regular"/>
          <w:color w:val="000000"/>
          <w:sz w:val="36"/>
          <w:szCs w:val="36"/>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s="aramondPro-Regular"/>
          <w:color w:val="000000"/>
          <w:sz w:val="36"/>
          <w:szCs w:val="36"/>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s="aramondPro-Regular"/>
          <w:color w:val="000000"/>
          <w:sz w:val="36"/>
          <w:szCs w:val="36"/>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s="aramondPro-Regular"/>
          <w:color w:val="000000"/>
          <w:sz w:val="36"/>
          <w:szCs w:val="36"/>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s="aramondPro-Regular"/>
          <w:color w:val="000000"/>
          <w:sz w:val="36"/>
          <w:szCs w:val="36"/>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s="aramondPro-Regular"/>
          <w:color w:val="000000"/>
          <w:sz w:val="36"/>
          <w:szCs w:val="36"/>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s="aramondPro-Regular"/>
          <w:color w:val="000000"/>
          <w:sz w:val="36"/>
          <w:szCs w:val="36"/>
          <w:lang w:val="en-CA"/>
        </w:rPr>
      </w:pPr>
    </w:p>
    <w:p w:rsidR="0028383F" w:rsidRDefault="0028383F" w:rsidP="005D4D4B">
      <w:pPr>
        <w:autoSpaceDE w:val="0"/>
        <w:autoSpaceDN w:val="0"/>
        <w:adjustRightInd w:val="0"/>
        <w:snapToGrid w:val="0"/>
        <w:spacing w:after="0" w:line="240" w:lineRule="auto"/>
        <w:jc w:val="center"/>
        <w:rPr>
          <w:ins w:id="5" w:author="Marilyn Friesen" w:date="2015-06-17T19:17:00Z"/>
          <w:rFonts w:ascii="Algerian" w:eastAsia="Times New Roman" w:hAnsi="Algerian" w:cs="aramondPro-Regular"/>
          <w:color w:val="000000"/>
          <w:sz w:val="36"/>
          <w:szCs w:val="36"/>
          <w:lang w:val="en-CA"/>
        </w:rPr>
      </w:pPr>
    </w:p>
    <w:p w:rsidR="0028383F" w:rsidRDefault="0028383F" w:rsidP="005D4D4B">
      <w:pPr>
        <w:autoSpaceDE w:val="0"/>
        <w:autoSpaceDN w:val="0"/>
        <w:adjustRightInd w:val="0"/>
        <w:snapToGrid w:val="0"/>
        <w:spacing w:after="0" w:line="240" w:lineRule="auto"/>
        <w:jc w:val="center"/>
        <w:rPr>
          <w:ins w:id="6" w:author="Marilyn Friesen" w:date="2015-06-17T19:17:00Z"/>
          <w:rFonts w:ascii="Algerian" w:eastAsia="Times New Roman" w:hAnsi="Algerian" w:cs="aramondPro-Regular"/>
          <w:color w:val="000000"/>
          <w:sz w:val="36"/>
          <w:szCs w:val="36"/>
          <w:lang w:val="en-CA"/>
        </w:rPr>
      </w:pPr>
    </w:p>
    <w:p w:rsidR="005D4D4B" w:rsidRDefault="00DF734F" w:rsidP="005D4D4B">
      <w:pPr>
        <w:autoSpaceDE w:val="0"/>
        <w:autoSpaceDN w:val="0"/>
        <w:adjustRightInd w:val="0"/>
        <w:snapToGrid w:val="0"/>
        <w:spacing w:after="0" w:line="240" w:lineRule="auto"/>
        <w:jc w:val="center"/>
        <w:rPr>
          <w:rFonts w:ascii="Algerian" w:eastAsia="Times New Roman" w:hAnsi="Algerian" w:cs="aramondPro-Regular"/>
          <w:color w:val="000000"/>
          <w:sz w:val="36"/>
          <w:szCs w:val="36"/>
          <w:lang w:val="en-CA"/>
        </w:rPr>
      </w:pPr>
      <w:r>
        <w:rPr>
          <w:rFonts w:ascii="Algerian" w:eastAsia="Times New Roman" w:hAnsi="Algerian" w:cs="aramondPro-Regular"/>
          <w:color w:val="000000"/>
          <w:sz w:val="36"/>
          <w:szCs w:val="36"/>
          <w:lang w:val="en-CA"/>
        </w:rPr>
        <w:t>Calendar</w:t>
      </w:r>
    </w:p>
    <w:p w:rsidR="00DF734F" w:rsidRDefault="00DF734F" w:rsidP="005D4D4B">
      <w:pPr>
        <w:autoSpaceDE w:val="0"/>
        <w:autoSpaceDN w:val="0"/>
        <w:adjustRightInd w:val="0"/>
        <w:snapToGrid w:val="0"/>
        <w:spacing w:after="0" w:line="240" w:lineRule="auto"/>
        <w:jc w:val="center"/>
        <w:rPr>
          <w:rFonts w:ascii="Algerian" w:eastAsia="Times New Roman" w:hAnsi="Algerian" w:cs="aramondPro-Regular"/>
          <w:color w:val="000000"/>
          <w:sz w:val="36"/>
          <w:szCs w:val="36"/>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s="aramondPro-Regular"/>
          <w:color w:val="000000"/>
          <w:sz w:val="36"/>
          <w:szCs w:val="36"/>
          <w:lang w:val="en-CA"/>
        </w:rPr>
      </w:pPr>
    </w:p>
    <w:p w:rsidR="00DF734F" w:rsidRPr="005D4D4B" w:rsidRDefault="00DF734F" w:rsidP="005D4D4B">
      <w:pPr>
        <w:autoSpaceDE w:val="0"/>
        <w:autoSpaceDN w:val="0"/>
        <w:adjustRightInd w:val="0"/>
        <w:snapToGrid w:val="0"/>
        <w:spacing w:after="0" w:line="240" w:lineRule="auto"/>
        <w:jc w:val="center"/>
        <w:rPr>
          <w:rFonts w:ascii="Algerian" w:eastAsia="Times New Roman" w:hAnsi="Algerian" w:cs="aramondPro-Regular"/>
          <w:color w:val="000000"/>
          <w:sz w:val="36"/>
          <w:szCs w:val="36"/>
          <w:lang w:val="en-CA"/>
        </w:rPr>
      </w:pPr>
    </w:p>
    <w:p w:rsidR="005D4D4B" w:rsidRPr="005D4D4B" w:rsidRDefault="009B1572" w:rsidP="005D4D4B">
      <w:pPr>
        <w:autoSpaceDE w:val="0"/>
        <w:autoSpaceDN w:val="0"/>
        <w:adjustRightInd w:val="0"/>
        <w:snapToGrid w:val="0"/>
        <w:spacing w:after="0" w:line="240" w:lineRule="auto"/>
        <w:jc w:val="right"/>
        <w:rPr>
          <w:rFonts w:ascii="aramondPro-Regular" w:eastAsia="Times New Roman" w:hAnsi="aramondPro-Regular"/>
          <w:noProof/>
          <w:color w:val="000000"/>
          <w:sz w:val="24"/>
          <w:lang w:val="en-CA" w:eastAsia="en-CA"/>
        </w:rPr>
      </w:pPr>
      <w:r>
        <w:rPr>
          <w:rFonts w:ascii="aramondPro-Regular" w:eastAsia="Times New Roman" w:hAnsi="aramondPro-Regular"/>
          <w:noProof/>
          <w:color w:val="000000"/>
          <w:sz w:val="24"/>
          <w:lang w:val="en-CA" w:eastAsia="en-CA"/>
        </w:rPr>
        <w:drawing>
          <wp:inline distT="0" distB="0" distL="0" distR="0" wp14:anchorId="29AEA628" wp14:editId="2C2902DB">
            <wp:extent cx="5943600" cy="5924550"/>
            <wp:effectExtent l="0" t="0" r="0" b="0"/>
            <wp:docPr id="4" name="Picture 4" descr="Cal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lend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924550"/>
                    </a:xfrm>
                    <a:prstGeom prst="rect">
                      <a:avLst/>
                    </a:prstGeom>
                    <a:noFill/>
                    <a:ln>
                      <a:noFill/>
                    </a:ln>
                  </pic:spPr>
                </pic:pic>
              </a:graphicData>
            </a:graphic>
          </wp:inline>
        </w:drawing>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443066" w:rsidDel="0019324F" w:rsidRDefault="00443066">
      <w:pPr>
        <w:autoSpaceDE w:val="0"/>
        <w:autoSpaceDN w:val="0"/>
        <w:adjustRightInd w:val="0"/>
        <w:snapToGrid w:val="0"/>
        <w:spacing w:after="0" w:line="240" w:lineRule="auto"/>
        <w:rPr>
          <w:del w:id="7" w:author="Marilyn Friesen" w:date="2015-06-19T19:07:00Z"/>
          <w:rFonts w:ascii="aramondPro-Regular" w:eastAsia="Times New Roman" w:hAnsi="aramondPro-Regular" w:cs="aramondPro-Regular"/>
          <w:color w:val="000000"/>
          <w:sz w:val="24"/>
          <w:szCs w:val="24"/>
          <w:lang w:val="en-CA"/>
        </w:rPr>
        <w:pPrChange w:id="8" w:author="Marilyn Friesen" w:date="2015-06-19T19:07:00Z">
          <w:pPr>
            <w:autoSpaceDE w:val="0"/>
            <w:autoSpaceDN w:val="0"/>
            <w:adjustRightInd w:val="0"/>
            <w:snapToGrid w:val="0"/>
            <w:spacing w:after="0" w:line="240" w:lineRule="auto"/>
            <w:jc w:val="center"/>
          </w:pPr>
        </w:pPrChange>
      </w:pPr>
    </w:p>
    <w:p w:rsidR="0042432B" w:rsidDel="0019324F" w:rsidRDefault="0042432B" w:rsidP="0019324F">
      <w:pPr>
        <w:autoSpaceDE w:val="0"/>
        <w:autoSpaceDN w:val="0"/>
        <w:adjustRightInd w:val="0"/>
        <w:snapToGrid w:val="0"/>
        <w:spacing w:after="0" w:line="240" w:lineRule="auto"/>
        <w:rPr>
          <w:del w:id="9" w:author="Marilyn Friesen" w:date="2015-06-19T19:07:00Z"/>
          <w:rFonts w:ascii="aramondPro-Regular" w:eastAsia="Times New Roman" w:hAnsi="aramondPro-Regular" w:cs="aramondPro-Regular"/>
          <w:color w:val="000000"/>
          <w:sz w:val="24"/>
          <w:szCs w:val="24"/>
          <w:lang w:val="en-CA"/>
        </w:rPr>
      </w:pPr>
    </w:p>
    <w:p w:rsidR="00443066" w:rsidDel="0019324F" w:rsidRDefault="00443066" w:rsidP="005D4D4B">
      <w:pPr>
        <w:autoSpaceDE w:val="0"/>
        <w:autoSpaceDN w:val="0"/>
        <w:adjustRightInd w:val="0"/>
        <w:snapToGrid w:val="0"/>
        <w:spacing w:after="0" w:line="240" w:lineRule="auto"/>
        <w:jc w:val="center"/>
        <w:rPr>
          <w:del w:id="10" w:author="Marilyn Friesen" w:date="2015-06-19T19:07:00Z"/>
          <w:rFonts w:ascii="aramondPro-Regular" w:eastAsia="Times New Roman" w:hAnsi="aramondPro-Regular" w:cs="aramondPro-Regular"/>
          <w:color w:val="000000"/>
          <w:sz w:val="24"/>
          <w:szCs w:val="24"/>
          <w:lang w:val="en-CA"/>
        </w:rPr>
      </w:pPr>
    </w:p>
    <w:p w:rsidR="00D550A6" w:rsidRDefault="00D550A6"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D550A6" w:rsidRPr="005D4D4B" w:rsidRDefault="00D550A6"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86C41" w:rsidRPr="00766111" w:rsidRDefault="00586C41" w:rsidP="00586C41">
      <w:pPr>
        <w:autoSpaceDE w:val="0"/>
        <w:autoSpaceDN w:val="0"/>
        <w:adjustRightInd w:val="0"/>
        <w:snapToGrid w:val="0"/>
        <w:spacing w:after="0" w:line="240" w:lineRule="auto"/>
        <w:jc w:val="center"/>
        <w:rPr>
          <w:rFonts w:ascii="Blackadder ITC" w:eastAsia="Times New Roman" w:hAnsi="Blackadder ITC" w:cs="aramondPro-Regular"/>
          <w:b/>
          <w:color w:val="000000"/>
          <w:sz w:val="28"/>
          <w:szCs w:val="28"/>
          <w:lang w:val="en-CA"/>
        </w:rPr>
      </w:pPr>
      <w:r w:rsidRPr="00FD1C5E">
        <w:rPr>
          <w:rFonts w:ascii="Blackadder ITC" w:eastAsia="Times New Roman" w:hAnsi="Blackadder ITC" w:cs="aramondPro-Regular"/>
          <w:b/>
          <w:color w:val="000000"/>
          <w:sz w:val="52"/>
          <w:szCs w:val="52"/>
          <w:lang w:val="x-none"/>
        </w:rPr>
        <w:t>4097</w:t>
      </w:r>
    </w:p>
    <w:p w:rsidR="005D4D4B" w:rsidRPr="005D4D4B" w:rsidRDefault="005D4D4B" w:rsidP="00F76925">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FB3AD3"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FB3AD3">
        <w:rPr>
          <w:rFonts w:ascii="Ebrima" w:eastAsia="Times New Roman" w:hAnsi="Ebrima" w:cs="aramondPro-Regular"/>
          <w:color w:val="000000"/>
          <w:sz w:val="24"/>
          <w:szCs w:val="24"/>
          <w:lang w:val="en-CA"/>
        </w:rPr>
        <w:lastRenderedPageBreak/>
        <w:t>9</w:t>
      </w:r>
      <w:r w:rsidRPr="00FB3AD3">
        <w:rPr>
          <w:rFonts w:ascii="Ebrima" w:eastAsia="Times New Roman" w:hAnsi="Ebrima" w:cs="aramondPro-Regular"/>
          <w:color w:val="000000"/>
          <w:sz w:val="24"/>
          <w:szCs w:val="24"/>
          <w:vertAlign w:val="superscript"/>
          <w:lang w:val="en-CA"/>
        </w:rPr>
        <w:t>th</w:t>
      </w:r>
      <w:r w:rsidRPr="00FB3AD3">
        <w:rPr>
          <w:rFonts w:ascii="Ebrima" w:eastAsia="Times New Roman" w:hAnsi="Ebrima" w:cs="aramondPro-Regular"/>
          <w:color w:val="000000"/>
          <w:sz w:val="24"/>
          <w:szCs w:val="24"/>
          <w:lang w:val="en-CA"/>
        </w:rPr>
        <w:t xml:space="preserve"> Nisan</w:t>
      </w:r>
    </w:p>
    <w:p w:rsidR="005D4D4B" w:rsidRPr="00FB3AD3" w:rsidRDefault="005D4D4B" w:rsidP="0019324F">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FB3AD3">
        <w:rPr>
          <w:rFonts w:ascii="Ebrima" w:eastAsia="Times New Roman" w:hAnsi="Ebrima" w:cs="aramondPro-Regular"/>
          <w:color w:val="000000"/>
          <w:sz w:val="24"/>
          <w:szCs w:val="24"/>
          <w:lang w:val="en-CA"/>
        </w:rPr>
        <w:t>March 20</w:t>
      </w:r>
      <w:r w:rsidRPr="00FB3AD3">
        <w:rPr>
          <w:rFonts w:ascii="Ebrima" w:eastAsia="Times New Roman" w:hAnsi="Ebrima" w:cs="aramondPro-Regular"/>
          <w:color w:val="000000"/>
          <w:sz w:val="24"/>
          <w:szCs w:val="24"/>
          <w:vertAlign w:val="superscript"/>
          <w:lang w:val="en-CA"/>
        </w:rPr>
        <w:t>th</w:t>
      </w:r>
      <w:r w:rsidRPr="00FB3AD3">
        <w:rPr>
          <w:rFonts w:ascii="Ebrima" w:eastAsia="Times New Roman" w:hAnsi="Ebrima" w:cs="aramondPro-Regular"/>
          <w:color w:val="000000"/>
          <w:sz w:val="24"/>
          <w:szCs w:val="24"/>
          <w:lang w:val="en-CA"/>
        </w:rPr>
        <w:t xml:space="preserve"> </w:t>
      </w:r>
    </w:p>
    <w:p w:rsidR="005D4D4B" w:rsidRPr="00FB3AD3" w:rsidRDefault="005D4D4B" w:rsidP="005D4D4B">
      <w:pPr>
        <w:autoSpaceDE w:val="0"/>
        <w:autoSpaceDN w:val="0"/>
        <w:adjustRightInd w:val="0"/>
        <w:snapToGrid w:val="0"/>
        <w:spacing w:after="0" w:line="240" w:lineRule="auto"/>
        <w:jc w:val="right"/>
        <w:rPr>
          <w:rFonts w:ascii="Ebrima" w:eastAsia="Times New Roman" w:hAnsi="Ebrima" w:cs="aramondPro-Regular"/>
          <w:b/>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b/>
          <w:noProof/>
          <w:color w:val="000000"/>
          <w:sz w:val="24"/>
          <w:szCs w:val="24"/>
        </w:rPr>
      </w:pPr>
      <w:r w:rsidRPr="005D4D4B">
        <w:rPr>
          <w:rFonts w:ascii="Ebrima" w:eastAsia="Times New Roman" w:hAnsi="Ebrima" w:cs="aramondPro-Regular"/>
          <w:b/>
          <w:noProof/>
          <w:color w:val="000000"/>
          <w:sz w:val="24"/>
          <w:szCs w:val="24"/>
          <w:lang w:val="en-CA" w:eastAsia="en-CA"/>
        </w:rPr>
        <w:t xml:space="preserve"> </w:t>
      </w:r>
    </w:p>
    <w:p w:rsidR="009C5001" w:rsidRPr="005D4D4B" w:rsidRDefault="00F34335" w:rsidP="009C5001">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Pr>
          <w:rFonts w:ascii="Ebrima" w:eastAsia="Times New Roman" w:hAnsi="Ebrima" w:cs="aramondPro-Regular"/>
          <w:noProof/>
          <w:color w:val="000000"/>
          <w:sz w:val="52"/>
          <w:szCs w:val="52"/>
          <w:lang w:val="en-CA" w:eastAsia="en-CA"/>
        </w:rPr>
        <w:drawing>
          <wp:inline distT="0" distB="0" distL="0" distR="0" wp14:anchorId="3C5F597C" wp14:editId="30F8C04A">
            <wp:extent cx="2428875" cy="19240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r    Diary,.jpg"/>
                    <pic:cNvPicPr/>
                  </pic:nvPicPr>
                  <pic:blipFill>
                    <a:blip r:embed="rId12">
                      <a:extLst>
                        <a:ext uri="{28A0092B-C50C-407E-A947-70E740481C1C}">
                          <a14:useLocalDpi xmlns:a14="http://schemas.microsoft.com/office/drawing/2010/main" val="0"/>
                        </a:ext>
                      </a:extLst>
                    </a:blip>
                    <a:stretch>
                      <a:fillRect/>
                    </a:stretch>
                  </pic:blipFill>
                  <pic:spPr>
                    <a:xfrm>
                      <a:off x="0" y="0"/>
                      <a:ext cx="2428875" cy="1924050"/>
                    </a:xfrm>
                    <a:prstGeom prst="rect">
                      <a:avLst/>
                    </a:prstGeom>
                  </pic:spPr>
                </pic:pic>
              </a:graphicData>
            </a:graphic>
          </wp:inline>
        </w:drawing>
      </w:r>
    </w:p>
    <w:p w:rsidR="00443066" w:rsidRDefault="00443066" w:rsidP="0014432F">
      <w:pPr>
        <w:autoSpaceDE w:val="0"/>
        <w:autoSpaceDN w:val="0"/>
        <w:adjustRightInd w:val="0"/>
        <w:snapToGrid w:val="0"/>
        <w:spacing w:after="0" w:line="240" w:lineRule="auto"/>
        <w:rPr>
          <w:rFonts w:ascii="Algerian" w:eastAsia="Times New Roman" w:hAnsi="Algerian" w:cs="aramondPro-Regular"/>
          <w:color w:val="000000"/>
          <w:sz w:val="36"/>
          <w:szCs w:val="36"/>
          <w:lang w:val="en-CA"/>
        </w:rPr>
      </w:pPr>
    </w:p>
    <w:p w:rsidR="005D4D4B" w:rsidRPr="005D4D4B" w:rsidRDefault="005D4D4B" w:rsidP="00782884">
      <w:pPr>
        <w:autoSpaceDE w:val="0"/>
        <w:autoSpaceDN w:val="0"/>
        <w:adjustRightInd w:val="0"/>
        <w:snapToGrid w:val="0"/>
        <w:spacing w:after="0" w:line="240" w:lineRule="auto"/>
        <w:ind w:firstLine="720"/>
        <w:rPr>
          <w:rFonts w:ascii="Parchment" w:eastAsia="Times New Roman" w:hAnsi="Parchment" w:cs="aramondPro-Regular"/>
          <w:b/>
          <w:color w:val="000000"/>
          <w:sz w:val="52"/>
          <w:szCs w:val="52"/>
          <w:lang w:val="en-CA"/>
        </w:rPr>
      </w:pPr>
      <w:r w:rsidRPr="005D4D4B">
        <w:rPr>
          <w:rFonts w:ascii="Algerian" w:eastAsia="Times New Roman" w:hAnsi="Algerian" w:cs="aramondPro-Regular"/>
          <w:color w:val="000000"/>
          <w:sz w:val="36"/>
          <w:szCs w:val="36"/>
          <w:lang w:val="x-none"/>
        </w:rPr>
        <w:t>I</w:t>
      </w:r>
      <w:r w:rsidRPr="005D4D4B">
        <w:rPr>
          <w:rFonts w:ascii="Ebrima" w:eastAsia="Times New Roman" w:hAnsi="Ebrima" w:cs="aramondPro-Regular"/>
          <w:color w:val="000000"/>
          <w:sz w:val="36"/>
          <w:szCs w:val="36"/>
          <w:lang w:val="x-none"/>
        </w:rPr>
        <w:t xml:space="preserve"> </w:t>
      </w:r>
      <w:r w:rsidRPr="005D4D4B">
        <w:rPr>
          <w:rFonts w:ascii="Ebrima" w:eastAsia="Times New Roman" w:hAnsi="Ebrima" w:cs="aramondPro-Regular"/>
          <w:color w:val="000000"/>
          <w:sz w:val="24"/>
          <w:szCs w:val="24"/>
          <w:lang w:val="x-none"/>
        </w:rPr>
        <w:t>will always be grateful to my dignified, elderly Uncle Zachariah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for teaching me to read and write that long ago summer when I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ten. There are some thoughts that are too personal</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too profound to</w:t>
      </w:r>
      <w:r w:rsidRPr="005D4D4B">
        <w:rPr>
          <w:rFonts w:ascii="Ebrima" w:eastAsia="Times New Roman" w:hAnsi="Ebrima" w:cs="aramondPro-Regular"/>
          <w:color w:val="000000"/>
          <w:sz w:val="24"/>
          <w:szCs w:val="24"/>
          <w:lang w:val="en-GB"/>
        </w:rPr>
        <w:t xml:space="preserve"> give voice to but they must be shared and writing is the best way.</w:t>
      </w:r>
    </w:p>
    <w:p w:rsidR="005D4D4B" w:rsidRPr="005D4D4B" w:rsidRDefault="005D4D4B" w:rsidP="005D4D4B">
      <w:pPr>
        <w:autoSpaceDE w:val="0"/>
        <w:autoSpaceDN w:val="0"/>
        <w:adjustRightInd w:val="0"/>
        <w:snapToGrid w:val="0"/>
        <w:spacing w:after="0" w:line="240" w:lineRule="auto"/>
        <w:jc w:val="center"/>
        <w:rPr>
          <w:rFonts w:ascii="Parchment" w:eastAsia="Times New Roman" w:hAnsi="Parchment"/>
          <w:b/>
          <w:color w:val="000000"/>
          <w:sz w:val="52"/>
          <w:lang w:val="en-CA"/>
        </w:rPr>
      </w:pPr>
      <w:r w:rsidRPr="005D4D4B">
        <w:rPr>
          <w:rFonts w:ascii="Ebrima" w:eastAsia="Times New Roman" w:hAnsi="Ebrima" w:cs="aramondPro-Regular"/>
          <w:color w:val="000000"/>
          <w:sz w:val="24"/>
          <w:szCs w:val="24"/>
          <w:lang w:val="en-GB"/>
        </w:rPr>
        <w:t>In all sincerity</w:t>
      </w:r>
      <w:r w:rsidRPr="005D4D4B">
        <w:rPr>
          <w:rFonts w:ascii="French Script MT" w:eastAsia="Times New Roman" w:hAnsi="French Script MT"/>
          <w:color w:val="000000"/>
          <w:sz w:val="52"/>
          <w:lang w:val="x-none"/>
        </w:rPr>
        <w:t>,</w:t>
      </w:r>
      <w:r w:rsidRPr="005D4D4B">
        <w:rPr>
          <w:rFonts w:ascii="French Script MT" w:eastAsia="Times New Roman" w:hAnsi="French Script MT" w:cs="aramondPro-Regular"/>
          <w:color w:val="000000"/>
          <w:sz w:val="52"/>
          <w:szCs w:val="52"/>
          <w:lang w:val="x-none"/>
        </w:rPr>
        <w:t xml:space="preserve"> </w:t>
      </w:r>
      <w:r w:rsidRPr="005D4D4B">
        <w:rPr>
          <w:rFonts w:ascii="French Script MT" w:eastAsia="Times New Roman" w:hAnsi="French Script MT" w:cs="aramondPro-Regular"/>
          <w:i/>
          <w:color w:val="000000"/>
          <w:sz w:val="52"/>
          <w:szCs w:val="52"/>
          <w:lang w:val="en-CA"/>
        </w:rPr>
        <w:t>Miryam</w:t>
      </w:r>
    </w:p>
    <w:p w:rsidR="005D4D4B" w:rsidRPr="005D4D4B" w:rsidRDefault="005D4D4B" w:rsidP="0014432F">
      <w:pPr>
        <w:autoSpaceDE w:val="0"/>
        <w:autoSpaceDN w:val="0"/>
        <w:adjustRightInd w:val="0"/>
        <w:snapToGrid w:val="0"/>
        <w:spacing w:after="0" w:line="240" w:lineRule="auto"/>
        <w:jc w:val="center"/>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(That’s my Aramaic name)</w:t>
      </w:r>
    </w:p>
    <w:p w:rsidR="005D4D4B" w:rsidRPr="005D4D4B" w:rsidRDefault="005D4D4B" w:rsidP="00443066">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5D4D4B" w:rsidRPr="005D4D4B" w:rsidRDefault="005D4D4B" w:rsidP="0014432F">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6867C8" w:rsidRDefault="0019324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aramondPro-Regular" w:eastAsia="Times New Roman" w:hAnsi="aramondPro-Regular" w:cs="aramondPro-Regular"/>
          <w:noProof/>
          <w:color w:val="000000"/>
          <w:sz w:val="24"/>
          <w:szCs w:val="24"/>
          <w:lang w:val="en-CA" w:eastAsia="en-CA"/>
        </w:rPr>
        <w:drawing>
          <wp:inline distT="0" distB="0" distL="0" distR="0" wp14:anchorId="2A087136" wp14:editId="20EBFDA2">
            <wp:extent cx="5673090" cy="522605"/>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3090" cy="522605"/>
                    </a:xfrm>
                    <a:prstGeom prst="rect">
                      <a:avLst/>
                    </a:prstGeom>
                    <a:noFill/>
                    <a:ln>
                      <a:noFill/>
                    </a:ln>
                  </pic:spPr>
                </pic:pic>
              </a:graphicData>
            </a:graphic>
          </wp:inline>
        </w:drawing>
      </w:r>
    </w:p>
    <w:p w:rsidR="006867C8" w:rsidRDefault="006867C8"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6867C8" w:rsidRDefault="006867C8"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9324F" w:rsidRDefault="0019324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766111">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443066" w:rsidRDefault="00443066" w:rsidP="005D4D4B">
      <w:pPr>
        <w:autoSpaceDE w:val="0"/>
        <w:autoSpaceDN w:val="0"/>
        <w:adjustRightInd w:val="0"/>
        <w:snapToGrid w:val="0"/>
        <w:spacing w:after="0" w:line="240" w:lineRule="auto"/>
        <w:jc w:val="right"/>
        <w:rPr>
          <w:rFonts w:ascii="Times New Roman" w:eastAsia="Times New Roman" w:hAnsi="Times New Roman"/>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Times New Roman" w:eastAsia="Times New Roman" w:hAnsi="Times New Roman"/>
          <w:color w:val="000000"/>
          <w:sz w:val="24"/>
          <w:szCs w:val="24"/>
          <w:lang w:val="en-CA"/>
        </w:rPr>
      </w:pPr>
      <w:r w:rsidRPr="005D4D4B">
        <w:rPr>
          <w:rFonts w:ascii="Times New Roman" w:eastAsia="Times New Roman" w:hAnsi="Times New Roman"/>
          <w:color w:val="000000"/>
          <w:sz w:val="24"/>
          <w:szCs w:val="24"/>
          <w:lang w:val="en-CA"/>
        </w:rPr>
        <w:t>10</w:t>
      </w:r>
      <w:r w:rsidRPr="005D4D4B">
        <w:rPr>
          <w:rFonts w:ascii="Times New Roman" w:eastAsia="Times New Roman" w:hAnsi="Times New Roman"/>
          <w:color w:val="000000"/>
          <w:sz w:val="24"/>
          <w:szCs w:val="24"/>
          <w:vertAlign w:val="superscript"/>
          <w:lang w:val="en-CA"/>
        </w:rPr>
        <w:t>th</w:t>
      </w:r>
      <w:r w:rsidRPr="005D4D4B">
        <w:rPr>
          <w:rFonts w:ascii="Times New Roman" w:eastAsia="Times New Roman" w:hAnsi="Times New Roman"/>
          <w:color w:val="000000"/>
          <w:sz w:val="24"/>
          <w:szCs w:val="24"/>
          <w:lang w:val="en-CA"/>
        </w:rPr>
        <w:t xml:space="preserve"> Nisan</w:t>
      </w:r>
    </w:p>
    <w:p w:rsidR="005D4D4B" w:rsidRPr="005D4D4B" w:rsidRDefault="005D4D4B" w:rsidP="005D4D4B">
      <w:pPr>
        <w:autoSpaceDE w:val="0"/>
        <w:autoSpaceDN w:val="0"/>
        <w:adjustRightInd w:val="0"/>
        <w:snapToGrid w:val="0"/>
        <w:spacing w:after="0" w:line="240" w:lineRule="auto"/>
        <w:jc w:val="right"/>
        <w:rPr>
          <w:rFonts w:ascii="Times New Roman" w:eastAsia="Times New Roman" w:hAnsi="Times New Roman"/>
          <w:color w:val="000000"/>
          <w:sz w:val="24"/>
          <w:szCs w:val="24"/>
          <w:lang w:val="en-CA"/>
        </w:rPr>
      </w:pPr>
      <w:r w:rsidRPr="005D4D4B">
        <w:rPr>
          <w:rFonts w:ascii="Times New Roman" w:eastAsia="Times New Roman" w:hAnsi="Times New Roman"/>
          <w:color w:val="000000"/>
          <w:sz w:val="24"/>
          <w:szCs w:val="24"/>
          <w:lang w:val="en-CA"/>
        </w:rPr>
        <w:t>March 21</w:t>
      </w:r>
      <w:r w:rsidRPr="005D4D4B">
        <w:rPr>
          <w:rFonts w:ascii="Times New Roman" w:eastAsia="Times New Roman" w:hAnsi="Times New Roman"/>
          <w:color w:val="000000"/>
          <w:sz w:val="24"/>
          <w:szCs w:val="24"/>
          <w:vertAlign w:val="superscript"/>
          <w:lang w:val="en-CA"/>
        </w:rPr>
        <w:t>st</w:t>
      </w:r>
      <w:r w:rsidRPr="005D4D4B">
        <w:rPr>
          <w:rFonts w:ascii="Times New Roman" w:eastAsia="Times New Roman" w:hAnsi="Times New Roman"/>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r w:rsidRPr="005D4D4B">
        <w:rPr>
          <w:rFonts w:ascii="Times New Roman" w:eastAsia="Times New Roman" w:hAnsi="Times New Roman"/>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BA62F7" w:rsidRPr="00F82052" w:rsidRDefault="00BA62F7"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4"/>
          <w:szCs w:val="44"/>
          <w:lang w:val="x-none"/>
        </w:rPr>
        <w:lastRenderedPageBreak/>
        <w:t>H</w:t>
      </w:r>
      <w:r w:rsidRPr="005D4D4B">
        <w:rPr>
          <w:rFonts w:ascii="Ebrima" w:eastAsia="Times New Roman" w:hAnsi="Ebrima" w:cs="aramondPro-Regular"/>
          <w:color w:val="000000"/>
          <w:sz w:val="24"/>
          <w:szCs w:val="24"/>
          <w:lang w:val="x-none"/>
        </w:rPr>
        <w:t>ow can I get close to</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en-GB"/>
        </w:rPr>
        <w:t>That</w:t>
      </w:r>
      <w:r w:rsidRPr="005D4D4B">
        <w:rPr>
          <w:rFonts w:ascii="Ebrima" w:eastAsia="Times New Roman" w:hAnsi="Ebrima" w:cs="aramondPro-Regular"/>
          <w:color w:val="000000"/>
          <w:sz w:val="24"/>
          <w:szCs w:val="24"/>
          <w:lang w:val="x-none"/>
        </w:rPr>
        <w:t xml:space="preserve"> is what I am striving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means The Name, and is the most respectful title I know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call The Holy One. We </w:t>
      </w:r>
      <w:r w:rsidRPr="005D4D4B">
        <w:rPr>
          <w:rFonts w:ascii="Ebrima" w:eastAsia="Times New Roman" w:hAnsi="Ebrima" w:cs="aramondPro-Regular"/>
          <w:color w:val="000000"/>
          <w:sz w:val="24"/>
          <w:szCs w:val="24"/>
          <w:lang w:val="en-CA"/>
        </w:rPr>
        <w:t>hesitate to</w:t>
      </w:r>
      <w:r w:rsidRPr="005D4D4B">
        <w:rPr>
          <w:rFonts w:ascii="Ebrima" w:eastAsia="Times New Roman" w:hAnsi="Ebrima" w:cs="aramondPro-Regular"/>
          <w:color w:val="000000"/>
          <w:sz w:val="24"/>
          <w:szCs w:val="24"/>
          <w:lang w:val="x-none"/>
        </w:rPr>
        <w:t xml:space="preserve"> speak His </w:t>
      </w:r>
      <w:r w:rsidRPr="005D4D4B">
        <w:rPr>
          <w:rFonts w:ascii="Ebrima" w:eastAsia="Times New Roman" w:hAnsi="Ebrima" w:cs="aramondPro-Regular"/>
          <w:color w:val="000000"/>
          <w:sz w:val="24"/>
          <w:szCs w:val="24"/>
          <w:lang w:val="en-GB"/>
        </w:rPr>
        <w:t>name</w:t>
      </w:r>
      <w:r w:rsidRPr="005D4D4B">
        <w:rPr>
          <w:rFonts w:ascii="Ebrima" w:eastAsia="Times New Roman" w:hAnsi="Ebrima" w:cs="aramondPro-Regular"/>
          <w:color w:val="000000"/>
          <w:sz w:val="24"/>
          <w:szCs w:val="24"/>
          <w:lang w:val="x-none"/>
        </w:rPr>
        <w:t xml:space="preserve"> out loud, but I pray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will pardon me if I write it from time to time. There is something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GB"/>
        </w:rPr>
        <w:t>about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Regular"/>
          <w:color w:val="000000"/>
          <w:sz w:val="24"/>
          <w:szCs w:val="24"/>
          <w:lang w:val="en-CA"/>
        </w:rPr>
        <w:t xml:space="preserve"> , hallowed be His name</w:t>
      </w:r>
      <w:r w:rsidRPr="005D4D4B">
        <w:rPr>
          <w:rFonts w:ascii="Ebrima" w:eastAsia="Times New Roman" w:hAnsi="Ebrima" w:cs="aramondPro-Regular"/>
          <w:color w:val="000000"/>
          <w:sz w:val="24"/>
          <w:szCs w:val="24"/>
          <w:lang w:val="x-none"/>
        </w:rPr>
        <w:t xml:space="preserve"> that is dreadful, but I long to have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more meaningful relationship with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This week I have been thinking much about the sacred prophecies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concerning the </w:t>
      </w:r>
      <w:r w:rsidRPr="005D4D4B">
        <w:rPr>
          <w:rFonts w:ascii="Ebrima" w:eastAsia="Times New Roman" w:hAnsi="Ebrima" w:cs="aramondPro-Regular"/>
          <w:i/>
          <w:color w:val="000000"/>
          <w:sz w:val="24"/>
          <w:szCs w:val="24"/>
          <w:lang w:val="x-none"/>
        </w:rPr>
        <w:t>Mashiach.</w:t>
      </w:r>
      <w:r w:rsidRPr="005D4D4B">
        <w:rPr>
          <w:rFonts w:ascii="Ebrima" w:eastAsia="Times New Roman" w:hAnsi="Ebrima" w:cs="aramondPro-Regular"/>
          <w:i/>
          <w:color w:val="000000"/>
          <w:sz w:val="24"/>
          <w:szCs w:val="24"/>
          <w:lang w:val="en-CA"/>
        </w:rPr>
        <w:t xml:space="preserve"> (Messiah)</w:t>
      </w:r>
      <w:r w:rsidRPr="005D4D4B">
        <w:rPr>
          <w:rFonts w:ascii="Ebrima" w:eastAsia="Times New Roman" w:hAnsi="Ebrima" w:cs="aramondPro-Regular"/>
          <w:color w:val="000000"/>
          <w:sz w:val="24"/>
          <w:szCs w:val="24"/>
          <w:lang w:val="x-none"/>
        </w:rPr>
        <w:t xml:space="preserve"> What kind of woman would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choose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en-CA"/>
        </w:rPr>
        <w:t>as</w:t>
      </w:r>
      <w:r w:rsidRPr="005D4D4B">
        <w:rPr>
          <w:rFonts w:ascii="Ebrima" w:eastAsia="Times New Roman" w:hAnsi="Ebrima" w:cs="aramondPro-Regular"/>
          <w:color w:val="000000"/>
          <w:sz w:val="24"/>
          <w:szCs w:val="24"/>
          <w:lang w:val="x-none"/>
        </w:rPr>
        <w:t xml:space="preserve"> the mother for His Son? It would be such a delightful honor and</w:t>
      </w:r>
      <w:r w:rsidRPr="005D4D4B">
        <w:rPr>
          <w:rFonts w:ascii="Ebrima" w:eastAsia="Times New Roman" w:hAnsi="Ebrima" w:cs="aramondPro-Regular"/>
          <w:color w:val="000000"/>
          <w:sz w:val="24"/>
          <w:szCs w:val="24"/>
          <w:lang w:val="en-GB"/>
        </w:rPr>
        <w:t xml:space="preserve"> a privilege</w:t>
      </w:r>
      <w:r w:rsidR="000C6FDE">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en-GB"/>
        </w:rPr>
        <w:t xml:space="preserve"> I wish it could be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Did you hear my tiny sigh? I suppose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hundreds, nay, thousands of</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talitha</w:t>
      </w:r>
      <w:r w:rsidRPr="005D4D4B">
        <w:rPr>
          <w:rFonts w:ascii="Ebrima" w:eastAsia="Times New Roman" w:hAnsi="Ebrima"/>
          <w:color w:val="000000"/>
          <w:sz w:val="24"/>
          <w:lang w:val="x-none"/>
        </w:rPr>
        <w:t xml:space="preserve"> </w:t>
      </w:r>
      <w:r w:rsidRPr="005D4D4B">
        <w:rPr>
          <w:rFonts w:ascii="Ebrima" w:eastAsia="Times New Roman" w:hAnsi="Ebrima" w:cs="aramondPro-Italic"/>
          <w:color w:val="000000"/>
          <w:sz w:val="24"/>
          <w:szCs w:val="24"/>
          <w:lang w:val="en-CA"/>
        </w:rPr>
        <w:t>(</w:t>
      </w:r>
      <w:r w:rsidRPr="005D4D4B">
        <w:rPr>
          <w:rFonts w:ascii="Ebrima" w:eastAsia="Times New Roman" w:hAnsi="Ebrima"/>
          <w:color w:val="000000"/>
          <w:sz w:val="24"/>
          <w:lang w:val="x-none"/>
        </w:rPr>
        <w:t>girls</w:t>
      </w:r>
      <w:r w:rsidRPr="005D4D4B">
        <w:rPr>
          <w:rFonts w:ascii="Ebrima" w:eastAsia="Times New Roman" w:hAnsi="Ebrima" w:cs="aramondPro-Italic"/>
          <w:color w:val="000000"/>
          <w:sz w:val="24"/>
          <w:szCs w:val="24"/>
          <w:lang w:val="en-CA"/>
        </w:rPr>
        <w:t>)</w:t>
      </w:r>
      <w:r w:rsidR="000C6FDE">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x-none"/>
        </w:rPr>
        <w:t>more honorable than I have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longed to cherish the Holy Child as their own, but they were not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chosen, so why would I be</w:t>
      </w:r>
      <w:r w:rsidRPr="005D4D4B">
        <w:rPr>
          <w:rFonts w:ascii="Ebrima" w:eastAsia="Times New Roman" w:hAnsi="Ebrima" w:cs="aramondPro-Regular"/>
          <w:color w:val="000000"/>
          <w:sz w:val="24"/>
          <w:szCs w:val="24"/>
          <w:lang w:val="en-GB"/>
        </w:rPr>
        <w:t xml:space="preserve"> chosen to bear Him</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are of the lowliest of the lowly.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Judeans, particularly the religious leaders, look down their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long noses at us Galileans. Do they not think we are so dim-witted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about understanding the finer points of the law?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Anointed One’s mother would be someone without the many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faults that I have! I imagine she will be someone like the virtuous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woman our noble King Solomon described many years ago. She would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diligently reach out to the poor, </w:t>
      </w:r>
      <w:r w:rsidRPr="005D4D4B">
        <w:rPr>
          <w:rFonts w:ascii="Ebrima" w:eastAsia="Times New Roman" w:hAnsi="Ebrima" w:cs="aramondPro-Regular"/>
          <w:color w:val="000000"/>
          <w:sz w:val="24"/>
          <w:szCs w:val="24"/>
          <w:lang w:val="en-GB"/>
        </w:rPr>
        <w:t>the</w:t>
      </w:r>
      <w:r w:rsidRPr="005D4D4B">
        <w:rPr>
          <w:rFonts w:ascii="Ebrima" w:eastAsia="Times New Roman" w:hAnsi="Ebrima" w:cs="aramondPro-Regular"/>
          <w:color w:val="000000"/>
          <w:sz w:val="24"/>
          <w:szCs w:val="24"/>
          <w:lang w:val="x-none"/>
        </w:rPr>
        <w:t xml:space="preserve"> needy, and in her tongue would</w:t>
      </w:r>
      <w:r w:rsidRPr="005D4D4B">
        <w:rPr>
          <w:rFonts w:ascii="Ebrima" w:eastAsia="Times New Roman" w:hAnsi="Ebrima" w:cs="aramondPro-Regular"/>
          <w:color w:val="000000"/>
          <w:sz w:val="24"/>
          <w:szCs w:val="24"/>
          <w:lang w:val="en-GB"/>
        </w:rPr>
        <w:t xml:space="preserve"> be the law of kindness. I have a lot to learn in that area.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am guessing that the Mother of the </w:t>
      </w:r>
      <w:r w:rsidRPr="005D4D4B">
        <w:rPr>
          <w:rFonts w:ascii="Ebrima" w:eastAsia="Times New Roman" w:hAnsi="Ebrima" w:cs="aramondPro-Regular"/>
          <w:i/>
          <w:color w:val="000000"/>
          <w:sz w:val="24"/>
          <w:szCs w:val="24"/>
          <w:lang w:val="x-none"/>
        </w:rPr>
        <w:t>Mashiach</w:t>
      </w:r>
      <w:r w:rsidRPr="005D4D4B">
        <w:rPr>
          <w:rFonts w:ascii="Ebrima" w:eastAsia="Times New Roman" w:hAnsi="Ebrima" w:cs="aramondPro-Regular"/>
          <w:color w:val="000000"/>
          <w:sz w:val="24"/>
          <w:szCs w:val="24"/>
          <w:lang w:val="x-none"/>
        </w:rPr>
        <w:t>, (what elegant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sounding words) would need to be someone of royal birth so she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know how to groom her Son to become the future 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But</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am of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right lineage! David is my ancestor. We have the precious documents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right here in our chest</w:t>
      </w:r>
      <w:r w:rsidRPr="005D4D4B">
        <w:rPr>
          <w:rFonts w:ascii="Ebrima" w:eastAsia="Times New Roman" w:hAnsi="Ebrima" w:cs="aramondPro-Regular"/>
          <w:color w:val="000000"/>
          <w:sz w:val="24"/>
          <w:szCs w:val="24"/>
          <w:lang w:val="en-CA"/>
        </w:rPr>
        <w:t xml:space="preserve"> to prove it</w:t>
      </w:r>
      <w:r w:rsidRPr="005D4D4B">
        <w:rPr>
          <w:rFonts w:ascii="Ebrima" w:eastAsia="Times New Roman" w:hAnsi="Ebrima" w:cs="aramondPro-Regular"/>
          <w:color w:val="000000"/>
          <w:sz w:val="24"/>
          <w:szCs w:val="24"/>
          <w:lang w:val="x-none"/>
        </w:rPr>
        <w:t>. They have been passed down from generation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 generation and are among our most valuable possessions.</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Yea, I must admit though that thousands of others </w:t>
      </w:r>
      <w:r w:rsidRPr="005D4D4B">
        <w:rPr>
          <w:rFonts w:ascii="Ebrima" w:eastAsia="Times New Roman" w:hAnsi="Ebrima" w:cs="aramondPro-Regular"/>
          <w:color w:val="000000"/>
          <w:sz w:val="24"/>
          <w:szCs w:val="24"/>
          <w:lang w:val="en-CA"/>
        </w:rPr>
        <w:t>are of the same lineage.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GB"/>
        </w:rPr>
        <w:t>This</w:t>
      </w:r>
      <w:r w:rsidRPr="005D4D4B">
        <w:rPr>
          <w:rFonts w:ascii="Ebrima" w:eastAsia="Times New Roman" w:hAnsi="Ebrima" w:cs="aramondPro-Regular"/>
          <w:color w:val="000000"/>
          <w:sz w:val="24"/>
          <w:szCs w:val="24"/>
          <w:lang w:val="x-none"/>
        </w:rPr>
        <w:t xml:space="preserve"> one last time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will confess it hurts deeply that I cannot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mother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Son. He must be born of a virgin, I am soon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 married.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 will not ere in your thinking, no? I am joyfully planning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wed my beloved </w:t>
      </w:r>
      <w:r w:rsidRPr="005D4D4B">
        <w:rPr>
          <w:rFonts w:ascii="Ebrima" w:eastAsia="Times New Roman" w:hAnsi="Ebrima" w:cs="aramondPro-Regular"/>
          <w:i/>
          <w:color w:val="000000"/>
          <w:sz w:val="24"/>
          <w:szCs w:val="24"/>
          <w:lang w:val="x-none"/>
        </w:rPr>
        <w:t>Yosef</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GB"/>
        </w:rPr>
        <w:t>But</w:t>
      </w:r>
      <w:r w:rsidRPr="005D4D4B">
        <w:rPr>
          <w:rFonts w:ascii="Ebrima" w:eastAsia="Times New Roman" w:hAnsi="Ebrima" w:cs="aramondPro-Regular"/>
          <w:color w:val="000000"/>
          <w:sz w:val="24"/>
          <w:szCs w:val="24"/>
          <w:lang w:val="x-none"/>
        </w:rPr>
        <w:t xml:space="preserve"> when I do, this dream will have to die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forever. It is most difficult to lie down. It has been a secret desire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 long, but I will</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will </w:t>
      </w:r>
      <w:r w:rsidRPr="005D4D4B">
        <w:rPr>
          <w:rFonts w:ascii="Ebrima" w:eastAsia="Times New Roman" w:hAnsi="Ebrima" w:cs="aramondPro-Regular"/>
          <w:color w:val="000000"/>
          <w:sz w:val="24"/>
          <w:szCs w:val="24"/>
          <w:lang w:val="en-GB"/>
        </w:rPr>
        <w:t>show</w:t>
      </w:r>
      <w:r w:rsidRPr="005D4D4B">
        <w:rPr>
          <w:rFonts w:ascii="Ebrima" w:eastAsia="Times New Roman" w:hAnsi="Ebrima" w:cs="aramondPro-Regular"/>
          <w:color w:val="000000"/>
          <w:sz w:val="24"/>
          <w:szCs w:val="24"/>
          <w:lang w:val="x-none"/>
        </w:rPr>
        <w:t xml:space="preserve"> a brave face and cheerfully walk hand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hand with my betrothed for all my days</w:t>
      </w:r>
      <w:r w:rsidR="000C6FDE">
        <w:rPr>
          <w:rFonts w:ascii="Ebrima" w:eastAsia="Times New Roman" w:hAnsi="Ebrima" w:cs="aramondPro-Regular"/>
          <w:color w:val="000000"/>
          <w:sz w:val="24"/>
          <w:szCs w:val="24"/>
          <w:lang w:val="en-GB"/>
        </w:rPr>
        <w:t xml:space="preserve"> and</w:t>
      </w:r>
      <w:r w:rsidRPr="005D4D4B">
        <w:rPr>
          <w:rFonts w:ascii="Ebrima" w:eastAsia="Times New Roman" w:hAnsi="Ebrima" w:cs="aramondPro-Regular"/>
          <w:color w:val="000000"/>
          <w:sz w:val="24"/>
          <w:szCs w:val="24"/>
          <w:lang w:val="x-none"/>
        </w:rPr>
        <w:t xml:space="preserve"> if perchance some other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Italic"/>
          <w:color w:val="000000"/>
          <w:sz w:val="24"/>
          <w:szCs w:val="24"/>
          <w:lang w:val="en-CA"/>
        </w:rPr>
        <w:t>(</w:t>
      </w:r>
      <w:r w:rsidRPr="005D4D4B">
        <w:rPr>
          <w:rFonts w:ascii="Ebrima" w:eastAsia="Times New Roman" w:hAnsi="Ebrima" w:cs="aramondPro-Regular"/>
          <w:color w:val="000000"/>
          <w:sz w:val="24"/>
          <w:szCs w:val="24"/>
          <w:lang w:val="x-none"/>
        </w:rPr>
        <w:t>woman</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gets this blessing during my lifetime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will try to be</w:t>
      </w:r>
      <w:r w:rsidRPr="005D4D4B">
        <w:rPr>
          <w:rFonts w:ascii="Ebrima" w:eastAsia="Times New Roman" w:hAnsi="Ebrima" w:cs="aramondPro-Regular"/>
          <w:color w:val="000000"/>
          <w:sz w:val="24"/>
          <w:szCs w:val="24"/>
          <w:lang w:val="en-GB"/>
        </w:rPr>
        <w:t xml:space="preserve"> happy for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Perhaps it will be my own daughter!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latinoLinotype-Roman" w:eastAsia="Times New Roman" w:hAnsi="latinoLinotype-Roman"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latinoLinotype-Roman" w:eastAsia="Times New Roman" w:hAnsi="latinoLinotype-Roman"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latinoLinotype-Roman" w:eastAsia="Times New Roman" w:hAnsi="latinoLinotype-Roman" w:cs="latinoLinotype-Roman"/>
          <w:color w:val="000000"/>
          <w:sz w:val="20"/>
          <w:szCs w:val="24"/>
          <w:lang w:val="en-CA"/>
        </w:rPr>
      </w:pPr>
    </w:p>
    <w:p w:rsidR="005D4D4B" w:rsidRDefault="005D4D4B" w:rsidP="005D4D4B">
      <w:pPr>
        <w:autoSpaceDE w:val="0"/>
        <w:autoSpaceDN w:val="0"/>
        <w:adjustRightInd w:val="0"/>
        <w:snapToGrid w:val="0"/>
        <w:spacing w:after="0" w:line="240" w:lineRule="auto"/>
        <w:rPr>
          <w:rFonts w:ascii="latinoLinotype-Roman" w:eastAsia="Times New Roman" w:hAnsi="latinoLinotype-Roman"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latinoLinotype-Roman" w:eastAsia="Times New Roman" w:hAnsi="latinoLinotype-Roman" w:cs="latinoLinotype-Roman"/>
          <w:color w:val="000000"/>
          <w:sz w:val="20"/>
          <w:szCs w:val="24"/>
          <w:lang w:val="en-CA"/>
        </w:rPr>
      </w:pPr>
    </w:p>
    <w:p w:rsidR="002F4776" w:rsidRDefault="002F4776" w:rsidP="005D4D4B">
      <w:pPr>
        <w:autoSpaceDE w:val="0"/>
        <w:autoSpaceDN w:val="0"/>
        <w:adjustRightInd w:val="0"/>
        <w:snapToGrid w:val="0"/>
        <w:spacing w:after="0" w:line="240" w:lineRule="auto"/>
        <w:rPr>
          <w:ins w:id="11"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12"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13"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14"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15"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16"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17"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18"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19"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20"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21"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22"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23"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ins w:id="24" w:author="Marilyn Friesen" w:date="2015-04-25T12:41:00Z"/>
          <w:rFonts w:ascii="latinoLinotype-Roman" w:eastAsia="Times New Roman" w:hAnsi="latinoLinotype-Roman" w:cs="latinoLinotype-Roman"/>
          <w:color w:val="000000"/>
          <w:sz w:val="20"/>
          <w:szCs w:val="24"/>
          <w:lang w:val="en-CA"/>
        </w:rPr>
      </w:pPr>
    </w:p>
    <w:p w:rsidR="006867C8" w:rsidRDefault="006867C8" w:rsidP="005D4D4B">
      <w:pPr>
        <w:autoSpaceDE w:val="0"/>
        <w:autoSpaceDN w:val="0"/>
        <w:adjustRightInd w:val="0"/>
        <w:snapToGrid w:val="0"/>
        <w:spacing w:after="0" w:line="240" w:lineRule="auto"/>
        <w:rPr>
          <w:rFonts w:ascii="latinoLinotype-Roman" w:eastAsia="Times New Roman" w:hAnsi="latinoLinotype-Roman" w:cs="latinoLinotype-Roman"/>
          <w:color w:val="000000"/>
          <w:sz w:val="20"/>
          <w:szCs w:val="24"/>
          <w:lang w:val="en-CA"/>
        </w:rPr>
      </w:pPr>
    </w:p>
    <w:p w:rsidR="00D550A6" w:rsidRDefault="00D550A6" w:rsidP="005D4D4B">
      <w:pPr>
        <w:autoSpaceDE w:val="0"/>
        <w:autoSpaceDN w:val="0"/>
        <w:adjustRightInd w:val="0"/>
        <w:snapToGrid w:val="0"/>
        <w:spacing w:after="0" w:line="240" w:lineRule="auto"/>
        <w:rPr>
          <w:rFonts w:ascii="latinoLinotype-Roman" w:eastAsia="Times New Roman" w:hAnsi="latinoLinotype-Roman" w:cs="latinoLinotype-Roman"/>
          <w:color w:val="000000"/>
          <w:sz w:val="20"/>
          <w:szCs w:val="24"/>
          <w:lang w:val="en-CA"/>
        </w:rPr>
      </w:pPr>
    </w:p>
    <w:p w:rsidR="00D550A6" w:rsidRDefault="00D550A6" w:rsidP="005D4D4B">
      <w:pPr>
        <w:autoSpaceDE w:val="0"/>
        <w:autoSpaceDN w:val="0"/>
        <w:adjustRightInd w:val="0"/>
        <w:snapToGrid w:val="0"/>
        <w:spacing w:after="0" w:line="240" w:lineRule="auto"/>
        <w:rPr>
          <w:rFonts w:ascii="latinoLinotype-Roman" w:eastAsia="Times New Roman" w:hAnsi="latinoLinotype-Roman" w:cs="latinoLinotype-Roman"/>
          <w:color w:val="000000"/>
          <w:sz w:val="20"/>
          <w:szCs w:val="24"/>
          <w:lang w:val="en-CA"/>
        </w:rPr>
      </w:pPr>
    </w:p>
    <w:p w:rsidR="002F4776" w:rsidRPr="005D4D4B" w:rsidRDefault="002F4776" w:rsidP="005D4D4B">
      <w:pPr>
        <w:autoSpaceDE w:val="0"/>
        <w:autoSpaceDN w:val="0"/>
        <w:adjustRightInd w:val="0"/>
        <w:snapToGrid w:val="0"/>
        <w:spacing w:after="0" w:line="240" w:lineRule="auto"/>
        <w:rPr>
          <w:rFonts w:ascii="latinoLinotype-Roman" w:eastAsia="Times New Roman" w:hAnsi="latinoLinotype-Roman"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latinoLinotype-Roman" w:eastAsia="Times New Roman" w:hAnsi="latinoLinotype-Roman" w:cs="latinoLinotype-Roman"/>
          <w:color w:val="000000"/>
          <w:sz w:val="20"/>
          <w:szCs w:val="24"/>
          <w:lang w:val="en-CA"/>
        </w:rPr>
      </w:pPr>
    </w:p>
    <w:p w:rsidR="00DF734F" w:rsidRDefault="00DF734F" w:rsidP="005D4D4B">
      <w:pPr>
        <w:autoSpaceDE w:val="0"/>
        <w:autoSpaceDN w:val="0"/>
        <w:adjustRightInd w:val="0"/>
        <w:snapToGrid w:val="0"/>
        <w:spacing w:after="0" w:line="240" w:lineRule="auto"/>
        <w:jc w:val="right"/>
        <w:rPr>
          <w:ins w:id="25" w:author="Marilyn Friesen" w:date="2015-04-25T12:41:00Z"/>
          <w:rFonts w:ascii="Ebrima" w:eastAsia="Times New Roman" w:hAnsi="Ebrima" w:cs="aramondPro-Regular"/>
          <w:color w:val="000000"/>
          <w:sz w:val="24"/>
          <w:szCs w:val="24"/>
          <w:lang w:val="en-CA"/>
        </w:rPr>
      </w:pPr>
    </w:p>
    <w:p w:rsidR="006867C8" w:rsidRDefault="006867C8"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latinoLinotype-Roman" w:eastAsia="Times New Roman" w:hAnsi="latinoLinotype-Roman" w:cs="latinoLinotype-Roman"/>
          <w:color w:val="000000"/>
          <w:sz w:val="20"/>
          <w:szCs w:val="24"/>
          <w:lang w:val="en-CA"/>
        </w:rPr>
      </w:pPr>
      <w:r w:rsidRPr="005D4D4B">
        <w:rPr>
          <w:rFonts w:ascii="Ebrima" w:eastAsia="Times New Roman" w:hAnsi="Ebrima" w:cs="aramondPro-Regular"/>
          <w:color w:val="000000"/>
          <w:sz w:val="24"/>
          <w:szCs w:val="24"/>
          <w:lang w:val="en-CA"/>
        </w:rPr>
        <w:t>11</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Nisan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March 22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b/>
          <w:color w:val="000000"/>
          <w:sz w:val="52"/>
          <w:szCs w:val="52"/>
          <w:lang w:val="en-CA"/>
        </w:rPr>
      </w:pPr>
    </w:p>
    <w:p w:rsidR="00BA62F7"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BA62F7" w:rsidRPr="005D4D4B" w:rsidRDefault="00BA62F7"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left="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M</w:t>
      </w:r>
      <w:r w:rsidRPr="005D4D4B">
        <w:rPr>
          <w:rFonts w:ascii="Ebrima" w:eastAsia="Times New Roman" w:hAnsi="Ebrima" w:cs="aramondPro-Regular"/>
          <w:color w:val="000000"/>
          <w:sz w:val="24"/>
          <w:szCs w:val="24"/>
          <w:lang w:val="x-none"/>
        </w:rPr>
        <w:t>y thoughts have been soaring heavenward with a yearning to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one with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i/>
          <w:color w:val="000000"/>
          <w:sz w:val="24"/>
          <w:szCs w:val="24"/>
          <w:lang w:val="en-GB"/>
        </w:rPr>
        <w:t>,</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color w:val="000000"/>
          <w:sz w:val="24"/>
          <w:szCs w:val="24"/>
          <w:lang w:val="x-none"/>
        </w:rPr>
        <w:t xml:space="preserve">especially today because the sky </w:t>
      </w:r>
      <w:r w:rsidRPr="005D4D4B">
        <w:rPr>
          <w:rFonts w:ascii="Ebrima" w:eastAsia="Times New Roman" w:hAnsi="Ebrima" w:cs="aramondPro-Regular"/>
          <w:color w:val="000000"/>
          <w:sz w:val="24"/>
          <w:szCs w:val="24"/>
          <w:lang w:val="en-GB"/>
        </w:rPr>
        <w:t xml:space="preserve">has </w:t>
      </w:r>
      <w:r w:rsidRPr="005D4D4B">
        <w:rPr>
          <w:rFonts w:ascii="Ebrima" w:eastAsia="Times New Roman" w:hAnsi="Ebrima" w:cs="aramondPro-Regular"/>
          <w:color w:val="000000"/>
          <w:sz w:val="24"/>
          <w:szCs w:val="24"/>
          <w:lang w:val="x-none"/>
        </w:rPr>
        <w:t xml:space="preserve">shone like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molten gold. The </w:t>
      </w:r>
      <w:r w:rsidRPr="005D4D4B">
        <w:rPr>
          <w:rFonts w:ascii="Ebrima" w:eastAsia="Times New Roman" w:hAnsi="Ebrima" w:cs="aramondPro-Regular"/>
          <w:color w:val="000000"/>
          <w:sz w:val="24"/>
          <w:szCs w:val="24"/>
          <w:lang w:val="en-GB"/>
        </w:rPr>
        <w:t xml:space="preserve">air </w:t>
      </w:r>
      <w:r w:rsidRPr="005D4D4B">
        <w:rPr>
          <w:rFonts w:ascii="Ebrima" w:eastAsia="Times New Roman" w:hAnsi="Ebrima" w:cs="aramondPro-Regular"/>
          <w:color w:val="000000"/>
          <w:sz w:val="24"/>
          <w:szCs w:val="24"/>
          <w:lang w:val="x-none"/>
        </w:rPr>
        <w:t>seemed to be hushed as if it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standing on tiptoe in the </w:t>
      </w:r>
      <w:r w:rsidRPr="005D4D4B">
        <w:rPr>
          <w:rFonts w:ascii="Ebrima" w:eastAsia="Times New Roman" w:hAnsi="Ebrima" w:cs="aramondPro-Italic"/>
          <w:i/>
          <w:color w:val="000000"/>
          <w:sz w:val="24"/>
          <w:szCs w:val="24"/>
          <w:lang w:val="x-none"/>
        </w:rPr>
        <w:t>Shekinah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of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Italic"/>
          <w:color w:val="000000"/>
          <w:sz w:val="24"/>
          <w:szCs w:val="24"/>
          <w:lang w:val="en-CA"/>
        </w:rPr>
        <w:t>(</w:t>
      </w:r>
      <w:r w:rsidRPr="005D4D4B">
        <w:rPr>
          <w:rFonts w:ascii="Ebrima" w:eastAsia="Times New Roman" w:hAnsi="Ebrima" w:cs="aramondPro-Regular"/>
          <w:color w:val="000000"/>
          <w:sz w:val="24"/>
          <w:szCs w:val="24"/>
          <w:lang w:val="x-none"/>
        </w:rPr>
        <w:t>the glorious presence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Lord of Lords.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Many furlongs away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the Sea of Galilee is rippling under this same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glorious sunset. If it reminds me so much of Paradise here, what must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it look like over the waves?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 lingering near our almond tree, which is shrouded with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thousand pink</w:t>
      </w:r>
      <w:r w:rsidRPr="005D4D4B">
        <w:rPr>
          <w:rFonts w:ascii="Ebrima" w:eastAsia="Times New Roman" w:hAnsi="Ebrima" w:cs="aramondPro-Regular"/>
          <w:color w:val="000000"/>
          <w:sz w:val="24"/>
          <w:szCs w:val="24"/>
          <w:lang w:val="en-CA"/>
        </w:rPr>
        <w:t xml:space="preserve"> and</w:t>
      </w:r>
      <w:r w:rsidRPr="005D4D4B">
        <w:rPr>
          <w:rFonts w:ascii="Ebrima" w:eastAsia="Times New Roman" w:hAnsi="Ebrima" w:cs="aramondPro-Regular"/>
          <w:color w:val="000000"/>
          <w:sz w:val="24"/>
          <w:szCs w:val="24"/>
          <w:lang w:val="x-none"/>
        </w:rPr>
        <w:t xml:space="preserve"> white flowers.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Over my arm hung a basket filled </w:t>
      </w:r>
      <w:r w:rsidRPr="005D4D4B">
        <w:rPr>
          <w:rFonts w:ascii="Ebrima" w:eastAsia="Times New Roman" w:hAnsi="Ebrima" w:cs="aramondPro-Regular"/>
          <w:color w:val="000000"/>
          <w:sz w:val="24"/>
          <w:szCs w:val="24"/>
          <w:lang w:val="en-CA"/>
        </w:rPr>
        <w:t>with herbs, since I had just finished gathering them from our dew-scented garden when</w:t>
      </w:r>
      <w:r w:rsidRPr="005D4D4B">
        <w:rPr>
          <w:rFonts w:ascii="Ebrima" w:eastAsia="Times New Roman" w:hAnsi="Ebrima" w:cs="aramondPro-Regular"/>
          <w:color w:val="000000"/>
          <w:sz w:val="24"/>
          <w:szCs w:val="24"/>
          <w:lang w:val="x-none"/>
        </w:rPr>
        <w:t xml:space="preserve"> a dazzling dove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swept by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en-CA"/>
        </w:rPr>
        <w:t xml:space="preserve"> catching</w:t>
      </w:r>
      <w:r w:rsidRPr="005D4D4B">
        <w:rPr>
          <w:rFonts w:ascii="Ebrima" w:eastAsia="Times New Roman" w:hAnsi="Ebrima" w:cs="aramondPro-Regular"/>
          <w:color w:val="000000"/>
          <w:sz w:val="24"/>
          <w:szCs w:val="24"/>
          <w:lang w:val="x-none"/>
        </w:rPr>
        <w:t xml:space="preserve"> my attention. She was such a bright contrast to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beautiful horizon. As I gazed upon her, I wondered if</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perchance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this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would be the time I would see where her little fledglings were hidden. I have been watching her </w:t>
      </w:r>
      <w:r w:rsidRPr="005D4D4B">
        <w:rPr>
          <w:rFonts w:ascii="Ebrima" w:eastAsia="Times New Roman" w:hAnsi="Ebrima" w:cs="aramondPro-Regular"/>
          <w:color w:val="000000"/>
          <w:sz w:val="24"/>
          <w:szCs w:val="24"/>
          <w:lang w:val="en-GB"/>
        </w:rPr>
        <w:t xml:space="preserve">closely </w:t>
      </w:r>
      <w:r w:rsidRPr="005D4D4B">
        <w:rPr>
          <w:rFonts w:ascii="Ebrima" w:eastAsia="Times New Roman" w:hAnsi="Ebrima" w:cs="aramondPro-Regular"/>
          <w:color w:val="000000"/>
          <w:sz w:val="24"/>
          <w:szCs w:val="24"/>
          <w:lang w:val="x-none"/>
        </w:rPr>
        <w:t>for some time 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was also enjoying the fresh, invigorating breeze against my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cheeks. It was sweetly scented with the fragrance of a million early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flowers.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Then a </w:t>
      </w:r>
      <w:r w:rsidR="005A369E">
        <w:rPr>
          <w:rFonts w:ascii="Ebrima" w:eastAsia="Times New Roman" w:hAnsi="Ebrima" w:cs="aramondPro-Regular"/>
          <w:color w:val="000000"/>
          <w:sz w:val="24"/>
          <w:szCs w:val="24"/>
        </w:rPr>
        <w:t>voice</w:t>
      </w:r>
      <w:r w:rsidR="005A369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seemed to float towards me. I do</w:t>
      </w:r>
      <w:r w:rsidRPr="005D4D4B">
        <w:rPr>
          <w:rFonts w:ascii="Ebrima" w:eastAsia="Times New Roman" w:hAnsi="Ebrima" w:cs="aramondPro-Regular"/>
          <w:color w:val="000000"/>
          <w:sz w:val="24"/>
          <w:szCs w:val="24"/>
          <w:lang w:val="en-CA"/>
        </w:rPr>
        <w:t xml:space="preserve"> not</w:t>
      </w:r>
      <w:r w:rsidRPr="005D4D4B">
        <w:rPr>
          <w:rFonts w:ascii="Ebrima" w:eastAsia="Times New Roman" w:hAnsi="Ebrima" w:cs="aramondPro-Regular"/>
          <w:color w:val="000000"/>
          <w:sz w:val="24"/>
          <w:szCs w:val="24"/>
          <w:lang w:val="x-none"/>
        </w:rPr>
        <w:t xml:space="preserve"> know how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else to describe it. I looked around but saw no one. There was such a</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quietness, calmness in the twilight stillness</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was not afraid</w:t>
      </w:r>
      <w:r w:rsidRPr="005D4D4B">
        <w:rPr>
          <w:rFonts w:ascii="Ebrima" w:eastAsia="Times New Roman" w:hAnsi="Ebrima" w:cs="aramondPro-Regular"/>
          <w:color w:val="000000"/>
          <w:sz w:val="24"/>
          <w:szCs w:val="24"/>
          <w:lang w:val="en-GB"/>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just mildly curious. While my eyes swept the glowing sky and dewy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green landscape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a marvelous </w:t>
      </w:r>
      <w:r w:rsidR="005A369E">
        <w:rPr>
          <w:rFonts w:ascii="Ebrima" w:eastAsia="Times New Roman" w:hAnsi="Ebrima" w:cs="aramondPro-Regular"/>
          <w:color w:val="000000"/>
          <w:sz w:val="24"/>
          <w:szCs w:val="24"/>
        </w:rPr>
        <w:t>being</w:t>
      </w:r>
      <w:r w:rsidR="005A369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appeared. He seemed to materialize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out of thin air</w:t>
      </w:r>
      <w:r w:rsidRPr="005D4D4B">
        <w:rPr>
          <w:rFonts w:ascii="Ebrima" w:eastAsia="Times New Roman" w:hAnsi="Ebrima" w:cs="aramondPro-Regular"/>
          <w:color w:val="000000"/>
          <w:sz w:val="24"/>
          <w:szCs w:val="24"/>
          <w:lang w:val="en-GB"/>
        </w:rPr>
        <w:t>. But</w:t>
      </w:r>
      <w:r w:rsidRPr="005D4D4B">
        <w:rPr>
          <w:rFonts w:ascii="Ebrima" w:eastAsia="Times New Roman" w:hAnsi="Ebrima" w:cs="aramondPro-Regular"/>
          <w:color w:val="000000"/>
          <w:sz w:val="24"/>
          <w:szCs w:val="24"/>
          <w:lang w:val="x-none"/>
        </w:rPr>
        <w:t xml:space="preserve"> for some reason I was pleasantly intrigued rather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than terrified.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Then in angelic tones, this glorious creature, </w:t>
      </w:r>
      <w:r w:rsidRPr="005D4D4B">
        <w:rPr>
          <w:rFonts w:ascii="Ebrima" w:eastAsia="Times New Roman" w:hAnsi="Ebrima" w:cs="aramondPro-Regular"/>
          <w:color w:val="000000"/>
          <w:sz w:val="24"/>
          <w:szCs w:val="24"/>
          <w:lang w:val="en-GB"/>
        </w:rPr>
        <w:t>whose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raiment dazzled like snow, spoke to me.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“Hail, you are highly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favored</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the Lord is with you</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you are blessed among woman.”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had been gazing rapturously upon him but these words made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feel uneasy so</w:t>
      </w:r>
      <w:r w:rsidR="005A369E">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en-GB"/>
        </w:rPr>
        <w:t>I</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lowered my eyes. How could someone such as I be highly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favored? Surely my thoughts </w:t>
      </w:r>
      <w:r w:rsidR="005A369E">
        <w:rPr>
          <w:rFonts w:ascii="Ebrima" w:eastAsia="Times New Roman" w:hAnsi="Ebrima" w:cs="aramondPro-Regular"/>
          <w:color w:val="000000"/>
          <w:sz w:val="24"/>
          <w:szCs w:val="24"/>
        </w:rPr>
        <w:t>had</w:t>
      </w:r>
      <w:r w:rsidR="005A369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become too lofty and </w:t>
      </w:r>
      <w:r w:rsidRPr="005D4D4B">
        <w:rPr>
          <w:rFonts w:ascii="Ebrima" w:eastAsia="Times New Roman" w:hAnsi="Ebrima" w:cs="aramondPro-Italic"/>
          <w:i/>
          <w:color w:val="000000"/>
          <w:sz w:val="24"/>
          <w:szCs w:val="24"/>
          <w:lang w:val="x-none"/>
        </w:rPr>
        <w:t xml:space="preserve">El’ </w:t>
      </w:r>
      <w:r w:rsidRPr="005D4D4B">
        <w:rPr>
          <w:rFonts w:ascii="Ebrima" w:eastAsia="Times New Roman" w:hAnsi="Ebrima"/>
          <w:i/>
          <w:color w:val="000000"/>
          <w:sz w:val="24"/>
          <w:lang w:val="en-CA"/>
        </w:rPr>
        <w:t>Shaddai</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x-none"/>
        </w:rPr>
        <w:t>was</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about to rebuke me. He knows how deeply I have longed to mother </w:t>
      </w:r>
      <w:r w:rsidR="005A369E">
        <w:rPr>
          <w:rFonts w:ascii="Ebrima" w:eastAsia="Times New Roman" w:hAnsi="Ebrima" w:cs="aramondPro-Regular"/>
          <w:color w:val="000000"/>
          <w:sz w:val="24"/>
          <w:szCs w:val="24"/>
        </w:rPr>
        <w:t>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Son. Perhaps that was rash and foolish for </w:t>
      </w:r>
      <w:r w:rsidRPr="005D4D4B">
        <w:rPr>
          <w:rFonts w:ascii="Ebrima" w:eastAsia="Times New Roman" w:hAnsi="Ebrima" w:cs="aramondPro-Regular"/>
          <w:color w:val="000000"/>
          <w:sz w:val="24"/>
          <w:szCs w:val="24"/>
          <w:lang w:val="en-GB"/>
        </w:rPr>
        <w:t xml:space="preserve">a </w:t>
      </w:r>
      <w:r w:rsidRPr="005D4D4B">
        <w:rPr>
          <w:rFonts w:ascii="Ebrima" w:eastAsia="Times New Roman" w:hAnsi="Ebrima" w:cs="aramondPro-Italic"/>
          <w:i/>
          <w:color w:val="000000"/>
          <w:sz w:val="24"/>
          <w:szCs w:val="24"/>
          <w:lang w:val="x-none"/>
        </w:rPr>
        <w:t>talitha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as lowly as I.</w:t>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GB"/>
        </w:rPr>
      </w:pPr>
      <w:r w:rsidRPr="005D4D4B">
        <w:rPr>
          <w:rFonts w:ascii="Ebrima" w:eastAsia="Times New Roman" w:hAnsi="Ebrima" w:cs="aramondPro-Regular"/>
          <w:color w:val="000000"/>
          <w:sz w:val="24"/>
          <w:szCs w:val="24"/>
          <w:lang w:val="x-none"/>
        </w:rPr>
        <w:t>“Fear not Miryam</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he said gently, “for you have found favor</w:t>
      </w:r>
      <w:r w:rsidRPr="005D4D4B">
        <w:rPr>
          <w:rFonts w:ascii="Ebrima" w:eastAsia="Times New Roman" w:hAnsi="Ebrima" w:cs="aramondPro-Regular"/>
          <w:color w:val="000000"/>
          <w:sz w:val="24"/>
          <w:szCs w:val="24"/>
          <w:lang w:val="en-GB"/>
        </w:rPr>
        <w:t xml:space="preserve"> with God!”</w:t>
      </w:r>
    </w:p>
    <w:p w:rsidR="006745B3" w:rsidRPr="005D4D4B" w:rsidRDefault="006745B3" w:rsidP="005D4D4B">
      <w:pPr>
        <w:autoSpaceDE w:val="0"/>
        <w:autoSpaceDN w:val="0"/>
        <w:adjustRightInd w:val="0"/>
        <w:snapToGrid w:val="0"/>
        <w:spacing w:after="0" w:line="240" w:lineRule="auto"/>
        <w:ind w:firstLine="720"/>
        <w:rPr>
          <w:rFonts w:ascii="Ebrima" w:eastAsia="Times New Roman" w:hAnsi="Ebrima"/>
          <w:color w:val="000000"/>
          <w:sz w:val="24"/>
          <w:lang w:val="x-none"/>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GB"/>
        </w:rPr>
      </w:pPr>
      <w:r w:rsidRPr="005D4D4B">
        <w:rPr>
          <w:rFonts w:ascii="Ebrima" w:eastAsia="Times New Roman" w:hAnsi="Ebrima" w:cs="aramondPro-Regular"/>
          <w:color w:val="000000"/>
          <w:sz w:val="24"/>
          <w:szCs w:val="24"/>
          <w:lang w:val="en-GB"/>
        </w:rPr>
        <w:t>My hand pressed against my throat, “Me?” I managed to gasp.</w:t>
      </w:r>
    </w:p>
    <w:p w:rsidR="006745B3" w:rsidRPr="005D4D4B" w:rsidRDefault="006745B3"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nodded, his whole being glowed with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radiance that could only be described as celestial. Although</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GB"/>
        </w:rPr>
        <w:t>certain that</w:t>
      </w:r>
      <w:r w:rsidRPr="005D4D4B">
        <w:rPr>
          <w:rFonts w:ascii="Ebrima" w:eastAsia="Times New Roman" w:hAnsi="Ebrima"/>
          <w:color w:val="000000"/>
          <w:sz w:val="24"/>
          <w:lang w:val="x-none"/>
        </w:rPr>
        <w:t xml:space="preserve"> I was </w:t>
      </w:r>
      <w:r w:rsidRPr="005D4D4B">
        <w:rPr>
          <w:rFonts w:ascii="Ebrima" w:eastAsia="Times New Roman" w:hAnsi="Ebrima" w:cs="aramondPro-Regular"/>
          <w:color w:val="000000"/>
          <w:sz w:val="24"/>
          <w:szCs w:val="24"/>
          <w:lang w:val="x-none"/>
        </w:rPr>
        <w:t>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presence of one of the angels of </w:t>
      </w:r>
      <w:r w:rsidRPr="005D4D4B">
        <w:rPr>
          <w:rFonts w:ascii="Ebrima" w:eastAsia="Times New Roman" w:hAnsi="Ebrima" w:cs="aramondPro-Regular"/>
          <w:i/>
          <w:color w:val="000000"/>
          <w:sz w:val="24"/>
          <w:szCs w:val="24"/>
          <w:lang w:val="x-none"/>
        </w:rPr>
        <w:t xml:space="preserve">El’ Shaddai, </w:t>
      </w:r>
      <w:r w:rsidRPr="005D4D4B">
        <w:rPr>
          <w:rFonts w:ascii="Ebrima" w:eastAsia="Times New Roman" w:hAnsi="Ebrima" w:cs="aramondPro-Regular"/>
          <w:color w:val="000000"/>
          <w:sz w:val="24"/>
          <w:szCs w:val="24"/>
          <w:lang w:val="x-none"/>
        </w:rPr>
        <w:t>for some reason I felt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serene, more composed than I have ever felt before. It was almost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like I had been lifted to a hallowed plane. The cares and burdens of life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had fallen away, as if I had shed them for a time, like waterfowl sheds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water. After a momentous pause, he continued.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“Listen! You are going to conceive and birth a Son, and</w:t>
      </w:r>
      <w:r w:rsidRPr="005D4D4B">
        <w:rPr>
          <w:rFonts w:ascii="Ebrima" w:eastAsia="Times New Roman" w:hAnsi="Ebrima" w:cs="aramondPro-Regular"/>
          <w:color w:val="000000"/>
          <w:sz w:val="24"/>
          <w:szCs w:val="24"/>
          <w:lang w:val="en-GB"/>
        </w:rPr>
        <w:t xml:space="preserve">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shall call </w:t>
      </w:r>
      <w:r w:rsidR="00156275">
        <w:rPr>
          <w:rFonts w:ascii="Ebrima" w:eastAsia="Times New Roman" w:hAnsi="Ebrima" w:cs="aramondPro-Regular"/>
          <w:color w:val="000000"/>
          <w:sz w:val="24"/>
          <w:szCs w:val="24"/>
        </w:rPr>
        <w:t>Him,</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xml:space="preserve"> He shall be great and shall be called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Son of the Highest: and the Lord God shall give unto Him the throne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His father</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David. He shall reign over the house of </w:t>
      </w:r>
      <w:r w:rsidRPr="005D4D4B">
        <w:rPr>
          <w:rFonts w:ascii="Ebrima" w:eastAsia="Times New Roman" w:hAnsi="Ebrima" w:cs="aramondPro-Regular"/>
          <w:i/>
          <w:color w:val="000000"/>
          <w:sz w:val="24"/>
          <w:szCs w:val="24"/>
          <w:lang w:val="x-none"/>
        </w:rPr>
        <w:t xml:space="preserve">Yaakov </w:t>
      </w:r>
      <w:r w:rsidRPr="005D4D4B">
        <w:rPr>
          <w:rFonts w:ascii="Ebrima" w:eastAsia="Times New Roman" w:hAnsi="Ebrima"/>
          <w:color w:val="000000"/>
          <w:sz w:val="24"/>
          <w:lang w:val="en-CA"/>
        </w:rPr>
        <w:t>(</w:t>
      </w:r>
      <w:r w:rsidRPr="005D4D4B">
        <w:rPr>
          <w:rFonts w:ascii="Ebrima" w:eastAsia="Times New Roman" w:hAnsi="Ebrima"/>
          <w:color w:val="000000"/>
          <w:sz w:val="24"/>
          <w:lang w:val="x-none"/>
        </w:rPr>
        <w:t>Jacob</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forever</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of His kingdom</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there shall be no end.”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“Excuse me,” I raised my eyes to shyly meet his gaze,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“But how can this be, since I am a virgin and know not a man?”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Holy Ghost shall come upon you, the power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Highest shall overshadow you</w:t>
      </w:r>
      <w:r w:rsidR="00D46976">
        <w:rPr>
          <w:rFonts w:ascii="Ebrima" w:eastAsia="Times New Roman" w:hAnsi="Ebrima" w:cs="aramondPro-Regular"/>
          <w:color w:val="000000"/>
          <w:sz w:val="24"/>
          <w:szCs w:val="24"/>
          <w:lang w:val="en-GB"/>
        </w:rPr>
        <w:t>.</w:t>
      </w:r>
      <w:r w:rsidRPr="005D4D4B">
        <w:rPr>
          <w:rFonts w:ascii="Ebrima" w:eastAsia="Times New Roman" w:hAnsi="Ebrima"/>
          <w:color w:val="000000"/>
          <w:sz w:val="24"/>
          <w:lang w:val="en-GB"/>
        </w:rPr>
        <w:t xml:space="preserve"> </w:t>
      </w:r>
      <w:r w:rsidRPr="005D4D4B">
        <w:rPr>
          <w:rFonts w:ascii="Ebrima" w:eastAsia="Times New Roman" w:hAnsi="Ebrima" w:cs="aramondPro-Regular"/>
          <w:color w:val="000000"/>
          <w:sz w:val="24"/>
          <w:szCs w:val="24"/>
          <w:lang w:val="en-GB"/>
        </w:rPr>
        <w:t>T</w:t>
      </w:r>
      <w:r w:rsidRPr="005D4D4B">
        <w:rPr>
          <w:rFonts w:ascii="Ebrima" w:eastAsia="Times New Roman" w:hAnsi="Ebrima" w:cs="aramondPro-Regular"/>
          <w:color w:val="000000"/>
          <w:sz w:val="24"/>
          <w:szCs w:val="24"/>
          <w:lang w:val="x-none"/>
        </w:rPr>
        <w:t>herefore also that holy thing that shall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be born of you shall be called the Son of </w:t>
      </w:r>
      <w:r w:rsidRPr="005D4D4B">
        <w:rPr>
          <w:rFonts w:ascii="Ebrima" w:eastAsia="Times New Roman" w:hAnsi="Ebrima" w:cs="aramondPro-Italic"/>
          <w:i/>
          <w:color w:val="000000"/>
          <w:sz w:val="24"/>
          <w:szCs w:val="24"/>
          <w:lang w:val="x-none"/>
        </w:rPr>
        <w:t xml:space="preserve"> Adonai</w:t>
      </w:r>
      <w:r w:rsidRPr="005D4D4B">
        <w:rPr>
          <w:rFonts w:ascii="Ebrima" w:eastAsia="Times New Roman" w:hAnsi="Ebrima" w:cs="aramondPro-Italic"/>
          <w:i/>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 </w:t>
      </w:r>
      <w:r w:rsidRPr="005D4D4B">
        <w:rPr>
          <w:rFonts w:ascii="Ebrima" w:eastAsia="Times New Roman" w:hAnsi="Ebrima" w:cs="aramondPro-Regular"/>
          <w:color w:val="000000"/>
          <w:sz w:val="24"/>
          <w:szCs w:val="24"/>
          <w:lang w:val="en-GB"/>
        </w:rPr>
        <w:t>trembling</w:t>
      </w:r>
      <w:r w:rsidRPr="005D4D4B">
        <w:rPr>
          <w:rFonts w:ascii="Ebrima" w:eastAsia="Times New Roman" w:hAnsi="Ebrima" w:cs="aramondPro-Regular"/>
          <w:color w:val="000000"/>
          <w:sz w:val="24"/>
          <w:szCs w:val="24"/>
          <w:lang w:val="x-none"/>
        </w:rPr>
        <w:t xml:space="preserve"> shook my body at these majestic words</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think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face must have gone ashen. It was more than I could comprehend.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Carry the Son of God! That was my heart’s desire! Something I had longed for more intensely even than to be married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to my </w:t>
      </w:r>
      <w:r w:rsidRPr="007A1CC4">
        <w:rPr>
          <w:rFonts w:ascii="Ebrima" w:eastAsia="Times New Roman" w:hAnsi="Ebrima" w:cs="aramondPro-Italic"/>
          <w:i/>
          <w:color w:val="000000"/>
          <w:sz w:val="28"/>
          <w:szCs w:val="24"/>
          <w:lang w:val="en-CA"/>
        </w:rPr>
        <w:t>c</w:t>
      </w:r>
      <w:r w:rsidRPr="007A1CC4">
        <w:rPr>
          <w:rFonts w:ascii="Ebrima" w:eastAsia="Times New Roman" w:hAnsi="Ebrima" w:cs="aramondPro-Italic"/>
          <w:i/>
          <w:color w:val="000000"/>
          <w:sz w:val="28"/>
          <w:szCs w:val="24"/>
          <w:lang w:val="x-none"/>
        </w:rPr>
        <w:t>havivi</w:t>
      </w:r>
      <w:r w:rsidRPr="005D4D4B">
        <w:rPr>
          <w:rFonts w:ascii="Ebrima" w:eastAsia="Times New Roman" w:hAnsi="Ebrima" w:cs="aramondPro-Italic"/>
          <w:i/>
          <w:color w:val="000000"/>
          <w:sz w:val="24"/>
          <w:szCs w:val="24"/>
          <w:lang w:val="x-none"/>
        </w:rPr>
        <w:t>,</w:t>
      </w:r>
      <w:r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en-CA"/>
        </w:rPr>
        <w:t>(</w:t>
      </w:r>
      <w:r w:rsidRPr="005D4D4B">
        <w:rPr>
          <w:rFonts w:ascii="Ebrima" w:eastAsia="Times New Roman" w:hAnsi="Ebrima"/>
          <w:color w:val="000000"/>
          <w:sz w:val="24"/>
          <w:lang w:val="x-none"/>
        </w:rPr>
        <w:t>beloved</w:t>
      </w:r>
      <w:r w:rsidRPr="005D4D4B">
        <w:rPr>
          <w:rFonts w:ascii="Ebrima" w:eastAsia="Times New Roman" w:hAnsi="Ebrima" w:cs="aramondPro-Italic"/>
          <w:color w:val="000000"/>
          <w:sz w:val="24"/>
          <w:szCs w:val="24"/>
          <w:lang w:val="en-GB"/>
        </w:rPr>
        <w:t>)</w:t>
      </w:r>
      <w:r w:rsidR="00D46976">
        <w:rPr>
          <w:rFonts w:ascii="Ebrima" w:eastAsia="Times New Roman" w:hAnsi="Ebrima" w:cs="aramondPro-Italic"/>
          <w:color w:val="000000"/>
          <w:sz w:val="24"/>
          <w:szCs w:val="24"/>
          <w:lang w:val="en-GB"/>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My knees felt weak. Surely something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holy and glorious could not be happening to such an insignificant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handmaiden of the Lord. I must be dreaming!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serenely glowing face of the angel came back into focus once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again, when he spoke it was in a gentle, soothing voice</w:t>
      </w:r>
      <w:r w:rsidR="00D4697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about things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that were at least a little more ordinary.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lastRenderedPageBreak/>
        <w:t>“I have more good news for you</w:t>
      </w:r>
      <w:r w:rsidR="00D4697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Your relative, </w:t>
      </w:r>
      <w:r w:rsidRPr="005D4D4B">
        <w:rPr>
          <w:rFonts w:ascii="Ebrima" w:eastAsia="Times New Roman" w:hAnsi="Ebrima" w:cs="aramondPro-Regular"/>
          <w:i/>
          <w:color w:val="000000"/>
          <w:sz w:val="24"/>
          <w:szCs w:val="24"/>
          <w:lang w:val="x-none"/>
        </w:rPr>
        <w:t>Elisheva</w:t>
      </w:r>
      <w:r w:rsidRPr="005D4D4B">
        <w:rPr>
          <w:rFonts w:ascii="Ebrima" w:eastAsia="Times New Roman" w:hAnsi="Ebrima" w:cs="aramondPro-Regular"/>
          <w:color w:val="000000"/>
          <w:sz w:val="24"/>
          <w:szCs w:val="24"/>
          <w:lang w:val="en-CA"/>
        </w:rPr>
        <w:t xml:space="preserve"> (Elizabeth)</w:t>
      </w:r>
      <w:r w:rsidR="00D46976">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is carrying</w:t>
      </w:r>
      <w:r w:rsidRPr="005D4D4B">
        <w:rPr>
          <w:rFonts w:ascii="Ebrima" w:eastAsia="Times New Roman" w:hAnsi="Ebrima" w:cs="aramondPro-Regular"/>
          <w:color w:val="000000"/>
          <w:sz w:val="24"/>
          <w:szCs w:val="24"/>
          <w:lang w:val="en-CA"/>
        </w:rPr>
        <w:t xml:space="preserve"> a son in her old age; this is her sixth month, she who was called infertile.”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I gazed at him in awe, open-mouthed </w:t>
      </w:r>
      <w:r w:rsidRPr="005D4D4B">
        <w:rPr>
          <w:rFonts w:ascii="Ebrima" w:eastAsia="Times New Roman" w:hAnsi="Ebrima" w:cs="aramondPro-Regular"/>
          <w:color w:val="000000"/>
          <w:sz w:val="24"/>
          <w:szCs w:val="24"/>
          <w:lang w:val="en-GB"/>
        </w:rPr>
        <w:t>and</w:t>
      </w:r>
      <w:r w:rsidRPr="005D4D4B">
        <w:rPr>
          <w:rFonts w:ascii="Ebrima" w:eastAsia="Times New Roman" w:hAnsi="Ebrima" w:cs="aramondPro-Regular"/>
          <w:color w:val="000000"/>
          <w:sz w:val="24"/>
          <w:szCs w:val="24"/>
          <w:lang w:val="x-none"/>
        </w:rPr>
        <w:t xml:space="preserve"> speechless.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Italic"/>
          <w:i/>
          <w:color w:val="000000"/>
          <w:sz w:val="24"/>
          <w:szCs w:val="24"/>
          <w:lang w:val="x-none"/>
        </w:rPr>
        <w:t>Elisheva</w:t>
      </w:r>
      <w:r w:rsidRPr="005D4D4B">
        <w:rPr>
          <w:rFonts w:ascii="Ebrima" w:eastAsia="Times New Roman" w:hAnsi="Ebrima" w:cs="aramondPro-Italic"/>
          <w:i/>
          <w:color w:val="000000"/>
          <w:sz w:val="24"/>
          <w:szCs w:val="24"/>
          <w:lang w:val="en-CA"/>
        </w:rPr>
        <w:t xml:space="preserve"> </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i/>
          <w:color w:val="000000"/>
          <w:sz w:val="24"/>
          <w:szCs w:val="24"/>
          <w:lang w:val="x-none"/>
        </w:rPr>
        <w:t>Elisheva</w:t>
      </w:r>
      <w:r w:rsidRPr="005D4D4B">
        <w:rPr>
          <w:rFonts w:ascii="Ebrima" w:eastAsia="Times New Roman" w:hAnsi="Ebrima" w:cs="aramondPro-Regular"/>
          <w:color w:val="000000"/>
          <w:sz w:val="24"/>
          <w:szCs w:val="24"/>
          <w:lang w:val="x-none"/>
        </w:rPr>
        <w:t xml:space="preserve"> </w:t>
      </w:r>
      <w:r w:rsidR="00D46976">
        <w:rPr>
          <w:rFonts w:ascii="Ebrima" w:eastAsia="Times New Roman" w:hAnsi="Ebrima" w:cs="aramondPro-Regular"/>
          <w:color w:val="000000"/>
          <w:sz w:val="24"/>
          <w:szCs w:val="24"/>
        </w:rPr>
        <w:t>is</w:t>
      </w:r>
      <w:r w:rsidR="00D4697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my favorite aunt</w:t>
      </w:r>
      <w:r w:rsidR="00D4697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How wonderful! How very, very wonderful! Won’t </w:t>
      </w:r>
      <w:r w:rsidRPr="005D4D4B">
        <w:rPr>
          <w:rFonts w:ascii="Ebrima" w:eastAsia="Times New Roman" w:hAnsi="Ebrima"/>
          <w:i/>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Italic"/>
          <w:color w:val="000000"/>
          <w:sz w:val="24"/>
          <w:szCs w:val="24"/>
          <w:lang w:val="en-GB"/>
        </w:rPr>
        <w:t xml:space="preserve">(Mama) </w:t>
      </w:r>
      <w:r w:rsidRPr="005D4D4B">
        <w:rPr>
          <w:rFonts w:ascii="Ebrima" w:eastAsia="Times New Roman" w:hAnsi="Ebrima" w:cs="aramondPro-Regular"/>
          <w:color w:val="000000"/>
          <w:sz w:val="24"/>
          <w:szCs w:val="24"/>
          <w:lang w:val="x-none"/>
        </w:rPr>
        <w:t>be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delighted when she finds out</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She always felt so sorry for her eldest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sister because she never knew the joys of motherhood</w:t>
      </w:r>
      <w:r w:rsidR="00D46976">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beamed</w:t>
      </w:r>
      <w:r w:rsidR="00D4697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“With God</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nothing shall be impossible</w:t>
      </w:r>
      <w:r w:rsidR="00D4697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GB"/>
        </w:rPr>
        <w:t>I sank to my knees and with clasped hands, I replied in a hushed voice, “Behold, the</w:t>
      </w:r>
      <w:r w:rsidRPr="005D4D4B">
        <w:rPr>
          <w:rFonts w:ascii="Ebrima" w:eastAsia="Times New Roman" w:hAnsi="Ebrima"/>
          <w:color w:val="000000"/>
          <w:sz w:val="24"/>
          <w:lang w:val="x-none"/>
        </w:rPr>
        <w:t xml:space="preserve"> </w:t>
      </w:r>
      <w:r w:rsidRPr="005D4D4B">
        <w:rPr>
          <w:rFonts w:ascii="Ebrima" w:eastAsia="Times New Roman" w:hAnsi="Ebrima" w:cs="aramondPro-Italic"/>
          <w:i/>
          <w:color w:val="000000"/>
          <w:sz w:val="24"/>
          <w:szCs w:val="24"/>
          <w:lang w:val="x-none"/>
        </w:rPr>
        <w:t>talitha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of the Lord</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be it unto me according to your word.”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While I watched wonderingly, the angel’s feet rose from the ground,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his magnificent wings spread out, I saw him gradually </w:t>
      </w:r>
      <w:r w:rsidRPr="005D4D4B">
        <w:rPr>
          <w:rFonts w:ascii="Ebrima" w:eastAsia="Times New Roman" w:hAnsi="Ebrima" w:cs="aramondPro-Regular"/>
          <w:color w:val="000000"/>
          <w:sz w:val="24"/>
          <w:szCs w:val="24"/>
          <w:lang w:val="en-CA"/>
        </w:rPr>
        <w:t xml:space="preserve">rise </w:t>
      </w:r>
      <w:r w:rsidRPr="005D4D4B">
        <w:rPr>
          <w:rFonts w:ascii="Ebrima" w:eastAsia="Times New Roman" w:hAnsi="Ebrima" w:cs="aramondPro-Regular"/>
          <w:color w:val="000000"/>
          <w:sz w:val="24"/>
          <w:szCs w:val="24"/>
          <w:lang w:val="x-none"/>
        </w:rPr>
        <w:t>higher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and higher until he flew </w:t>
      </w:r>
      <w:r w:rsidRPr="005D4D4B">
        <w:rPr>
          <w:rFonts w:ascii="Ebrima" w:eastAsia="Times New Roman" w:hAnsi="Ebrima" w:cs="aramondPro-Regular"/>
          <w:color w:val="000000"/>
          <w:sz w:val="24"/>
          <w:szCs w:val="24"/>
          <w:lang w:val="en-GB"/>
        </w:rPr>
        <w:t>from</w:t>
      </w:r>
      <w:r w:rsidRPr="005D4D4B">
        <w:rPr>
          <w:rFonts w:ascii="Ebrima" w:eastAsia="Times New Roman" w:hAnsi="Ebrima" w:cs="aramondPro-Regular"/>
          <w:color w:val="000000"/>
          <w:sz w:val="24"/>
          <w:szCs w:val="24"/>
          <w:lang w:val="x-none"/>
        </w:rPr>
        <w:t xml:space="preserve"> my sight.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GB"/>
        </w:rPr>
      </w:pPr>
      <w:r w:rsidRPr="005D4D4B">
        <w:rPr>
          <w:rFonts w:ascii="Ebrima" w:eastAsia="Times New Roman" w:hAnsi="Ebrima" w:cs="aramondPro-Regular"/>
          <w:color w:val="000000"/>
          <w:sz w:val="24"/>
          <w:szCs w:val="24"/>
          <w:lang w:val="x-none"/>
        </w:rPr>
        <w:t xml:space="preserve">After he was gone, an </w:t>
      </w:r>
      <w:r w:rsidRPr="005D4D4B">
        <w:rPr>
          <w:rFonts w:ascii="Ebrima" w:eastAsia="Times New Roman" w:hAnsi="Ebrima" w:cs="aramondPro-Regular"/>
          <w:color w:val="000000"/>
          <w:sz w:val="24"/>
          <w:szCs w:val="24"/>
          <w:lang w:val="en-GB"/>
        </w:rPr>
        <w:t>invisible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but very hallowed sense of </w:t>
      </w:r>
      <w:r w:rsidRPr="005D4D4B">
        <w:rPr>
          <w:rFonts w:ascii="Ebrima" w:eastAsia="Times New Roman" w:hAnsi="Ebrima" w:cs="aramondPro-Italic"/>
          <w:i/>
          <w:color w:val="000000"/>
          <w:sz w:val="24"/>
          <w:szCs w:val="24"/>
          <w:lang w:val="x-none"/>
        </w:rPr>
        <w:t>Shekinah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surrounded me. Never have I had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such profound love, such happiness and complete tranquility permeate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my being as it did at that moment. It must have been a foretaste of the</w:t>
      </w:r>
      <w:r w:rsidRPr="005D4D4B">
        <w:rPr>
          <w:rFonts w:ascii="Ebrima" w:eastAsia="Times New Roman" w:hAnsi="Ebrima" w:cs="aramondPro-Regular"/>
          <w:color w:val="000000"/>
          <w:sz w:val="24"/>
          <w:szCs w:val="24"/>
          <w:lang w:val="en-GB"/>
        </w:rPr>
        <w:t xml:space="preserve"> joy of Paradise. </w:t>
      </w:r>
    </w:p>
    <w:p w:rsidR="006745B3" w:rsidRPr="005D4D4B" w:rsidRDefault="006745B3"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GB"/>
        </w:rPr>
        <w:t>As</w:t>
      </w:r>
      <w:r w:rsidRPr="005D4D4B">
        <w:rPr>
          <w:rFonts w:ascii="Ebrima" w:eastAsia="Times New Roman" w:hAnsi="Ebrima"/>
          <w:color w:val="000000"/>
          <w:sz w:val="24"/>
          <w:lang w:val="x-none"/>
        </w:rPr>
        <w:t xml:space="preserve"> the sensation faded, I am certain that </w:t>
      </w:r>
      <w:r w:rsidRPr="005D4D4B">
        <w:rPr>
          <w:rFonts w:ascii="Ebrima" w:eastAsia="Times New Roman" w:hAnsi="Ebrima" w:cs="aramondPro-Regular"/>
          <w:i/>
          <w:color w:val="000000"/>
          <w:sz w:val="24"/>
          <w:szCs w:val="24"/>
          <w:lang w:val="en-CA"/>
        </w:rPr>
        <w:t>HaShem</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touched me in a very profound, personal way.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cannot express what He has done for and to me. When He left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quietly murmure</w:t>
      </w:r>
      <w:r w:rsidRPr="005D4D4B">
        <w:rPr>
          <w:rFonts w:ascii="Ebrima" w:eastAsia="Times New Roman" w:hAnsi="Ebrima"/>
          <w:color w:val="000000"/>
          <w:sz w:val="24"/>
          <w:lang w:val="x-none"/>
        </w:rPr>
        <w:t>d</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i/>
          <w:color w:val="000000"/>
          <w:sz w:val="24"/>
          <w:szCs w:val="24"/>
          <w:lang w:val="x-none"/>
        </w:rPr>
        <w:t>Alleluia El ohim Yisrael!</w:t>
      </w:r>
      <w:r w:rsidRPr="005D4D4B">
        <w:rPr>
          <w:rFonts w:ascii="Ebrima" w:eastAsia="Times New Roman" w:hAnsi="Ebrima" w:cs="aramondPro-Regular"/>
          <w:i/>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Shortly after this experience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the evening sun set and the sky grew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dark quickly. The night air was laden with the perfume of roses,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sky was brilliant with stars. </w:t>
      </w:r>
      <w:r w:rsidRPr="005D4D4B">
        <w:rPr>
          <w:rFonts w:ascii="Ebrima" w:eastAsia="Times New Roman" w:hAnsi="Ebrima" w:cs="aramondPro-Regular"/>
          <w:color w:val="000000"/>
          <w:sz w:val="24"/>
          <w:szCs w:val="24"/>
          <w:lang w:val="en-CA"/>
        </w:rPr>
        <w:t>With so</w:t>
      </w:r>
      <w:r w:rsidRPr="005D4D4B">
        <w:rPr>
          <w:rFonts w:ascii="Ebrima" w:eastAsia="Times New Roman" w:hAnsi="Ebrima" w:cs="aramondPro-Regular"/>
          <w:color w:val="000000"/>
          <w:sz w:val="24"/>
          <w:szCs w:val="24"/>
          <w:lang w:val="x-none"/>
        </w:rPr>
        <w:t xml:space="preserve"> many stars</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it seemed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like there </w:t>
      </w:r>
      <w:r w:rsidR="00D46976">
        <w:rPr>
          <w:rFonts w:ascii="Ebrima" w:eastAsia="Times New Roman" w:hAnsi="Ebrima" w:cs="aramondPro-Regular"/>
          <w:color w:val="000000"/>
          <w:sz w:val="24"/>
          <w:szCs w:val="24"/>
        </w:rPr>
        <w:t>was</w:t>
      </w:r>
      <w:r w:rsidR="00D4697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surely symbolic messages of great portent written in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sky</w:t>
      </w:r>
      <w:r w:rsidRPr="005D4D4B">
        <w:rPr>
          <w:rFonts w:ascii="Ebrima" w:eastAsia="Times New Roman" w:hAnsi="Ebrima" w:cs="aramondPro-Regular"/>
          <w:color w:val="000000"/>
          <w:sz w:val="24"/>
          <w:szCs w:val="24"/>
          <w:lang w:val="en-GB"/>
        </w:rPr>
        <w:t>, messages</w:t>
      </w:r>
      <w:r w:rsidRPr="005D4D4B">
        <w:rPr>
          <w:rFonts w:ascii="Ebrima" w:eastAsia="Times New Roman" w:hAnsi="Ebrima" w:cs="aramondPro-Regular"/>
          <w:color w:val="000000"/>
          <w:sz w:val="24"/>
          <w:szCs w:val="24"/>
          <w:lang w:val="x-none"/>
        </w:rPr>
        <w:t xml:space="preserve"> that only the learned could read.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slipped into the house for this little scroll, my reed pen and 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small clay lamp. I am now sitting on a large flat rock near </w:t>
      </w:r>
      <w:r w:rsidR="00D46976">
        <w:rPr>
          <w:rFonts w:ascii="Ebrima" w:eastAsia="Times New Roman" w:hAnsi="Ebrima" w:cs="aramondPro-Regular"/>
          <w:color w:val="000000"/>
          <w:sz w:val="24"/>
          <w:szCs w:val="24"/>
        </w:rPr>
        <w:t>our</w:t>
      </w:r>
      <w:r w:rsidR="00D4697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lovely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almond tree trying to write with the aid of the stars and the lamp’s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flickering glow.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lastRenderedPageBreak/>
        <w:t>“Holy, holy, holy,” I breathed, loath to leave this sacred place, yet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knowing the hour was growing late.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seemed to have been wrapped in an aura of other—worldliness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 rest of the evening.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When I wandered back into the house, </w:t>
      </w:r>
      <w:r w:rsidRPr="005D4D4B">
        <w:rPr>
          <w:rFonts w:ascii="Ebrima" w:eastAsia="Times New Roman" w:hAnsi="Ebrima" w:cs="aramondPro-Italic"/>
          <w:color w:val="000000"/>
          <w:sz w:val="24"/>
          <w:szCs w:val="24"/>
          <w:lang w:val="x-none"/>
        </w:rPr>
        <w:t>Imma</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color w:val="000000"/>
          <w:sz w:val="24"/>
          <w:szCs w:val="24"/>
          <w:lang w:val="x-none"/>
        </w:rPr>
        <w:t>was busy chopping up vegetables for a stew. Soon the aroma</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x-none"/>
        </w:rPr>
        <w:t xml:space="preserve">of simmering onions permeated the air.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My sister</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Hana</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came in from</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x-none"/>
        </w:rPr>
        <w:t>milking the goats</w:t>
      </w:r>
      <w:r w:rsidRPr="005D4D4B">
        <w:rPr>
          <w:rFonts w:ascii="Ebrima" w:eastAsia="Times New Roman" w:hAnsi="Ebrima" w:cs="aramondPro-Regular"/>
          <w:color w:val="000000"/>
          <w:sz w:val="24"/>
          <w:szCs w:val="24"/>
          <w:lang w:val="en-GB"/>
        </w:rPr>
        <w:t>. She</w:t>
      </w:r>
      <w:r w:rsidRPr="005D4D4B">
        <w:rPr>
          <w:rFonts w:ascii="Ebrima" w:eastAsia="Times New Roman" w:hAnsi="Ebrima" w:cs="aramondPro-Regular"/>
          <w:color w:val="000000"/>
          <w:sz w:val="24"/>
          <w:szCs w:val="24"/>
          <w:lang w:val="x-none"/>
        </w:rPr>
        <w:t xml:space="preserve"> handed me the milk which I absentmindedly</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x-none"/>
        </w:rPr>
        <w:t xml:space="preserve">strained through cheese cloth into another container.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The hum of</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x-none"/>
        </w:rPr>
        <w:t>voices ebbed and flowed around me, but I hardly noticed.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Italic"/>
          <w:i/>
          <w:color w:val="000000"/>
          <w:sz w:val="24"/>
          <w:szCs w:val="24"/>
          <w:lang w:val="x-none"/>
        </w:rPr>
        <w:t>Abba</w:t>
      </w:r>
      <w:r w:rsidRPr="005D4D4B">
        <w:rPr>
          <w:rFonts w:ascii="Ebrima" w:eastAsia="Times New Roman" w:hAnsi="Ebrima"/>
          <w:i/>
          <w:color w:val="000000"/>
          <w:sz w:val="24"/>
          <w:lang w:val="x-none"/>
        </w:rPr>
        <w:t>,</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en-CA"/>
        </w:rPr>
        <w:t>(</w:t>
      </w:r>
      <w:r w:rsidRPr="005D4D4B">
        <w:rPr>
          <w:rFonts w:ascii="Ebrima" w:eastAsia="Times New Roman" w:hAnsi="Ebrima"/>
          <w:color w:val="000000"/>
          <w:sz w:val="24"/>
          <w:lang w:val="x-none"/>
        </w:rPr>
        <w:t>father</w:t>
      </w:r>
      <w:r w:rsidRPr="005D4D4B">
        <w:rPr>
          <w:rFonts w:ascii="Ebrima" w:eastAsia="Times New Roman" w:hAnsi="Ebrima" w:cs="aramondPro-Italic"/>
          <w:color w:val="000000"/>
          <w:sz w:val="24"/>
          <w:szCs w:val="24"/>
          <w:lang w:val="en-GB"/>
        </w:rPr>
        <w: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came in,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after washing up</w:t>
      </w:r>
      <w:r w:rsidRPr="005D4D4B">
        <w:rPr>
          <w:rFonts w:ascii="Ebrima" w:eastAsia="Times New Roman" w:hAnsi="Ebrima" w:cs="aramondPro-Regular"/>
          <w:color w:val="000000"/>
          <w:sz w:val="24"/>
          <w:szCs w:val="24"/>
          <w:lang w:val="en-GB"/>
        </w:rPr>
        <w:t>, he</w:t>
      </w:r>
      <w:r w:rsidRPr="005D4D4B">
        <w:rPr>
          <w:rFonts w:ascii="Ebrima" w:eastAsia="Times New Roman" w:hAnsi="Ebrima" w:cs="aramondPro-Regular"/>
          <w:color w:val="000000"/>
          <w:sz w:val="24"/>
          <w:szCs w:val="24"/>
          <w:lang w:val="x-none"/>
        </w:rPr>
        <w:t xml:space="preserve"> said the </w:t>
      </w:r>
      <w:r w:rsidRPr="005D4D4B">
        <w:rPr>
          <w:rFonts w:ascii="Ebrima" w:eastAsia="Times New Roman" w:hAnsi="Ebrima" w:cs="aramondPro-Regular"/>
          <w:i/>
          <w:color w:val="000000"/>
          <w:sz w:val="24"/>
          <w:szCs w:val="24"/>
          <w:lang w:val="x-none"/>
        </w:rPr>
        <w:t>Banoah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blessing</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After he was finished eating</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the rest of us gathered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table.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“You are quiet tonight,”</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observed. Her voice barely </w:t>
      </w:r>
      <w:r w:rsidRPr="005D4D4B">
        <w:rPr>
          <w:rFonts w:ascii="Ebrima" w:eastAsia="Times New Roman" w:hAnsi="Ebrima" w:cs="aramondPro-Regular"/>
          <w:color w:val="000000"/>
          <w:sz w:val="24"/>
          <w:szCs w:val="24"/>
          <w:lang w:val="en-GB"/>
        </w:rPr>
        <w:t>penetrated my thoughts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“Miryam.” </w:t>
      </w:r>
      <w:r w:rsidRPr="005D4D4B">
        <w:rPr>
          <w:rFonts w:ascii="Ebrima" w:eastAsia="Times New Roman" w:hAnsi="Ebrima"/>
          <w:color w:val="000000"/>
          <w:sz w:val="24"/>
          <w:lang w:val="x-none"/>
        </w:rPr>
        <w:t>Abba</w:t>
      </w:r>
      <w:r w:rsidRPr="005D4D4B">
        <w:rPr>
          <w:rFonts w:ascii="Ebrima" w:eastAsia="Times New Roman" w:hAnsi="Ebrima" w:cs="aramondPro-Italic"/>
          <w:color w:val="000000"/>
          <w:sz w:val="24"/>
          <w:szCs w:val="24"/>
          <w:lang w:val="x-none"/>
        </w:rPr>
        <w:t>’</w:t>
      </w:r>
      <w:r w:rsidRPr="005D4D4B">
        <w:rPr>
          <w:rFonts w:ascii="Ebrima" w:eastAsia="Times New Roman" w:hAnsi="Ebrima" w:cs="aramondPro-Regular"/>
          <w:color w:val="000000"/>
          <w:sz w:val="24"/>
          <w:szCs w:val="24"/>
          <w:lang w:val="x-none"/>
        </w:rPr>
        <w:t>s hand was poised above the scroll he was reaching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for. I looked up when he spoke my name. “Your mother </w:t>
      </w:r>
      <w:r w:rsidRPr="005D4D4B">
        <w:rPr>
          <w:rFonts w:ascii="Ebrima" w:eastAsia="Times New Roman" w:hAnsi="Ebrima" w:cs="aramondPro-Regular"/>
          <w:color w:val="000000"/>
          <w:sz w:val="24"/>
          <w:szCs w:val="24"/>
          <w:lang w:val="en-GB"/>
        </w:rPr>
        <w:t xml:space="preserve">just </w:t>
      </w:r>
      <w:r w:rsidRPr="005D4D4B">
        <w:rPr>
          <w:rFonts w:ascii="Ebrima" w:eastAsia="Times New Roman" w:hAnsi="Ebrima" w:cs="aramondPro-Regular"/>
          <w:color w:val="000000"/>
          <w:sz w:val="24"/>
          <w:szCs w:val="24"/>
          <w:lang w:val="x-none"/>
        </w:rPr>
        <w:t>spoke to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“I’m sorry,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en-GB"/>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dear. Did you want something?”</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 just remarked </w:t>
      </w:r>
      <w:r w:rsidRPr="005D4D4B">
        <w:rPr>
          <w:rFonts w:ascii="Ebrima" w:eastAsia="Times New Roman" w:hAnsi="Ebrima" w:cs="aramondPro-Regular"/>
          <w:color w:val="000000"/>
          <w:sz w:val="24"/>
          <w:szCs w:val="24"/>
          <w:lang w:val="en-GB"/>
        </w:rPr>
        <w:t>about</w:t>
      </w:r>
      <w:r w:rsidRPr="005D4D4B">
        <w:rPr>
          <w:rFonts w:ascii="Ebrima" w:eastAsia="Times New Roman" w:hAnsi="Ebrima" w:cs="aramondPro-Regular"/>
          <w:color w:val="000000"/>
          <w:sz w:val="24"/>
          <w:szCs w:val="24"/>
          <w:lang w:val="x-none"/>
        </w:rPr>
        <w:t xml:space="preserve"> how quiet you have been since coming in.”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cheeks felt like they were growing warm</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so I looked down,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and dipped a sop into the common bowl.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“I’m feeling . . . </w:t>
      </w:r>
      <w:r w:rsidRPr="005D4D4B">
        <w:rPr>
          <w:rFonts w:ascii="Ebrima" w:eastAsia="Times New Roman" w:hAnsi="Ebrima"/>
          <w:color w:val="000000"/>
          <w:sz w:val="24"/>
          <w:lang w:val="x-none"/>
        </w:rPr>
        <w:t>thoughtful</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tonight.”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Abba</w:t>
      </w:r>
      <w:r w:rsidRPr="005D4D4B">
        <w:rPr>
          <w:rFonts w:ascii="Ebrima" w:eastAsia="Times New Roman" w:hAnsi="Ebrima"/>
          <w:i/>
          <w:color w:val="000000"/>
          <w:sz w:val="24"/>
          <w:lang w:val="x-none"/>
        </w:rPr>
        <w:t xml:space="preserve"> </w:t>
      </w:r>
      <w:r w:rsidRPr="005D4D4B">
        <w:rPr>
          <w:rFonts w:ascii="Ebrima" w:eastAsia="Times New Roman" w:hAnsi="Ebrima" w:cs="aramondPro-Regular"/>
          <w:color w:val="000000"/>
          <w:sz w:val="24"/>
          <w:szCs w:val="24"/>
          <w:lang w:val="x-none"/>
        </w:rPr>
        <w:t xml:space="preserve">and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exchanged a quizzical look, but I didn’t feel like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GB"/>
        </w:rPr>
        <w:t>could</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explain </w:t>
      </w:r>
      <w:r w:rsidRPr="005D4D4B">
        <w:rPr>
          <w:rFonts w:ascii="Ebrima" w:eastAsia="Times New Roman" w:hAnsi="Ebrima" w:cs="aramondPro-Regular"/>
          <w:color w:val="000000"/>
          <w:sz w:val="24"/>
          <w:szCs w:val="24"/>
          <w:lang w:val="x-none"/>
        </w:rPr>
        <w:t>anything, not yet.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hard for me to grasp the magnitude of what actually happened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just a few short hours ago, harder perhaps because everything else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small world continues in just the same down-to-earth way it always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GB"/>
        </w:rPr>
        <w:t>has</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hope people can comprehend that it is not that I am so special.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It is what </w:t>
      </w:r>
      <w:r w:rsidRPr="005D4D4B">
        <w:rPr>
          <w:rFonts w:ascii="Ebrima" w:eastAsia="Times New Roman" w:hAnsi="Ebrima" w:cs="aramondPro-Italic"/>
          <w:i/>
          <w:color w:val="000000"/>
          <w:sz w:val="24"/>
          <w:szCs w:val="24"/>
          <w:lang w:val="x-none"/>
        </w:rPr>
        <w:t xml:space="preserve">HaShem </w:t>
      </w:r>
      <w:r w:rsidRPr="005D4D4B">
        <w:rPr>
          <w:rFonts w:ascii="Ebrima" w:eastAsia="Times New Roman" w:hAnsi="Ebrima" w:cs="aramondPro-Regular"/>
          <w:color w:val="000000"/>
          <w:sz w:val="24"/>
          <w:szCs w:val="24"/>
          <w:lang w:val="x-none"/>
        </w:rPr>
        <w:t xml:space="preserve">is going to do through me. I am just </w:t>
      </w:r>
      <w:r w:rsidR="002A1E85">
        <w:rPr>
          <w:rFonts w:ascii="Ebrima" w:eastAsia="Times New Roman" w:hAnsi="Ebrima" w:cs="aramondPro-Regular"/>
          <w:color w:val="000000"/>
          <w:sz w:val="24"/>
          <w:szCs w:val="24"/>
          <w:lang w:val="en-GB"/>
        </w:rPr>
        <w:t>His</w:t>
      </w:r>
      <w:r w:rsidR="002A1E8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poor earthen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vessel.</w:t>
      </w:r>
    </w:p>
    <w:p w:rsidR="005D4D4B" w:rsidRPr="005D4D4B" w:rsidRDefault="005D4D4B" w:rsidP="005E2919">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D550A6" w:rsidRDefault="00D550A6"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6867C8" w:rsidRDefault="006867C8"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8383F" w:rsidRDefault="0028383F" w:rsidP="0098741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Nisan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April</w:t>
      </w:r>
      <w:r w:rsidRPr="005D4D4B">
        <w:rPr>
          <w:rFonts w:ascii="Ebrima" w:eastAsia="Times New Roman" w:hAnsi="Ebrima" w:cs="aramondPro-Regular"/>
          <w:color w:val="000000"/>
          <w:sz w:val="24"/>
          <w:szCs w:val="24"/>
          <w:lang w:val="en-CA"/>
        </w:rPr>
        <w:t xml:space="preserve"> 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766111" w:rsidRDefault="00766111"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rPr>
      </w:pPr>
    </w:p>
    <w:p w:rsidR="00766111" w:rsidRDefault="00BA62F7" w:rsidP="00766111">
      <w:pPr>
        <w:autoSpaceDE w:val="0"/>
        <w:autoSpaceDN w:val="0"/>
        <w:adjustRightInd w:val="0"/>
        <w:snapToGrid w:val="0"/>
        <w:spacing w:after="0" w:line="240" w:lineRule="auto"/>
        <w:rPr>
          <w:rFonts w:ascii="Algerian" w:eastAsia="Times New Roman" w:hAnsi="Algerian"/>
          <w:color w:val="000000"/>
          <w:sz w:val="36"/>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FB593D">
        <w:rPr>
          <w:rFonts w:ascii="Algerian" w:eastAsia="Times New Roman" w:hAnsi="Algerian"/>
          <w:color w:val="000000"/>
          <w:sz w:val="36"/>
          <w:lang w:val="en-CA"/>
        </w:rPr>
        <w:t>,</w:t>
      </w: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olor w:val="000000"/>
          <w:sz w:val="24"/>
          <w:lang w:val="en-CA"/>
        </w:rPr>
      </w:pPr>
      <w:r w:rsidRPr="005D4D4B">
        <w:rPr>
          <w:rFonts w:ascii="Algerian" w:eastAsia="Times New Roman" w:hAnsi="Algerian"/>
          <w:color w:val="000000"/>
          <w:sz w:val="36"/>
          <w:lang w:val="x-none"/>
        </w:rPr>
        <w:t>W</w:t>
      </w:r>
      <w:r w:rsidRPr="005D4D4B">
        <w:rPr>
          <w:rFonts w:ascii="Ebrima" w:eastAsia="Times New Roman" w:hAnsi="Ebrima" w:cs="aramondPro-Regular"/>
          <w:color w:val="000000"/>
          <w:sz w:val="24"/>
          <w:szCs w:val="24"/>
          <w:lang w:val="x-none"/>
        </w:rPr>
        <w:t>ith tears in my eyes</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must admit this has been a low time for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GB"/>
        </w:rPr>
        <w:t>The</w:t>
      </w:r>
      <w:r w:rsidRPr="005D4D4B">
        <w:rPr>
          <w:rFonts w:ascii="Ebrima" w:eastAsia="Times New Roman" w:hAnsi="Ebrima" w:cs="aramondPro-Regular"/>
          <w:color w:val="000000"/>
          <w:sz w:val="24"/>
          <w:szCs w:val="24"/>
          <w:lang w:val="x-none"/>
        </w:rPr>
        <w:t xml:space="preserve"> feeling </w:t>
      </w:r>
      <w:r w:rsidRPr="005D4D4B">
        <w:rPr>
          <w:rFonts w:ascii="Ebrima" w:eastAsia="Times New Roman" w:hAnsi="Ebrima" w:cs="aramondPro-Regular"/>
          <w:color w:val="000000"/>
          <w:sz w:val="24"/>
          <w:szCs w:val="24"/>
          <w:lang w:val="en-GB"/>
        </w:rPr>
        <w:t>I had</w:t>
      </w:r>
      <w:r w:rsidR="002A1E85">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en-GB"/>
        </w:rPr>
        <w:t xml:space="preserve"> as though I was</w:t>
      </w:r>
      <w:r w:rsidRPr="005D4D4B">
        <w:rPr>
          <w:rFonts w:ascii="Ebrima" w:eastAsia="Times New Roman" w:hAnsi="Ebrima" w:cs="aramondPro-Regular"/>
          <w:color w:val="000000"/>
          <w:sz w:val="24"/>
          <w:szCs w:val="24"/>
          <w:lang w:val="x-none"/>
        </w:rPr>
        <w:t xml:space="preserve"> dwelling in heavenly places</w:t>
      </w:r>
      <w:r w:rsidR="002A1E8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has faded to a rather forlorn memory, and I am not well</w:t>
      </w:r>
      <w:r w:rsidR="002A1E8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After scattering a few kernels of corn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our flock of chickens, I crept behind the goat-shed to be sick. It did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relieve the queasiness </w:t>
      </w:r>
      <w:r w:rsidRPr="005D4D4B">
        <w:rPr>
          <w:rFonts w:ascii="Ebrima" w:eastAsia="Times New Roman" w:hAnsi="Ebrima" w:cs="aramondPro-Regular"/>
          <w:color w:val="000000"/>
          <w:sz w:val="24"/>
          <w:szCs w:val="24"/>
          <w:lang w:val="en-GB"/>
        </w:rPr>
        <w:t xml:space="preserve">in my stomach very </w:t>
      </w:r>
      <w:r w:rsidRPr="005D4D4B">
        <w:rPr>
          <w:rFonts w:ascii="Ebrima" w:eastAsia="Times New Roman" w:hAnsi="Ebrima" w:cs="aramondPro-Regular"/>
          <w:color w:val="000000"/>
          <w:sz w:val="24"/>
          <w:szCs w:val="24"/>
          <w:lang w:val="x-none"/>
        </w:rPr>
        <w:t>much.</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A number of days </w:t>
      </w:r>
      <w:r w:rsidRPr="005D4D4B">
        <w:rPr>
          <w:rFonts w:ascii="Ebrima" w:eastAsia="Times New Roman" w:hAnsi="Ebrima" w:cs="aramondPro-Regular"/>
          <w:color w:val="000000"/>
          <w:sz w:val="24"/>
          <w:szCs w:val="24"/>
          <w:lang w:val="x-none"/>
        </w:rPr>
        <w:t>have passed since the Shining One paid me a visi</w:t>
      </w:r>
      <w:r w:rsidRPr="005D4D4B">
        <w:rPr>
          <w:rFonts w:ascii="Ebrima" w:eastAsia="Times New Roman" w:hAnsi="Ebrima" w:cs="aramondPro-Regular"/>
          <w:color w:val="000000"/>
          <w:sz w:val="24"/>
          <w:szCs w:val="24"/>
          <w:lang w:val="en-CA"/>
        </w:rPr>
        <w:t>t and</w:t>
      </w:r>
      <w:r w:rsidRPr="005D4D4B">
        <w:rPr>
          <w:rFonts w:ascii="Ebrima" w:eastAsia="Times New Roman" w:hAnsi="Ebrima" w:cs="aramondPro-Regular"/>
          <w:color w:val="000000"/>
          <w:sz w:val="24"/>
          <w:szCs w:val="24"/>
          <w:lang w:val="x-none"/>
        </w:rPr>
        <w:t xml:space="preserve"> I am feeling so </w:t>
      </w:r>
      <w:r w:rsidRPr="005D4D4B">
        <w:rPr>
          <w:rFonts w:ascii="Ebrima" w:eastAsia="Times New Roman" w:hAnsi="Ebrima" w:cs="aramondPro-Regular"/>
          <w:color w:val="000000"/>
          <w:sz w:val="24"/>
          <w:szCs w:val="24"/>
          <w:lang w:val="en-GB"/>
        </w:rPr>
        <w:t xml:space="preserve">very </w:t>
      </w:r>
      <w:r w:rsidRPr="005D4D4B">
        <w:rPr>
          <w:rFonts w:ascii="Ebrima" w:eastAsia="Times New Roman" w:hAnsi="Ebrima" w:cs="aramondPro-Regular"/>
          <w:color w:val="000000"/>
          <w:sz w:val="24"/>
          <w:szCs w:val="24"/>
          <w:lang w:val="x-none"/>
        </w:rPr>
        <w:t>ill. I thought I had been able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to conceal my queasiness fairly well, but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has noticed me </w:t>
      </w:r>
      <w:r w:rsidRPr="005D4D4B">
        <w:rPr>
          <w:rFonts w:ascii="Ebrima" w:eastAsia="Times New Roman" w:hAnsi="Ebrima" w:cs="aramondPro-Regular"/>
          <w:color w:val="000000"/>
          <w:sz w:val="24"/>
          <w:szCs w:val="24"/>
          <w:lang w:val="en-GB"/>
        </w:rPr>
        <w:t>as I pick</w:t>
      </w:r>
      <w:r w:rsidRPr="005D4D4B">
        <w:rPr>
          <w:rFonts w:ascii="Ebrima" w:eastAsia="Times New Roman" w:hAnsi="Ebrima" w:cs="aramondPro-Regular"/>
          <w:color w:val="000000"/>
          <w:sz w:val="24"/>
          <w:szCs w:val="24"/>
          <w:lang w:val="x-none"/>
        </w:rPr>
        <w:t xml:space="preserve"> at my food</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Knowing my mother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way I do, I am not at all surprised that she was concerned. She shooed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little ones, Dorcas and Naomi, off to play, and sent Hana on an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errand</w:t>
      </w:r>
      <w:r w:rsidR="002A1E85">
        <w:rPr>
          <w:rFonts w:ascii="Ebrima" w:eastAsia="Times New Roman" w:hAnsi="Ebrima" w:cs="aramondPro-Regular"/>
          <w:color w:val="000000"/>
          <w:sz w:val="24"/>
          <w:szCs w:val="24"/>
        </w:rPr>
        <w:t>. We</w:t>
      </w:r>
      <w:r w:rsidRPr="005D4D4B">
        <w:rPr>
          <w:rFonts w:ascii="Ebrima" w:eastAsia="Times New Roman" w:hAnsi="Ebrima" w:cs="aramondPro-Regular"/>
          <w:color w:val="000000"/>
          <w:sz w:val="24"/>
          <w:szCs w:val="24"/>
          <w:lang w:val="x-none"/>
        </w:rPr>
        <w:t xml:space="preserve"> had the heart</w:t>
      </w:r>
      <w:r w:rsidR="002A1E8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to</w:t>
      </w:r>
      <w:r w:rsidR="002A1E8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heart talk I </w:t>
      </w:r>
      <w:r w:rsidRPr="005D4D4B">
        <w:rPr>
          <w:rFonts w:ascii="Ebrima" w:eastAsia="Times New Roman" w:hAnsi="Ebrima" w:cs="aramondPro-Regular"/>
          <w:color w:val="000000"/>
          <w:sz w:val="24"/>
          <w:szCs w:val="24"/>
          <w:lang w:val="en-CA"/>
        </w:rPr>
        <w:t xml:space="preserve">yearned </w:t>
      </w:r>
      <w:r w:rsidRPr="005D4D4B">
        <w:rPr>
          <w:rFonts w:ascii="Ebrima" w:eastAsia="Times New Roman" w:hAnsi="Ebrima" w:cs="aramondPro-Regular"/>
          <w:color w:val="000000"/>
          <w:sz w:val="24"/>
          <w:szCs w:val="24"/>
          <w:lang w:val="x-none"/>
        </w:rPr>
        <w:t>for.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is just the kind of mother who takes to heart anything that affects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lives of her loved ones and </w:t>
      </w:r>
      <w:r w:rsidRPr="005D4D4B">
        <w:rPr>
          <w:rFonts w:ascii="Ebrima" w:eastAsia="Times New Roman" w:hAnsi="Ebrima" w:cs="aramondPro-Regular"/>
          <w:color w:val="000000"/>
          <w:sz w:val="24"/>
          <w:szCs w:val="24"/>
          <w:lang w:val="en-GB"/>
        </w:rPr>
        <w:t xml:space="preserve">she </w:t>
      </w:r>
      <w:r w:rsidRPr="005D4D4B">
        <w:rPr>
          <w:rFonts w:ascii="Ebrima" w:eastAsia="Times New Roman" w:hAnsi="Ebrima" w:cs="aramondPro-Regular"/>
          <w:color w:val="000000"/>
          <w:sz w:val="24"/>
          <w:szCs w:val="24"/>
          <w:lang w:val="x-none"/>
        </w:rPr>
        <w:t>wants to help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At first</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was amazed when I told her I was with </w:t>
      </w:r>
      <w:r w:rsidR="002A1E85">
        <w:rPr>
          <w:rFonts w:ascii="Ebrima" w:eastAsia="Times New Roman" w:hAnsi="Ebrima" w:cs="aramondPro-Regular"/>
          <w:color w:val="000000"/>
          <w:sz w:val="24"/>
          <w:szCs w:val="24"/>
        </w:rPr>
        <w:t>child</w:t>
      </w:r>
      <w:r w:rsidR="002A1E8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Nay, astounded would be more the correct word. As I unfolded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narrative and she plied me with questions, her amazement turned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to delight, then </w:t>
      </w:r>
      <w:r w:rsidRPr="005D4D4B">
        <w:rPr>
          <w:rFonts w:ascii="Ebrima" w:eastAsia="Times New Roman" w:hAnsi="Ebrima" w:cs="aramondPro-Regular"/>
          <w:color w:val="000000"/>
          <w:sz w:val="24"/>
          <w:szCs w:val="24"/>
          <w:lang w:val="en-GB"/>
        </w:rPr>
        <w:t xml:space="preserve">to </w:t>
      </w:r>
      <w:r w:rsidRPr="005D4D4B">
        <w:rPr>
          <w:rFonts w:ascii="Ebrima" w:eastAsia="Times New Roman" w:hAnsi="Ebrima" w:cs="aramondPro-Regular"/>
          <w:color w:val="000000"/>
          <w:sz w:val="24"/>
          <w:szCs w:val="24"/>
          <w:lang w:val="x-none"/>
        </w:rPr>
        <w:t>holy wonder.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6745B3" w:rsidRPr="005D4D4B" w:rsidRDefault="005D4D4B" w:rsidP="00766111">
      <w:pPr>
        <w:autoSpaceDE w:val="0"/>
        <w:autoSpaceDN w:val="0"/>
        <w:adjustRightInd w:val="0"/>
        <w:snapToGrid w:val="0"/>
        <w:spacing w:after="0" w:line="240" w:lineRule="auto"/>
        <w:ind w:firstLine="720"/>
        <w:rPr>
          <w:rFonts w:ascii="Ebrima" w:eastAsia="Times New Roman" w:hAnsi="Ebrima"/>
          <w:color w:val="000000"/>
          <w:sz w:val="24"/>
        </w:rPr>
      </w:pPr>
      <w:r w:rsidRPr="005D4D4B">
        <w:rPr>
          <w:rFonts w:ascii="Ebrima" w:eastAsia="Times New Roman" w:hAnsi="Ebrima" w:cs="aramondPro-Regular"/>
          <w:color w:val="000000"/>
          <w:sz w:val="24"/>
          <w:szCs w:val="24"/>
          <w:lang w:val="x-none"/>
        </w:rPr>
        <w:t>“Oh Miryam, Miryam,” she breathed</w:t>
      </w:r>
      <w:r w:rsidR="002A1E8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2A1E85">
        <w:rPr>
          <w:rFonts w:ascii="Ebrima" w:eastAsia="Times New Roman" w:hAnsi="Ebrima" w:cs="aramondPro-Regular"/>
          <w:color w:val="000000"/>
          <w:sz w:val="24"/>
          <w:szCs w:val="24"/>
        </w:rPr>
        <w:t>h</w:t>
      </w:r>
      <w:r w:rsidRPr="005D4D4B">
        <w:rPr>
          <w:rFonts w:ascii="Ebrima" w:eastAsia="Times New Roman" w:hAnsi="Ebrima" w:cs="aramondPro-Regular"/>
          <w:color w:val="000000"/>
          <w:sz w:val="24"/>
          <w:szCs w:val="24"/>
          <w:lang w:val="x-none"/>
        </w:rPr>
        <w:t xml:space="preserve">ow is it that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Italic"/>
          <w:i/>
          <w:color w:val="000000"/>
          <w:sz w:val="24"/>
          <w:szCs w:val="24"/>
          <w:lang w:val="en-CA"/>
        </w:rPr>
        <w:t xml:space="preserve">, hallowed be His Name, </w:t>
      </w:r>
      <w:r w:rsidRPr="005D4D4B">
        <w:rPr>
          <w:rFonts w:ascii="Ebrima" w:eastAsia="Times New Roman" w:hAnsi="Ebrima" w:cs="aramondPro-Regular"/>
          <w:color w:val="000000"/>
          <w:sz w:val="24"/>
          <w:szCs w:val="24"/>
          <w:lang w:val="x-none"/>
        </w:rPr>
        <w:t xml:space="preserve">has considered our family worthy of such a high honor?” </w:t>
      </w:r>
      <w:r w:rsidR="00766111">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 think she marveled more </w:t>
      </w:r>
      <w:r w:rsidRPr="005D4D4B">
        <w:rPr>
          <w:rFonts w:ascii="Ebrima" w:eastAsia="Times New Roman" w:hAnsi="Ebrima" w:cs="aramondPro-Regular"/>
          <w:color w:val="000000"/>
          <w:sz w:val="24"/>
          <w:szCs w:val="24"/>
          <w:lang w:val="en-GB"/>
        </w:rPr>
        <w:t xml:space="preserve">than anything </w:t>
      </w:r>
      <w:r w:rsidRPr="005D4D4B">
        <w:rPr>
          <w:rFonts w:ascii="Ebrima" w:eastAsia="Times New Roman" w:hAnsi="Ebrima" w:cs="aramondPro-Regular"/>
          <w:color w:val="000000"/>
          <w:sz w:val="24"/>
          <w:szCs w:val="24"/>
          <w:lang w:val="x-none"/>
        </w:rPr>
        <w:t>at the fact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GB"/>
        </w:rPr>
        <w:t xml:space="preserve">that </w:t>
      </w:r>
      <w:r w:rsidRPr="005D4D4B">
        <w:rPr>
          <w:rFonts w:ascii="Ebrima" w:eastAsia="Times New Roman" w:hAnsi="Ebrima" w:cs="aramondPro-Regular"/>
          <w:color w:val="000000"/>
          <w:sz w:val="24"/>
          <w:szCs w:val="24"/>
          <w:lang w:val="x-none"/>
        </w:rPr>
        <w:t>I had seen an angel, at first</w:t>
      </w:r>
      <w:r w:rsidR="002A1E85">
        <w:rPr>
          <w:rFonts w:ascii="Ebrima" w:eastAsia="Times New Roman" w:hAnsi="Ebrima" w:cs="aramondPro-Regular"/>
          <w:color w:val="000000"/>
          <w:sz w:val="24"/>
          <w:szCs w:val="24"/>
        </w:rPr>
        <w:t>. Then</w:t>
      </w:r>
      <w:r w:rsidRPr="005D4D4B">
        <w:rPr>
          <w:rFonts w:ascii="Ebrima" w:eastAsia="Times New Roman" w:hAnsi="Ebrima" w:cs="aramondPro-Regular"/>
          <w:color w:val="000000"/>
          <w:sz w:val="24"/>
          <w:szCs w:val="24"/>
          <w:lang w:val="en-GB"/>
        </w:rPr>
        <w:t xml:space="preserve"> she</w:t>
      </w:r>
      <w:r w:rsidRPr="005D4D4B">
        <w:rPr>
          <w:rFonts w:ascii="Ebrima" w:eastAsia="Times New Roman" w:hAnsi="Ebrima" w:cs="aramondPro-Regular"/>
          <w:color w:val="000000"/>
          <w:sz w:val="24"/>
          <w:szCs w:val="24"/>
          <w:lang w:val="x-none"/>
        </w:rPr>
        <w:t xml:space="preserve"> questioned me much about </w:t>
      </w:r>
      <w:r w:rsidR="002A1E85">
        <w:rPr>
          <w:rFonts w:ascii="Ebrima" w:eastAsia="Times New Roman" w:hAnsi="Ebrima" w:cs="aramondPro-Regular"/>
          <w:color w:val="000000"/>
          <w:sz w:val="24"/>
          <w:szCs w:val="24"/>
        </w:rPr>
        <w:t>what</w:t>
      </w:r>
      <w:r w:rsidR="002A1E8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the Heavenly Being looked</w:t>
      </w:r>
      <w:r w:rsidR="002A1E85">
        <w:rPr>
          <w:rFonts w:ascii="Ebrima" w:eastAsia="Times New Roman" w:hAnsi="Ebrima" w:cs="aramondPro-Regular"/>
          <w:color w:val="000000"/>
          <w:sz w:val="24"/>
          <w:szCs w:val="24"/>
        </w:rPr>
        <w:t xml:space="preserve"> like</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GB"/>
        </w:rPr>
        <w:t>After that</w:t>
      </w:r>
      <w:r w:rsidR="006745B3" w:rsidRPr="006745B3">
        <w:rPr>
          <w:rFonts w:ascii="Ebrima" w:eastAsia="Times New Roman" w:hAnsi="Ebrima" w:cs="aramondPro-Regular"/>
          <w:color w:val="000000"/>
          <w:sz w:val="24"/>
          <w:szCs w:val="24"/>
          <w:lang w:val="x-none"/>
        </w:rPr>
        <w:t xml:space="preserve"> </w:t>
      </w:r>
      <w:r w:rsidR="006745B3" w:rsidRPr="005D4D4B">
        <w:rPr>
          <w:rFonts w:ascii="Ebrima" w:eastAsia="Times New Roman" w:hAnsi="Ebrima" w:cs="aramondPro-Regular"/>
          <w:color w:val="000000"/>
          <w:sz w:val="24"/>
          <w:szCs w:val="24"/>
          <w:lang w:val="x-none"/>
        </w:rPr>
        <w:t>she grew quiet and thoughtful as the reality of my condition began to</w:t>
      </w:r>
      <w:r w:rsidR="006745B3" w:rsidRPr="005D4D4B">
        <w:rPr>
          <w:rFonts w:ascii="Ebrima" w:eastAsia="Times New Roman" w:hAnsi="Ebrima" w:cs="aramondPro-Regular"/>
          <w:color w:val="000000"/>
          <w:sz w:val="24"/>
          <w:szCs w:val="24"/>
          <w:lang w:val="en-GB"/>
        </w:rPr>
        <w:t xml:space="preserve"> sink in.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Mother of the</w:t>
      </w:r>
      <w:r w:rsidRPr="005D4D4B">
        <w:rPr>
          <w:rFonts w:ascii="Ebrima" w:eastAsia="Times New Roman" w:hAnsi="Ebrima" w:cs="aramondPro-Regular"/>
          <w:i/>
          <w:color w:val="000000"/>
          <w:sz w:val="24"/>
          <w:szCs w:val="24"/>
          <w:lang w:val="x-none"/>
        </w:rPr>
        <w:t xml:space="preserve"> Mashiach</w:t>
      </w:r>
      <w:r w:rsidRPr="005D4D4B">
        <w:rPr>
          <w:rFonts w:ascii="Ebrima" w:eastAsia="Times New Roman" w:hAnsi="Ebrima" w:cs="aramondPro-Regular"/>
          <w:color w:val="000000"/>
          <w:sz w:val="24"/>
          <w:szCs w:val="24"/>
          <w:lang w:val="x-none"/>
        </w:rPr>
        <w:t>,” she murmured in a hushed voice.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“Your father and I have discussed it, and in our longing</w:t>
      </w:r>
      <w:r w:rsidRPr="005D4D4B">
        <w:rPr>
          <w:rFonts w:ascii="Ebrima" w:eastAsia="Times New Roman" w:hAnsi="Ebrima" w:cs="aramondPro-Regular"/>
          <w:color w:val="000000"/>
          <w:sz w:val="24"/>
          <w:szCs w:val="24"/>
          <w:lang w:val="en-GB"/>
        </w:rPr>
        <w:t>, we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hoped it would come in our generation. But to </w:t>
      </w:r>
      <w:r w:rsidRPr="005D4D4B">
        <w:rPr>
          <w:rFonts w:ascii="Ebrima" w:eastAsia="Times New Roman" w:hAnsi="Ebrima" w:cs="aramondPro-Regular"/>
          <w:color w:val="000000"/>
          <w:sz w:val="24"/>
          <w:szCs w:val="24"/>
          <w:lang w:val="en-GB"/>
        </w:rPr>
        <w:t xml:space="preserve">choose </w:t>
      </w:r>
      <w:r w:rsidRPr="005D4D4B">
        <w:rPr>
          <w:rFonts w:ascii="Ebrima" w:eastAsia="Times New Roman" w:hAnsi="Ebrima" w:cs="aramondPro-Regular"/>
          <w:color w:val="000000"/>
          <w:sz w:val="24"/>
          <w:szCs w:val="24"/>
          <w:lang w:val="x-none"/>
        </w:rPr>
        <w:t>us! How can it be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that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would choose us, and Nazareth </w:t>
      </w:r>
      <w:r w:rsidR="002A1E85">
        <w:rPr>
          <w:rFonts w:ascii="Ebrima" w:eastAsia="Times New Roman" w:hAnsi="Ebrima" w:cs="aramondPro-Regular"/>
          <w:color w:val="000000"/>
          <w:sz w:val="24"/>
          <w:szCs w:val="24"/>
        </w:rPr>
        <w:t>is</w:t>
      </w:r>
      <w:r w:rsidR="002A1E8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such an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unworthy town,”—she gestured with her hands, and shrugged</w:t>
      </w:r>
      <w:r w:rsidRPr="005D4D4B">
        <w:rPr>
          <w:rFonts w:ascii="Ebrima" w:eastAsia="Times New Roman" w:hAnsi="Ebrima" w:cs="aramondPro-Regular"/>
          <w:color w:val="000000"/>
          <w:sz w:val="24"/>
          <w:szCs w:val="24"/>
          <w:lang w:val="en-GB"/>
        </w:rPr>
        <w:t>, saying,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 “With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high taxation </w:t>
      </w:r>
      <w:r w:rsidRPr="005D4D4B">
        <w:rPr>
          <w:rFonts w:ascii="Ebrima" w:eastAsia="Times New Roman" w:hAnsi="Ebrima" w:cs="aramondPro-Regular"/>
          <w:color w:val="000000"/>
          <w:sz w:val="24"/>
          <w:szCs w:val="24"/>
          <w:lang w:val="en-GB"/>
        </w:rPr>
        <w:t>plaguing our community</w:t>
      </w:r>
      <w:r w:rsidRPr="005D4D4B">
        <w:rPr>
          <w:rFonts w:ascii="Ebrima" w:eastAsia="Times New Roman" w:hAnsi="Ebrima" w:cs="aramondPro-Regular"/>
          <w:color w:val="000000"/>
          <w:sz w:val="24"/>
          <w:szCs w:val="24"/>
          <w:lang w:val="x-none"/>
        </w:rPr>
        <w:t xml:space="preserve">, so many have </w:t>
      </w:r>
      <w:r w:rsidR="002A1E85">
        <w:rPr>
          <w:rFonts w:ascii="Ebrima" w:eastAsia="Times New Roman" w:hAnsi="Ebrima" w:cs="aramondPro-Regular"/>
          <w:color w:val="000000"/>
          <w:sz w:val="24"/>
          <w:szCs w:val="24"/>
        </w:rPr>
        <w:t>stopped trying to</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 honest living</w:t>
      </w:r>
      <w:r w:rsidR="002A1E85">
        <w:rPr>
          <w:rFonts w:ascii="Ebrima" w:eastAsia="Times New Roman" w:hAnsi="Ebrima" w:cs="aramondPro-Regular"/>
          <w:color w:val="000000"/>
          <w:sz w:val="24"/>
          <w:szCs w:val="24"/>
        </w:rPr>
        <w:t>; they</w:t>
      </w:r>
      <w:r w:rsidRPr="005D4D4B">
        <w:rPr>
          <w:rFonts w:ascii="Ebrima" w:eastAsia="Times New Roman" w:hAnsi="Ebrima" w:cs="aramondPro-Regular"/>
          <w:color w:val="000000"/>
          <w:sz w:val="24"/>
          <w:szCs w:val="24"/>
          <w:lang w:val="x-none"/>
        </w:rPr>
        <w:t xml:space="preserve"> have taken up banditry in order to put a morsel</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 xml:space="preserve">of food in their </w:t>
      </w:r>
      <w:r w:rsidRPr="005D4D4B">
        <w:rPr>
          <w:rFonts w:ascii="Ebrima" w:eastAsia="Times New Roman" w:hAnsi="Ebrima" w:cs="aramondPro-Regular"/>
          <w:color w:val="000000"/>
          <w:sz w:val="24"/>
          <w:szCs w:val="24"/>
          <w:lang w:val="en-CA"/>
        </w:rPr>
        <w:t xml:space="preserve"> little one</w:t>
      </w:r>
      <w:r w:rsidR="002A1E85">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mouths.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Yet you are a virgin</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even as </w:t>
      </w:r>
      <w:r w:rsidRPr="005D4D4B">
        <w:rPr>
          <w:rFonts w:ascii="Ebrima" w:eastAsia="Times New Roman" w:hAnsi="Ebrima" w:cs="aramondPro-Italic"/>
          <w:i/>
          <w:color w:val="000000"/>
          <w:sz w:val="24"/>
          <w:szCs w:val="24"/>
          <w:lang w:val="x-none"/>
        </w:rPr>
        <w:t xml:space="preserve">HaShem </w:t>
      </w:r>
      <w:r w:rsidRPr="005D4D4B">
        <w:rPr>
          <w:rFonts w:ascii="Ebrima" w:eastAsia="Times New Roman" w:hAnsi="Ebrima" w:cs="aramondPro-Regular"/>
          <w:color w:val="000000"/>
          <w:sz w:val="24"/>
          <w:szCs w:val="24"/>
          <w:lang w:val="x-none"/>
        </w:rPr>
        <w:t xml:space="preserve">commanded!”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fell silent and straightened the tassels on the</w:t>
      </w:r>
      <w:r w:rsidRPr="005D4D4B">
        <w:rPr>
          <w:rFonts w:ascii="Ebrima" w:eastAsia="Times New Roman" w:hAnsi="Ebrima" w:cs="aramondPro-Regular"/>
          <w:i/>
          <w:color w:val="000000"/>
          <w:sz w:val="24"/>
          <w:szCs w:val="24"/>
          <w:lang w:val="x-none"/>
        </w:rPr>
        <w:t xml:space="preserve"> tefilah</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prayer shawl</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she was embroidering</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with the Star of David. When she looked up </w:t>
      </w:r>
      <w:r w:rsidRPr="005D4D4B">
        <w:rPr>
          <w:rFonts w:ascii="Ebrima" w:eastAsia="Times New Roman" w:hAnsi="Ebrima" w:cs="aramondPro-Regular"/>
          <w:color w:val="000000"/>
          <w:sz w:val="24"/>
          <w:szCs w:val="24"/>
          <w:lang w:val="en-CA"/>
        </w:rPr>
        <w:t xml:space="preserve"> and met </w:t>
      </w:r>
      <w:r w:rsidRPr="005D4D4B">
        <w:rPr>
          <w:rFonts w:ascii="Ebrima" w:eastAsia="Times New Roman" w:hAnsi="Ebrima" w:cs="aramondPro-Regular"/>
          <w:color w:val="000000"/>
          <w:sz w:val="24"/>
          <w:szCs w:val="24"/>
          <w:lang w:val="x-none"/>
        </w:rPr>
        <w:t>my gaze, I saw that her gentle brown eyes were troubled.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 xml:space="preserve">Oh Miryam, we </w:t>
      </w:r>
      <w:r w:rsidRPr="005D4D4B">
        <w:rPr>
          <w:rFonts w:ascii="Ebrima" w:eastAsia="Times New Roman" w:hAnsi="Ebrima" w:cs="aramondPro-Regular"/>
          <w:color w:val="000000"/>
          <w:sz w:val="24"/>
          <w:szCs w:val="24"/>
          <w:lang w:val="en-CA"/>
        </w:rPr>
        <w:t xml:space="preserve">haven’t </w:t>
      </w:r>
      <w:r w:rsidRPr="005D4D4B">
        <w:rPr>
          <w:rFonts w:ascii="Ebrima" w:eastAsia="Times New Roman" w:hAnsi="Ebrima" w:cs="aramondPro-Regular"/>
          <w:color w:val="000000"/>
          <w:sz w:val="24"/>
          <w:szCs w:val="24"/>
          <w:lang w:val="x-none"/>
        </w:rPr>
        <w:t>considered the implications. .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My heart </w:t>
      </w:r>
      <w:r w:rsidR="002A1E85">
        <w:rPr>
          <w:rFonts w:ascii="Ebrima" w:eastAsia="Times New Roman" w:hAnsi="Ebrima" w:cs="aramondPro-Regular"/>
          <w:color w:val="000000"/>
          <w:sz w:val="24"/>
          <w:szCs w:val="24"/>
          <w:lang w:val="en-CA"/>
        </w:rPr>
        <w:t>was pounding</w:t>
      </w:r>
      <w:r w:rsidR="002A1E85">
        <w:rPr>
          <w:rFonts w:ascii="Ebrima" w:eastAsia="Times New Roman" w:hAnsi="Ebrima" w:cs="aramondPro-Regular"/>
          <w:color w:val="000000"/>
          <w:sz w:val="24"/>
          <w:szCs w:val="24"/>
          <w:lang w:val="en-GB"/>
        </w:rPr>
        <w:t>,</w:t>
      </w:r>
      <w:r w:rsidRPr="005D4D4B">
        <w:rPr>
          <w:rFonts w:ascii="Ebrima" w:eastAsia="Times New Roman" w:hAnsi="Ebrima"/>
          <w:color w:val="000000"/>
          <w:sz w:val="24"/>
          <w:lang w:val="en-GB"/>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slipped her hand into mine.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were both silent. I am grateful that she </w:t>
      </w:r>
      <w:r w:rsidRPr="005D4D4B">
        <w:rPr>
          <w:rFonts w:ascii="Ebrima" w:eastAsia="Times New Roman" w:hAnsi="Ebrima" w:cs="aramondPro-Regular"/>
          <w:color w:val="000000"/>
          <w:sz w:val="24"/>
          <w:szCs w:val="24"/>
          <w:lang w:val="en-CA"/>
        </w:rPr>
        <w:t xml:space="preserve">would never imply </w:t>
      </w:r>
      <w:r w:rsidRPr="005D4D4B">
        <w:rPr>
          <w:rFonts w:ascii="Ebrima" w:eastAsia="Times New Roman" w:hAnsi="Ebrima" w:cs="aramondPro-Regular"/>
          <w:color w:val="000000"/>
          <w:sz w:val="24"/>
          <w:szCs w:val="24"/>
          <w:lang w:val="x-none"/>
        </w:rPr>
        <w:t>that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I might have been unfaithful to</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 xml:space="preserve">Yosef. </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GB"/>
        </w:rPr>
        <w:t xml:space="preserve">Our </w:t>
      </w:r>
      <w:r w:rsidRPr="005D4D4B">
        <w:rPr>
          <w:rFonts w:ascii="Ebrima" w:eastAsia="Times New Roman" w:hAnsi="Ebrima" w:cs="aramondPro-Regular"/>
          <w:color w:val="000000"/>
          <w:sz w:val="24"/>
          <w:szCs w:val="24"/>
          <w:lang w:val="x-none"/>
        </w:rPr>
        <w:t xml:space="preserve">bond </w:t>
      </w:r>
      <w:r w:rsidRPr="005D4D4B">
        <w:rPr>
          <w:rFonts w:ascii="Ebrima" w:eastAsia="Times New Roman" w:hAnsi="Ebrima" w:cs="aramondPro-Regular"/>
          <w:color w:val="000000"/>
          <w:sz w:val="24"/>
          <w:szCs w:val="24"/>
          <w:lang w:val="en-GB"/>
        </w:rPr>
        <w:t xml:space="preserve">is too close and sweet </w:t>
      </w:r>
      <w:r w:rsidRPr="005D4D4B">
        <w:rPr>
          <w:rFonts w:ascii="Ebrima" w:eastAsia="Times New Roman" w:hAnsi="Ebrima" w:cs="aramondPro-Regular"/>
          <w:color w:val="000000"/>
          <w:sz w:val="24"/>
          <w:szCs w:val="24"/>
          <w:lang w:val="x-none"/>
        </w:rPr>
        <w:t xml:space="preserve">for such suspicions to arise. Besides, </w:t>
      </w:r>
      <w:r w:rsidRPr="005D4D4B">
        <w:rPr>
          <w:rFonts w:ascii="Ebrima" w:eastAsia="Times New Roman" w:hAnsi="Ebrima" w:cs="aramondPro-Regular"/>
          <w:color w:val="000000"/>
          <w:sz w:val="24"/>
          <w:szCs w:val="24"/>
          <w:lang w:val="en-GB"/>
        </w:rPr>
        <w:t>she knew, as I do</w:t>
      </w:r>
      <w:r w:rsidR="002A1E85">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en-GB"/>
        </w:rPr>
        <w:t xml:space="preserve"> </w:t>
      </w:r>
      <w:r w:rsidRPr="005D4D4B">
        <w:rPr>
          <w:rFonts w:ascii="Ebrima" w:eastAsia="Times New Roman" w:hAnsi="Ebrima" w:cs="aramondPro-Regular"/>
          <w:color w:val="000000"/>
          <w:sz w:val="24"/>
          <w:szCs w:val="24"/>
          <w:lang w:val="x-none"/>
        </w:rPr>
        <w:t xml:space="preserve">that the </w:t>
      </w:r>
      <w:r w:rsidRPr="005D4D4B">
        <w:rPr>
          <w:rFonts w:ascii="Ebrima" w:eastAsia="Times New Roman" w:hAnsi="Ebrima" w:cs="aramondPro-Regular"/>
          <w:i/>
          <w:color w:val="000000"/>
          <w:sz w:val="24"/>
          <w:szCs w:val="24"/>
          <w:lang w:val="x-none"/>
        </w:rPr>
        <w:t>Mashiach</w:t>
      </w:r>
      <w:r w:rsidRPr="005D4D4B">
        <w:rPr>
          <w:rFonts w:ascii="Ebrima" w:eastAsia="Times New Roman" w:hAnsi="Ebrima" w:cs="aramondPro-Regular"/>
          <w:color w:val="000000"/>
          <w:sz w:val="24"/>
          <w:szCs w:val="24"/>
          <w:lang w:val="x-none"/>
        </w:rPr>
        <w:t xml:space="preserve"> is supposed to be born of a virgin. </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Yosef is </w:t>
      </w:r>
      <w:r w:rsidRPr="005D4D4B">
        <w:rPr>
          <w:rFonts w:ascii="Ebrima" w:eastAsia="Times New Roman" w:hAnsi="Ebrima" w:cs="aramondPro-Regular"/>
          <w:color w:val="000000"/>
          <w:sz w:val="24"/>
          <w:szCs w:val="24"/>
          <w:lang w:val="en-CA"/>
        </w:rPr>
        <w:t xml:space="preserve">too </w:t>
      </w:r>
      <w:r w:rsidRPr="005D4D4B">
        <w:rPr>
          <w:rFonts w:ascii="Ebrima" w:eastAsia="Times New Roman" w:hAnsi="Ebrima" w:cs="aramondPro-Regular"/>
          <w:color w:val="000000"/>
          <w:sz w:val="24"/>
          <w:szCs w:val="24"/>
          <w:lang w:val="x-none"/>
        </w:rPr>
        <w:t>God-conscious to rush things, and has carefully refrained from eve</w:t>
      </w:r>
      <w:r w:rsidRPr="005D4D4B">
        <w:rPr>
          <w:rFonts w:ascii="Ebrima" w:eastAsia="Times New Roman" w:hAnsi="Ebrima" w:cs="aramondPro-Regular"/>
          <w:color w:val="000000"/>
          <w:sz w:val="24"/>
          <w:szCs w:val="24"/>
          <w:lang w:val="en-GB"/>
        </w:rPr>
        <w:t>n</w:t>
      </w:r>
      <w:r w:rsidRPr="005D4D4B">
        <w:rPr>
          <w:rFonts w:ascii="Ebrima" w:eastAsia="Times New Roman" w:hAnsi="Ebrima" w:cs="aramondPro-Regular"/>
          <w:color w:val="000000"/>
          <w:sz w:val="24"/>
          <w:szCs w:val="24"/>
          <w:lang w:val="x-none"/>
        </w:rPr>
        <w:t xml:space="preserve"> kissing me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lest his passions be unduly aroused.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sadly, others will not look upon it the way we do.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Even dear, kind </w:t>
      </w:r>
      <w:r w:rsidRPr="005D4D4B">
        <w:rPr>
          <w:rFonts w:ascii="Ebrima" w:eastAsia="Times New Roman" w:hAnsi="Ebrima"/>
          <w:color w:val="000000"/>
          <w:sz w:val="24"/>
          <w:lang w:val="x-none"/>
        </w:rPr>
        <w:t xml:space="preserve">Abba </w:t>
      </w:r>
      <w:r w:rsidRPr="005D4D4B">
        <w:rPr>
          <w:rFonts w:ascii="Ebrima" w:eastAsia="Times New Roman" w:hAnsi="Ebrima" w:cs="aramondPro-Regular"/>
          <w:color w:val="000000"/>
          <w:sz w:val="24"/>
          <w:szCs w:val="24"/>
          <w:lang w:val="x-none"/>
        </w:rPr>
        <w:t>would have reason to be concerned. He knows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strength of a man’s desires far more than I, in my innocence, could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ever imagine. He may even think I had been overtaken along some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shadowed lane!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That is impossible, of course, because my </w:t>
      </w:r>
      <w:r w:rsidRPr="005D4D4B">
        <w:rPr>
          <w:rFonts w:ascii="Ebrima" w:eastAsia="Times New Roman" w:hAnsi="Ebrima"/>
          <w:color w:val="000000"/>
          <w:sz w:val="24"/>
          <w:lang w:val="x-none"/>
        </w:rPr>
        <w:t xml:space="preserve">Abba </w:t>
      </w:r>
      <w:r w:rsidRPr="005D4D4B">
        <w:rPr>
          <w:rFonts w:ascii="Ebrima" w:eastAsia="Times New Roman" w:hAnsi="Ebrima" w:cs="aramondPro-Regular"/>
          <w:color w:val="000000"/>
          <w:sz w:val="24"/>
          <w:szCs w:val="24"/>
          <w:lang w:val="x-none"/>
        </w:rPr>
        <w:t>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have never allowed their daughters to be out alone after dark.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am confident that </w:t>
      </w:r>
      <w:r w:rsidRPr="005D4D4B">
        <w:rPr>
          <w:rFonts w:ascii="Ebrima" w:eastAsia="Times New Roman" w:hAnsi="Ebrima"/>
          <w:color w:val="000000"/>
          <w:sz w:val="24"/>
          <w:lang w:val="x-none"/>
        </w:rPr>
        <w:t>I</w:t>
      </w:r>
      <w:r w:rsidRPr="005D4D4B">
        <w:rPr>
          <w:rFonts w:ascii="Ebrima" w:eastAsia="Times New Roman" w:hAnsi="Ebrima" w:cs="aramondPro-Italic"/>
          <w:i/>
          <w:color w:val="000000"/>
          <w:sz w:val="24"/>
          <w:szCs w:val="24"/>
          <w:lang w:val="x-none"/>
        </w:rPr>
        <w:t>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will have a tactful way of bringing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glad tidings to </w:t>
      </w:r>
      <w:r w:rsidRPr="005D4D4B">
        <w:rPr>
          <w:rFonts w:ascii="Ebrima" w:eastAsia="Times New Roman" w:hAnsi="Ebrima"/>
          <w:color w:val="000000"/>
          <w:sz w:val="24"/>
          <w:lang w:val="x-none"/>
        </w:rPr>
        <w:t>Abba</w:t>
      </w:r>
      <w:r w:rsidRPr="005D4D4B">
        <w:rPr>
          <w:rFonts w:ascii="Ebrima" w:eastAsia="Times New Roman" w:hAnsi="Ebrima" w:cs="aramondPro-Italic"/>
          <w:i/>
          <w:color w:val="000000"/>
          <w:sz w:val="24"/>
          <w:szCs w:val="24"/>
          <w:lang w:val="x-none"/>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It may take him awhile to come around,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has always been an understanding father, so surely he will believe</w:t>
      </w:r>
      <w:r w:rsidRPr="005D4D4B">
        <w:rPr>
          <w:rFonts w:ascii="Ebrima" w:eastAsia="Times New Roman" w:hAnsi="Ebrima" w:cs="aramondPro-Regular"/>
          <w:color w:val="000000"/>
          <w:sz w:val="24"/>
          <w:szCs w:val="24"/>
          <w:lang w:val="en-GB"/>
        </w:rPr>
        <w:t xml:space="preserve"> me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E2919">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 xml:space="preserve">Please, please </w:t>
      </w:r>
      <w:r w:rsidRPr="005D4D4B">
        <w:rPr>
          <w:rFonts w:ascii="Ebrima" w:eastAsia="Times New Roman" w:hAnsi="Ebrima" w:cs="aramondPro-Regular"/>
          <w:i/>
          <w:color w:val="000000"/>
          <w:sz w:val="24"/>
          <w:szCs w:val="24"/>
          <w:lang w:val="en-GB"/>
        </w:rPr>
        <w:t>let</w:t>
      </w:r>
      <w:r w:rsidRPr="005D4D4B">
        <w:rPr>
          <w:rFonts w:ascii="Ebrima" w:eastAsia="Times New Roman" w:hAnsi="Ebrima" w:cs="aramondPro-Regular"/>
          <w:i/>
          <w:color w:val="000000"/>
          <w:sz w:val="24"/>
          <w:szCs w:val="24"/>
          <w:lang w:val="x-none"/>
        </w:rPr>
        <w:t xml:space="preserve"> it be </w:t>
      </w:r>
      <w:r w:rsidR="0014432F">
        <w:rPr>
          <w:rFonts w:ascii="Ebrima" w:eastAsia="Times New Roman" w:hAnsi="Ebrima" w:cs="aramondPro-Regular"/>
          <w:color w:val="000000"/>
          <w:sz w:val="24"/>
          <w:szCs w:val="24"/>
          <w:lang w:val="en-CA"/>
        </w:rPr>
        <w:t>.</w:t>
      </w:r>
    </w:p>
    <w:p w:rsidR="005D4D4B" w:rsidRPr="005D4D4B" w:rsidRDefault="005D4D4B" w:rsidP="00FD1C5E">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30</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Nisan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en-CA"/>
        </w:rPr>
        <w:t>April</w:t>
      </w:r>
      <w:r w:rsidRPr="005D4D4B">
        <w:rPr>
          <w:rFonts w:ascii="Ebrima" w:eastAsia="Times New Roman" w:hAnsi="Ebrima" w:cs="aramondPro-Regular"/>
          <w:color w:val="000000"/>
          <w:sz w:val="24"/>
          <w:szCs w:val="24"/>
          <w:lang w:val="en-CA"/>
        </w:rPr>
        <w:t xml:space="preserve"> 10</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r w:rsidRPr="005D4D4B">
        <w:rPr>
          <w:rFonts w:ascii="Parchment" w:eastAsia="Times New Roman" w:hAnsi="Parchment" w:cs="aramondPro-Regular"/>
          <w:b/>
          <w:color w:val="000000"/>
          <w:sz w:val="52"/>
          <w:szCs w:val="52"/>
          <w:lang w:val="x-none"/>
        </w:rPr>
        <w:t xml:space="preserve"> </w:t>
      </w:r>
    </w:p>
    <w:p w:rsidR="00BA62F7" w:rsidRPr="005D4D4B" w:rsidRDefault="00BA62F7"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FB593D">
        <w:rPr>
          <w:rFonts w:ascii="Parchment" w:eastAsia="Times New Roman" w:hAnsi="Parchment" w:cs="aramondPro-Regular"/>
          <w:b/>
          <w:color w:val="000000"/>
          <w:sz w:val="52"/>
          <w:szCs w:val="52"/>
          <w:lang w:val="en-CA"/>
        </w:rPr>
        <w:t>,</w:t>
      </w:r>
    </w:p>
    <w:p w:rsidR="005D4D4B" w:rsidRPr="005D4D4B" w:rsidRDefault="005D4D4B" w:rsidP="005D4D4B">
      <w:pPr>
        <w:autoSpaceDE w:val="0"/>
        <w:autoSpaceDN w:val="0"/>
        <w:adjustRightInd w:val="0"/>
        <w:snapToGrid w:val="0"/>
        <w:spacing w:after="0" w:line="240" w:lineRule="auto"/>
        <w:ind w:firstLine="720"/>
        <w:rPr>
          <w:rFonts w:ascii="Parchment" w:eastAsia="Times New Roman" w:hAnsi="Parchment" w:cs="aramondPro-Regular"/>
          <w:b/>
          <w:color w:val="000000"/>
          <w:sz w:val="52"/>
          <w:szCs w:val="52"/>
          <w:lang w:val="en-CA"/>
        </w:rPr>
      </w:pPr>
      <w:r w:rsidRPr="005D4D4B">
        <w:rPr>
          <w:rFonts w:ascii="Ebrima" w:eastAsia="Times New Roman" w:hAnsi="Ebrima" w:cs="aramondPro-Regular"/>
          <w:color w:val="000000"/>
          <w:sz w:val="36"/>
          <w:szCs w:val="36"/>
          <w:lang w:val="x-none"/>
        </w:rPr>
        <w:t>I</w:t>
      </w:r>
      <w:r w:rsidRPr="005D4D4B">
        <w:rPr>
          <w:rFonts w:ascii="Ebrima" w:eastAsia="Times New Roman" w:hAnsi="Ebrima" w:cs="aramondPro-Regular"/>
          <w:color w:val="000000"/>
          <w:sz w:val="24"/>
          <w:szCs w:val="24"/>
          <w:lang w:val="x-none"/>
        </w:rPr>
        <w:t>t’s eventide once again, the room is growing dim.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future looks so </w:t>
      </w:r>
      <w:r w:rsidRPr="005D4D4B">
        <w:rPr>
          <w:rFonts w:ascii="Ebrima" w:eastAsia="Times New Roman" w:hAnsi="Ebrima" w:cs="aramondPro-Regular"/>
          <w:color w:val="000000"/>
          <w:sz w:val="24"/>
          <w:szCs w:val="24"/>
          <w:lang w:val="en-CA"/>
        </w:rPr>
        <w:t>bleak</w:t>
      </w:r>
      <w:r w:rsidRPr="005D4D4B">
        <w:rPr>
          <w:rFonts w:ascii="Ebrima" w:eastAsia="Times New Roman" w:hAnsi="Ebrima" w:cs="aramondPro-Regular"/>
          <w:color w:val="000000"/>
          <w:sz w:val="24"/>
          <w:szCs w:val="24"/>
          <w:lang w:val="x-none"/>
        </w:rPr>
        <w:t>. How will I survive if Yosef puts me aside,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chooses another? How can I face the stares</w:t>
      </w:r>
      <w:r w:rsidRPr="005D4D4B">
        <w:rPr>
          <w:rFonts w:ascii="Ebrima" w:eastAsia="Times New Roman" w:hAnsi="Ebrima" w:cs="aramondPro-Regular"/>
          <w:color w:val="000000"/>
          <w:sz w:val="24"/>
          <w:szCs w:val="24"/>
          <w:lang w:val="en-CA"/>
        </w:rPr>
        <w:t xml:space="preserve"> and</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the </w:t>
      </w:r>
      <w:r w:rsidRPr="005D4D4B">
        <w:rPr>
          <w:rFonts w:ascii="Ebrima" w:eastAsia="Times New Roman" w:hAnsi="Ebrima" w:cs="aramondPro-Regular"/>
          <w:color w:val="000000"/>
          <w:sz w:val="24"/>
          <w:szCs w:val="24"/>
          <w:lang w:val="x-none"/>
        </w:rPr>
        <w:t>snide remarks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my </w:t>
      </w:r>
      <w:r w:rsidR="00BD4155">
        <w:rPr>
          <w:rFonts w:ascii="Ebrima" w:eastAsia="Times New Roman" w:hAnsi="Ebrima" w:cs="aramondPro-Regular"/>
          <w:color w:val="000000"/>
          <w:sz w:val="24"/>
          <w:szCs w:val="24"/>
        </w:rPr>
        <w:t>friends</w:t>
      </w:r>
      <w:r w:rsidRPr="005D4D4B">
        <w:rPr>
          <w:rFonts w:ascii="Ebrima" w:eastAsia="Times New Roman" w:hAnsi="Ebrima" w:cs="aramondPro-Regular"/>
          <w:color w:val="000000"/>
          <w:sz w:val="24"/>
          <w:szCs w:val="24"/>
          <w:lang w:val="x-none"/>
        </w:rPr>
        <w:t>? Perhaps my own father will forbid me to live at home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if Yosef convinces him I have been unfaithful. The law requires that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woman caught in adultery </w:t>
      </w:r>
      <w:r w:rsidRPr="005D4D4B">
        <w:rPr>
          <w:rFonts w:ascii="Ebrima" w:eastAsia="Times New Roman" w:hAnsi="Ebrima" w:cs="aramondPro-Regular"/>
          <w:color w:val="000000"/>
          <w:sz w:val="24"/>
          <w:szCs w:val="24"/>
          <w:lang w:val="en-GB"/>
        </w:rPr>
        <w:t>be</w:t>
      </w:r>
      <w:r w:rsidRPr="005D4D4B">
        <w:rPr>
          <w:rFonts w:ascii="Ebrima" w:eastAsia="Times New Roman" w:hAnsi="Ebrima" w:cs="aramondPro-Regular"/>
          <w:color w:val="000000"/>
          <w:sz w:val="24"/>
          <w:szCs w:val="24"/>
          <w:lang w:val="x-none"/>
        </w:rPr>
        <w:t xml:space="preserve"> chased away, </w:t>
      </w:r>
      <w:r w:rsidRPr="005D4D4B">
        <w:rPr>
          <w:rFonts w:ascii="Ebrima" w:eastAsia="Times New Roman" w:hAnsi="Ebrima" w:cs="aramondPro-Regular"/>
          <w:color w:val="000000"/>
          <w:sz w:val="24"/>
          <w:szCs w:val="24"/>
          <w:lang w:val="en-GB"/>
        </w:rPr>
        <w:t>with</w:t>
      </w:r>
      <w:r w:rsidRPr="005D4D4B">
        <w:rPr>
          <w:rFonts w:ascii="Ebrima" w:eastAsia="Times New Roman" w:hAnsi="Ebrima" w:cs="aramondPro-Regular"/>
          <w:color w:val="000000"/>
          <w:sz w:val="24"/>
          <w:szCs w:val="24"/>
          <w:lang w:val="x-none"/>
        </w:rPr>
        <w:t xml:space="preserve"> stones hurled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at her until she dies</w:t>
      </w:r>
      <w:r w:rsidR="00BD415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no, surely</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Yosef</w:t>
      </w:r>
      <w:r w:rsidRPr="005D4D4B">
        <w:rPr>
          <w:rFonts w:ascii="Ebrima" w:eastAsia="Times New Roman" w:hAnsi="Ebrima" w:cs="aramondPro-Regular"/>
          <w:i/>
          <w:color w:val="000000"/>
          <w:sz w:val="24"/>
          <w:szCs w:val="24"/>
          <w:lang w:val="en-GB"/>
        </w:rPr>
        <w:t>,</w:t>
      </w:r>
      <w:r w:rsidRPr="005D4D4B">
        <w:rPr>
          <w:rFonts w:ascii="Ebrima" w:eastAsia="Times New Roman" w:hAnsi="Ebrima" w:cs="aramondPro-Regular"/>
          <w:color w:val="000000"/>
          <w:sz w:val="24"/>
          <w:szCs w:val="24"/>
          <w:lang w:val="x-none"/>
        </w:rPr>
        <w:t xml:space="preserve"> my</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en-GB"/>
        </w:rPr>
        <w:t>,</w:t>
      </w:r>
      <w:r w:rsidRPr="005D4D4B">
        <w:rPr>
          <w:rFonts w:ascii="Ebrima" w:eastAsia="Times New Roman" w:hAnsi="Ebrima" w:cs="aramondPro-Italic"/>
          <w:i/>
          <w:color w:val="000000"/>
          <w:sz w:val="24"/>
          <w:szCs w:val="24"/>
          <w:lang w:val="en-CA"/>
        </w:rPr>
        <w:t>c</w:t>
      </w:r>
      <w:r w:rsidRPr="005D4D4B">
        <w:rPr>
          <w:rFonts w:ascii="Ebrima" w:eastAsia="Times New Roman" w:hAnsi="Ebrima" w:cs="aramondPro-Italic"/>
          <w:i/>
          <w:color w:val="000000"/>
          <w:sz w:val="24"/>
          <w:szCs w:val="24"/>
          <w:lang w:val="x-none"/>
        </w:rPr>
        <w:t>havivi</w:t>
      </w:r>
      <w:r w:rsidR="00BD4155">
        <w:rPr>
          <w:rFonts w:ascii="Ebrima" w:eastAsia="Times New Roman" w:hAnsi="Ebrima" w:cs="aramondPro-Italic"/>
          <w:i/>
          <w:color w:val="000000"/>
          <w:sz w:val="24"/>
          <w:szCs w:val="24"/>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would never go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that extreme</w:t>
      </w:r>
      <w:r w:rsidR="00BD415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loves me</w:t>
      </w:r>
      <w:r w:rsidR="00BD415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t>
      </w:r>
      <w:r w:rsidRPr="005D4D4B">
        <w:rPr>
          <w:rFonts w:ascii="Ebrima" w:eastAsia="Times New Roman" w:hAnsi="Ebrima" w:cs="aramondPro-Regular"/>
          <w:color w:val="000000"/>
          <w:sz w:val="24"/>
          <w:szCs w:val="24"/>
          <w:lang w:val="en-CA"/>
        </w:rPr>
        <w:t xml:space="preserve">know </w:t>
      </w:r>
      <w:r w:rsidRPr="005D4D4B">
        <w:rPr>
          <w:rFonts w:ascii="Ebrima" w:eastAsia="Times New Roman" w:hAnsi="Ebrima" w:cs="aramondPro-Regular"/>
          <w:color w:val="000000"/>
          <w:sz w:val="24"/>
          <w:szCs w:val="24"/>
          <w:lang w:val="x-none"/>
        </w:rPr>
        <w:t>he does!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My thoughts are getting carried away. It is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en-CA"/>
        </w:rPr>
        <w:t>God’s</w:t>
      </w:r>
      <w:r w:rsidRPr="005D4D4B">
        <w:rPr>
          <w:rFonts w:ascii="Ebrima" w:eastAsia="Times New Roman" w:hAnsi="Ebrima" w:cs="aramondPro-Regular"/>
          <w:color w:val="000000"/>
          <w:sz w:val="24"/>
          <w:szCs w:val="24"/>
          <w:lang w:val="x-none"/>
        </w:rPr>
        <w:t xml:space="preserve"> Son that I am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carrying. He will surely take care of His own. Yea, it is</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son,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mother is so human. </w:t>
      </w:r>
      <w:r w:rsidRPr="005D4D4B">
        <w:rPr>
          <w:rFonts w:ascii="Ebrima" w:eastAsia="Times New Roman" w:hAnsi="Ebrima" w:cs="aramondPro-Italic"/>
          <w:i/>
          <w:color w:val="000000"/>
          <w:sz w:val="24"/>
          <w:szCs w:val="24"/>
          <w:lang w:val="x-none"/>
        </w:rPr>
        <w:t xml:space="preserve">El’ </w:t>
      </w:r>
      <w:r w:rsidRPr="005D4D4B">
        <w:rPr>
          <w:rFonts w:ascii="Ebrima" w:eastAsia="Times New Roman" w:hAnsi="Ebrima" w:cs="aramondPro-Italic"/>
          <w:i/>
          <w:color w:val="000000"/>
          <w:sz w:val="24"/>
          <w:szCs w:val="24"/>
          <w:lang w:val="en-CA"/>
        </w:rPr>
        <w:t xml:space="preserve">Shaddai </w:t>
      </w:r>
      <w:r w:rsidRPr="005D4D4B">
        <w:rPr>
          <w:rFonts w:ascii="Ebrima" w:eastAsia="Times New Roman" w:hAnsi="Ebrima" w:cs="aramondPro-Italic"/>
          <w:i/>
          <w:color w:val="000000"/>
          <w:sz w:val="24"/>
          <w:szCs w:val="24"/>
          <w:lang w:val="x-none"/>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will try my best to trust in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 matter what comes. I must fight these anxious thoughts. Oh</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Holy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One</w:t>
      </w:r>
      <w:r w:rsidRPr="005D4D4B">
        <w:rPr>
          <w:rFonts w:ascii="Ebrima" w:eastAsia="Times New Roman" w:hAnsi="Ebrima" w:cs="aramondPro-Regular"/>
          <w:color w:val="000000"/>
          <w:sz w:val="24"/>
          <w:szCs w:val="24"/>
          <w:lang w:val="x-none"/>
        </w:rPr>
        <w:t>, forgive me for being so worried and dispirited. Your precious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Son deserves someone more courageous than I to nurture Him in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coming months and years, but since </w:t>
      </w:r>
      <w:r w:rsidR="00BD4155">
        <w:rPr>
          <w:rFonts w:ascii="Ebrima" w:eastAsia="Times New Roman" w:hAnsi="Ebrima" w:cs="aramondPro-Regular"/>
          <w:color w:val="000000"/>
          <w:sz w:val="24"/>
          <w:szCs w:val="24"/>
        </w:rPr>
        <w:t>You</w:t>
      </w:r>
      <w:r w:rsidR="00BD415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deemed me worthy, I promise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do my best</w:t>
      </w:r>
      <w:r w:rsidRPr="005D4D4B">
        <w:rPr>
          <w:rFonts w:ascii="Ebrima" w:eastAsia="Times New Roman" w:hAnsi="Ebrima" w:cs="aramondPro-Regular"/>
          <w:color w:val="000000"/>
          <w:sz w:val="24"/>
          <w:szCs w:val="24"/>
          <w:lang w:val="en-CA"/>
        </w:rPr>
        <w:t>, nay, my very best.</w:t>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Pr="005D4D4B"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766111" w:rsidRDefault="00766111"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86C41" w:rsidRDefault="00586C41"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86C41" w:rsidRDefault="00586C41"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en-CA"/>
        </w:rPr>
        <w:t>2</w:t>
      </w:r>
      <w:r w:rsidRPr="005D4D4B">
        <w:rPr>
          <w:rFonts w:ascii="Ebrima" w:eastAsia="Times New Roman" w:hAnsi="Ebrima" w:cs="aramondPro-Regular"/>
          <w:color w:val="000000"/>
          <w:sz w:val="24"/>
          <w:szCs w:val="24"/>
          <w:lang w:val="en-CA"/>
        </w:rPr>
        <w:t>1</w:t>
      </w:r>
      <w:r w:rsidRPr="005D4D4B">
        <w:rPr>
          <w:rFonts w:ascii="Ebrima" w:eastAsia="Times New Roman" w:hAnsi="Ebrima"/>
          <w:color w:val="000000"/>
          <w:sz w:val="24"/>
          <w:vertAlign w:val="superscript"/>
          <w:lang w:val="en-CA"/>
        </w:rPr>
        <w:t>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w:t>
      </w:r>
      <w:r w:rsidR="00FC6D35">
        <w:rPr>
          <w:rFonts w:ascii="Ebrima" w:eastAsia="Times New Roman" w:hAnsi="Ebrima" w:cs="aramondPro-Regular"/>
          <w:color w:val="000000"/>
          <w:sz w:val="24"/>
          <w:szCs w:val="24"/>
          <w:lang w:val="x-none"/>
        </w:rPr>
        <w:t>Iyyar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vertAlign w:val="superscript"/>
          <w:lang w:val="en-CA"/>
        </w:rPr>
      </w:pPr>
      <w:r w:rsidRPr="005D4D4B">
        <w:rPr>
          <w:rFonts w:ascii="Ebrima" w:eastAsia="Times New Roman" w:hAnsi="Ebrima" w:cs="aramondPro-Regular"/>
          <w:color w:val="000000"/>
          <w:sz w:val="24"/>
          <w:szCs w:val="24"/>
          <w:lang w:val="x-none"/>
        </w:rPr>
        <w:t xml:space="preserve">May </w:t>
      </w:r>
      <w:r w:rsidRPr="005D4D4B">
        <w:rPr>
          <w:rFonts w:ascii="Ebrima" w:eastAsia="Times New Roman" w:hAnsi="Ebrima" w:cs="aramondPro-Regular"/>
          <w:color w:val="000000"/>
          <w:sz w:val="24"/>
          <w:szCs w:val="24"/>
          <w:lang w:val="en-CA"/>
        </w:rPr>
        <w:t>1</w:t>
      </w:r>
      <w:r w:rsidRPr="005D4D4B">
        <w:rPr>
          <w:rFonts w:ascii="Ebrima" w:eastAsia="Times New Roman" w:hAnsi="Ebrima" w:cs="aramondPro-Regular"/>
          <w:color w:val="000000"/>
          <w:sz w:val="24"/>
          <w:szCs w:val="24"/>
          <w:vertAlign w:val="superscript"/>
          <w:lang w:val="en-CA"/>
        </w:rPr>
        <w:t>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vertAlign w:val="superscript"/>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vertAlign w:val="superscript"/>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BA62F7" w:rsidRPr="005D4D4B" w:rsidRDefault="00BA62F7" w:rsidP="00BA62F7">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BA62F7" w:rsidRDefault="00BA62F7" w:rsidP="005D4D4B">
      <w:pPr>
        <w:autoSpaceDE w:val="0"/>
        <w:autoSpaceDN w:val="0"/>
        <w:adjustRightInd w:val="0"/>
        <w:snapToGrid w:val="0"/>
        <w:spacing w:after="0" w:line="240" w:lineRule="auto"/>
        <w:ind w:firstLine="720"/>
        <w:rPr>
          <w:rFonts w:ascii="Ebrima" w:eastAsia="Times New Roman" w:hAnsi="Ebrima" w:cs="aramondPro-Regular"/>
          <w:color w:val="000000"/>
          <w:sz w:val="36"/>
          <w:szCs w:val="36"/>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36"/>
          <w:szCs w:val="36"/>
          <w:lang w:val="x-none"/>
        </w:rPr>
        <w:t>T</w:t>
      </w:r>
      <w:r w:rsidRPr="005D4D4B">
        <w:rPr>
          <w:rFonts w:ascii="Ebrima" w:eastAsia="Times New Roman" w:hAnsi="Ebrima" w:cs="aramondPro-Regular"/>
          <w:color w:val="000000"/>
          <w:sz w:val="24"/>
          <w:szCs w:val="24"/>
          <w:lang w:val="x-none"/>
        </w:rPr>
        <w:t xml:space="preserve">oday was cloudy and dark; a </w:t>
      </w:r>
      <w:r w:rsidRPr="005D4D4B">
        <w:rPr>
          <w:rFonts w:ascii="Ebrima" w:eastAsia="Times New Roman" w:hAnsi="Ebrima" w:cs="aramondPro-Regular"/>
          <w:color w:val="000000"/>
          <w:sz w:val="24"/>
          <w:szCs w:val="24"/>
          <w:lang w:val="en-CA"/>
        </w:rPr>
        <w:t xml:space="preserve">gloomy </w:t>
      </w:r>
      <w:r w:rsidRPr="005D4D4B">
        <w:rPr>
          <w:rFonts w:ascii="Ebrima" w:eastAsia="Times New Roman" w:hAnsi="Ebrima" w:cs="aramondPro-Regular"/>
          <w:color w:val="000000"/>
          <w:sz w:val="24"/>
          <w:szCs w:val="24"/>
          <w:lang w:val="x-none"/>
        </w:rPr>
        <w:t xml:space="preserve">sort of day. </w:t>
      </w:r>
      <w:r w:rsidRPr="005D4D4B">
        <w:rPr>
          <w:rFonts w:ascii="Ebrima" w:eastAsia="Times New Roman" w:hAnsi="Ebrima" w:cs="aramondPro-Regular"/>
          <w:color w:val="000000"/>
          <w:sz w:val="24"/>
          <w:szCs w:val="24"/>
          <w:lang w:val="en-CA"/>
        </w:rPr>
        <w:t xml:space="preserve">Not even my </w:t>
      </w:r>
      <w:r w:rsidRPr="005D4D4B">
        <w:rPr>
          <w:rFonts w:ascii="Ebrima" w:eastAsia="Times New Roman" w:hAnsi="Ebrima" w:cs="aramondPro-Regular"/>
          <w:color w:val="000000"/>
          <w:sz w:val="24"/>
          <w:szCs w:val="24"/>
          <w:lang w:val="x-none"/>
        </w:rPr>
        <w:t>companions</w:t>
      </w:r>
      <w:r w:rsidR="00BD415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whom I regularly meet at the well</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were in the mood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linger and chat for long. I guess it is because there is a chill in the air.</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The clouds are dark and lowering. Quite likely by nightfall the early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rains will have begun in earnest. It sure feels like a day for huddling in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our mud brick homes</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as close as possible to the little fire in the brazier</w:t>
      </w:r>
      <w:r w:rsidR="00BD4155">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wonder how my </w:t>
      </w:r>
      <w:r w:rsidRPr="005D4D4B">
        <w:rPr>
          <w:rFonts w:ascii="Ebrima" w:eastAsia="Times New Roman" w:hAnsi="Ebrima" w:cs="aramondPro-Regular"/>
          <w:color w:val="000000"/>
          <w:sz w:val="24"/>
          <w:szCs w:val="24"/>
          <w:lang w:val="en-CA"/>
        </w:rPr>
        <w:t>long-time</w:t>
      </w:r>
      <w:r w:rsidRPr="005D4D4B">
        <w:rPr>
          <w:rFonts w:ascii="Ebrima" w:eastAsia="Times New Roman" w:hAnsi="Ebrima" w:cs="aramondPro-Regular"/>
          <w:color w:val="000000"/>
          <w:sz w:val="24"/>
          <w:szCs w:val="24"/>
          <w:lang w:val="x-none"/>
        </w:rPr>
        <w:t xml:space="preserve"> friends will treat me once they can tell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 I am carrying a</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little child. Will they give me the look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so many reserve for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x-none"/>
        </w:rPr>
        <w:t>women of ill repute? I shiver to think of it</w:t>
      </w:r>
      <w:r w:rsidR="00BD415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can imagine </w:t>
      </w:r>
      <w:r w:rsidRPr="005D4D4B">
        <w:rPr>
          <w:rFonts w:ascii="Ebrima" w:eastAsia="Times New Roman" w:hAnsi="Ebrima" w:cs="aramondPro-Regular"/>
          <w:i/>
          <w:color w:val="000000"/>
          <w:sz w:val="24"/>
          <w:szCs w:val="24"/>
          <w:lang w:val="x-none"/>
        </w:rPr>
        <w:t>Shoshoni</w:t>
      </w:r>
      <w:r w:rsidRPr="005D4D4B">
        <w:rPr>
          <w:rFonts w:ascii="Ebrima" w:eastAsia="Times New Roman" w:hAnsi="Ebrima" w:cs="aramondPro-Regular"/>
          <w:color w:val="000000"/>
          <w:sz w:val="24"/>
          <w:szCs w:val="24"/>
          <w:lang w:val="x-none"/>
        </w:rPr>
        <w:t xml:space="preserve"> making </w:t>
      </w:r>
      <w:r w:rsidRPr="005D4D4B">
        <w:rPr>
          <w:rFonts w:ascii="Ebrima" w:eastAsia="Times New Roman" w:hAnsi="Ebrima" w:cs="aramondPro-Regular"/>
          <w:color w:val="000000"/>
          <w:sz w:val="24"/>
          <w:szCs w:val="24"/>
          <w:lang w:val="en-CA"/>
        </w:rPr>
        <w:t>hurtful</w:t>
      </w:r>
      <w:r w:rsidRPr="005D4D4B">
        <w:rPr>
          <w:rFonts w:ascii="Ebrima" w:eastAsia="Times New Roman" w:hAnsi="Ebrima" w:cs="aramondPro-Regular"/>
          <w:color w:val="000000"/>
          <w:sz w:val="24"/>
          <w:szCs w:val="24"/>
          <w:lang w:val="x-none"/>
        </w:rPr>
        <w:t xml:space="preserve"> remarks to </w:t>
      </w:r>
      <w:r w:rsidRPr="005D4D4B">
        <w:rPr>
          <w:rFonts w:ascii="Ebrima" w:eastAsia="Times New Roman" w:hAnsi="Ebrima" w:cs="aramondPro-Regular"/>
          <w:i/>
          <w:color w:val="000000"/>
          <w:sz w:val="24"/>
          <w:szCs w:val="24"/>
          <w:lang w:val="x-none"/>
        </w:rPr>
        <w:t>Tamara</w:t>
      </w:r>
      <w:r w:rsidRPr="005D4D4B">
        <w:rPr>
          <w:rFonts w:ascii="Ebrima" w:eastAsia="Times New Roman" w:hAnsi="Ebrima" w:cs="aramondPro-Regular"/>
          <w:color w:val="000000"/>
          <w:sz w:val="24"/>
          <w:szCs w:val="24"/>
          <w:lang w:val="x-none"/>
        </w:rPr>
        <w:t>, but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about Abigail and Rebecca? Will they continue to treat me kindly?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When I was just a wee thing, I asked my </w:t>
      </w:r>
      <w:r w:rsidRPr="005D4D4B">
        <w:rPr>
          <w:rFonts w:ascii="Ebrima" w:eastAsia="Times New Roman" w:hAnsi="Ebrima"/>
          <w:i/>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why she had called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me </w:t>
      </w:r>
      <w:r w:rsidRPr="005D4D4B">
        <w:rPr>
          <w:rFonts w:ascii="Ebrima" w:eastAsia="Times New Roman" w:hAnsi="Ebrima" w:cs="aramondPro-Regular"/>
          <w:i/>
          <w:color w:val="000000"/>
          <w:sz w:val="24"/>
          <w:szCs w:val="24"/>
          <w:lang w:val="x-none"/>
        </w:rPr>
        <w:t>Miryam</w:t>
      </w:r>
      <w:r w:rsidRPr="005D4D4B">
        <w:rPr>
          <w:rFonts w:ascii="Ebrima" w:eastAsia="Times New Roman" w:hAnsi="Ebrima" w:cs="aramondPro-Regular"/>
          <w:color w:val="000000"/>
          <w:sz w:val="24"/>
          <w:szCs w:val="24"/>
          <w:lang w:val="x-none"/>
        </w:rPr>
        <w:t xml:space="preserve"> because </w:t>
      </w:r>
      <w:r w:rsidRPr="005D4D4B">
        <w:rPr>
          <w:rFonts w:ascii="Ebrima" w:eastAsia="Times New Roman" w:hAnsi="Ebrima" w:cs="aramondPro-Regular"/>
          <w:color w:val="000000"/>
          <w:sz w:val="24"/>
          <w:szCs w:val="24"/>
          <w:lang w:val="en-CA"/>
        </w:rPr>
        <w:t>someone taunted me</w:t>
      </w:r>
      <w:r w:rsidRPr="005D4D4B">
        <w:rPr>
          <w:rFonts w:ascii="Ebrima" w:eastAsia="Times New Roman" w:hAnsi="Ebrima" w:cs="aramondPro-Regular"/>
          <w:color w:val="000000"/>
          <w:sz w:val="24"/>
          <w:szCs w:val="24"/>
          <w:lang w:val="x-none"/>
        </w:rPr>
        <w:t xml:space="preserve"> that it meant a bitter sea</w:t>
      </w:r>
      <w:r w:rsidRPr="005D4D4B">
        <w:rPr>
          <w:rFonts w:ascii="Ebrima" w:eastAsia="Times New Roman" w:hAnsi="Ebrima" w:cs="aramondPro-Regular"/>
          <w:color w:val="000000"/>
          <w:sz w:val="24"/>
          <w:szCs w:val="24"/>
          <w:lang w:val="en-GB"/>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or something like that. I can remember </w:t>
      </w:r>
      <w:r w:rsidRPr="005D4D4B">
        <w:rPr>
          <w:rFonts w:ascii="Ebrima" w:eastAsia="Times New Roman" w:hAnsi="Ebrima" w:cs="aramondPro-Regular"/>
          <w:color w:val="000000"/>
          <w:sz w:val="24"/>
          <w:szCs w:val="24"/>
          <w:lang w:val="en-CA"/>
        </w:rPr>
        <w:t>so clearly</w:t>
      </w:r>
      <w:r w:rsidRPr="005D4D4B">
        <w:rPr>
          <w:rFonts w:ascii="Ebrima" w:eastAsia="Times New Roman" w:hAnsi="Ebrima" w:cs="aramondPro-Regular"/>
          <w:color w:val="000000"/>
          <w:sz w:val="24"/>
          <w:szCs w:val="24"/>
          <w:lang w:val="x-none"/>
        </w:rPr>
        <w:t xml:space="preserve"> how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responded.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immediately dropped what she was doing and reached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out her arms</w:t>
      </w:r>
      <w:r w:rsidRPr="005D4D4B">
        <w:rPr>
          <w:rFonts w:ascii="Ebrima" w:eastAsia="Times New Roman" w:hAnsi="Ebrima" w:cs="aramondPro-Regular"/>
          <w:color w:val="000000"/>
          <w:sz w:val="24"/>
          <w:szCs w:val="24"/>
          <w:lang w:val="en-GB"/>
        </w:rPr>
        <w:t xml:space="preserve"> to me</w:t>
      </w:r>
      <w:r w:rsidRPr="005D4D4B">
        <w:rPr>
          <w:rFonts w:ascii="Ebrima" w:eastAsia="Times New Roman" w:hAnsi="Ebrima" w:cs="aramondPro-Regular"/>
          <w:color w:val="000000"/>
          <w:sz w:val="24"/>
          <w:szCs w:val="24"/>
          <w:lang w:val="x-none"/>
        </w:rPr>
        <w:t xml:space="preserve">. I snuggled on her lap while she tucked the </w:t>
      </w:r>
      <w:r w:rsidRPr="005D4D4B">
        <w:rPr>
          <w:rFonts w:ascii="Ebrima" w:eastAsia="Times New Roman" w:hAnsi="Ebrima" w:cs="aramondPro-Regular"/>
          <w:color w:val="000000"/>
          <w:sz w:val="24"/>
          <w:szCs w:val="24"/>
          <w:lang w:val="en-CA"/>
        </w:rPr>
        <w:t>end of her stole</w:t>
      </w:r>
      <w:r w:rsidRPr="005D4D4B">
        <w:rPr>
          <w:rFonts w:ascii="Ebrima" w:eastAsia="Times New Roman" w:hAnsi="Ebrima" w:cs="aramondPro-Regular"/>
          <w:color w:val="000000"/>
          <w:sz w:val="24"/>
          <w:szCs w:val="24"/>
          <w:lang w:val="x-none"/>
        </w:rPr>
        <w:t xml:space="preserve"> around my body. This is what she told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Miryam</w:t>
      </w:r>
      <w:r w:rsidRPr="005D4D4B">
        <w:rPr>
          <w:rFonts w:ascii="Ebrima" w:eastAsia="Times New Roman" w:hAnsi="Ebrima" w:cs="aramondPro-Regular"/>
          <w:color w:val="000000"/>
          <w:sz w:val="24"/>
          <w:szCs w:val="24"/>
          <w:lang w:val="en-GB"/>
        </w:rPr>
        <w:t xml:space="preserve">, </w:t>
      </w:r>
      <w:r w:rsidRPr="005D4D4B">
        <w:rPr>
          <w:rFonts w:ascii="Ebrima" w:eastAsia="Times New Roman" w:hAnsi="Ebrima" w:cs="aramondPro-Regular"/>
          <w:color w:val="000000"/>
          <w:sz w:val="24"/>
          <w:szCs w:val="24"/>
          <w:lang w:val="x-none"/>
        </w:rPr>
        <w:t>where did you hear that? It also means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‘longed for one.’ You were such a tiny baby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so sweet and perfect. I wanted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 xml:space="preserve">to find a name that would suit such a lovely </w:t>
      </w: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Then I thought of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Miryam in the</w:t>
      </w:r>
      <w:r w:rsidRPr="005D4D4B">
        <w:rPr>
          <w:rFonts w:ascii="Ebrima" w:eastAsia="Times New Roman" w:hAnsi="Ebrima" w:cs="aramondPro-Regular"/>
          <w:i/>
          <w:color w:val="000000"/>
          <w:sz w:val="24"/>
          <w:szCs w:val="24"/>
          <w:lang w:val="x-none"/>
        </w:rPr>
        <w:t xml:space="preserve"> Torah</w:t>
      </w:r>
      <w:r w:rsidRPr="005D4D4B">
        <w:rPr>
          <w:rFonts w:ascii="Ebrima" w:eastAsia="Times New Roman" w:hAnsi="Ebrima" w:cs="aramondPro-Regular"/>
          <w:color w:val="000000"/>
          <w:sz w:val="24"/>
          <w:szCs w:val="24"/>
          <w:lang w:val="en-CA"/>
        </w:rPr>
        <w:t>, (</w:t>
      </w:r>
      <w:r w:rsidR="00BD4155">
        <w:rPr>
          <w:rFonts w:ascii="Ebrima" w:eastAsia="Times New Roman" w:hAnsi="Ebrima" w:cs="aramondPro-Regular"/>
          <w:color w:val="000000"/>
          <w:sz w:val="24"/>
          <w:szCs w:val="24"/>
          <w:lang w:val="en-CA"/>
        </w:rPr>
        <w:t xml:space="preserve">the </w:t>
      </w:r>
      <w:r w:rsidRPr="005D4D4B">
        <w:rPr>
          <w:rFonts w:ascii="Ebrima" w:eastAsia="Times New Roman" w:hAnsi="Ebrima" w:cs="aramondPro-Regular"/>
          <w:color w:val="000000"/>
          <w:sz w:val="24"/>
          <w:szCs w:val="24"/>
          <w:lang w:val="en-CA"/>
        </w:rPr>
        <w:t>word of God)</w:t>
      </w:r>
      <w:r w:rsidR="00BD4155">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sister to Aaron and</w:t>
      </w:r>
      <w:r w:rsidRPr="005D4D4B">
        <w:rPr>
          <w:rFonts w:ascii="Ebrima" w:eastAsia="Times New Roman" w:hAnsi="Ebrima" w:cs="aramondPro-Regular"/>
          <w:color w:val="000000"/>
          <w:sz w:val="24"/>
          <w:szCs w:val="24"/>
          <w:lang w:val="en-CA"/>
        </w:rPr>
        <w:t xml:space="preserve"> Moses</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 xml:space="preserve">Do you remember the story?”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nodded vigorously, happy that</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 xml:space="preserve">I could tell my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knew which story she meant.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“When I saw your tiny face,” she continued, “</w:t>
      </w:r>
      <w:r w:rsidRPr="005D4D4B">
        <w:rPr>
          <w:rFonts w:ascii="Ebrima" w:eastAsia="Times New Roman" w:hAnsi="Ebrima" w:cs="aramondPro-Regular"/>
          <w:color w:val="000000"/>
          <w:sz w:val="24"/>
          <w:szCs w:val="24"/>
          <w:lang w:val="en-CA"/>
        </w:rPr>
        <w:t xml:space="preserve"> I wondered if</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i/>
          <w:color w:val="000000"/>
          <w:sz w:val="24"/>
          <w:szCs w:val="24"/>
          <w:lang w:val="x-none"/>
        </w:rPr>
        <w:t>Adonai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would have something special for you to do, like He had for that other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Miryam and it just seemed like the right name.”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She gave me an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affectionate squeeze and a kiss on my forehead </w:t>
      </w:r>
      <w:r w:rsidRPr="005D4D4B">
        <w:rPr>
          <w:rFonts w:ascii="Ebrima" w:eastAsia="Times New Roman" w:hAnsi="Ebrima" w:cs="aramondPro-Regular"/>
          <w:color w:val="000000"/>
          <w:sz w:val="24"/>
          <w:szCs w:val="24"/>
          <w:lang w:val="en-CA"/>
        </w:rPr>
        <w:t xml:space="preserve">and I scampered </w:t>
      </w:r>
      <w:r w:rsidRPr="005D4D4B">
        <w:rPr>
          <w:rFonts w:ascii="Ebrima" w:eastAsia="Times New Roman" w:hAnsi="Ebrima" w:cs="aramondPro-Regular"/>
          <w:color w:val="000000"/>
          <w:sz w:val="24"/>
          <w:szCs w:val="24"/>
          <w:lang w:val="x-none"/>
        </w:rPr>
        <w:t>off to play.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have never forgotten what she said</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5D4D4B"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42432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14432F"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Sivan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May </w:t>
      </w:r>
      <w:r w:rsidRPr="005D4D4B">
        <w:rPr>
          <w:rFonts w:ascii="Ebrima" w:eastAsia="Times New Roman" w:hAnsi="Ebrima" w:cs="aramondPro-Regular"/>
          <w:color w:val="000000"/>
          <w:sz w:val="24"/>
          <w:szCs w:val="24"/>
          <w:lang w:val="en-CA"/>
        </w:rPr>
        <w:t>16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A62F7" w:rsidRPr="005D4D4B" w:rsidRDefault="00BA62F7" w:rsidP="00BA62F7">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I</w:t>
      </w:r>
      <w:r w:rsidRPr="005D4D4B">
        <w:rPr>
          <w:rFonts w:ascii="Ebrima" w:eastAsia="Times New Roman" w:hAnsi="Ebrima" w:cs="aramondPro-Regular"/>
          <w:color w:val="000000"/>
          <w:sz w:val="24"/>
          <w:szCs w:val="24"/>
          <w:lang w:val="x-none"/>
        </w:rPr>
        <w:t xml:space="preserve"> am getting a little rounder every day. Only I can tell</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but soon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secret will be out.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While I write this</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Hana is sleepily getting dressed</w:t>
      </w:r>
      <w:r w:rsidR="00BD415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when she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ready</w:t>
      </w:r>
      <w:r w:rsidR="00BD415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need to fill the water jugs at the well.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While mothers are waiting to fill their vessels, I often gather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restless little ones around me for a story. It is such fun!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Will </w:t>
      </w:r>
      <w:r w:rsidRPr="005D4D4B">
        <w:rPr>
          <w:rFonts w:ascii="Ebrima" w:eastAsia="Times New Roman" w:hAnsi="Ebrima" w:cs="aramondPro-Regular"/>
          <w:color w:val="000000"/>
          <w:sz w:val="24"/>
          <w:szCs w:val="24"/>
          <w:lang w:val="en-GB"/>
        </w:rPr>
        <w:t>they</w:t>
      </w:r>
      <w:r w:rsidRPr="005D4D4B">
        <w:rPr>
          <w:rFonts w:ascii="Ebrima" w:eastAsia="Times New Roman" w:hAnsi="Ebrima" w:cs="aramondPro-Regular"/>
          <w:color w:val="000000"/>
          <w:sz w:val="24"/>
          <w:szCs w:val="24"/>
          <w:lang w:val="x-none"/>
        </w:rPr>
        <w:t xml:space="preserve">, who used to be so friendly, snatch their children away from me after I show? Will they treat me as if I am unclean, </w:t>
      </w:r>
      <w:r w:rsidRPr="005D4D4B">
        <w:rPr>
          <w:rFonts w:ascii="Ebrima" w:eastAsia="Times New Roman" w:hAnsi="Ebrima" w:cs="aramondPro-Regular"/>
          <w:color w:val="000000"/>
          <w:sz w:val="24"/>
          <w:szCs w:val="24"/>
          <w:lang w:val="en-GB"/>
        </w:rPr>
        <w:t>as if I</w:t>
      </w:r>
      <w:r w:rsidRPr="005D4D4B">
        <w:rPr>
          <w:rFonts w:ascii="Ebrima" w:eastAsia="Times New Roman" w:hAnsi="Ebrima" w:cs="aramondPro-Regular"/>
          <w:color w:val="000000"/>
          <w:sz w:val="24"/>
          <w:szCs w:val="24"/>
          <w:lang w:val="x-none"/>
        </w:rPr>
        <w:t xml:space="preserve"> have leprosy?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Will I ever again hear Hadassah or Damaris lisp in their trilling</w:t>
      </w:r>
      <w:r w:rsidRPr="005D4D4B">
        <w:rPr>
          <w:rFonts w:ascii="Ebrima" w:eastAsia="Times New Roman" w:hAnsi="Ebrima" w:cs="aramondPro-Regular"/>
          <w:color w:val="000000"/>
          <w:sz w:val="24"/>
          <w:szCs w:val="24"/>
          <w:lang w:val="en-GB"/>
        </w:rPr>
        <w:t xml:space="preserve"> voices</w:t>
      </w:r>
      <w:r w:rsidR="00BD4155">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 “Miryam, Miryam, tell us a story</w:t>
      </w:r>
      <w:r w:rsidR="00BD415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Tell us a story</w:t>
      </w:r>
      <w:r w:rsidR="00BD415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You are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best story teller!”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Isaiah and Titus used to run up also and we would sit in the shade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of the old sycamore tree. Even the clusters of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Italic"/>
          <w:color w:val="000000"/>
          <w:sz w:val="24"/>
          <w:szCs w:val="24"/>
          <w:lang w:val="en-CA"/>
        </w:rPr>
        <w:t xml:space="preserve">(women) </w:t>
      </w:r>
      <w:r w:rsidRPr="005D4D4B">
        <w:rPr>
          <w:rFonts w:ascii="Ebrima" w:eastAsia="Times New Roman" w:hAnsi="Ebrima" w:cs="aramondPro-Regular"/>
          <w:color w:val="000000"/>
          <w:sz w:val="24"/>
          <w:szCs w:val="24"/>
          <w:lang w:val="x-none"/>
        </w:rPr>
        <w:t>hushed their</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banter sometimes, although I can tell that some pretend</w:t>
      </w:r>
      <w:r w:rsidRPr="005D4D4B">
        <w:rPr>
          <w:rFonts w:ascii="Ebrima" w:eastAsia="Times New Roman" w:hAnsi="Ebrima" w:cs="aramondPro-Regular"/>
          <w:color w:val="000000"/>
          <w:sz w:val="24"/>
          <w:szCs w:val="24"/>
          <w:lang w:val="en-CA"/>
        </w:rPr>
        <w:t>ed</w:t>
      </w:r>
      <w:r w:rsidRPr="005D4D4B">
        <w:rPr>
          <w:rFonts w:ascii="Ebrima" w:eastAsia="Times New Roman" w:hAnsi="Ebrima" w:cs="aramondPro-Regular"/>
          <w:color w:val="000000"/>
          <w:sz w:val="24"/>
          <w:szCs w:val="24"/>
          <w:lang w:val="x-none"/>
        </w:rPr>
        <w:t xml:space="preserve"> not to listen</w:t>
      </w:r>
      <w:r w:rsidR="00BD4155">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really love telling the story of Ruth, of course it does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appeal to the boys. I am so glad she is part of my lineage!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Ruth said to her mother-in-law</w:t>
      </w:r>
      <w:r w:rsidR="00BD4155">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“Whither thou goest</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will go, whither thou lodgest</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will lodge, thy people shall be my people, and thy God</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my God.”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beautiful, timeless words they are. If Yosef decides to marry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I </w:t>
      </w:r>
      <w:r w:rsidRPr="005D4D4B">
        <w:rPr>
          <w:rFonts w:ascii="Ebrima" w:eastAsia="Times New Roman" w:hAnsi="Ebrima" w:cs="aramondPro-Regular"/>
          <w:color w:val="000000"/>
          <w:sz w:val="24"/>
          <w:szCs w:val="24"/>
          <w:lang w:val="en-CA"/>
        </w:rPr>
        <w:t xml:space="preserve">would like to </w:t>
      </w:r>
      <w:r w:rsidRPr="005D4D4B">
        <w:rPr>
          <w:rFonts w:ascii="Ebrima" w:eastAsia="Times New Roman" w:hAnsi="Ebrima" w:cs="aramondPro-Regular"/>
          <w:color w:val="000000"/>
          <w:sz w:val="24"/>
          <w:szCs w:val="24"/>
          <w:lang w:val="x-none"/>
        </w:rPr>
        <w:t>say those words to him</w:t>
      </w:r>
      <w:r w:rsidRPr="005D4D4B">
        <w:rPr>
          <w:rFonts w:ascii="Ebrima" w:eastAsia="Times New Roman" w:hAnsi="Ebrima" w:cs="aramondPro-Regular"/>
          <w:color w:val="000000"/>
          <w:sz w:val="24"/>
          <w:szCs w:val="24"/>
          <w:lang w:val="en-CA"/>
        </w:rPr>
        <w:t xml:space="preserve"> as part of our marriage ceremony. </w:t>
      </w:r>
      <w:r w:rsidRPr="005D4D4B">
        <w:rPr>
          <w:rFonts w:ascii="Ebrima" w:eastAsia="Times New Roman" w:hAnsi="Ebrima" w:cs="aramondPro-Regular"/>
          <w:color w:val="000000"/>
          <w:sz w:val="24"/>
          <w:szCs w:val="24"/>
          <w:lang w:val="x-none"/>
        </w:rPr>
        <w:t>. I wonder how Ruth would have felt if she was carrying the secret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am carrying. My, I would love to talk with her; I think she would</w:t>
      </w:r>
      <w:r w:rsidRPr="005D4D4B">
        <w:rPr>
          <w:rFonts w:ascii="Ebrima" w:eastAsia="Times New Roman" w:hAnsi="Ebrima" w:cs="aramondPro-Regular"/>
          <w:color w:val="000000"/>
          <w:sz w:val="24"/>
          <w:szCs w:val="24"/>
          <w:lang w:val="en-CA"/>
        </w:rPr>
        <w:t xml:space="preserve"> be</w:t>
      </w:r>
      <w:r w:rsidRPr="005D4D4B">
        <w:rPr>
          <w:rFonts w:ascii="Ebrima" w:eastAsia="Times New Roman" w:hAnsi="Ebrima" w:cs="aramondPro-Regular"/>
          <w:color w:val="000000"/>
          <w:sz w:val="24"/>
          <w:szCs w:val="24"/>
          <w:lang w:val="x-none"/>
        </w:rPr>
        <w:t xml:space="preserve"> so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understanding.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6745B3"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 xml:space="preserve"> My communion with </w:t>
      </w:r>
      <w:r w:rsidRPr="005D4D4B">
        <w:rPr>
          <w:rFonts w:ascii="Ebrima" w:eastAsia="Times New Roman" w:hAnsi="Ebrima" w:cs="aramondPro-Regular"/>
          <w:i/>
          <w:color w:val="000000"/>
          <w:sz w:val="24"/>
          <w:szCs w:val="24"/>
          <w:lang w:val="en-CA"/>
        </w:rPr>
        <w:t xml:space="preserve">HaShem, hallowed be His Name, </w:t>
      </w:r>
      <w:r w:rsidRPr="005D4D4B">
        <w:rPr>
          <w:rFonts w:ascii="Ebrima" w:eastAsia="Times New Roman" w:hAnsi="Ebrima" w:cs="aramondPro-Regular"/>
          <w:color w:val="000000"/>
          <w:sz w:val="24"/>
          <w:szCs w:val="24"/>
          <w:lang w:val="en-CA"/>
        </w:rPr>
        <w:t xml:space="preserve">was special this morning. </w:t>
      </w:r>
      <w:r w:rsidRPr="005D4D4B">
        <w:rPr>
          <w:rFonts w:ascii="Ebrima" w:eastAsia="Times New Roman" w:hAnsi="Ebrima" w:cs="aramondPro-Regular"/>
          <w:color w:val="000000"/>
          <w:sz w:val="24"/>
          <w:szCs w:val="24"/>
          <w:lang w:val="x-none"/>
        </w:rPr>
        <w:t>Somehow it doesn’t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GB"/>
        </w:rPr>
        <w:t>really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matter so much</w:t>
      </w:r>
      <w:r w:rsidRPr="005D4D4B">
        <w:rPr>
          <w:rFonts w:ascii="Ebrima" w:eastAsia="Times New Roman" w:hAnsi="Ebrima" w:cs="aramondPro-Regular"/>
          <w:color w:val="000000"/>
          <w:sz w:val="24"/>
          <w:szCs w:val="24"/>
          <w:lang w:val="en-CA"/>
        </w:rPr>
        <w:t xml:space="preserve"> anymore</w:t>
      </w:r>
      <w:r w:rsidRPr="005D4D4B">
        <w:rPr>
          <w:rFonts w:ascii="Ebrima" w:eastAsia="Times New Roman" w:hAnsi="Ebrima" w:cs="aramondPro-Regular"/>
          <w:color w:val="000000"/>
          <w:sz w:val="24"/>
          <w:szCs w:val="24"/>
          <w:lang w:val="x-none"/>
        </w:rPr>
        <w:t xml:space="preserve"> how others respond to me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since </w:t>
      </w:r>
      <w:r w:rsidR="00F9730C">
        <w:rPr>
          <w:rFonts w:ascii="Ebrima" w:eastAsia="Times New Roman" w:hAnsi="Ebrima" w:cs="aramondPro-Regular"/>
          <w:color w:val="000000"/>
          <w:sz w:val="24"/>
          <w:szCs w:val="24"/>
        </w:rPr>
        <w:t>I</w:t>
      </w:r>
    </w:p>
    <w:p w:rsidR="005D4D4B" w:rsidRPr="005D4D4B" w:rsidRDefault="00F9730C" w:rsidP="0014432F">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 xml:space="preserve">felt </w:t>
      </w:r>
      <w:r w:rsidR="005D4D4B" w:rsidRPr="005D4D4B">
        <w:rPr>
          <w:rFonts w:ascii="Ebrima" w:eastAsia="Times New Roman" w:hAnsi="Ebrima" w:cs="aramondPro-Regular"/>
          <w:color w:val="000000"/>
          <w:sz w:val="24"/>
          <w:szCs w:val="24"/>
          <w:lang w:val="x-none"/>
        </w:rPr>
        <w:t>that glorious sense of</w:t>
      </w:r>
      <w:r w:rsidR="005D4D4B" w:rsidRPr="005D4D4B">
        <w:rPr>
          <w:rFonts w:ascii="Ebrima" w:eastAsia="Times New Roman" w:hAnsi="Ebrima" w:cs="aramondPro-Regular"/>
          <w:i/>
          <w:color w:val="000000"/>
          <w:sz w:val="24"/>
          <w:szCs w:val="24"/>
          <w:lang w:val="x-none"/>
        </w:rPr>
        <w:t xml:space="preserve"> </w:t>
      </w:r>
      <w:r w:rsidR="005D4D4B" w:rsidRPr="005D4D4B">
        <w:rPr>
          <w:rFonts w:ascii="Ebrima" w:eastAsia="Times New Roman" w:hAnsi="Ebrima" w:cs="aramondPro-Italic"/>
          <w:i/>
          <w:color w:val="000000"/>
          <w:sz w:val="24"/>
          <w:szCs w:val="24"/>
          <w:lang w:val="x-none"/>
        </w:rPr>
        <w:t>Shekinah</w:t>
      </w:r>
      <w:r w:rsidR="005D4D4B" w:rsidRPr="005D4D4B">
        <w:rPr>
          <w:rFonts w:ascii="Ebrima" w:eastAsia="Times New Roman" w:hAnsi="Ebrima" w:cs="aramondPro-Italic"/>
          <w:color w:val="000000"/>
          <w:sz w:val="24"/>
          <w:szCs w:val="24"/>
          <w:lang w:val="en-CA"/>
        </w:rPr>
        <w:t>, His</w:t>
      </w:r>
      <w:r w:rsidR="006745B3">
        <w:rPr>
          <w:rFonts w:ascii="Ebrima" w:eastAsia="Times New Roman" w:hAnsi="Ebrima" w:cs="aramondPro-Italic"/>
          <w:color w:val="000000"/>
          <w:sz w:val="24"/>
          <w:szCs w:val="24"/>
          <w:lang w:val="en-CA"/>
        </w:rPr>
        <w:t xml:space="preserve"> presen</w:t>
      </w:r>
      <w:r w:rsidR="00FB593D">
        <w:rPr>
          <w:rFonts w:ascii="Ebrima" w:eastAsia="Times New Roman" w:hAnsi="Ebrima" w:cs="aramondPro-Italic"/>
          <w:color w:val="000000"/>
          <w:sz w:val="24"/>
          <w:szCs w:val="24"/>
          <w:lang w:val="en-CA"/>
        </w:rPr>
        <w:t>ce.</w:t>
      </w:r>
    </w:p>
    <w:p w:rsidR="005D4D4B" w:rsidRPr="005D4D4B" w:rsidRDefault="005D4D4B" w:rsidP="0014432F">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Sivan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May </w:t>
      </w:r>
      <w:r w:rsidRPr="005D4D4B">
        <w:rPr>
          <w:rFonts w:ascii="Ebrima" w:eastAsia="Times New Roman" w:hAnsi="Ebrima" w:cs="aramondPro-Regular"/>
          <w:color w:val="000000"/>
          <w:sz w:val="24"/>
          <w:szCs w:val="24"/>
          <w:lang w:val="en-CA"/>
        </w:rPr>
        <w:t>17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BA62F7" w:rsidRPr="005D4D4B" w:rsidRDefault="00BA62F7" w:rsidP="00BA62F7">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14432F">
        <w:rPr>
          <w:rFonts w:ascii="Parchment" w:eastAsia="Times New Roman" w:hAnsi="Parchment" w:cs="aramondPro-Regular"/>
          <w:b/>
          <w:color w:val="000000"/>
          <w:sz w:val="52"/>
          <w:szCs w:val="52"/>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Algerian" w:eastAsia="Times New Roman" w:hAnsi="Algerian"/>
          <w:color w:val="000000"/>
          <w:sz w:val="36"/>
          <w:lang w:val="x-none"/>
        </w:rPr>
        <w:t>I</w:t>
      </w:r>
      <w:r w:rsidRPr="005D4D4B">
        <w:rPr>
          <w:rFonts w:ascii="Ebrima" w:eastAsia="Times New Roman" w:hAnsi="Ebrima"/>
          <w:color w:val="000000"/>
          <w:sz w:val="24"/>
          <w:lang w:val="x-none"/>
        </w:rPr>
        <w:t>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 shared my precious secret with </w:t>
      </w:r>
      <w:r w:rsidRPr="005D4D4B">
        <w:rPr>
          <w:rFonts w:ascii="Ebrima" w:eastAsia="Times New Roman" w:hAnsi="Ebrima"/>
          <w:i/>
          <w:color w:val="000000"/>
          <w:sz w:val="24"/>
          <w:lang w:val="x-none"/>
        </w:rPr>
        <w:t>Abba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w:t>
      </w:r>
      <w:r w:rsidRPr="005D4D4B">
        <w:rPr>
          <w:rFonts w:ascii="Ebrima" w:eastAsia="Times New Roman" w:hAnsi="Ebrima" w:cs="aramondPro-Regular"/>
          <w:color w:val="000000"/>
          <w:sz w:val="24"/>
          <w:szCs w:val="24"/>
          <w:lang w:val="en-CA"/>
        </w:rPr>
        <w:t xml:space="preserve"> wonder if she has ever kept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a secret from him for so long </w:t>
      </w:r>
      <w:r w:rsidRPr="005D4D4B">
        <w:rPr>
          <w:rFonts w:ascii="Ebrima" w:eastAsia="Times New Roman" w:hAnsi="Ebrima" w:cs="aramondPro-Regular"/>
          <w:color w:val="000000"/>
          <w:sz w:val="24"/>
          <w:szCs w:val="24"/>
          <w:lang w:val="en-CA"/>
        </w:rPr>
        <w:t xml:space="preserve">before, </w:t>
      </w:r>
      <w:r w:rsidRPr="005D4D4B">
        <w:rPr>
          <w:rFonts w:ascii="Ebrima" w:eastAsia="Times New Roman" w:hAnsi="Ebrima" w:cs="aramondPro-Regular"/>
          <w:color w:val="000000"/>
          <w:sz w:val="24"/>
          <w:szCs w:val="24"/>
          <w:lang w:val="x-none"/>
        </w:rPr>
        <w:t>but I guess she was afraid it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trouble the waters.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in </w:t>
      </w:r>
      <w:r w:rsidRPr="005D4D4B">
        <w:rPr>
          <w:rFonts w:ascii="Ebrima" w:eastAsia="Times New Roman" w:hAnsi="Ebrima" w:cs="aramondPro-Regular"/>
          <w:color w:val="000000"/>
          <w:sz w:val="24"/>
          <w:szCs w:val="24"/>
          <w:lang w:val="en-CA"/>
        </w:rPr>
        <w:t>turn,</w:t>
      </w:r>
      <w:r w:rsidRPr="005D4D4B">
        <w:rPr>
          <w:rFonts w:ascii="Ebrima" w:eastAsia="Times New Roman" w:hAnsi="Ebrima" w:cs="aramondPro-Regular"/>
          <w:color w:val="000000"/>
          <w:sz w:val="24"/>
          <w:szCs w:val="24"/>
          <w:lang w:val="x-none"/>
        </w:rPr>
        <w:t xml:space="preserve"> has talked to my future in</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laws. Their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reaction was not good.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x-none"/>
        </w:rPr>
        <w:t>Yosef</w:t>
      </w:r>
      <w:r w:rsidRPr="005D4D4B">
        <w:rPr>
          <w:rFonts w:ascii="Ebrima" w:eastAsia="Times New Roman" w:hAnsi="Ebrima" w:cs="aramondPro-Regular"/>
          <w:i/>
          <w:color w:val="000000"/>
          <w:sz w:val="24"/>
          <w:szCs w:val="24"/>
          <w:lang w:val="x-none"/>
        </w:rPr>
        <w:t xml:space="preserve">’s </w:t>
      </w:r>
      <w:r w:rsidRPr="005D4D4B">
        <w:rPr>
          <w:rFonts w:ascii="Ebrima" w:eastAsia="Times New Roman" w:hAnsi="Ebrima" w:cs="aramondPro-Regular"/>
          <w:color w:val="000000"/>
          <w:sz w:val="24"/>
          <w:szCs w:val="24"/>
          <w:lang w:val="x-none"/>
        </w:rPr>
        <w:t>stern preoccupied air and his father</w:t>
      </w:r>
      <w:r w:rsidRPr="005D4D4B">
        <w:rPr>
          <w:rFonts w:ascii="Ebrima" w:eastAsia="Times New Roman" w:hAnsi="Ebrima" w:cs="aramondPro-Regular"/>
          <w:color w:val="000000"/>
          <w:sz w:val="24"/>
          <w:szCs w:val="24"/>
          <w:lang w:val="en-GB"/>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Yaakov’s</w:t>
      </w:r>
      <w:r w:rsidRPr="005D4D4B">
        <w:rPr>
          <w:rFonts w:ascii="Ebrima" w:eastAsia="Times New Roman" w:hAnsi="Ebrima" w:cs="aramondPro-Regular"/>
          <w:color w:val="000000"/>
          <w:sz w:val="24"/>
          <w:szCs w:val="24"/>
          <w:lang w:val="x-none"/>
        </w:rPr>
        <w:t xml:space="preserve"> (Jacob’s</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condemnation have driven me to tears.</w:t>
      </w:r>
      <w:r w:rsidRPr="005D4D4B">
        <w:rPr>
          <w:rFonts w:ascii="Ebrima" w:eastAsia="Times New Roman" w:hAnsi="Ebrima" w:cs="aramondPro-Regular"/>
          <w:i/>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Yosef</w:t>
      </w:r>
      <w:r w:rsidRPr="005D4D4B">
        <w:rPr>
          <w:rFonts w:ascii="Ebrima" w:eastAsia="Times New Roman" w:hAnsi="Ebrima" w:cs="aramondPro-Regular"/>
          <w:i/>
          <w:color w:val="000000"/>
          <w:sz w:val="24"/>
          <w:szCs w:val="24"/>
          <w:lang w:val="x-none"/>
        </w:rPr>
        <w:t xml:space="preserve">’s </w:t>
      </w:r>
      <w:r w:rsidRPr="005D4D4B">
        <w:rPr>
          <w:rFonts w:ascii="Ebrima" w:eastAsia="Times New Roman" w:hAnsi="Ebrima" w:cs="aramondPro-Regular"/>
          <w:color w:val="000000"/>
          <w:sz w:val="24"/>
          <w:szCs w:val="24"/>
          <w:lang w:val="x-none"/>
        </w:rPr>
        <w:t>mother, Hilde</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is a </w:t>
      </w:r>
      <w:r w:rsidR="00F9730C">
        <w:rPr>
          <w:rFonts w:ascii="Ebrima" w:eastAsia="Times New Roman" w:hAnsi="Ebrima" w:cs="aramondPro-Regular"/>
          <w:color w:val="000000"/>
          <w:sz w:val="24"/>
          <w:szCs w:val="24"/>
        </w:rPr>
        <w:t>heavy-set</w:t>
      </w:r>
      <w:r w:rsidR="00F9730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woman, with iron gray hair. </w:t>
      </w:r>
      <w:r w:rsidRPr="005D4D4B">
        <w:rPr>
          <w:rFonts w:ascii="Ebrima" w:eastAsia="Times New Roman" w:hAnsi="Ebrima" w:cs="aramondPro-Regular"/>
          <w:color w:val="000000"/>
          <w:sz w:val="24"/>
          <w:szCs w:val="24"/>
          <w:lang w:val="en-GB"/>
        </w:rPr>
        <w:t>At one time, I thought</w:t>
      </w:r>
      <w:r w:rsidRPr="005D4D4B">
        <w:rPr>
          <w:rFonts w:ascii="Ebrima" w:eastAsia="Times New Roman" w:hAnsi="Ebrima" w:cs="aramondPro-Regular"/>
          <w:color w:val="000000"/>
          <w:sz w:val="24"/>
          <w:szCs w:val="24"/>
          <w:lang w:val="x-none"/>
        </w:rPr>
        <w:t xml:space="preserve"> she had such a</w:t>
      </w:r>
      <w:r w:rsidRPr="005D4D4B">
        <w:rPr>
          <w:rFonts w:ascii="Ebrima" w:eastAsia="Times New Roman" w:hAnsi="Ebrima"/>
          <w:color w:val="000000"/>
          <w:sz w:val="24"/>
          <w:lang w:val="en-CA"/>
        </w:rPr>
        <w:t>n</w:t>
      </w:r>
      <w:r w:rsidRPr="005D4D4B">
        <w:rPr>
          <w:rFonts w:ascii="Ebrima" w:eastAsia="Times New Roman" w:hAnsi="Ebrima" w:cs="aramondPro-Regular"/>
          <w:color w:val="000000"/>
          <w:sz w:val="24"/>
          <w:szCs w:val="24"/>
          <w:lang w:val="x-none"/>
        </w:rPr>
        <w:t xml:space="preserve"> affable personality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but when we met on market day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in front of the fig and date stall</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she was as cross as two sticks. She glared at me </w:t>
      </w:r>
      <w:r w:rsidRPr="005D4D4B">
        <w:rPr>
          <w:rFonts w:ascii="Ebrima" w:eastAsia="Times New Roman" w:hAnsi="Ebrima" w:cs="aramondPro-Regular"/>
          <w:color w:val="000000"/>
          <w:sz w:val="24"/>
          <w:szCs w:val="24"/>
          <w:lang w:val="en-GB"/>
        </w:rPr>
        <w:t>and</w:t>
      </w:r>
      <w:r w:rsidRPr="005D4D4B">
        <w:rPr>
          <w:rFonts w:ascii="Ebrima" w:eastAsia="Times New Roman" w:hAnsi="Ebrima" w:cs="aramondPro-Regular"/>
          <w:color w:val="000000"/>
          <w:sz w:val="24"/>
          <w:szCs w:val="24"/>
          <w:lang w:val="x-none"/>
        </w:rPr>
        <w:t xml:space="preserve"> snatched at </w:t>
      </w:r>
      <w:r w:rsidRPr="005D4D4B">
        <w:rPr>
          <w:rFonts w:ascii="Ebrima" w:eastAsia="Times New Roman" w:hAnsi="Ebrima"/>
          <w:color w:val="000000"/>
          <w:sz w:val="24"/>
          <w:lang w:val="x-none"/>
        </w:rPr>
        <w:t>Imma</w:t>
      </w:r>
      <w:r w:rsidRPr="005D4D4B">
        <w:rPr>
          <w:rFonts w:ascii="Ebrima" w:eastAsia="Times New Roman" w:hAnsi="Ebrima" w:cs="aramondPro-Italic"/>
          <w:i/>
          <w:color w:val="000000"/>
          <w:sz w:val="24"/>
          <w:szCs w:val="24"/>
          <w:lang w:val="x-none"/>
        </w:rPr>
        <w:t>’</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sleeve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propel her away so that they could talk</w:t>
      </w:r>
      <w:r w:rsidRPr="005D4D4B">
        <w:rPr>
          <w:rFonts w:ascii="Ebrima" w:eastAsia="Times New Roman" w:hAnsi="Ebrima" w:cs="aramondPro-Regular"/>
          <w:color w:val="000000"/>
          <w:sz w:val="24"/>
          <w:szCs w:val="24"/>
          <w:lang w:val="en-GB"/>
        </w:rPr>
        <w:t xml:space="preserve"> together</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What was I to do? Where was I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look? I kept my eyes averted until the stain of embarrassment receded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from my cheeks. The multitude jostled me about</w:t>
      </w:r>
      <w:r w:rsidRPr="005D4D4B">
        <w:rPr>
          <w:rFonts w:ascii="Ebrima" w:eastAsia="Times New Roman" w:hAnsi="Ebrima" w:cs="aramondPro-Regular"/>
          <w:color w:val="000000"/>
          <w:sz w:val="24"/>
          <w:szCs w:val="24"/>
          <w:lang w:val="en-CA"/>
        </w:rPr>
        <w:t xml:space="preserve"> indifferently and  I timidly  caressed </w:t>
      </w:r>
      <w:r w:rsidRPr="005D4D4B">
        <w:rPr>
          <w:rFonts w:ascii="Ebrima" w:eastAsia="Times New Roman" w:hAnsi="Ebrima" w:cs="aramondPro-Regular"/>
          <w:color w:val="000000"/>
          <w:sz w:val="24"/>
          <w:szCs w:val="24"/>
          <w:lang w:val="x-none"/>
        </w:rPr>
        <w:t xml:space="preserve">my slightly rounded abdomen. </w:t>
      </w:r>
      <w:r w:rsidRPr="005D4D4B">
        <w:rPr>
          <w:rFonts w:ascii="Ebrima" w:eastAsia="Times New Roman" w:hAnsi="Ebrima" w:cs="aramondPro-Regular"/>
          <w:i/>
          <w:color w:val="000000"/>
          <w:sz w:val="24"/>
          <w:szCs w:val="24"/>
          <w:lang w:val="x-none"/>
        </w:rPr>
        <w:t>Oh baby, baby</w:t>
      </w:r>
      <w:r w:rsidR="00F9730C">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x-none"/>
        </w:rPr>
      </w:pPr>
      <w:r w:rsidRPr="005D4D4B">
        <w:rPr>
          <w:rFonts w:ascii="Ebrima" w:eastAsia="Times New Roman" w:hAnsi="Ebrima" w:cs="aramondPro-Regular"/>
          <w:i/>
          <w:color w:val="000000"/>
          <w:sz w:val="24"/>
          <w:szCs w:val="24"/>
          <w:lang w:val="x-none"/>
        </w:rPr>
        <w:t xml:space="preserve">wish I could protect you from the cruel stares, </w:t>
      </w:r>
      <w:r w:rsidR="00F9730C">
        <w:rPr>
          <w:rFonts w:ascii="Ebrima" w:eastAsia="Times New Roman" w:hAnsi="Ebrima" w:cs="aramondPro-Regular"/>
          <w:i/>
          <w:color w:val="000000"/>
          <w:sz w:val="24"/>
          <w:szCs w:val="24"/>
        </w:rPr>
        <w:t>the</w:t>
      </w:r>
      <w:r w:rsidR="00F9730C"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x-none"/>
        </w:rPr>
        <w:t>snide remarks of an</w:t>
      </w:r>
      <w:r w:rsidRPr="005D4D4B">
        <w:rPr>
          <w:rFonts w:ascii="Ebrima" w:eastAsia="Times New Roman" w:hAnsi="Ebrima" w:cs="aramondPro-Regular"/>
          <w:i/>
          <w:color w:val="000000"/>
          <w:sz w:val="24"/>
          <w:szCs w:val="24"/>
          <w:lang w:val="en-GB"/>
        </w:rPr>
        <w:t xml:space="preserve"> unkind world!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Eventually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found myself beneath the baker’s awning, but even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that delightful aroma did nothing to soothe my distressed spirits.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 honey cake for you, M</w:t>
      </w:r>
      <w:r w:rsidRPr="005D4D4B">
        <w:rPr>
          <w:rFonts w:ascii="Ebrima" w:eastAsia="Times New Roman" w:hAnsi="Ebrima" w:cs="aramondPro-Regular"/>
          <w:color w:val="000000"/>
          <w:sz w:val="24"/>
          <w:szCs w:val="24"/>
          <w:lang w:val="en-CA"/>
        </w:rPr>
        <w:t>iryam</w:t>
      </w:r>
      <w:r w:rsidRPr="005D4D4B">
        <w:rPr>
          <w:rFonts w:ascii="Ebrima" w:eastAsia="Times New Roman" w:hAnsi="Ebrima" w:cs="aramondPro-Regular"/>
          <w:color w:val="000000"/>
          <w:sz w:val="24"/>
          <w:szCs w:val="24"/>
          <w:lang w:val="x-none"/>
        </w:rPr>
        <w:t>? You look like you need a little</w:t>
      </w:r>
      <w:r w:rsidR="00F9730C">
        <w:rPr>
          <w:rFonts w:ascii="Ebrima" w:eastAsia="Times New Roman" w:hAnsi="Ebrima" w:cs="aramondPro-Regular"/>
          <w:color w:val="000000"/>
          <w:sz w:val="24"/>
          <w:szCs w:val="24"/>
        </w:rPr>
        <w:t xml:space="preserve"> something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sweet to cheer you</w:t>
      </w:r>
      <w:r w:rsidRPr="005D4D4B">
        <w:rPr>
          <w:rFonts w:ascii="Ebrima" w:eastAsia="Times New Roman" w:hAnsi="Ebrima" w:cs="aramondPro-Regular"/>
          <w:color w:val="000000"/>
          <w:sz w:val="24"/>
          <w:szCs w:val="24"/>
          <w:lang w:val="en-GB"/>
        </w:rPr>
        <w:t xml:space="preserve"> up</w:t>
      </w:r>
      <w:r w:rsidRPr="005D4D4B">
        <w:rPr>
          <w:rFonts w:ascii="Ebrima" w:eastAsia="Times New Roman" w:hAnsi="Ebrima" w:cs="aramondPro-Regular"/>
          <w:color w:val="000000"/>
          <w:sz w:val="24"/>
          <w:szCs w:val="24"/>
          <w:lang w:val="x-none"/>
        </w:rPr>
        <w:t>. One with date sauce drizzled on top</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perhaps?”</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I </w:t>
      </w:r>
      <w:r w:rsidRPr="005D4D4B">
        <w:rPr>
          <w:rFonts w:ascii="Ebrima" w:eastAsia="Times New Roman" w:hAnsi="Ebrima" w:cs="aramondPro-Regular"/>
          <w:color w:val="000000"/>
          <w:sz w:val="24"/>
          <w:szCs w:val="24"/>
          <w:lang w:val="x-none"/>
        </w:rPr>
        <w:t>had walked on before even reali</w:t>
      </w:r>
      <w:r w:rsidRPr="005D4D4B">
        <w:rPr>
          <w:rFonts w:ascii="Ebrima" w:eastAsia="Times New Roman" w:hAnsi="Ebrima" w:cs="aramondPro-Regular"/>
          <w:color w:val="000000"/>
          <w:sz w:val="24"/>
          <w:szCs w:val="24"/>
          <w:lang w:val="en-CA"/>
        </w:rPr>
        <w:t>zing</w:t>
      </w:r>
      <w:r w:rsidRPr="005D4D4B">
        <w:rPr>
          <w:rFonts w:ascii="Ebrima" w:eastAsia="Times New Roman" w:hAnsi="Ebrima" w:cs="aramondPro-Regular"/>
          <w:color w:val="000000"/>
          <w:sz w:val="24"/>
          <w:szCs w:val="24"/>
          <w:lang w:val="x-none"/>
        </w:rPr>
        <w:t xml:space="preserve"> it was to me the baker was calling.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looked back then, and saw the look of compassionate concern on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face. I hardly know him, but he cared about me, a young </w:t>
      </w:r>
      <w:r w:rsidRPr="005D4D4B">
        <w:rPr>
          <w:rFonts w:ascii="Ebrima" w:eastAsia="Times New Roman" w:hAnsi="Ebrima" w:cs="aramondPro-Italic"/>
          <w:i/>
          <w:color w:val="000000"/>
          <w:sz w:val="24"/>
          <w:szCs w:val="24"/>
          <w:lang w:val="x-none"/>
        </w:rPr>
        <w:t>talitha,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from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same synagogue.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x-none"/>
        </w:rPr>
      </w:pPr>
      <w:r w:rsidRPr="007A1CC4">
        <w:rPr>
          <w:rFonts w:ascii="Ebrima" w:eastAsia="Times New Roman" w:hAnsi="Ebrima" w:cs="aramondPro-Regular"/>
          <w:i/>
          <w:color w:val="000000"/>
          <w:sz w:val="24"/>
          <w:szCs w:val="24"/>
          <w:lang w:val="x-none"/>
        </w:rPr>
        <w:t>Thank you</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continued to trudge  down the dusty street, past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heaps of fruit in their sprawling baskets, past the mat and basket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weavers stall. When I came to the booth where stacks of pottery were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displayed, I stopped</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F74B36"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 hardly noticed when a donkey, heavily laden with copper pots and</w:t>
      </w:r>
      <w:r w:rsidR="006745B3">
        <w:rPr>
          <w:rFonts w:ascii="Ebrima" w:eastAsia="Times New Roman" w:hAnsi="Ebrima" w:cs="aramondPro-Regular"/>
          <w:color w:val="000000"/>
          <w:sz w:val="24"/>
          <w:szCs w:val="24"/>
        </w:rPr>
        <w:t xml:space="preserve"> pans,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clattered to a stop beside me. The owner noisily began to unload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his wares.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With arms folded as if in self</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protection, I stared off into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empty space just beyond the village, then slowly turned around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trudged down the other side of the street. I did not know </w:t>
      </w:r>
      <w:r w:rsidRPr="005D4D4B">
        <w:rPr>
          <w:rFonts w:ascii="Ebrima" w:eastAsia="Times New Roman" w:hAnsi="Ebrima" w:cs="aramondPro-Regular"/>
          <w:color w:val="000000"/>
          <w:sz w:val="24"/>
          <w:szCs w:val="24"/>
          <w:lang w:val="en-CA"/>
        </w:rPr>
        <w:t xml:space="preserve"> what to do </w:t>
      </w:r>
      <w:r w:rsidRPr="005D4D4B">
        <w:rPr>
          <w:rFonts w:ascii="Ebrima" w:eastAsia="Times New Roman" w:hAnsi="Ebrima" w:cs="aramondPro-Regular"/>
          <w:color w:val="000000"/>
          <w:sz w:val="24"/>
          <w:szCs w:val="24"/>
          <w:lang w:val="x-none"/>
        </w:rPr>
        <w:t xml:space="preserve"> since</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was carrying the basket.</w:t>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Eventually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Imma</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color w:val="000000"/>
          <w:sz w:val="24"/>
          <w:szCs w:val="24"/>
          <w:lang w:val="x-none"/>
        </w:rPr>
        <w:t>located me. When I saw the tenderness in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troubled yet compassionate look, my throat filled</w:t>
      </w:r>
      <w:r w:rsidRPr="005D4D4B">
        <w:rPr>
          <w:rFonts w:ascii="Ebrima" w:eastAsia="Times New Roman" w:hAnsi="Ebrima" w:cs="aramondPro-Regular"/>
          <w:color w:val="000000"/>
          <w:sz w:val="24"/>
          <w:szCs w:val="24"/>
          <w:lang w:val="en-GB"/>
        </w:rPr>
        <w:t xml:space="preserve"> with emotion</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Hilde broke away from my mother and strode off. Disapproval stuck out from her like seams on a garment worn inside out.</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took me by the elbow and gently lead me away from the</w:t>
      </w:r>
      <w:r w:rsidRPr="005D4D4B">
        <w:rPr>
          <w:rFonts w:ascii="Ebrima" w:eastAsia="Times New Roman" w:hAnsi="Ebrima" w:cs="aramondPro-Regular"/>
          <w:color w:val="000000"/>
          <w:sz w:val="24"/>
          <w:szCs w:val="24"/>
          <w:lang w:val="en-GB"/>
        </w:rPr>
        <w:t xml:space="preserve"> crowds.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 will return home, yes?</w:t>
      </w:r>
      <w:r w:rsidRPr="005D4D4B">
        <w:rPr>
          <w:rFonts w:ascii="Ebrima" w:eastAsia="Times New Roman" w:hAnsi="Ebrima" w:cs="aramondPro-Regular"/>
          <w:i/>
          <w:color w:val="000000"/>
          <w:sz w:val="24"/>
          <w:szCs w:val="24"/>
          <w:lang w:val="x-none"/>
        </w:rPr>
        <w:t xml:space="preserve"> Hanalei</w:t>
      </w:r>
      <w:r w:rsidRPr="005D4D4B">
        <w:rPr>
          <w:rFonts w:ascii="Ebrima" w:eastAsia="Times New Roman" w:hAnsi="Ebrima" w:cs="aramondPro-Regular"/>
          <w:color w:val="000000"/>
          <w:sz w:val="24"/>
          <w:szCs w:val="24"/>
          <w:lang w:val="x-none"/>
        </w:rPr>
        <w:t xml:space="preserve"> can make our purchases.”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seemed to take us a long time to make our way through the hot,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irritable </w:t>
      </w:r>
      <w:r w:rsidRPr="005D4D4B">
        <w:rPr>
          <w:rFonts w:ascii="Ebrima" w:eastAsia="Times New Roman" w:hAnsi="Ebrima" w:cs="aramondPro-Regular"/>
          <w:color w:val="000000"/>
          <w:sz w:val="24"/>
          <w:szCs w:val="24"/>
          <w:lang w:val="en-CA"/>
        </w:rPr>
        <w:t>market-goers</w:t>
      </w:r>
      <w:r w:rsidRPr="005D4D4B">
        <w:rPr>
          <w:rFonts w:ascii="Ebrima" w:eastAsia="Times New Roman" w:hAnsi="Ebrima" w:cs="aramondPro-Regular"/>
          <w:color w:val="000000"/>
          <w:sz w:val="24"/>
          <w:szCs w:val="24"/>
          <w:lang w:val="x-none"/>
        </w:rPr>
        <w:t xml:space="preserve"> but the </w:t>
      </w:r>
      <w:r w:rsidRPr="005D4D4B">
        <w:rPr>
          <w:rFonts w:ascii="Ebrima" w:eastAsia="Times New Roman" w:hAnsi="Ebrima" w:cs="aramondPro-Regular"/>
          <w:color w:val="000000"/>
          <w:sz w:val="24"/>
          <w:szCs w:val="24"/>
          <w:lang w:val="en-CA"/>
        </w:rPr>
        <w:t xml:space="preserve">crowds </w:t>
      </w:r>
      <w:r w:rsidRPr="005D4D4B">
        <w:rPr>
          <w:rFonts w:ascii="Ebrima" w:eastAsia="Times New Roman" w:hAnsi="Ebrima" w:cs="aramondPro-Regular"/>
          <w:color w:val="000000"/>
          <w:sz w:val="24"/>
          <w:szCs w:val="24"/>
          <w:lang w:val="x-none"/>
        </w:rPr>
        <w:t xml:space="preserve"> eventually thinned, </w:t>
      </w:r>
      <w:r w:rsidRPr="005D4D4B">
        <w:rPr>
          <w:rFonts w:ascii="Ebrima" w:eastAsia="Times New Roman" w:hAnsi="Ebrima" w:cs="aramondPro-Regular"/>
          <w:color w:val="000000"/>
          <w:sz w:val="24"/>
          <w:szCs w:val="24"/>
          <w:lang w:val="en-GB"/>
        </w:rPr>
        <w:t>as</w:t>
      </w:r>
      <w:r w:rsidRPr="005D4D4B">
        <w:rPr>
          <w:rFonts w:ascii="Ebrima" w:eastAsia="Times New Roman" w:hAnsi="Ebrima" w:cs="aramondPro-Regular"/>
          <w:color w:val="000000"/>
          <w:sz w:val="24"/>
          <w:szCs w:val="24"/>
          <w:lang w:val="x-none"/>
        </w:rPr>
        <w:t xml:space="preserve"> we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trudged down the narrow winding path into our own neighborhood.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slumped on our front stoop and buried my head in my arms, while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went to search for </w:t>
      </w:r>
      <w:r w:rsidRPr="005D4D4B">
        <w:rPr>
          <w:rFonts w:ascii="Ebrima" w:eastAsia="Times New Roman" w:hAnsi="Ebrima"/>
          <w:i/>
          <w:color w:val="000000"/>
          <w:sz w:val="24"/>
          <w:lang w:val="x-none"/>
        </w:rPr>
        <w:t>Abba</w:t>
      </w:r>
      <w:r w:rsidRPr="005D4D4B">
        <w:rPr>
          <w:rFonts w:ascii="Ebrima" w:eastAsia="Times New Roman" w:hAnsi="Ebrima" w:cs="aramondPro-Italic"/>
          <w:color w:val="000000"/>
          <w:sz w:val="24"/>
          <w:szCs w:val="24"/>
          <w:lang w:val="x-none"/>
        </w:rPr>
        <w:t>.</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i/>
          <w:color w:val="000000"/>
          <w:sz w:val="24"/>
          <w:szCs w:val="24"/>
          <w:lang w:val="x-none"/>
        </w:rPr>
        <w:t>Hanalei</w:t>
      </w:r>
      <w:r w:rsidRPr="005D4D4B">
        <w:rPr>
          <w:rFonts w:ascii="Ebrima" w:eastAsia="Times New Roman" w:hAnsi="Ebrima" w:cs="aramondPro-Regular"/>
          <w:color w:val="000000"/>
          <w:sz w:val="24"/>
          <w:szCs w:val="24"/>
          <w:lang w:val="x-none"/>
        </w:rPr>
        <w:t xml:space="preserve"> came</w:t>
      </w:r>
      <w:r w:rsidRPr="005D4D4B">
        <w:rPr>
          <w:rFonts w:ascii="Ebrima" w:eastAsia="Times New Roman" w:hAnsi="Ebrima" w:cs="aramondPro-Regular"/>
          <w:color w:val="000000"/>
          <w:sz w:val="24"/>
          <w:szCs w:val="24"/>
          <w:lang w:val="en-GB"/>
        </w:rPr>
        <w:t xml:space="preserve"> over</w:t>
      </w:r>
      <w:r w:rsidRPr="005D4D4B">
        <w:rPr>
          <w:rFonts w:ascii="Ebrima" w:eastAsia="Times New Roman" w:hAnsi="Ebrima" w:cs="aramondPro-Regular"/>
          <w:color w:val="000000"/>
          <w:sz w:val="24"/>
          <w:szCs w:val="24"/>
          <w:lang w:val="x-none"/>
        </w:rPr>
        <w:t xml:space="preserve"> and sat down beside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I did not care to talk. She gently laid her hand on my leg</w:t>
      </w:r>
      <w:r w:rsidRPr="005D4D4B">
        <w:rPr>
          <w:rFonts w:ascii="Ebrima" w:eastAsia="Times New Roman" w:hAnsi="Ebrima" w:cs="aramondPro-Regular"/>
          <w:color w:val="000000"/>
          <w:sz w:val="24"/>
          <w:szCs w:val="24"/>
          <w:lang w:val="en-GB"/>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leaned into each other without </w:t>
      </w:r>
      <w:r w:rsidR="00F9730C">
        <w:rPr>
          <w:rFonts w:ascii="Ebrima" w:eastAsia="Times New Roman" w:hAnsi="Ebrima" w:cs="aramondPro-Regular"/>
          <w:color w:val="000000"/>
          <w:sz w:val="24"/>
          <w:szCs w:val="24"/>
          <w:lang w:val="en-CA"/>
        </w:rPr>
        <w:t>saying</w:t>
      </w:r>
      <w:r w:rsidR="00F9730C" w:rsidRPr="005D4D4B">
        <w:rPr>
          <w:rFonts w:ascii="Ebrima" w:eastAsia="Times New Roman" w:hAnsi="Ebrima" w:cs="aramondPro-Regular"/>
          <w:color w:val="000000"/>
          <w:sz w:val="24"/>
          <w:szCs w:val="24"/>
          <w:lang w:val="en-GB"/>
        </w:rPr>
        <w:t xml:space="preserve"> </w:t>
      </w:r>
      <w:r w:rsidRPr="005D4D4B">
        <w:rPr>
          <w:rFonts w:ascii="Ebrima" w:eastAsia="Times New Roman" w:hAnsi="Ebrima" w:cs="aramondPro-Regular"/>
          <w:color w:val="000000"/>
          <w:sz w:val="24"/>
          <w:szCs w:val="24"/>
          <w:lang w:val="en-GB"/>
        </w:rPr>
        <w:t>anything</w:t>
      </w:r>
      <w:r w:rsidRPr="005D4D4B">
        <w:rPr>
          <w:rFonts w:ascii="Ebrima" w:eastAsia="Times New Roman" w:hAnsi="Ebrima" w:cs="aramondPro-Regular"/>
          <w:color w:val="000000"/>
          <w:sz w:val="24"/>
          <w:szCs w:val="24"/>
          <w:lang w:val="x-none"/>
        </w:rPr>
        <w:t>.</w:t>
      </w:r>
      <w:r w:rsidR="006745B3" w:rsidRPr="006745B3">
        <w:rPr>
          <w:rFonts w:ascii="Ebrima" w:eastAsia="Times New Roman" w:hAnsi="Ebrima"/>
          <w:i/>
          <w:color w:val="000000"/>
          <w:sz w:val="24"/>
          <w:lang w:val="x-none"/>
        </w:rPr>
        <w:t xml:space="preserve"> </w:t>
      </w:r>
      <w:r w:rsidR="006745B3" w:rsidRPr="005D4D4B">
        <w:rPr>
          <w:rFonts w:ascii="Ebrima" w:eastAsia="Times New Roman" w:hAnsi="Ebrima"/>
          <w:i/>
          <w:color w:val="000000"/>
          <w:sz w:val="24"/>
          <w:lang w:val="x-none"/>
        </w:rPr>
        <w:t>Abba</w:t>
      </w:r>
      <w:r w:rsidR="006745B3" w:rsidRPr="005D4D4B">
        <w:rPr>
          <w:rFonts w:ascii="Ebrima" w:eastAsia="Times New Roman" w:hAnsi="Ebrima" w:cs="aramondPro-Italic"/>
          <w:color w:val="000000"/>
          <w:sz w:val="24"/>
          <w:szCs w:val="24"/>
          <w:lang w:val="x-none"/>
        </w:rPr>
        <w:t>’</w:t>
      </w:r>
      <w:r w:rsidR="006745B3" w:rsidRPr="005D4D4B">
        <w:rPr>
          <w:rFonts w:ascii="Ebrima" w:eastAsia="Times New Roman" w:hAnsi="Ebrima" w:cs="aramondPro-Regular"/>
          <w:color w:val="000000"/>
          <w:sz w:val="24"/>
          <w:szCs w:val="24"/>
          <w:lang w:val="x-none"/>
        </w:rPr>
        <w:t>s deep voice instructed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Hana to attend to the shopping. She gracefully arose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the thought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crossed my mind about how tall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slender she was,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GB"/>
        </w:rPr>
        <w:t>just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like our aunt,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Elisheva.</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am small, with softly rounded curves, like </w:t>
      </w:r>
      <w:r w:rsidRPr="005D4D4B">
        <w:rPr>
          <w:rFonts w:ascii="Ebrima" w:eastAsia="Times New Roman" w:hAnsi="Ebrima"/>
          <w:color w:val="000000"/>
          <w:sz w:val="24"/>
          <w:lang w:val="x-none"/>
        </w:rPr>
        <w:t>Imma</w:t>
      </w:r>
      <w:r w:rsidRPr="005D4D4B">
        <w:rPr>
          <w:rFonts w:ascii="Ebrima" w:eastAsia="Times New Roman" w:hAnsi="Ebrima" w:cs="aramondPro-Italic"/>
          <w:i/>
          <w:color w:val="000000"/>
          <w:sz w:val="24"/>
          <w:szCs w:val="24"/>
          <w:lang w:val="x-none"/>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We both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have large, dark eyes, </w:t>
      </w:r>
      <w:r w:rsidRPr="005D4D4B">
        <w:rPr>
          <w:rFonts w:ascii="Ebrima" w:eastAsia="Times New Roman" w:hAnsi="Ebrima" w:cs="aramondPro-Regular"/>
          <w:color w:val="000000"/>
          <w:sz w:val="24"/>
          <w:szCs w:val="24"/>
          <w:lang w:val="en-GB"/>
        </w:rPr>
        <w:t xml:space="preserve">perhaps we both looked troubled at this time. I was left alone to face my father, as </w:t>
      </w:r>
      <w:r w:rsidRPr="005D4D4B">
        <w:rPr>
          <w:rFonts w:ascii="Ebrima" w:eastAsia="Times New Roman" w:hAnsi="Ebrima"/>
          <w:color w:val="000000"/>
          <w:sz w:val="24"/>
          <w:lang w:val="en-GB"/>
        </w:rPr>
        <w:t>Imma</w:t>
      </w:r>
      <w:r w:rsidRPr="005D4D4B">
        <w:rPr>
          <w:rFonts w:ascii="Ebrima" w:eastAsia="Times New Roman" w:hAnsi="Ebrima" w:cs="aramondPro-Regular"/>
          <w:color w:val="000000"/>
          <w:sz w:val="24"/>
          <w:szCs w:val="24"/>
          <w:lang w:val="en-GB"/>
        </w:rPr>
        <w:t xml:space="preserve"> hovered in the background.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“Miryam, look at 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gaze lifted upwards but it was hard to keep it steady; his face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so stern. He took a long breath and expelled it slowly </w:t>
      </w:r>
      <w:r w:rsidRPr="005D4D4B">
        <w:rPr>
          <w:rFonts w:ascii="Ebrima" w:eastAsia="Times New Roman" w:hAnsi="Ebrima" w:cs="aramondPro-Regular"/>
          <w:color w:val="000000"/>
          <w:sz w:val="24"/>
          <w:szCs w:val="24"/>
          <w:lang w:val="en-CA"/>
        </w:rPr>
        <w:t xml:space="preserve">before </w:t>
      </w:r>
      <w:r w:rsidRPr="005D4D4B">
        <w:rPr>
          <w:rFonts w:ascii="Ebrima" w:eastAsia="Times New Roman" w:hAnsi="Ebrima" w:cs="aramondPro-Regular"/>
          <w:color w:val="000000"/>
          <w:sz w:val="24"/>
          <w:szCs w:val="24"/>
          <w:lang w:val="x-none"/>
        </w:rPr>
        <w:t>crossing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his arms in front of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“Come</w:t>
      </w:r>
      <w:r w:rsidRPr="005D4D4B">
        <w:rPr>
          <w:rFonts w:ascii="Ebrima" w:eastAsia="Times New Roman" w:hAnsi="Ebrima" w:cs="aramondPro-Regular"/>
          <w:color w:val="000000"/>
          <w:sz w:val="24"/>
          <w:szCs w:val="24"/>
          <w:lang w:val="en-GB"/>
        </w:rPr>
        <w:t>, we</w:t>
      </w:r>
      <w:r w:rsidRPr="005D4D4B">
        <w:rPr>
          <w:rFonts w:ascii="Ebrima" w:eastAsia="Times New Roman" w:hAnsi="Ebrima" w:cs="aramondPro-Regular"/>
          <w:color w:val="000000"/>
          <w:sz w:val="24"/>
          <w:szCs w:val="24"/>
          <w:lang w:val="x-none"/>
        </w:rPr>
        <w:t xml:space="preserve"> must have a talk.”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petals of the almond tree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showered around me when I brushed against them. I could not allow myself to think about the memories </w:t>
      </w:r>
      <w:r w:rsidRPr="005D4D4B">
        <w:rPr>
          <w:rFonts w:ascii="Ebrima" w:eastAsia="Times New Roman" w:hAnsi="Ebrima" w:cs="aramondPro-Regular"/>
          <w:color w:val="000000"/>
          <w:sz w:val="24"/>
          <w:szCs w:val="24"/>
          <w:lang w:val="en-CA"/>
        </w:rPr>
        <w:t xml:space="preserve">they </w:t>
      </w:r>
      <w:r w:rsidRPr="005D4D4B">
        <w:rPr>
          <w:rFonts w:ascii="Ebrima" w:eastAsia="Times New Roman" w:hAnsi="Ebrima" w:cs="aramondPro-Regular"/>
          <w:color w:val="000000"/>
          <w:sz w:val="24"/>
          <w:szCs w:val="24"/>
          <w:lang w:val="x-none"/>
        </w:rPr>
        <w:t xml:space="preserve"> stirred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i/>
          <w:color w:val="000000"/>
          <w:sz w:val="24"/>
          <w:lang w:val="x-none"/>
        </w:rPr>
        <w:t xml:space="preserve">Abba </w:t>
      </w:r>
      <w:r w:rsidRPr="005D4D4B">
        <w:rPr>
          <w:rFonts w:ascii="Ebrima" w:eastAsia="Times New Roman" w:hAnsi="Ebrima" w:cs="aramondPro-Regular"/>
          <w:color w:val="000000"/>
          <w:sz w:val="24"/>
          <w:szCs w:val="24"/>
          <w:lang w:val="x-none"/>
        </w:rPr>
        <w:t>leaned against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the inside wall of the barn</w:t>
      </w:r>
      <w:r w:rsidRPr="005D4D4B">
        <w:rPr>
          <w:rFonts w:ascii="Ebrima" w:eastAsia="Times New Roman" w:hAnsi="Ebrima" w:cs="aramondPro-Regular"/>
          <w:color w:val="000000"/>
          <w:sz w:val="24"/>
          <w:szCs w:val="24"/>
          <w:lang w:val="en-GB"/>
        </w:rPr>
        <w:t xml:space="preserve"> as</w:t>
      </w:r>
      <w:r w:rsidRPr="005D4D4B">
        <w:rPr>
          <w:rFonts w:ascii="Ebrima" w:eastAsia="Times New Roman" w:hAnsi="Ebrima" w:cs="aramondPro-Regular"/>
          <w:color w:val="000000"/>
          <w:sz w:val="24"/>
          <w:szCs w:val="24"/>
          <w:lang w:val="x-none"/>
        </w:rPr>
        <w:t xml:space="preserve"> I stood beside our goat, apprehensively stroking the smooth snow</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white hair on her nose</w:t>
      </w:r>
      <w:r w:rsidRPr="005D4D4B">
        <w:rPr>
          <w:rFonts w:ascii="Ebrima" w:eastAsia="Times New Roman" w:hAnsi="Ebrima" w:cs="aramondPro-Regular"/>
          <w:color w:val="000000"/>
          <w:sz w:val="24"/>
          <w:szCs w:val="24"/>
          <w:lang w:val="en-CA"/>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was once again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hovering somewhere behind her husband, my father.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D0D0D"/>
          <w:sz w:val="24"/>
          <w:szCs w:val="24"/>
          <w:lang w:val="en-GB"/>
        </w:rPr>
        <w:t>“Daughter, are you thinking clearly</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I uttered a little gasp, wondering what he could be getting at. It</w:t>
      </w:r>
      <w:r w:rsidRPr="005D4D4B">
        <w:rPr>
          <w:rFonts w:ascii="Ebrima" w:eastAsia="Times New Roman" w:hAnsi="Ebrima" w:cs="aramondPro-Regular"/>
          <w:color w:val="000000"/>
          <w:sz w:val="24"/>
          <w:szCs w:val="24"/>
          <w:lang w:val="en-GB"/>
        </w:rPr>
        <w:t xml:space="preserve"> seemed to take so long before he continued talking.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“Your Mother and I have known for a long time how deeply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 xml:space="preserve">love </w:t>
      </w:r>
      <w:r w:rsidRPr="005D4D4B">
        <w:rPr>
          <w:rFonts w:ascii="Ebrima" w:eastAsia="Times New Roman" w:hAnsi="Ebrima" w:cs="aramondPro-Italic"/>
          <w:i/>
          <w:color w:val="000000"/>
          <w:sz w:val="24"/>
          <w:szCs w:val="24"/>
          <w:lang w:val="x-none"/>
        </w:rPr>
        <w:t xml:space="preserve">El’ </w:t>
      </w:r>
      <w:r w:rsidRPr="005D4D4B">
        <w:rPr>
          <w:rFonts w:ascii="Ebrima" w:eastAsia="Times New Roman" w:hAnsi="Ebrima" w:cs="aramondPro-Italic"/>
          <w:i/>
          <w:color w:val="000000"/>
          <w:sz w:val="24"/>
          <w:szCs w:val="24"/>
          <w:lang w:val="en-CA"/>
        </w:rPr>
        <w:t xml:space="preserve">Shaddai, hallowed be His Name, </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and we appreciate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He paused,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stepped forward to rest her hand on his arm.</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“I believe you would long to</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be the Mother of the </w:t>
      </w:r>
      <w:r w:rsidRPr="005D4D4B">
        <w:rPr>
          <w:rFonts w:ascii="Ebrima" w:eastAsia="Times New Roman" w:hAnsi="Ebrima" w:cs="aramondPro-Regular"/>
          <w:i/>
          <w:color w:val="000000"/>
          <w:sz w:val="24"/>
          <w:szCs w:val="24"/>
          <w:lang w:val="x-none"/>
        </w:rPr>
        <w:t>Mashiach</w:t>
      </w:r>
      <w:r w:rsidRPr="005D4D4B">
        <w:rPr>
          <w:rFonts w:ascii="Ebrima" w:eastAsia="Times New Roman" w:hAnsi="Ebrima" w:cs="aramondPro-Regular"/>
          <w:color w:val="000000"/>
          <w:sz w:val="24"/>
          <w:szCs w:val="24"/>
          <w:lang w:val="x-none"/>
        </w:rPr>
        <w:t xml:space="preserve">, but </w:t>
      </w:r>
      <w:r w:rsidRPr="005D4D4B">
        <w:rPr>
          <w:rFonts w:ascii="Ebrima" w:eastAsia="Times New Roman" w:hAnsi="Ebrima" w:cs="aramondPro-Regular"/>
          <w:i/>
          <w:color w:val="000000"/>
          <w:sz w:val="24"/>
          <w:szCs w:val="24"/>
          <w:lang w:val="x-none"/>
        </w:rPr>
        <w:t>yeled</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en-CA"/>
        </w:rPr>
        <w:t>(</w:t>
      </w:r>
      <w:r w:rsidRPr="005D4D4B">
        <w:rPr>
          <w:rFonts w:ascii="Ebrima" w:eastAsia="Times New Roman" w:hAnsi="Ebrima"/>
          <w:color w:val="000000"/>
          <w:sz w:val="24"/>
          <w:lang w:val="x-none"/>
        </w:rPr>
        <w:t>child</w:t>
      </w:r>
      <w:r w:rsidRPr="005D4D4B">
        <w:rPr>
          <w:rFonts w:ascii="Ebrima" w:eastAsia="Times New Roman" w:hAnsi="Ebrima" w:cs="aramondPro-Regular"/>
          <w:color w:val="000000"/>
          <w:sz w:val="24"/>
          <w:szCs w:val="24"/>
          <w:lang w:val="en-GB"/>
        </w:rPr>
        <w:t>)</w:t>
      </w:r>
      <w:r w:rsidR="00F9730C">
        <w:rPr>
          <w:rFonts w:ascii="Ebrima" w:eastAsia="Times New Roman" w:hAnsi="Ebrima" w:cs="aramondPro-Regular"/>
          <w:color w:val="000000"/>
          <w:sz w:val="24"/>
          <w:szCs w:val="24"/>
          <w:lang w:val="en-GB"/>
        </w:rPr>
        <w:t xml:space="preserve"> </w:t>
      </w:r>
      <w:r w:rsidRPr="005D4D4B">
        <w:rPr>
          <w:rFonts w:ascii="Ebrima" w:eastAsia="Times New Roman" w:hAnsi="Ebrima" w:cs="aramondPro-Regular"/>
          <w:color w:val="000000"/>
          <w:sz w:val="24"/>
          <w:szCs w:val="24"/>
          <w:lang w:val="x-none"/>
        </w:rPr>
        <w:t>do you realize how</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impossible that would be? Your longing has turned into a flight of the imagination which is making your betroth</w:t>
      </w:r>
      <w:r w:rsidR="00F2104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s family very disturbed.”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“Oh</w:t>
      </w:r>
      <w:r w:rsidRPr="005D4D4B">
        <w:rPr>
          <w:rFonts w:ascii="Ebrima" w:eastAsia="Times New Roman" w:hAnsi="Ebrima" w:cs="aramondPro-Regular"/>
          <w:color w:val="000000"/>
          <w:sz w:val="24"/>
          <w:szCs w:val="24"/>
          <w:lang w:val="x-none"/>
        </w:rPr>
        <w:t xml:space="preserve">, but, </w:t>
      </w:r>
      <w:r w:rsidRPr="005D4D4B">
        <w:rPr>
          <w:rFonts w:ascii="Ebrima" w:eastAsia="Times New Roman" w:hAnsi="Ebrima"/>
          <w:i/>
          <w:color w:val="000000"/>
          <w:sz w:val="24"/>
          <w:lang w:val="x-none"/>
        </w:rPr>
        <w:t>Abba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It is true!” He held up his hand to silence 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know you believe it is true and your Mother has told me why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seems possible or even probable to you.”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reached out and took</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w:t>
      </w:r>
      <w:r w:rsidRPr="005D4D4B">
        <w:rPr>
          <w:rFonts w:ascii="Ebrima" w:eastAsia="Times New Roman" w:hAnsi="Ebrima" w:cs="aramondPro-Regular"/>
          <w:color w:val="000000"/>
          <w:sz w:val="24"/>
          <w:szCs w:val="24"/>
          <w:lang w:val="x-none"/>
        </w:rPr>
        <w:t>s hand into his own brawny 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am sorry, daughter, but the</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en-CA"/>
        </w:rPr>
        <w:t xml:space="preserve">great </w:t>
      </w:r>
      <w:r w:rsidRPr="005D4D4B">
        <w:rPr>
          <w:rFonts w:ascii="Ebrima" w:eastAsia="Times New Roman" w:hAnsi="Ebrima" w:cs="aramondPro-Regular"/>
          <w:i/>
          <w:color w:val="000000"/>
          <w:sz w:val="24"/>
          <w:szCs w:val="24"/>
          <w:lang w:val="x-none"/>
        </w:rPr>
        <w:t xml:space="preserve">Mashiach </w:t>
      </w:r>
      <w:r w:rsidRPr="005D4D4B">
        <w:rPr>
          <w:rFonts w:ascii="Ebrima" w:eastAsia="Times New Roman" w:hAnsi="Ebrima" w:cs="aramondPro-Regular"/>
          <w:color w:val="000000"/>
          <w:sz w:val="24"/>
          <w:szCs w:val="24"/>
          <w:lang w:val="x-none"/>
        </w:rPr>
        <w:t>would not come to the likes of us who are of lowly birth.”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en-GB"/>
        </w:rPr>
        <w:t>My whole body sagged and his look softened.</w:t>
      </w:r>
      <w:r w:rsidRPr="005D4D4B">
        <w:rPr>
          <w:rFonts w:ascii="Ebrima" w:eastAsia="Times New Roman" w:hAnsi="Ebrima" w:cs="aramondPro-Regular"/>
          <w:color w:val="000000"/>
          <w:sz w:val="24"/>
          <w:szCs w:val="24"/>
          <w:lang w:val="x-none"/>
        </w:rPr>
        <w:t xml:space="preserve"> “He will be a King</w:t>
      </w:r>
      <w:r w:rsidRPr="005D4D4B">
        <w:rPr>
          <w:rFonts w:ascii="Ebrima" w:eastAsia="Times New Roman" w:hAnsi="Ebrima" w:cs="aramondPro-Regular"/>
          <w:i/>
          <w:color w:val="000000"/>
          <w:sz w:val="24"/>
          <w:szCs w:val="24"/>
          <w:lang w:val="x-none"/>
        </w:rPr>
        <w:t>, yeled</w:t>
      </w:r>
      <w:r w:rsidRPr="005D4D4B">
        <w:rPr>
          <w:rFonts w:ascii="Ebrima" w:eastAsia="Times New Roman" w:hAnsi="Ebrima" w:cs="aramondPro-Regular"/>
          <w:color w:val="000000"/>
          <w:sz w:val="24"/>
          <w:szCs w:val="24"/>
          <w:lang w:val="x-none"/>
        </w:rPr>
        <w:t>. We do not think less of you for having such hopes and aspirations. Your mother and I refuse to believe Hilde’s suspicions that</w:t>
      </w:r>
      <w:r w:rsidRPr="005D4D4B">
        <w:rPr>
          <w:rFonts w:ascii="Ebrima" w:eastAsia="Times New Roman" w:hAnsi="Ebrima" w:cs="aramondPro-Regular"/>
          <w:color w:val="000000"/>
          <w:sz w:val="24"/>
          <w:szCs w:val="24"/>
          <w:lang w:val="en-GB"/>
        </w:rPr>
        <w:t xml:space="preserve"> you have been unfaithful to her son.”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My head sank and my face  burned.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“I suspect you may be overwrought with all the excitement of your</w:t>
      </w:r>
      <w:r w:rsidRPr="005D4D4B">
        <w:rPr>
          <w:rFonts w:ascii="Ebrima" w:eastAsia="Times New Roman" w:hAnsi="Ebrima" w:cs="aramondPro-Regular"/>
          <w:color w:val="000000"/>
          <w:sz w:val="24"/>
          <w:szCs w:val="24"/>
          <w:lang w:val="en-GB"/>
        </w:rPr>
        <w:t xml:space="preserve"> engagement.”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 xml:space="preserve">I started to tremble because </w:t>
      </w:r>
      <w:r w:rsidRPr="005D4D4B">
        <w:rPr>
          <w:rFonts w:ascii="Ebrima" w:eastAsia="Times New Roman" w:hAnsi="Ebrima"/>
          <w:i/>
          <w:color w:val="000000"/>
          <w:sz w:val="24"/>
          <w:lang w:val="en-CA"/>
        </w:rPr>
        <w:t xml:space="preserve">Abba </w:t>
      </w:r>
      <w:r w:rsidRPr="005D4D4B">
        <w:rPr>
          <w:rFonts w:ascii="Ebrima" w:eastAsia="Times New Roman" w:hAnsi="Ebrima" w:cs="aramondPro-Regular"/>
          <w:color w:val="000000"/>
          <w:sz w:val="24"/>
          <w:szCs w:val="24"/>
          <w:lang w:val="en-CA"/>
        </w:rPr>
        <w:t xml:space="preserve">does not usually speak to me </w:t>
      </w:r>
      <w:r w:rsidRPr="005D4D4B">
        <w:rPr>
          <w:rFonts w:ascii="Ebrima" w:eastAsia="Times New Roman" w:hAnsi="Ebrima" w:cs="aramondPro-Regular"/>
          <w:color w:val="000000"/>
          <w:sz w:val="24"/>
          <w:szCs w:val="24"/>
          <w:lang w:val="x-none"/>
        </w:rPr>
        <w:t>in such a serious, almost stern manner.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“Your mother has a relative whom we have not visited for a long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time. Her name is </w:t>
      </w:r>
      <w:r w:rsidRPr="005D4D4B">
        <w:rPr>
          <w:rFonts w:ascii="Ebrima" w:eastAsia="Times New Roman" w:hAnsi="Ebrima" w:cs="aramondPro-Regular"/>
          <w:i/>
          <w:color w:val="000000"/>
          <w:sz w:val="24"/>
          <w:szCs w:val="24"/>
          <w:lang w:val="x-none"/>
        </w:rPr>
        <w:t>Elisheva.</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Do </w:t>
      </w:r>
      <w:r w:rsidRPr="005D4D4B">
        <w:rPr>
          <w:rFonts w:ascii="Ebrima" w:eastAsia="Times New Roman" w:hAnsi="Ebrima" w:cs="aramondPro-Regular"/>
          <w:color w:val="000000"/>
          <w:sz w:val="24"/>
          <w:szCs w:val="24"/>
          <w:lang w:val="x-none"/>
        </w:rPr>
        <w:t>you remember her?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She resides at </w:t>
      </w:r>
      <w:r w:rsidRPr="005D4D4B">
        <w:rPr>
          <w:rFonts w:ascii="Ebrima" w:eastAsia="Times New Roman" w:hAnsi="Ebrima" w:cs="aramondPro-Regular"/>
          <w:i/>
          <w:color w:val="000000"/>
          <w:sz w:val="24"/>
          <w:szCs w:val="24"/>
          <w:lang w:val="x-none"/>
        </w:rPr>
        <w:t>Ain Karim</w:t>
      </w:r>
      <w:r w:rsidR="00F21040">
        <w:rPr>
          <w:rFonts w:ascii="Ebrima" w:eastAsia="Times New Roman" w:hAnsi="Ebrima" w:cs="aramondPro-Regular"/>
          <w:i/>
          <w:color w:val="000000"/>
          <w:sz w:val="24"/>
          <w:szCs w:val="24"/>
        </w:rPr>
        <w:t>,</w:t>
      </w:r>
      <w:r w:rsidRPr="005D4D4B">
        <w:rPr>
          <w:rFonts w:ascii="Ebrima" w:eastAsia="Times New Roman" w:hAnsi="Ebrima" w:cs="aramondPro-Regular"/>
          <w:color w:val="000000"/>
          <w:sz w:val="24"/>
          <w:szCs w:val="24"/>
          <w:lang w:val="x-none"/>
        </w:rPr>
        <w:t xml:space="preserve"> near</w:t>
      </w:r>
      <w:r w:rsidRPr="005D4D4B">
        <w:rPr>
          <w:rFonts w:ascii="Ebrima" w:eastAsia="Times New Roman" w:hAnsi="Ebrima" w:cs="aramondPro-Regular"/>
          <w:i/>
          <w:color w:val="000000"/>
          <w:sz w:val="24"/>
          <w:szCs w:val="24"/>
          <w:lang w:val="x-none"/>
        </w:rPr>
        <w:t xml:space="preserve"> Yerushalayim</w:t>
      </w:r>
      <w:r w:rsidRPr="005D4D4B">
        <w:rPr>
          <w:rFonts w:ascii="Ebrima" w:eastAsia="Times New Roman" w:hAnsi="Ebrima" w:cs="aramondPro-Regular"/>
          <w:i/>
          <w:color w:val="000000"/>
          <w:sz w:val="24"/>
          <w:szCs w:val="24"/>
          <w:lang w:val="en-CA"/>
        </w:rPr>
        <w:t xml:space="preserve"> (Jerusalem)</w:t>
      </w:r>
      <w:r w:rsidR="00F21040">
        <w:rPr>
          <w:rFonts w:ascii="Ebrima" w:eastAsia="Times New Roman" w:hAnsi="Ebrima" w:cs="aramondPro-Regular"/>
          <w:i/>
          <w:color w:val="000000"/>
          <w:sz w:val="24"/>
          <w:szCs w:val="24"/>
          <w:lang w:val="en-CA"/>
        </w:rPr>
        <w:t>,</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with her aging husband who is a priest.”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nodded. Of course I remembered </w:t>
      </w:r>
      <w:r w:rsidRPr="005D4D4B">
        <w:rPr>
          <w:rFonts w:ascii="Ebrima" w:eastAsia="Times New Roman" w:hAnsi="Ebrima" w:cs="aramondPro-Regular"/>
          <w:i/>
          <w:color w:val="000000"/>
          <w:sz w:val="24"/>
          <w:szCs w:val="24"/>
          <w:lang w:val="x-none"/>
        </w:rPr>
        <w:t>Elisheva.</w:t>
      </w:r>
      <w:r w:rsidRPr="005D4D4B">
        <w:rPr>
          <w:rFonts w:ascii="Ebrima" w:eastAsia="Times New Roman" w:hAnsi="Ebrima" w:cs="aramondPro-Regular"/>
          <w:color w:val="000000"/>
          <w:sz w:val="24"/>
          <w:szCs w:val="24"/>
          <w:lang w:val="x-none"/>
        </w:rPr>
        <w:t xml:space="preserve"> The angel had shared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some very special news about her that I had told </w:t>
      </w:r>
      <w:r w:rsidRPr="005D4D4B">
        <w:rPr>
          <w:rFonts w:ascii="Ebrima" w:eastAsia="Times New Roman" w:hAnsi="Ebrima"/>
          <w:color w:val="000000"/>
          <w:sz w:val="24"/>
          <w:lang w:val="x-none"/>
        </w:rPr>
        <w:t>Imma</w:t>
      </w:r>
      <w:r w:rsidR="00F21040">
        <w:rPr>
          <w:rFonts w:ascii="Ebrima" w:eastAsia="Times New Roman" w:hAnsi="Ebrima"/>
          <w:color w:val="000000"/>
          <w:sz w:val="24"/>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but </w:t>
      </w:r>
      <w:r w:rsidR="00F21040">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 xml:space="preserve">had not been brave enough to share </w:t>
      </w:r>
      <w:r w:rsidR="00F21040">
        <w:rPr>
          <w:rFonts w:ascii="Ebrima" w:eastAsia="Times New Roman" w:hAnsi="Ebrima" w:cs="aramondPro-Regular"/>
          <w:color w:val="000000"/>
          <w:sz w:val="24"/>
          <w:szCs w:val="24"/>
        </w:rPr>
        <w:t xml:space="preserve">it </w:t>
      </w:r>
      <w:r w:rsidRPr="005D4D4B">
        <w:rPr>
          <w:rFonts w:ascii="Ebrima" w:eastAsia="Times New Roman" w:hAnsi="Ebrima" w:cs="aramondPro-Regular"/>
          <w:color w:val="000000"/>
          <w:sz w:val="24"/>
          <w:szCs w:val="24"/>
          <w:lang w:val="x-none"/>
        </w:rPr>
        <w:t xml:space="preserve">with </w:t>
      </w:r>
      <w:r w:rsidRPr="005D4D4B">
        <w:rPr>
          <w:rFonts w:ascii="Ebrima" w:eastAsia="Times New Roman" w:hAnsi="Ebrima" w:cs="aramondPro-Italic"/>
          <w:color w:val="000000"/>
          <w:sz w:val="24"/>
          <w:szCs w:val="24"/>
          <w:lang w:val="x-none"/>
        </w:rPr>
        <w:t>Abba</w:t>
      </w:r>
      <w:r w:rsidRPr="005D4D4B">
        <w:rPr>
          <w:rFonts w:ascii="Ebrima" w:eastAsia="Times New Roman" w:hAnsi="Ebrima" w:cs="aramondPro-Italic"/>
          <w:i/>
          <w:color w:val="000000"/>
          <w:sz w:val="24"/>
          <w:szCs w:val="24"/>
          <w:lang w:val="x-none"/>
        </w:rPr>
        <w:t>.</w:t>
      </w:r>
      <w:r w:rsidRPr="005D4D4B">
        <w:rPr>
          <w:rFonts w:ascii="Ebrima" w:eastAsia="Times New Roman" w:hAnsi="Ebrima" w:cs="aramondPro-Italic"/>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en-CA"/>
        </w:rPr>
        <w:tab/>
      </w:r>
      <w:r w:rsidRPr="005D4D4B">
        <w:rPr>
          <w:rFonts w:ascii="Ebrima" w:eastAsia="Times New Roman" w:hAnsi="Ebrima" w:cs="aramondPro-Regular"/>
          <w:i/>
          <w:color w:val="000000"/>
          <w:sz w:val="24"/>
          <w:szCs w:val="24"/>
          <w:lang w:val="x-none"/>
        </w:rPr>
        <w:t>Elisheva</w:t>
      </w:r>
      <w:r w:rsidRPr="005D4D4B">
        <w:rPr>
          <w:rFonts w:ascii="Ebrima" w:eastAsia="Times New Roman" w:hAnsi="Ebrima"/>
          <w:color w:val="000000"/>
          <w:sz w:val="24"/>
          <w:lang w:val="x-none"/>
        </w:rPr>
        <w:t xml:space="preserve"> </w:t>
      </w:r>
      <w:r w:rsidR="00F21040">
        <w:rPr>
          <w:rFonts w:ascii="Ebrima" w:eastAsia="Times New Roman" w:hAnsi="Ebrima" w:cs="aramondPro-Regular"/>
          <w:color w:val="000000"/>
          <w:sz w:val="24"/>
          <w:szCs w:val="24"/>
          <w:lang w:val="en-CA"/>
        </w:rPr>
        <w:t>is</w:t>
      </w:r>
      <w:r w:rsidR="00F2104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such a lovely lady, so elegant, </w:t>
      </w:r>
      <w:r w:rsidR="00F21040">
        <w:rPr>
          <w:rFonts w:ascii="Ebrima" w:eastAsia="Times New Roman" w:hAnsi="Ebrima" w:cs="aramondPro-Regular"/>
          <w:color w:val="000000"/>
          <w:sz w:val="24"/>
          <w:szCs w:val="24"/>
        </w:rPr>
        <w:t>so</w:t>
      </w:r>
      <w:r w:rsidR="00F2104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gracious. I had</w:t>
      </w:r>
      <w:r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en-GB"/>
        </w:rPr>
        <w:t>stay</w:t>
      </w:r>
      <w:r w:rsidRPr="005D4D4B">
        <w:rPr>
          <w:rFonts w:ascii="Ebrima" w:eastAsia="Times New Roman" w:hAnsi="Ebrima" w:cs="aramondPro-Regular"/>
          <w:color w:val="000000"/>
          <w:sz w:val="24"/>
          <w:szCs w:val="24"/>
          <w:lang w:val="en-GB"/>
        </w:rPr>
        <w:t>ed</w:t>
      </w:r>
      <w:r w:rsidRPr="005D4D4B">
        <w:rPr>
          <w:rFonts w:ascii="Ebrima" w:eastAsia="Times New Roman" w:hAnsi="Ebrima" w:cs="aramondPro-Regular"/>
          <w:color w:val="000000"/>
          <w:sz w:val="24"/>
          <w:szCs w:val="24"/>
          <w:lang w:val="x-none"/>
        </w:rPr>
        <w:t xml:space="preserve"> at their home for several weeks after Passover the year I was ten</w:t>
      </w:r>
      <w:r w:rsidRPr="005D4D4B">
        <w:rPr>
          <w:rFonts w:ascii="Ebrima" w:eastAsia="Times New Roman" w:hAnsi="Ebrima" w:cs="aramondPro-Regular"/>
          <w:color w:val="000000"/>
          <w:sz w:val="24"/>
          <w:szCs w:val="24"/>
          <w:lang w:val="en-GB"/>
        </w:rPr>
        <w:t>. I</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had tried to imitate her for a long time afterwards</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It was her tall, stooped, gray-bearded husband who had taught me how to read and write.</w:t>
      </w:r>
      <w:r w:rsidRPr="005D4D4B">
        <w:rPr>
          <w:rFonts w:ascii="Ebrima" w:eastAsia="Times New Roman" w:hAnsi="Ebrima" w:cs="aramondPro-Regular"/>
          <w:color w:val="000000"/>
          <w:sz w:val="24"/>
          <w:szCs w:val="24"/>
          <w:lang w:val="en-CA"/>
        </w:rPr>
        <w:t xml:space="preserve">  I probably shouldn’t admit who taught me. Some of the religious authorities think it is better to burn the Holy Writ than for a woman to learn to read it. Oh well, this is private. I’m not planning to share it with the world</w:t>
      </w:r>
      <w:r w:rsidR="00F21040">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“Your Mother and I have decided that it might be best if you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visit them until all this excitement calms down.”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came back to the present with a start.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“Me? Alone? Oh </w:t>
      </w:r>
      <w:r w:rsidRPr="005D4D4B">
        <w:rPr>
          <w:rFonts w:ascii="Ebrima" w:eastAsia="Times New Roman" w:hAnsi="Ebrima"/>
          <w:i/>
          <w:color w:val="000000"/>
          <w:sz w:val="24"/>
          <w:lang w:val="x-none"/>
        </w:rPr>
        <w:t>Abba</w:t>
      </w:r>
      <w:r w:rsidRPr="005D4D4B">
        <w:rPr>
          <w:rFonts w:ascii="Ebrima" w:eastAsia="Times New Roman" w:hAnsi="Ebrima" w:cs="aramondPro-Italic"/>
          <w:color w:val="000000"/>
          <w:sz w:val="24"/>
          <w:szCs w:val="24"/>
          <w:lang w:val="en-GB"/>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how could I?” I wailed and flung my arms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around him. He gently rubbed my back.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you have been saying has been causing too much of a stir,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daughter. We do not want the—the unthinkable to happen.”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ab/>
        <w:t xml:space="preserve">I leaned back to get a good look into his eyes. “The what?” </w:t>
      </w:r>
      <w:r w:rsidRPr="005D4D4B">
        <w:rPr>
          <w:rFonts w:ascii="Ebrima" w:eastAsia="Times New Roman" w:hAnsi="Ebrima"/>
          <w:color w:val="000000"/>
          <w:sz w:val="24"/>
          <w:lang w:val="x-none"/>
        </w:rPr>
        <w:t>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Italic"/>
          <w:i/>
          <w:color w:val="000000"/>
          <w:sz w:val="24"/>
          <w:szCs w:val="24"/>
          <w:lang w:val="x-none"/>
        </w:rPr>
        <w:t>divorce</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“Oh.” My head sagged against his rough, homespun tunic.</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i/>
          <w:color w:val="000000"/>
          <w:sz w:val="24"/>
          <w:szCs w:val="24"/>
          <w:lang w:val="en-CA"/>
        </w:rPr>
        <w:t>Or maybe even stoning.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agrees to wait until you come back to make a decision.”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rPr>
      </w:pPr>
      <w:r w:rsidRPr="005D4D4B">
        <w:rPr>
          <w:rFonts w:ascii="Ebrima" w:eastAsia="Times New Roman" w:hAnsi="Ebrima" w:cs="aramondPro-Regular"/>
          <w:color w:val="000000"/>
          <w:sz w:val="24"/>
          <w:szCs w:val="24"/>
          <w:lang w:val="x-none"/>
        </w:rPr>
        <w:t xml:space="preserve">I do not think I heard much more of what he had to say </w:t>
      </w:r>
      <w:r w:rsidRPr="005D4D4B">
        <w:rPr>
          <w:rFonts w:ascii="Ebrima" w:eastAsia="Times New Roman" w:hAnsi="Ebrima" w:cs="aramondPro-Regular"/>
          <w:color w:val="000000"/>
          <w:sz w:val="24"/>
          <w:szCs w:val="24"/>
          <w:lang w:val="en-GB"/>
        </w:rPr>
        <w:t>even</w:t>
      </w:r>
      <w:r w:rsidRPr="005D4D4B">
        <w:rPr>
          <w:rFonts w:ascii="Ebrima" w:eastAsia="Times New Roman" w:hAnsi="Ebrima" w:cs="aramondPro-Regular"/>
          <w:color w:val="000000"/>
          <w:sz w:val="24"/>
          <w:szCs w:val="24"/>
          <w:lang w:val="x-none"/>
        </w:rPr>
        <w:t xml:space="preserve"> while my head reeled with the enormity of the decision; my heart sank</w:t>
      </w:r>
      <w:r w:rsidRPr="005D4D4B">
        <w:rPr>
          <w:rFonts w:ascii="Ebrima" w:eastAsia="Times New Roman" w:hAnsi="Ebrima" w:cs="aramondPro-Regular"/>
          <w:color w:val="000000"/>
          <w:sz w:val="24"/>
          <w:szCs w:val="24"/>
          <w:lang w:val="en-CA"/>
        </w:rPr>
        <w:t xml:space="preserve"> like a stone.</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 xml:space="preserve">They are sending me away. </w:t>
      </w:r>
      <w:r w:rsidRPr="005D4D4B">
        <w:rPr>
          <w:rFonts w:ascii="Ebrima" w:eastAsia="Times New Roman" w:hAnsi="Ebrima" w:cs="aramondPro-Italic"/>
          <w:i/>
          <w:color w:val="000000"/>
          <w:sz w:val="24"/>
          <w:szCs w:val="24"/>
          <w:lang w:val="x-none"/>
        </w:rPr>
        <w:t xml:space="preserve">Abba </w:t>
      </w:r>
      <w:r w:rsidRPr="005D4D4B">
        <w:rPr>
          <w:rFonts w:ascii="Ebrima" w:eastAsia="Times New Roman" w:hAnsi="Ebrima" w:cs="aramondPro-Regular"/>
          <w:i/>
          <w:color w:val="000000"/>
          <w:sz w:val="24"/>
          <w:szCs w:val="24"/>
          <w:lang w:val="x-none"/>
        </w:rPr>
        <w:t>does not believe I am carrying the Christ Child; else he would not be doing this to me.</w:t>
      </w:r>
    </w:p>
    <w:p w:rsidR="00C17EAE" w:rsidRPr="007A1CC4" w:rsidRDefault="00C17EAE"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 xml:space="preserve">I am to </w:t>
      </w:r>
      <w:r w:rsidRPr="005D4D4B">
        <w:rPr>
          <w:rFonts w:ascii="Ebrima" w:eastAsia="Times New Roman" w:hAnsi="Ebrima" w:cs="aramondPro-Regular"/>
          <w:color w:val="000000"/>
          <w:sz w:val="24"/>
          <w:szCs w:val="24"/>
          <w:lang w:val="en-CA"/>
        </w:rPr>
        <w:t>go</w:t>
      </w:r>
      <w:r w:rsidRPr="005D4D4B">
        <w:rPr>
          <w:rFonts w:ascii="Ebrima" w:eastAsia="Times New Roman" w:hAnsi="Ebrima" w:cs="aramondPro-Regular"/>
          <w:color w:val="000000"/>
          <w:sz w:val="24"/>
          <w:szCs w:val="24"/>
          <w:lang w:val="x-none"/>
        </w:rPr>
        <w:t xml:space="preserve"> to a far-away place. Is it not a five days journey? Why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that is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GB"/>
        </w:rPr>
        <w:t>like traveling</w:t>
      </w:r>
      <w:r w:rsidR="00C17EAE">
        <w:rPr>
          <w:rFonts w:ascii="Ebrima" w:eastAsia="Times New Roman" w:hAnsi="Ebrima" w:cs="aramondPro-Regular"/>
          <w:color w:val="000000"/>
          <w:sz w:val="24"/>
          <w:szCs w:val="24"/>
          <w:lang w:val="en-GB"/>
        </w:rPr>
        <w:t xml:space="preserve"> </w:t>
      </w:r>
      <w:r w:rsidRPr="005D4D4B">
        <w:rPr>
          <w:rFonts w:ascii="Ebrima" w:eastAsia="Times New Roman" w:hAnsi="Ebrima" w:cs="aramondPro-Regular"/>
          <w:color w:val="000000"/>
          <w:sz w:val="24"/>
          <w:szCs w:val="24"/>
          <w:lang w:val="x-none"/>
        </w:rPr>
        <w:t xml:space="preserve">to the ends of the </w:t>
      </w:r>
      <w:r w:rsidRPr="005D4D4B">
        <w:rPr>
          <w:rFonts w:ascii="Ebrima" w:eastAsia="Times New Roman" w:hAnsi="Ebrima" w:cs="aramondPro-Regular"/>
          <w:color w:val="000000"/>
          <w:sz w:val="24"/>
          <w:szCs w:val="24"/>
          <w:lang w:val="en-GB"/>
        </w:rPr>
        <w:t>world</w:t>
      </w:r>
      <w:r w:rsidR="00C17EA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Must I go alone? I will be so lonely—and frightened! I will need to sleep in the wilderness among strangers</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night after night</w:t>
      </w:r>
      <w:r w:rsidR="00C17EA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What if they are aloof</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or even unfriendly? What if burglars attack us? Haven’t there been more sightings of lions recently?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When I</w:t>
      </w:r>
      <w:r w:rsidRPr="005D4D4B">
        <w:rPr>
          <w:rFonts w:ascii="Ebrima" w:eastAsia="Times New Roman" w:hAnsi="Ebrima" w:cs="aramondPro-Regular"/>
          <w:color w:val="000000"/>
          <w:sz w:val="24"/>
          <w:szCs w:val="24"/>
          <w:lang w:val="x-none"/>
        </w:rPr>
        <w:t xml:space="preserve"> started to sob brokenly,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i/>
          <w:color w:val="000000"/>
          <w:sz w:val="24"/>
          <w:lang w:val="x-none"/>
        </w:rPr>
        <w:t xml:space="preserve">Abba </w:t>
      </w:r>
      <w:r w:rsidRPr="005D4D4B">
        <w:rPr>
          <w:rFonts w:ascii="Ebrima" w:eastAsia="Times New Roman" w:hAnsi="Ebrima" w:cs="aramondPro-Regular"/>
          <w:color w:val="000000"/>
          <w:sz w:val="24"/>
          <w:szCs w:val="24"/>
          <w:lang w:val="x-none"/>
        </w:rPr>
        <w:t>awkwardly turned me over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to my mother. I was dimly aware </w:t>
      </w:r>
      <w:r w:rsidRPr="005D4D4B">
        <w:rPr>
          <w:rFonts w:ascii="Ebrima" w:eastAsia="Times New Roman" w:hAnsi="Ebrima" w:cs="aramondPro-Regular"/>
          <w:color w:val="000000"/>
          <w:sz w:val="24"/>
          <w:szCs w:val="24"/>
          <w:lang w:val="en-GB"/>
        </w:rPr>
        <w:t>as</w:t>
      </w:r>
      <w:r w:rsidRPr="005D4D4B">
        <w:rPr>
          <w:rFonts w:ascii="Ebrima" w:eastAsia="Times New Roman" w:hAnsi="Ebrima" w:cs="aramondPro-Regular"/>
          <w:color w:val="000000"/>
          <w:sz w:val="24"/>
          <w:szCs w:val="24"/>
          <w:lang w:val="x-none"/>
        </w:rPr>
        <w:t xml:space="preserve"> he  mumbled something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about getting back to the shop but </w:t>
      </w:r>
      <w:r w:rsidR="00C17EAE">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was crying too hard to pay much</w:t>
      </w:r>
      <w:r w:rsidRPr="005D4D4B">
        <w:rPr>
          <w:rFonts w:ascii="Ebrima" w:eastAsia="Times New Roman" w:hAnsi="Ebrima" w:cs="aramondPro-Regular"/>
          <w:color w:val="000000"/>
          <w:sz w:val="24"/>
          <w:szCs w:val="24"/>
          <w:lang w:val="en-GB"/>
        </w:rPr>
        <w:t xml:space="preserve"> attention.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seems like everything is going wrong in my life.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Everything has been turned upside down.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have been feeling so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nauseated, blue much of the time, and on top of that I will be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bundled off to live with near strangers—in disgrace!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I am sure it is Hilde’s doing. That must be what she was scheming</w:t>
      </w:r>
      <w:r w:rsidRPr="005D4D4B">
        <w:rPr>
          <w:rFonts w:ascii="Ebrima" w:eastAsia="Times New Roman" w:hAnsi="Ebrima" w:cs="aramondPro-Regular"/>
          <w:color w:val="000000"/>
          <w:sz w:val="24"/>
          <w:szCs w:val="24"/>
          <w:lang w:val="en-GB"/>
        </w:rPr>
        <w:t xml:space="preserve">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about.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Will my beloved Yosef come to see me before I must depart?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I hope so! Dare I even call Yosef my beloved anymore? It is a</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relief that he does not lash out angrily at me, but I am anguished by his</w:t>
      </w:r>
      <w:r w:rsidRPr="005D4D4B">
        <w:rPr>
          <w:rFonts w:ascii="Ebrima" w:eastAsia="Times New Roman" w:hAnsi="Ebrima" w:cs="aramondPro-Regular"/>
          <w:color w:val="000000"/>
          <w:sz w:val="24"/>
          <w:szCs w:val="24"/>
          <w:lang w:val="en-GB"/>
        </w:rPr>
        <w:t xml:space="preserve"> extreme shock, horror and disappointment.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 </w:t>
      </w:r>
      <w:r w:rsidRPr="005D4D4B">
        <w:rPr>
          <w:rFonts w:ascii="Ebrima" w:eastAsia="Times New Roman" w:hAnsi="Ebrima" w:cs="aramondPro-Regular"/>
          <w:color w:val="000000"/>
          <w:sz w:val="24"/>
          <w:szCs w:val="24"/>
          <w:lang w:val="en-CA"/>
        </w:rPr>
        <w:t xml:space="preserve">had been </w:t>
      </w:r>
      <w:r w:rsidRPr="005D4D4B">
        <w:rPr>
          <w:rFonts w:ascii="Ebrima" w:eastAsia="Times New Roman" w:hAnsi="Ebrima" w:cs="aramondPro-Regular"/>
          <w:color w:val="000000"/>
          <w:sz w:val="24"/>
          <w:szCs w:val="24"/>
          <w:lang w:val="x-none"/>
        </w:rPr>
        <w:t xml:space="preserve"> so thrilled </w:t>
      </w:r>
      <w:r w:rsidRPr="005D4D4B">
        <w:rPr>
          <w:rFonts w:ascii="Ebrima" w:eastAsia="Times New Roman" w:hAnsi="Ebrima" w:cs="aramondPro-Regular"/>
          <w:color w:val="000000"/>
          <w:sz w:val="24"/>
          <w:szCs w:val="24"/>
          <w:lang w:val="en-CA"/>
        </w:rPr>
        <w:t>at the thought of becoming</w:t>
      </w:r>
      <w:r w:rsidRPr="005D4D4B">
        <w:rPr>
          <w:rFonts w:ascii="Ebrima" w:eastAsia="Times New Roman" w:hAnsi="Ebrima" w:cs="aramondPro-Regular"/>
          <w:color w:val="000000"/>
          <w:sz w:val="24"/>
          <w:szCs w:val="24"/>
          <w:lang w:val="x-none"/>
        </w:rPr>
        <w:t xml:space="preserve"> the mother </w:t>
      </w:r>
      <w:r w:rsidRPr="005D4D4B">
        <w:rPr>
          <w:rFonts w:ascii="Ebrima" w:eastAsia="Times New Roman" w:hAnsi="Ebrima" w:cs="aramondPro-Regular"/>
          <w:color w:val="000000"/>
          <w:sz w:val="24"/>
          <w:szCs w:val="24"/>
          <w:lang w:val="en-CA"/>
        </w:rPr>
        <w:t>to</w:t>
      </w:r>
      <w:r w:rsidRPr="005D4D4B">
        <w:rPr>
          <w:rFonts w:ascii="Ebrima" w:eastAsia="Times New Roman" w:hAnsi="Ebrima" w:cs="aramondPro-Regular"/>
          <w:color w:val="000000"/>
          <w:sz w:val="24"/>
          <w:szCs w:val="24"/>
          <w:lang w:val="x-none"/>
        </w:rPr>
        <w:t xml:space="preserve"> the Son of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i/>
          <w:color w:val="000000"/>
          <w:sz w:val="24"/>
          <w:szCs w:val="24"/>
          <w:lang w:val="en-CA"/>
        </w:rPr>
        <w:t>HaShem</w:t>
      </w:r>
      <w:r w:rsidRPr="005D4D4B">
        <w:rPr>
          <w:rFonts w:ascii="Ebrima" w:eastAsia="Times New Roman" w:hAnsi="Ebrima" w:cs="aramondPro-Regular"/>
          <w:color w:val="000000"/>
          <w:sz w:val="24"/>
          <w:szCs w:val="24"/>
          <w:lang w:val="en-CA"/>
        </w:rPr>
        <w:t xml:space="preserve">, hallowed be His Name, </w:t>
      </w:r>
      <w:r w:rsidRPr="005D4D4B">
        <w:rPr>
          <w:rFonts w:ascii="Ebrima" w:eastAsia="Times New Roman" w:hAnsi="Ebrima" w:cs="aramondPro-Regular"/>
          <w:color w:val="000000"/>
          <w:sz w:val="24"/>
          <w:szCs w:val="24"/>
          <w:lang w:val="x-none"/>
        </w:rPr>
        <w:t xml:space="preserve"> but that was because I didn’t </w:t>
      </w:r>
      <w:r w:rsidRPr="005D4D4B">
        <w:rPr>
          <w:rFonts w:ascii="Ebrima" w:eastAsia="Times New Roman" w:hAnsi="Ebrima" w:cs="aramondPro-Regular"/>
          <w:color w:val="000000"/>
          <w:sz w:val="24"/>
          <w:szCs w:val="24"/>
          <w:lang w:val="en-CA"/>
        </w:rPr>
        <w:t>fore</w:t>
      </w:r>
      <w:r w:rsidRPr="005D4D4B">
        <w:rPr>
          <w:rFonts w:ascii="Ebrima" w:eastAsia="Times New Roman" w:hAnsi="Ebrima" w:cs="aramondPro-Regular"/>
          <w:color w:val="000000"/>
          <w:sz w:val="24"/>
          <w:szCs w:val="24"/>
          <w:lang w:val="x-none"/>
        </w:rPr>
        <w:t xml:space="preserve">see the future.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Oh, </w:t>
      </w:r>
      <w:r w:rsidRPr="005D4D4B">
        <w:rPr>
          <w:rFonts w:ascii="Ebrima" w:eastAsia="Times New Roman" w:hAnsi="Ebrima" w:cs="aramondPro-Italic"/>
          <w:i/>
          <w:color w:val="000000"/>
          <w:sz w:val="24"/>
          <w:szCs w:val="24"/>
          <w:lang w:val="en-CA"/>
        </w:rPr>
        <w:t>El Shaddai</w:t>
      </w:r>
      <w:r w:rsidRPr="005D4D4B">
        <w:rPr>
          <w:rFonts w:ascii="Ebrima" w:eastAsia="Times New Roman" w:hAnsi="Ebrima" w:cs="aramondPro-Italic"/>
          <w:i/>
          <w:color w:val="000000"/>
          <w:sz w:val="24"/>
          <w:szCs w:val="24"/>
          <w:lang w:val="x-none"/>
        </w:rPr>
        <w:t>,</w:t>
      </w:r>
      <w:r w:rsidRPr="005D4D4B">
        <w:rPr>
          <w:rFonts w:ascii="Ebrima" w:eastAsia="Times New Roman" w:hAnsi="Ebrima" w:cs="aramondPro-Italic"/>
          <w:i/>
          <w:color w:val="000000"/>
          <w:sz w:val="24"/>
          <w:szCs w:val="24"/>
          <w:lang w:val="en-CA"/>
        </w:rPr>
        <w:t xml:space="preserve"> hallowed be Thy Precious Name, </w:t>
      </w:r>
      <w:r w:rsidRPr="005D4D4B">
        <w:rPr>
          <w:rFonts w:ascii="Ebrima" w:eastAsia="Times New Roman" w:hAnsi="Ebrima" w:cs="aramondPro-Regular"/>
          <w:color w:val="000000"/>
          <w:sz w:val="24"/>
          <w:szCs w:val="24"/>
          <w:lang w:val="x-none"/>
        </w:rPr>
        <w:t>please forgive me for thinking such wicked thoughts. I long to be the saintly woman the Anointed One deserves for a mother</w:t>
      </w:r>
      <w:r w:rsidRPr="005D4D4B">
        <w:rPr>
          <w:rFonts w:ascii="Ebrima" w:eastAsia="Times New Roman" w:hAnsi="Ebrima" w:cs="aramondPro-Regular"/>
          <w:color w:val="000000"/>
          <w:sz w:val="24"/>
          <w:szCs w:val="24"/>
          <w:lang w:val="en-CA"/>
        </w:rPr>
        <w:t>. But I’m not. Oh, I simply am not</w:t>
      </w:r>
      <w:r w:rsidR="00C17EAE">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pain of Yosef</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disappointment is crushing me. Oh Yosef</w:t>
      </w:r>
      <w:r w:rsidRPr="005D4D4B">
        <w:rPr>
          <w:rFonts w:ascii="Ebrima" w:eastAsia="Times New Roman" w:hAnsi="Ebrima" w:cs="aramondPro-Regular"/>
          <w:i/>
          <w:color w:val="000000"/>
          <w:sz w:val="24"/>
          <w:szCs w:val="24"/>
          <w:lang w:val="x-none"/>
        </w:rPr>
        <w:t>,</w:t>
      </w:r>
      <w:r w:rsidRPr="005D4D4B">
        <w:rPr>
          <w:rFonts w:ascii="Ebrima" w:eastAsia="Times New Roman" w:hAnsi="Ebrima" w:cs="aramondPro-Regular"/>
          <w:color w:val="000000"/>
          <w:sz w:val="24"/>
          <w:szCs w:val="24"/>
          <w:lang w:val="x-none"/>
        </w:rPr>
        <w:t xml:space="preserve"> Yosef, Yosef</w:t>
      </w:r>
      <w:r w:rsidRPr="005D4D4B">
        <w:rPr>
          <w:rFonts w:ascii="Ebrima" w:eastAsia="Times New Roman" w:hAnsi="Ebrima" w:cs="aramondPro-Regular"/>
          <w:i/>
          <w:color w:val="000000"/>
          <w:sz w:val="24"/>
          <w:szCs w:val="24"/>
          <w:lang w:val="en-GB"/>
        </w:rPr>
        <w:t>,</w:t>
      </w:r>
      <w:r w:rsidRPr="005D4D4B">
        <w:rPr>
          <w:rFonts w:ascii="Ebrima" w:eastAsia="Times New Roman" w:hAnsi="Ebrima" w:cs="aramondPro-Regular"/>
          <w:color w:val="000000"/>
          <w:sz w:val="24"/>
          <w:szCs w:val="24"/>
          <w:lang w:val="x-none"/>
        </w:rPr>
        <w:t xml:space="preserve"> do you not realize I would never intentionally hurt you? I am so numb with grief at the thought of losing you that I can hardly function.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Oh dear, this is such a long writing, and I blotched it with </w:t>
      </w:r>
      <w:r w:rsidR="006745B3">
        <w:rPr>
          <w:rFonts w:ascii="Ebrima" w:eastAsia="Times New Roman" w:hAnsi="Ebrima" w:cs="aramondPro-Regular"/>
          <w:color w:val="000000"/>
          <w:sz w:val="24"/>
          <w:szCs w:val="24"/>
        </w:rPr>
        <w:t xml:space="preserve">my </w:t>
      </w:r>
      <w:r w:rsidRPr="005D4D4B">
        <w:rPr>
          <w:rFonts w:ascii="Ebrima" w:eastAsia="Times New Roman" w:hAnsi="Ebrima" w:cs="aramondPro-Regular"/>
          <w:color w:val="000000"/>
          <w:sz w:val="24"/>
          <w:szCs w:val="24"/>
          <w:lang w:val="x-none"/>
        </w:rPr>
        <w:t>tears!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14432F" w:rsidRDefault="0014432F" w:rsidP="00766111">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766111" w:rsidRDefault="00766111"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766111" w:rsidRDefault="00766111"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5D4D4B" w:rsidRDefault="005D4D4B"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987414" w:rsidRDefault="00987414"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987414" w:rsidRDefault="00987414"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987414" w:rsidRDefault="00987414"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6867C8" w:rsidRDefault="006867C8"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6867C8" w:rsidRDefault="006867C8"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6867C8" w:rsidRDefault="006867C8"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2E0C70" w:rsidRDefault="002E0C70"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987414" w:rsidRDefault="00987414"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987414" w:rsidRDefault="00987414" w:rsidP="005E2919">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987414">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14</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Sivan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May 23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b/>
          <w:color w:val="000000"/>
          <w:sz w:val="52"/>
          <w:szCs w:val="52"/>
          <w:lang w:val="en-CA"/>
        </w:rPr>
      </w:pPr>
    </w:p>
    <w:p w:rsidR="0014432F" w:rsidRPr="005D4D4B"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BA62F7" w:rsidRPr="00BA62F7" w:rsidRDefault="00BA62F7"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Y</w:t>
      </w:r>
      <w:r w:rsidRPr="005D4D4B">
        <w:rPr>
          <w:rFonts w:ascii="Ebrima" w:eastAsia="Times New Roman" w:hAnsi="Ebrima" w:cs="aramondPro-Regular"/>
          <w:color w:val="000000"/>
          <w:sz w:val="24"/>
          <w:szCs w:val="24"/>
          <w:lang w:val="x-none"/>
        </w:rPr>
        <w:t>osef has not greeted me</w:t>
      </w:r>
      <w:r w:rsidR="00C17EAE">
        <w:rPr>
          <w:rFonts w:ascii="Ebrima" w:eastAsia="Times New Roman" w:hAnsi="Ebrima" w:cs="aramondPro-Regular"/>
          <w:color w:val="000000"/>
          <w:sz w:val="24"/>
          <w:szCs w:val="24"/>
        </w:rPr>
        <w:t xml:space="preserve"> warmly</w:t>
      </w:r>
      <w:r w:rsidRPr="005D4D4B">
        <w:rPr>
          <w:rFonts w:ascii="Ebrima" w:eastAsia="Times New Roman" w:hAnsi="Ebrima" w:cs="aramondPro-Regular"/>
          <w:color w:val="000000"/>
          <w:sz w:val="24"/>
          <w:szCs w:val="24"/>
          <w:lang w:val="x-none"/>
        </w:rPr>
        <w:t xml:space="preserve"> for many days.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might as well say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like it really is; we haven’t even exchanged more than two words.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is polite, but I have seen him treat strangers with more cordiality than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has bestowed on me! I feel ill with despair.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latinoLinotype-Roman" w:eastAsia="Times New Roman" w:hAnsi="latinoLinotype-Roman" w:cs="latinoLinotype-Roman"/>
          <w:color w:val="000000"/>
          <w:sz w:val="20"/>
          <w:szCs w:val="24"/>
          <w:lang w:val="en-CA"/>
        </w:rPr>
      </w:pPr>
    </w:p>
    <w:p w:rsidR="005D4D4B" w:rsidRDefault="005D4D4B"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2E0C70" w:rsidRPr="005D4D4B" w:rsidRDefault="002E0C70" w:rsidP="00987414">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15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Sivan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May 24</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Pr="005D4D4B" w:rsidRDefault="005D4D4B"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r w:rsidR="0014432F" w:rsidRPr="0014432F">
        <w:rPr>
          <w:rFonts w:ascii="Colonna MT" w:eastAsia="Times New Roman" w:hAnsi="Colonna MT" w:cs="Arial"/>
          <w:b/>
          <w:color w:val="000000"/>
          <w:sz w:val="72"/>
          <w:szCs w:val="72"/>
          <w:lang w:val="en-CA"/>
        </w:rPr>
        <w:t xml:space="preserve"> </w:t>
      </w:r>
      <w:r w:rsidR="0014432F" w:rsidRPr="00BC1732">
        <w:rPr>
          <w:rFonts w:ascii="Colonna MT" w:eastAsia="Times New Roman" w:hAnsi="Colonna MT" w:cs="Arial"/>
          <w:b/>
          <w:color w:val="000000"/>
          <w:sz w:val="72"/>
          <w:szCs w:val="72"/>
          <w:lang w:val="en-CA"/>
        </w:rPr>
        <w:t>D</w:t>
      </w:r>
      <w:r w:rsidR="0014432F">
        <w:rPr>
          <w:rFonts w:ascii="Parchment" w:eastAsia="Times New Roman" w:hAnsi="Parchment" w:cs="aramondPro-Regular"/>
          <w:b/>
          <w:color w:val="000000"/>
          <w:sz w:val="52"/>
          <w:szCs w:val="52"/>
          <w:lang w:val="en-CA"/>
        </w:rPr>
        <w:t xml:space="preserve">ear    </w:t>
      </w:r>
      <w:r w:rsidR="0014432F" w:rsidRPr="00BC1732">
        <w:rPr>
          <w:rFonts w:ascii="Colonna MT" w:eastAsia="Times New Roman" w:hAnsi="Colonna MT" w:cs="Arial"/>
          <w:b/>
          <w:color w:val="000000"/>
          <w:sz w:val="72"/>
          <w:szCs w:val="72"/>
          <w:lang w:val="en-CA"/>
        </w:rPr>
        <w:t>D</w:t>
      </w:r>
      <w:r w:rsidR="0014432F">
        <w:rPr>
          <w:rFonts w:ascii="Parchment" w:eastAsia="Times New Roman" w:hAnsi="Parchment" w:cs="aramondPro-Regular"/>
          <w:b/>
          <w:color w:val="000000"/>
          <w:sz w:val="52"/>
          <w:szCs w:val="52"/>
          <w:lang w:val="en-CA"/>
        </w:rPr>
        <w:t>iary,</w:t>
      </w:r>
    </w:p>
    <w:p w:rsidR="005D4D4B" w:rsidRPr="005D4D4B" w:rsidRDefault="005D4D4B" w:rsidP="0014432F">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S</w:t>
      </w:r>
      <w:r w:rsidRPr="005D4D4B">
        <w:rPr>
          <w:rFonts w:ascii="Ebrima" w:eastAsia="Times New Roman" w:hAnsi="Ebrima" w:cs="aramondPro-Regular"/>
          <w:color w:val="000000"/>
          <w:sz w:val="24"/>
          <w:szCs w:val="24"/>
          <w:lang w:val="x-none"/>
        </w:rPr>
        <w:t>ome</w:t>
      </w:r>
      <w:r w:rsidRPr="005D4D4B">
        <w:rPr>
          <w:rFonts w:ascii="Ebrima" w:eastAsia="Times New Roman" w:hAnsi="Ebrima" w:cs="aramondPro-Regular"/>
          <w:color w:val="000000"/>
          <w:sz w:val="24"/>
          <w:szCs w:val="24"/>
          <w:lang w:val="en-CA"/>
        </w:rPr>
        <w:t>how, some</w:t>
      </w:r>
      <w:r w:rsidRPr="005D4D4B">
        <w:rPr>
          <w:rFonts w:ascii="Ebrima" w:eastAsia="Times New Roman" w:hAnsi="Ebrima" w:cs="aramondPro-Regular"/>
          <w:color w:val="000000"/>
          <w:sz w:val="24"/>
          <w:szCs w:val="24"/>
          <w:lang w:val="x-none"/>
        </w:rPr>
        <w:t xml:space="preserve">thing must have </w:t>
      </w:r>
      <w:r w:rsidRPr="005D4D4B">
        <w:rPr>
          <w:rFonts w:ascii="Ebrima" w:eastAsia="Times New Roman" w:hAnsi="Ebrima" w:cs="aramondPro-Regular"/>
          <w:color w:val="000000"/>
          <w:sz w:val="24"/>
          <w:szCs w:val="24"/>
          <w:lang w:val="en-GB"/>
        </w:rPr>
        <w:t>been said</w:t>
      </w:r>
      <w:r w:rsidRPr="005D4D4B">
        <w:rPr>
          <w:rFonts w:ascii="Ebrima" w:eastAsia="Times New Roman" w:hAnsi="Ebrima" w:cs="aramondPro-Regular"/>
          <w:color w:val="000000"/>
          <w:sz w:val="24"/>
          <w:szCs w:val="24"/>
          <w:lang w:val="x-none"/>
        </w:rPr>
        <w:t xml:space="preserve"> at home, my </w:t>
      </w:r>
      <w:r w:rsidRPr="005D4D4B">
        <w:rPr>
          <w:rFonts w:ascii="Ebrima" w:eastAsia="Times New Roman" w:hAnsi="Ebrima"/>
          <w:color w:val="000000"/>
          <w:sz w:val="24"/>
          <w:lang w:val="x-none"/>
        </w:rPr>
        <w:t>younger</w:t>
      </w:r>
      <w:r w:rsidRPr="005D4D4B">
        <w:rPr>
          <w:rFonts w:ascii="Ebrima" w:eastAsia="Times New Roman" w:hAnsi="Ebrima" w:cs="aramondPro-Regular"/>
          <w:color w:val="000000"/>
          <w:sz w:val="24"/>
          <w:szCs w:val="24"/>
          <w:lang w:val="en-GB"/>
        </w:rPr>
        <w:t xml:space="preserve"> sisters don’t treat me so sweetly anymore.</w:t>
      </w:r>
      <w:r w:rsidRPr="005D4D4B">
        <w:rPr>
          <w:rFonts w:ascii="Ebrima" w:eastAsia="Times New Roman" w:hAnsi="Ebrima" w:cs="aramondPro-Regular"/>
          <w:color w:val="000000"/>
          <w:sz w:val="24"/>
          <w:szCs w:val="24"/>
          <w:lang w:val="x-none"/>
        </w:rPr>
        <w:t xml:space="preserve"> Dorcas and Naomi give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troubled looks as if they cannot quite understand what has changed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with me. They are not as spontaneous with their hugs as in former days</w:t>
      </w:r>
      <w:r w:rsidRPr="005D4D4B">
        <w:rPr>
          <w:rFonts w:ascii="Ebrima" w:eastAsia="Times New Roman" w:hAnsi="Ebrima" w:cs="aramondPro-Regular"/>
          <w:color w:val="000000"/>
          <w:sz w:val="24"/>
          <w:szCs w:val="24"/>
          <w:lang w:val="en-GB"/>
        </w:rPr>
        <w:t>. Am I just imagining this?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Hanalei</w:t>
      </w:r>
      <w:r w:rsidRPr="005D4D4B">
        <w:rPr>
          <w:rFonts w:ascii="Ebrima" w:eastAsia="Times New Roman" w:hAnsi="Ebrima" w:cs="aramondPro-Regular"/>
          <w:color w:val="000000"/>
          <w:sz w:val="24"/>
          <w:szCs w:val="24"/>
          <w:lang w:val="x-none"/>
        </w:rPr>
        <w:t xml:space="preserve"> and I used to be as close as burrs </w:t>
      </w:r>
      <w:r w:rsidRPr="005D4D4B">
        <w:rPr>
          <w:rFonts w:ascii="Ebrima" w:eastAsia="Times New Roman" w:hAnsi="Ebrima" w:cs="aramondPro-Regular"/>
          <w:color w:val="000000"/>
          <w:sz w:val="24"/>
          <w:szCs w:val="24"/>
          <w:lang w:val="en-CA"/>
        </w:rPr>
        <w:t>i</w:t>
      </w:r>
      <w:r w:rsidRPr="005D4D4B">
        <w:rPr>
          <w:rFonts w:ascii="Ebrima" w:eastAsia="Times New Roman" w:hAnsi="Ebrima" w:cs="aramondPro-Regular"/>
          <w:color w:val="000000"/>
          <w:sz w:val="24"/>
          <w:szCs w:val="24"/>
          <w:lang w:val="x-none"/>
        </w:rPr>
        <w:t>n sheep’s wool but now she is somewhat reserved in my presence</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en-CA"/>
        </w:rPr>
        <w:t xml:space="preserve"> had</w:t>
      </w:r>
      <w:r w:rsidRPr="005D4D4B">
        <w:rPr>
          <w:rFonts w:ascii="Ebrima" w:eastAsia="Times New Roman" w:hAnsi="Ebrima" w:cs="aramondPro-Regular"/>
          <w:color w:val="000000"/>
          <w:sz w:val="24"/>
          <w:szCs w:val="24"/>
          <w:lang w:val="x-none"/>
        </w:rPr>
        <w:t xml:space="preserve"> thought she was old enough to share in our secret, but from the way she is acting</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we wonder. Perhaps Hana is concerned about how her friends will react when they find out her older sister is expecting a</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riba</w:t>
      </w:r>
      <w:r w:rsidRPr="005D4D4B">
        <w:rPr>
          <w:rFonts w:ascii="Ebrima" w:eastAsia="Times New Roman" w:hAnsi="Ebrima" w:cs="aramondPro-Italic"/>
          <w:color w:val="000000"/>
          <w:sz w:val="24"/>
          <w:szCs w:val="24"/>
          <w:lang w:val="x-none"/>
        </w:rPr>
        <w:t>,</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child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r w:rsidR="00C17EAE">
        <w:rPr>
          <w:rFonts w:ascii="Ebrima" w:eastAsia="Times New Roman" w:hAnsi="Ebrima" w:cs="aramondPro-Regular"/>
          <w:color w:val="000000"/>
          <w:sz w:val="24"/>
          <w:szCs w:val="24"/>
        </w:rPr>
        <w:t xml:space="preserve">and </w:t>
      </w:r>
      <w:r w:rsidRPr="005D4D4B">
        <w:rPr>
          <w:rFonts w:ascii="Ebrima" w:eastAsia="Times New Roman" w:hAnsi="Ebrima" w:cs="aramondPro-Regular"/>
          <w:color w:val="000000"/>
          <w:sz w:val="24"/>
          <w:szCs w:val="24"/>
          <w:lang w:val="x-none"/>
        </w:rPr>
        <w:t>before the wedding</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Maybe she is afraid this will lessen her own</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x-none"/>
        </w:rPr>
        <w:t>chances of finding a nice, respectable husband. She had been telling me</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x-none"/>
        </w:rPr>
        <w:t xml:space="preserve">how much she admires </w:t>
      </w:r>
      <w:r w:rsidRPr="005D4D4B">
        <w:rPr>
          <w:rFonts w:ascii="Ebrima" w:eastAsia="Times New Roman" w:hAnsi="Ebrima" w:cs="aramondPro-Regular"/>
          <w:i/>
          <w:color w:val="000000"/>
          <w:sz w:val="24"/>
          <w:szCs w:val="24"/>
          <w:lang w:val="x-none"/>
        </w:rPr>
        <w:t>Caleb bar-Reuven</w:t>
      </w:r>
      <w:r w:rsidRPr="005D4D4B">
        <w:rPr>
          <w:rFonts w:ascii="Ebrima" w:eastAsia="Times New Roman" w:hAnsi="Ebrima" w:cs="aramondPro-Regular"/>
          <w:color w:val="000000"/>
          <w:sz w:val="24"/>
          <w:szCs w:val="24"/>
          <w:lang w:val="x-none"/>
        </w:rPr>
        <w:t xml:space="preserve"> for some time now.</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Dear old </w:t>
      </w:r>
      <w:r w:rsidRPr="005D4D4B">
        <w:rPr>
          <w:rFonts w:ascii="Ebrima" w:eastAsia="Times New Roman" w:hAnsi="Ebrima"/>
          <w:i/>
          <w:color w:val="000000"/>
          <w:sz w:val="24"/>
          <w:lang w:val="x-none"/>
        </w:rPr>
        <w:t xml:space="preserve">Abba </w:t>
      </w:r>
      <w:r w:rsidRPr="005D4D4B">
        <w:rPr>
          <w:rFonts w:ascii="Ebrima" w:eastAsia="Times New Roman" w:hAnsi="Ebrima" w:cs="aramondPro-Regular"/>
          <w:color w:val="000000"/>
          <w:sz w:val="24"/>
          <w:szCs w:val="24"/>
          <w:lang w:val="x-none"/>
        </w:rPr>
        <w:t xml:space="preserve">has been quiet and </w:t>
      </w:r>
      <w:r w:rsidRPr="005D4D4B">
        <w:rPr>
          <w:rFonts w:ascii="Ebrima" w:eastAsia="Times New Roman" w:hAnsi="Ebrima" w:cs="aramondPro-Regular"/>
          <w:color w:val="000000"/>
          <w:sz w:val="24"/>
          <w:szCs w:val="24"/>
          <w:lang w:val="en-CA"/>
        </w:rPr>
        <w:t xml:space="preserve">unsmiling </w:t>
      </w:r>
      <w:r w:rsidRPr="005D4D4B">
        <w:rPr>
          <w:rFonts w:ascii="Ebrima" w:eastAsia="Times New Roman" w:hAnsi="Ebrima" w:cs="aramondPro-Regular"/>
          <w:color w:val="000000"/>
          <w:sz w:val="24"/>
          <w:szCs w:val="24"/>
          <w:lang w:val="x-none"/>
        </w:rPr>
        <w:t xml:space="preserve"> since our discussion.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wonder so often what he is really thinking. I wish he would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council with</w:t>
      </w:r>
      <w:r w:rsidRPr="005D4D4B">
        <w:rPr>
          <w:rFonts w:ascii="Ebrima" w:eastAsia="Times New Roman" w:hAnsi="Ebrima" w:cs="aramondPro-Regular"/>
          <w:i/>
          <w:color w:val="000000"/>
          <w:sz w:val="24"/>
          <w:szCs w:val="24"/>
          <w:lang w:val="x-none"/>
        </w:rPr>
        <w:t xml:space="preserve"> Yaakov</w:t>
      </w:r>
      <w:r w:rsidRPr="005D4D4B">
        <w:rPr>
          <w:rFonts w:ascii="Ebrima" w:eastAsia="Times New Roman" w:hAnsi="Ebrima" w:cs="aramondPro-Regular"/>
          <w:color w:val="000000"/>
          <w:sz w:val="24"/>
          <w:szCs w:val="24"/>
          <w:lang w:val="x-none"/>
        </w:rPr>
        <w:t xml:space="preserve"> so much since</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olor w:val="000000"/>
          <w:sz w:val="24"/>
          <w:lang w:val="x-none"/>
        </w:rPr>
        <w:t>Yosef</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father is so perturbed with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Now that </w:t>
      </w:r>
      <w:r w:rsidR="00C17EAE">
        <w:rPr>
          <w:rFonts w:ascii="Ebrima" w:eastAsia="Times New Roman" w:hAnsi="Ebrima" w:cs="aramondPro-Regular"/>
          <w:color w:val="000000"/>
          <w:sz w:val="24"/>
          <w:szCs w:val="24"/>
        </w:rPr>
        <w:t>Abba</w:t>
      </w:r>
      <w:r w:rsidR="00C17EA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is so distant,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waits until he is out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house to show her loving sympathy. It is then that the tears, the soothing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healing tears, flow freely and we can talk.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Naturally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does not feel ill as I do, so she is still quite optimistic</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about it all. I know she does not consider my story a fantasy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like </w:t>
      </w:r>
      <w:r w:rsidRPr="005D4D4B">
        <w:rPr>
          <w:rFonts w:ascii="Ebrima" w:eastAsia="Times New Roman" w:hAnsi="Ebrima"/>
          <w:color w:val="000000"/>
          <w:sz w:val="24"/>
          <w:lang w:val="x-none"/>
        </w:rPr>
        <w:t>Abba</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and his family </w:t>
      </w:r>
      <w:r w:rsidRPr="005D4D4B">
        <w:rPr>
          <w:rFonts w:ascii="Ebrima" w:eastAsia="Times New Roman" w:hAnsi="Ebrima" w:cs="aramondPro-Regular"/>
          <w:color w:val="000000"/>
          <w:sz w:val="24"/>
          <w:szCs w:val="24"/>
          <w:lang w:val="en-GB"/>
        </w:rPr>
        <w:t>do</w:t>
      </w:r>
      <w:r w:rsidR="00C17EAE">
        <w:rPr>
          <w:rFonts w:ascii="Ebrima" w:eastAsia="Times New Roman" w:hAnsi="Ebrima" w:cs="aramondPro-Regular"/>
          <w:color w:val="000000"/>
          <w:sz w:val="24"/>
          <w:szCs w:val="24"/>
          <w:lang w:val="en-GB"/>
        </w:rPr>
        <w:t xml:space="preserve"> though</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What would I do without my </w:t>
      </w:r>
      <w:r w:rsidR="00C17EAE">
        <w:rPr>
          <w:rFonts w:ascii="Ebrima" w:eastAsia="Times New Roman" w:hAnsi="Ebrima" w:cs="aramondPro-Regular"/>
          <w:color w:val="000000"/>
          <w:sz w:val="24"/>
          <w:szCs w:val="24"/>
        </w:rPr>
        <w:t>Imma</w:t>
      </w:r>
      <w:r w:rsidR="00C17EA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to lean on</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to comfort me?</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is touched that a daughter of hers would be considered worthy to be the mother of the son of</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 xml:space="preserve"> Adonai , </w:t>
      </w:r>
      <w:r w:rsidRPr="005D4D4B">
        <w:rPr>
          <w:rFonts w:ascii="Ebrima" w:eastAsia="Times New Roman" w:hAnsi="Ebrima" w:cs="aramondPro-Regular"/>
          <w:color w:val="000000"/>
          <w:sz w:val="24"/>
          <w:szCs w:val="24"/>
          <w:lang w:val="x-none"/>
        </w:rPr>
        <w:t xml:space="preserve">our Almighty God, but is deeply concerned that </w:t>
      </w:r>
      <w:r w:rsidRPr="005D4D4B">
        <w:rPr>
          <w:rFonts w:ascii="Ebrima" w:eastAsia="Times New Roman" w:hAnsi="Ebrima"/>
          <w:color w:val="000000"/>
          <w:sz w:val="24"/>
          <w:lang w:val="x-none"/>
        </w:rPr>
        <w:t>Yosef</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 xml:space="preserve">is considering </w:t>
      </w:r>
      <w:r w:rsidRPr="005D4D4B">
        <w:rPr>
          <w:rFonts w:ascii="Ebrima" w:eastAsia="Times New Roman" w:hAnsi="Ebrima" w:cs="aramondPro-Regular"/>
          <w:color w:val="000000"/>
          <w:sz w:val="24"/>
          <w:szCs w:val="24"/>
          <w:lang w:val="en-GB"/>
        </w:rPr>
        <w:t>having</w:t>
      </w:r>
      <w:r w:rsidRPr="005D4D4B">
        <w:rPr>
          <w:rFonts w:ascii="Ebrima" w:eastAsia="Times New Roman" w:hAnsi="Ebrima" w:cs="aramondPro-Regular"/>
          <w:color w:val="000000"/>
          <w:sz w:val="24"/>
          <w:szCs w:val="24"/>
          <w:lang w:val="x-none"/>
        </w:rPr>
        <w:t xml:space="preserve"> divorce papers written 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left="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Isn’t it strange that two such conflicting emotions can dwell in the same heart?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Being thrilled yet at the same time deeply concerned seem so opposite from each other</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en-CA"/>
        </w:rPr>
        <w:t>Imma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feels for m</w:t>
      </w:r>
      <w:r w:rsidRPr="005D4D4B">
        <w:rPr>
          <w:rFonts w:ascii="Ebrima" w:eastAsia="Times New Roman" w:hAnsi="Ebrima"/>
          <w:color w:val="000000"/>
          <w:sz w:val="24"/>
          <w:lang w:val="x-none"/>
        </w:rPr>
        <w:t>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am glad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she is praying that things will work out somehow.</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have whispered together about how dreadful it would be to be identified as an unwed mother. I do not believe </w:t>
      </w:r>
      <w:r w:rsidRPr="005D4D4B">
        <w:rPr>
          <w:rFonts w:ascii="Ebrima" w:eastAsia="Times New Roman" w:hAnsi="Ebrima" w:cs="aramondPro-Regular"/>
          <w:i/>
          <w:color w:val="000000"/>
          <w:sz w:val="24"/>
          <w:szCs w:val="24"/>
          <w:lang w:val="x-none"/>
        </w:rPr>
        <w:t>Yosef</w:t>
      </w:r>
      <w:r w:rsidRPr="005D4D4B">
        <w:rPr>
          <w:rFonts w:ascii="Ebrima" w:eastAsia="Times New Roman" w:hAnsi="Ebrima" w:cs="aramondPro-Regular"/>
          <w:color w:val="000000"/>
          <w:sz w:val="24"/>
          <w:szCs w:val="24"/>
          <w:lang w:val="x-none"/>
        </w:rPr>
        <w:t xml:space="preserve"> would ever have me stoned, but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not the stony disapproval of our community be almost harder to bear?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know that every day I am growing a little rounder, someday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sacred secret will be revealed. But unfortunately, or is it fortunately, I</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will be far away by then, for </w:t>
      </w:r>
      <w:r w:rsidRPr="005D4D4B">
        <w:rPr>
          <w:rFonts w:ascii="Ebrima" w:eastAsia="Times New Roman" w:hAnsi="Ebrima"/>
          <w:i/>
          <w:color w:val="000000"/>
          <w:sz w:val="24"/>
          <w:lang w:val="x-none"/>
        </w:rPr>
        <w:t xml:space="preserve">Abba </w:t>
      </w:r>
      <w:r w:rsidRPr="005D4D4B">
        <w:rPr>
          <w:rFonts w:ascii="Ebrima" w:eastAsia="Times New Roman" w:hAnsi="Ebrima" w:cs="aramondPro-Regular"/>
          <w:color w:val="000000"/>
          <w:sz w:val="24"/>
          <w:szCs w:val="24"/>
          <w:lang w:val="x-none"/>
        </w:rPr>
        <w:t>insists that I must go, for who knows how long</w:t>
      </w:r>
      <w:r w:rsidR="00C17EAE">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14432F" w:rsidRPr="005D4D4B" w:rsidRDefault="0014432F"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FB593D" w:rsidRPr="005D4D4B" w:rsidRDefault="00FB593D"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6867C8" w:rsidRDefault="006867C8"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en-CA"/>
        </w:rPr>
        <w:t>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Tammuz</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en-CA"/>
        </w:rPr>
        <w:t>June 10</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A62F7" w:rsidRPr="005D4D4B" w:rsidRDefault="00BA62F7" w:rsidP="00BA62F7">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FB593D" w:rsidRPr="005D4D4B"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FB593D">
        <w:rPr>
          <w:rFonts w:ascii="Algerian" w:eastAsia="Times New Roman" w:hAnsi="Algerian" w:cs="aramondPro-Regular"/>
          <w:color w:val="000000"/>
          <w:sz w:val="36"/>
          <w:szCs w:val="36"/>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en-CA"/>
        </w:rPr>
        <w:t>T</w:t>
      </w:r>
      <w:r w:rsidRPr="005D4D4B">
        <w:rPr>
          <w:rFonts w:ascii="Ebrima" w:eastAsia="Times New Roman" w:hAnsi="Ebrima" w:cs="aramondPro-Regular"/>
          <w:color w:val="000000"/>
          <w:sz w:val="24"/>
          <w:szCs w:val="24"/>
          <w:lang w:val="en-CA"/>
        </w:rPr>
        <w:t>he caravan driver escorted me to</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Zechariah’s </w:t>
      </w:r>
      <w:r w:rsidRPr="005D4D4B">
        <w:rPr>
          <w:rFonts w:ascii="Ebrima" w:eastAsia="Times New Roman" w:hAnsi="Ebrima" w:cs="aramondPro-Regular"/>
          <w:color w:val="000000"/>
          <w:sz w:val="24"/>
          <w:szCs w:val="24"/>
          <w:lang w:val="en-CA"/>
        </w:rPr>
        <w:t>door</w:t>
      </w:r>
      <w:r w:rsidRPr="005D4D4B">
        <w:rPr>
          <w:rFonts w:ascii="Ebrima" w:eastAsia="Times New Roman" w:hAnsi="Ebrima" w:cs="aramondPro-Regular"/>
          <w:color w:val="000000"/>
          <w:sz w:val="24"/>
          <w:szCs w:val="24"/>
          <w:lang w:val="x-none"/>
        </w:rPr>
        <w:t>. The trip was long and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tiresome, but not as dreadful as I feared.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Zechariah’s stone house 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situated in a serenely beautiful valley. </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It is a spacious dwelling with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many archways and pillars.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even has marble floors. That is such 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contrast to our own dirt floor</w:t>
      </w:r>
      <w:r w:rsidR="00F9642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Oh, well, I love our little home just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as much, if not more, because that’s where my family dwells.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 so enthralled with the cooling fountain in their courtyard</w:t>
      </w:r>
      <w:r w:rsidRPr="005D4D4B">
        <w:rPr>
          <w:rFonts w:ascii="Ebrima" w:eastAsia="Times New Roman" w:hAnsi="Ebrima" w:cs="aramondPro-Regular"/>
          <w:color w:val="000000"/>
          <w:sz w:val="24"/>
          <w:szCs w:val="24"/>
          <w:lang w:val="en-GB"/>
        </w:rPr>
        <w:t xml:space="preserve"> and</w:t>
      </w:r>
      <w:r w:rsidRPr="005D4D4B">
        <w:rPr>
          <w:rFonts w:ascii="Ebrima" w:eastAsia="Times New Roman" w:hAnsi="Ebrima" w:cs="aramondPro-Regular"/>
          <w:color w:val="000000"/>
          <w:sz w:val="24"/>
          <w:szCs w:val="24"/>
          <w:lang w:val="x-none"/>
        </w:rPr>
        <w:t xml:space="preserve"> all the exotic flowers and plants surrounding it. It was such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refreshing change after trudging through the wilderness for so long.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very strange to have a room all to myself, such a soft, high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bed! Yet</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will miss having my sisters snuggling down </w:t>
      </w:r>
      <w:r w:rsidRPr="005D4D4B">
        <w:rPr>
          <w:rFonts w:ascii="Ebrima" w:eastAsia="Times New Roman" w:hAnsi="Ebrima" w:cs="aramondPro-Regular"/>
          <w:color w:val="000000"/>
          <w:sz w:val="24"/>
          <w:szCs w:val="24"/>
          <w:lang w:val="en-CA"/>
        </w:rPr>
        <w:t>close beside</w:t>
      </w:r>
      <w:r w:rsidRPr="005D4D4B">
        <w:rPr>
          <w:rFonts w:ascii="Ebrima" w:eastAsia="Times New Roman" w:hAnsi="Ebrima" w:cs="aramondPro-Regular"/>
          <w:color w:val="000000"/>
          <w:sz w:val="24"/>
          <w:szCs w:val="24"/>
          <w:lang w:val="x-none"/>
        </w:rPr>
        <w:t xml:space="preserve"> 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a blessing it was to be enfolded in Elisheva’s warm embrace!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seemed so happy to see me. It was like</w:t>
      </w:r>
      <w:r w:rsidR="00F9642A">
        <w:rPr>
          <w:rFonts w:ascii="Ebrima" w:eastAsia="Times New Roman" w:hAnsi="Ebrima" w:cs="aramondPro-Regular"/>
          <w:color w:val="000000"/>
          <w:sz w:val="24"/>
          <w:szCs w:val="24"/>
        </w:rPr>
        <w:t xml:space="preserve"> feeling</w:t>
      </w:r>
      <w:r w:rsidRPr="005D4D4B">
        <w:rPr>
          <w:rFonts w:ascii="Ebrima" w:eastAsia="Times New Roman" w:hAnsi="Ebrima" w:cs="aramondPro-Regular"/>
          <w:color w:val="000000"/>
          <w:sz w:val="24"/>
          <w:szCs w:val="24"/>
          <w:lang w:val="x-none"/>
        </w:rPr>
        <w:t xml:space="preserve"> an unexpectedly warm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balmy breeze in frigid weather.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 had such a meaningful visit right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after I arrived that I did not even remember how exhausted I had been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feeling ’til </w:t>
      </w:r>
      <w:r w:rsidRPr="005D4D4B">
        <w:rPr>
          <w:rFonts w:ascii="Ebrima" w:eastAsia="Times New Roman" w:hAnsi="Ebrima" w:cs="aramondPro-Regular"/>
          <w:color w:val="000000"/>
          <w:sz w:val="24"/>
          <w:szCs w:val="24"/>
          <w:lang w:val="en-GB"/>
        </w:rPr>
        <w:t>much</w:t>
      </w:r>
      <w:r w:rsidRPr="005D4D4B">
        <w:rPr>
          <w:rFonts w:ascii="Ebrima" w:eastAsia="Times New Roman" w:hAnsi="Ebrima" w:cs="aramondPro-Regular"/>
          <w:color w:val="000000"/>
          <w:sz w:val="24"/>
          <w:szCs w:val="24"/>
          <w:lang w:val="x-none"/>
        </w:rPr>
        <w:t xml:space="preserve"> later.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my amazement</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she knew immediately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that I was carrying</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son. The baby leaped within her, and then</w:t>
      </w:r>
      <w:r w:rsidR="00F9642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do you know what?—</w:t>
      </w:r>
      <w:r w:rsidRPr="005D4D4B">
        <w:rPr>
          <w:rFonts w:ascii="Ebrima" w:eastAsia="Times New Roman" w:hAnsi="Ebrima" w:cs="aramondPro-Regular"/>
          <w:i/>
          <w:color w:val="000000"/>
          <w:sz w:val="24"/>
          <w:szCs w:val="24"/>
          <w:lang w:val="x-none"/>
        </w:rPr>
        <w:t>Elisheva</w:t>
      </w:r>
      <w:r w:rsidRPr="005D4D4B">
        <w:rPr>
          <w:rFonts w:ascii="Ebrima" w:eastAsia="Times New Roman" w:hAnsi="Ebrima" w:cs="aramondPro-Regular"/>
          <w:color w:val="000000"/>
          <w:sz w:val="24"/>
          <w:szCs w:val="24"/>
          <w:lang w:val="x-none"/>
        </w:rPr>
        <w:t xml:space="preserve"> started to prophecy like the patriarchs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of old</w:t>
      </w:r>
      <w:r w:rsidR="00F9642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have never heard anyone do that before!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It thrilled me right to my toes when she said, nay, almost shouted</w:t>
      </w:r>
      <w:r w:rsidRPr="005D4D4B">
        <w:rPr>
          <w:rFonts w:ascii="Ebrima" w:eastAsia="Times New Roman" w:hAnsi="Ebrima" w:cs="aramondPro-Regular"/>
          <w:color w:val="000000"/>
          <w:sz w:val="24"/>
          <w:szCs w:val="24"/>
          <w:lang w:val="en-GB"/>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“Miryam, you are very blessed among women! The baby you 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carrying is very blessed indeed</w:t>
      </w:r>
      <w:r w:rsidR="00F9642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How can I be so fortunate that 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mother of our Lord would come and visit me? As soon as you called</w:t>
      </w:r>
      <w:r w:rsidRPr="005D4D4B">
        <w:rPr>
          <w:rFonts w:ascii="Ebrima" w:eastAsia="Times New Roman" w:hAnsi="Ebrima" w:cs="aramondPro-Regular"/>
          <w:color w:val="000000"/>
          <w:sz w:val="24"/>
          <w:szCs w:val="24"/>
          <w:lang w:val="en-GB"/>
        </w:rPr>
        <w:t xml:space="preserve"> out, the babe knew who you were and leaped with</w:t>
      </w:r>
      <w:r w:rsidR="00F9642A">
        <w:rPr>
          <w:rFonts w:ascii="Ebrima" w:eastAsia="Times New Roman" w:hAnsi="Ebrima" w:cs="aramondPro-Regular"/>
          <w:color w:val="000000"/>
          <w:sz w:val="24"/>
          <w:szCs w:val="24"/>
          <w:lang w:val="en-GB"/>
        </w:rPr>
        <w:t>in</w:t>
      </w:r>
      <w:r w:rsidRPr="005D4D4B">
        <w:rPr>
          <w:rFonts w:ascii="Ebrima" w:eastAsia="Times New Roman" w:hAnsi="Ebrima" w:cs="aramondPro-Regular"/>
          <w:color w:val="000000"/>
          <w:sz w:val="24"/>
          <w:szCs w:val="24"/>
          <w:lang w:val="en-GB"/>
        </w:rPr>
        <w:t xml:space="preserve"> me</w:t>
      </w:r>
      <w:r w:rsidR="00F9642A">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en-GB"/>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What a shiver of awe ran down my back</w:t>
      </w:r>
      <w:r w:rsidR="00F9642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told me I would be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blessed for believing. Can you imagine the comfort </w:t>
      </w:r>
      <w:r w:rsidRPr="005D4D4B">
        <w:rPr>
          <w:rFonts w:ascii="Ebrima" w:eastAsia="Times New Roman" w:hAnsi="Ebrima" w:cs="aramondPro-Regular"/>
          <w:color w:val="000000"/>
          <w:sz w:val="24"/>
          <w:szCs w:val="24"/>
          <w:lang w:val="en-GB"/>
        </w:rPr>
        <w:t>I felt</w:t>
      </w:r>
      <w:r w:rsidRPr="005D4D4B">
        <w:rPr>
          <w:rFonts w:ascii="Ebrima" w:eastAsia="Times New Roman" w:hAnsi="Ebrima" w:cs="aramondPro-Regular"/>
          <w:color w:val="000000"/>
          <w:sz w:val="24"/>
          <w:szCs w:val="24"/>
          <w:lang w:val="x-none"/>
        </w:rPr>
        <w:t xml:space="preserve"> after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despondent atmosphere at home? She also reminded me that all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 angel told me would come true.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Perhaps</w:t>
      </w:r>
      <w:r w:rsidR="00F9642A">
        <w:rPr>
          <w:rFonts w:ascii="Ebrima" w:eastAsia="Times New Roman" w:hAnsi="Ebrima"/>
          <w:color w:val="000000"/>
          <w:sz w:val="24"/>
        </w:rPr>
        <w:t>,</w:t>
      </w:r>
      <w:r w:rsidRPr="005D4D4B">
        <w:rPr>
          <w:rFonts w:ascii="Ebrima" w:eastAsia="Times New Roman" w:hAnsi="Ebrima"/>
          <w:color w:val="000000"/>
          <w:sz w:val="24"/>
          <w:lang w:val="x-none"/>
        </w:rPr>
        <w:t xml:space="preserve"> if </w:t>
      </w:r>
      <w:r w:rsidRPr="005D4D4B">
        <w:rPr>
          <w:rFonts w:ascii="Ebrima" w:eastAsia="Times New Roman" w:hAnsi="Ebrima"/>
          <w:i/>
          <w:color w:val="000000"/>
          <w:sz w:val="24"/>
          <w:lang w:val="x-none"/>
        </w:rPr>
        <w:t xml:space="preserve">Abba </w:t>
      </w:r>
      <w:r w:rsidRPr="005D4D4B">
        <w:rPr>
          <w:rFonts w:ascii="Ebrima" w:eastAsia="Times New Roman" w:hAnsi="Ebrima" w:cs="aramondPro-Regular"/>
          <w:color w:val="000000"/>
          <w:sz w:val="24"/>
          <w:szCs w:val="24"/>
          <w:lang w:val="x-none"/>
        </w:rPr>
        <w:t xml:space="preserve">could have heard her faith and enthusiastic response to my pregnancy, he would have believed also.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filled me with such a deep joy to know that Jehovah has regarded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GB"/>
        </w:rPr>
        <w:t>my</w:t>
      </w:r>
      <w:r w:rsidRPr="005D4D4B">
        <w:rPr>
          <w:rFonts w:ascii="Ebrima" w:eastAsia="Times New Roman" w:hAnsi="Ebrima" w:cs="aramondPro-Regular"/>
          <w:color w:val="000000"/>
          <w:sz w:val="24"/>
          <w:szCs w:val="24"/>
          <w:lang w:val="x-none"/>
        </w:rPr>
        <w:t xml:space="preserve"> low estate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His quiet, unassuming </w:t>
      </w:r>
      <w:r w:rsidRPr="005D4D4B">
        <w:rPr>
          <w:rFonts w:ascii="Ebrima" w:eastAsia="Times New Roman" w:hAnsi="Ebrima" w:cs="aramondPro-Italic"/>
          <w:i/>
          <w:color w:val="000000"/>
          <w:sz w:val="24"/>
          <w:szCs w:val="24"/>
          <w:lang w:val="x-none"/>
        </w:rPr>
        <w:t>talitha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clasped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hands in wonder, </w:t>
      </w:r>
      <w:r w:rsidR="00F9642A">
        <w:rPr>
          <w:rFonts w:ascii="Ebrima" w:eastAsia="Times New Roman" w:hAnsi="Ebrima" w:cs="aramondPro-Regular"/>
          <w:color w:val="000000"/>
          <w:sz w:val="24"/>
          <w:szCs w:val="24"/>
        </w:rPr>
        <w:t>as I</w:t>
      </w:r>
      <w:r w:rsidR="00F9642A" w:rsidRPr="005D4D4B">
        <w:rPr>
          <w:rFonts w:ascii="Ebrima" w:eastAsia="Times New Roman" w:hAnsi="Ebrima" w:cs="aramondPro-Regular"/>
          <w:color w:val="000000"/>
          <w:sz w:val="24"/>
          <w:szCs w:val="24"/>
          <w:lang w:val="x-none"/>
        </w:rPr>
        <w:t xml:space="preserve"> </w:t>
      </w:r>
      <w:r w:rsidR="00F9642A">
        <w:rPr>
          <w:rFonts w:ascii="Ebrima" w:eastAsia="Times New Roman" w:hAnsi="Ebrima" w:cs="aramondPro-Regular"/>
          <w:color w:val="000000"/>
          <w:sz w:val="24"/>
          <w:szCs w:val="24"/>
        </w:rPr>
        <w:t>thought about</w:t>
      </w:r>
      <w:r w:rsidR="00F9642A"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His Holy Name.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Future generations will call me </w:t>
      </w:r>
      <w:r w:rsidRPr="005D4D4B">
        <w:rPr>
          <w:rFonts w:ascii="Ebrima" w:eastAsia="Times New Roman" w:hAnsi="Ebrima" w:cs="aramondPro-Regular"/>
          <w:i/>
          <w:color w:val="000000"/>
          <w:sz w:val="24"/>
          <w:szCs w:val="24"/>
          <w:lang w:val="x-none"/>
        </w:rPr>
        <w:t>Banoah</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(blessed) </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and </w:t>
      </w:r>
      <w:r w:rsidRPr="005D4D4B">
        <w:rPr>
          <w:rFonts w:ascii="Ebrima" w:eastAsia="Times New Roman" w:hAnsi="Ebrima" w:cs="aramondPro-Regular"/>
          <w:color w:val="000000"/>
          <w:sz w:val="24"/>
          <w:szCs w:val="24"/>
          <w:lang w:val="x-none"/>
        </w:rPr>
        <w:t>indeed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they are surely right. Hundreds, perhaps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thousands, of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would gladly trade places with 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The Mighty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One has done marvelous things</w:t>
      </w:r>
      <w:r w:rsidR="00F9642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holy is His name!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Somehow </w:t>
      </w:r>
      <w:r w:rsidRPr="005D4D4B">
        <w:rPr>
          <w:rFonts w:ascii="Ebrima" w:eastAsia="Times New Roman" w:hAnsi="Ebrima" w:cs="aramondPro-Regular"/>
          <w:color w:val="000000"/>
          <w:sz w:val="24"/>
          <w:szCs w:val="24"/>
          <w:lang w:val="en-CA"/>
        </w:rPr>
        <w:t xml:space="preserve">I </w:t>
      </w:r>
      <w:r w:rsidRPr="005D4D4B">
        <w:rPr>
          <w:rFonts w:ascii="Ebrima" w:eastAsia="Times New Roman" w:hAnsi="Ebrima" w:cs="aramondPro-Regular"/>
          <w:color w:val="000000"/>
          <w:sz w:val="24"/>
          <w:szCs w:val="24"/>
          <w:lang w:val="x-none"/>
        </w:rPr>
        <w:t xml:space="preserve">sense that when He reigns, He will not only show mercy to those </w:t>
      </w:r>
      <w:r w:rsidRPr="005D4D4B">
        <w:rPr>
          <w:rFonts w:ascii="Ebrima" w:eastAsia="Times New Roman" w:hAnsi="Ebrima" w:cs="aramondPro-Regular"/>
          <w:color w:val="000000"/>
          <w:sz w:val="24"/>
          <w:szCs w:val="24"/>
          <w:lang w:val="en-GB"/>
        </w:rPr>
        <w:t xml:space="preserve">of </w:t>
      </w:r>
      <w:r w:rsidRPr="005D4D4B">
        <w:rPr>
          <w:rFonts w:ascii="Ebrima" w:eastAsia="Times New Roman" w:hAnsi="Ebrima" w:cs="aramondPro-Regular"/>
          <w:color w:val="000000"/>
          <w:sz w:val="24"/>
          <w:szCs w:val="24"/>
          <w:lang w:val="x-none"/>
        </w:rPr>
        <w:t>our generation that fear him, but will extend mercy for generations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GB"/>
        </w:rPr>
        <w:t>to</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come</w:t>
      </w:r>
      <w:r w:rsidR="00F9642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cannot comprehend it</w:t>
      </w:r>
      <w:r w:rsidR="00F9642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is so amazing!</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Under His guidance, I just know that wrongs will be righted</w:t>
      </w:r>
      <w:r w:rsidRPr="005D4D4B">
        <w:rPr>
          <w:rFonts w:ascii="Ebrima" w:eastAsia="Times New Roman" w:hAnsi="Ebrima" w:cs="aramondPro-Regular"/>
          <w:color w:val="000000"/>
          <w:sz w:val="24"/>
          <w:szCs w:val="24"/>
          <w:lang w:val="en-GB"/>
        </w:rPr>
        <w:t>. Those</w:t>
      </w:r>
      <w:r w:rsidRPr="005D4D4B">
        <w:rPr>
          <w:rFonts w:ascii="Ebrima" w:eastAsia="Times New Roman" w:hAnsi="Ebrima" w:cs="aramondPro-Regular"/>
          <w:color w:val="000000"/>
          <w:sz w:val="24"/>
          <w:szCs w:val="24"/>
          <w:lang w:val="x-none"/>
        </w:rPr>
        <w:t xml:space="preserve"> that we call powerful will be of no more value than the poor </w:t>
      </w:r>
      <w:r w:rsidRPr="005D4D4B">
        <w:rPr>
          <w:rFonts w:ascii="Ebrima" w:eastAsia="Times New Roman" w:hAnsi="Ebrima" w:cs="aramondPro-Regular"/>
          <w:color w:val="000000"/>
          <w:sz w:val="24"/>
          <w:szCs w:val="24"/>
          <w:lang w:val="en-CA"/>
        </w:rPr>
        <w:t xml:space="preserve">in </w:t>
      </w:r>
      <w:r w:rsidRPr="005D4D4B">
        <w:rPr>
          <w:rFonts w:ascii="Ebrima" w:eastAsia="Times New Roman" w:hAnsi="Ebrima" w:cs="aramondPro-Regular"/>
          <w:color w:val="000000"/>
          <w:sz w:val="24"/>
          <w:szCs w:val="24"/>
          <w:lang w:val="x-none"/>
        </w:rPr>
        <w:t>spirit; the hungry will be satisfied, but the rich will go away empty</w:t>
      </w:r>
      <w:r w:rsidRPr="005D4D4B">
        <w:rPr>
          <w:rFonts w:ascii="Ebrima" w:eastAsia="Times New Roman" w:hAnsi="Ebrima" w:cs="aramondPro-Regular"/>
          <w:color w:val="000000"/>
          <w:sz w:val="24"/>
          <w:szCs w:val="24"/>
          <w:lang w:val="en-GB"/>
        </w:rPr>
        <w:t xml:space="preserve"> in spirit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How can I know these things? I</w:t>
      </w:r>
      <w:r w:rsidRPr="005D4D4B">
        <w:rPr>
          <w:rFonts w:ascii="Ebrima" w:eastAsia="Times New Roman" w:hAnsi="Ebrima" w:cs="aramondPro-Regular"/>
          <w:color w:val="000000"/>
          <w:sz w:val="24"/>
          <w:szCs w:val="24"/>
          <w:lang w:val="en-CA"/>
        </w:rPr>
        <w:t xml:space="preserve"> simply</w:t>
      </w:r>
      <w:r w:rsidRPr="005D4D4B">
        <w:rPr>
          <w:rFonts w:ascii="Ebrima" w:eastAsia="Times New Roman" w:hAnsi="Ebrima" w:cs="aramondPro-Regular"/>
          <w:color w:val="000000"/>
          <w:sz w:val="24"/>
          <w:szCs w:val="24"/>
          <w:lang w:val="x-none"/>
        </w:rPr>
        <w:t xml:space="preserve"> don’t</w:t>
      </w:r>
      <w:r w:rsidRPr="005D4D4B">
        <w:rPr>
          <w:rFonts w:ascii="Ebrima" w:eastAsia="Times New Roman" w:hAnsi="Ebrima" w:cs="aramondPro-Regular"/>
          <w:color w:val="000000"/>
          <w:sz w:val="24"/>
          <w:szCs w:val="24"/>
          <w:lang w:val="en-CA"/>
        </w:rPr>
        <w:t xml:space="preserve"> know</w:t>
      </w:r>
      <w:r w:rsidRPr="005D4D4B">
        <w:rPr>
          <w:rFonts w:ascii="Ebrima" w:eastAsia="Times New Roman" w:hAnsi="Ebrima" w:cs="aramondPro-Regular"/>
          <w:color w:val="000000"/>
          <w:sz w:val="24"/>
          <w:szCs w:val="24"/>
          <w:lang w:val="x-none"/>
        </w:rPr>
        <w:t>. It</w:t>
      </w:r>
      <w:r w:rsidRPr="005D4D4B">
        <w:rPr>
          <w:rFonts w:ascii="Ebrima" w:eastAsia="Times New Roman" w:hAnsi="Ebrima" w:cs="aramondPro-Regular"/>
          <w:color w:val="000000"/>
          <w:sz w:val="24"/>
          <w:szCs w:val="24"/>
          <w:lang w:val="en-CA"/>
        </w:rPr>
        <w:t xml:space="preserve"> does</w:t>
      </w:r>
      <w:r w:rsidRPr="005D4D4B">
        <w:rPr>
          <w:rFonts w:ascii="Ebrima" w:eastAsia="Times New Roman" w:hAnsi="Ebrima" w:cs="aramondPro-Regular"/>
          <w:color w:val="000000"/>
          <w:sz w:val="24"/>
          <w:szCs w:val="24"/>
          <w:lang w:val="x-none"/>
        </w:rPr>
        <w:t xml:space="preserve"> seem like a spirit of prophecy</w:t>
      </w:r>
      <w:r w:rsidRPr="005D4D4B">
        <w:rPr>
          <w:rFonts w:ascii="Ebrima" w:eastAsia="Times New Roman" w:hAnsi="Ebrima" w:cs="aramondPro-Regular"/>
          <w:color w:val="000000"/>
          <w:sz w:val="24"/>
          <w:szCs w:val="24"/>
          <w:lang w:val="en-CA"/>
        </w:rPr>
        <w:t xml:space="preserve"> </w:t>
      </w:r>
      <w:r w:rsidR="00F9642A">
        <w:rPr>
          <w:rFonts w:ascii="Ebrima" w:eastAsia="Times New Roman" w:hAnsi="Ebrima" w:cs="aramondPro-Regular"/>
          <w:color w:val="000000"/>
          <w:sz w:val="24"/>
          <w:szCs w:val="24"/>
          <w:lang w:val="en-CA"/>
        </w:rPr>
        <w:t xml:space="preserve">has </w:t>
      </w:r>
      <w:r w:rsidRPr="005D4D4B">
        <w:rPr>
          <w:rFonts w:ascii="Ebrima" w:eastAsia="Times New Roman" w:hAnsi="Ebrima" w:cs="aramondPro-Regular"/>
          <w:color w:val="000000"/>
          <w:sz w:val="24"/>
          <w:szCs w:val="24"/>
          <w:lang w:val="x-none"/>
        </w:rPr>
        <w:t>descended upon me also</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am eagerly waiting to see what</w:t>
      </w:r>
      <w:r w:rsidRPr="005D4D4B">
        <w:rPr>
          <w:rFonts w:ascii="Ebrima" w:eastAsia="Times New Roman" w:hAnsi="Ebrima" w:cs="aramondPro-Regular"/>
          <w:color w:val="000000"/>
          <w:sz w:val="24"/>
          <w:szCs w:val="24"/>
          <w:lang w:val="en-CA"/>
        </w:rPr>
        <w:t xml:space="preserve"> it</w:t>
      </w:r>
      <w:r w:rsidRPr="005D4D4B">
        <w:rPr>
          <w:rFonts w:ascii="Ebrima" w:eastAsia="Times New Roman" w:hAnsi="Ebrima" w:cs="aramondPro-Regular"/>
          <w:color w:val="000000"/>
          <w:sz w:val="24"/>
          <w:szCs w:val="24"/>
          <w:lang w:val="x-none"/>
        </w:rPr>
        <w:t xml:space="preserve"> means.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As you may well know, my despondency has been lifted, carried away on wings of joy!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 just know these are going to be pleasant, meaningful months</w:t>
      </w:r>
      <w:r w:rsidR="00F9642A">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helping </w:t>
      </w:r>
      <w:r w:rsidRPr="005D4D4B">
        <w:rPr>
          <w:rFonts w:ascii="Ebrima" w:eastAsia="Times New Roman" w:hAnsi="Ebrima" w:cs="aramondPro-Regular"/>
          <w:i/>
          <w:color w:val="000000"/>
          <w:sz w:val="24"/>
          <w:szCs w:val="24"/>
          <w:lang w:val="x-none"/>
        </w:rPr>
        <w:t>Elisheva.</w:t>
      </w:r>
      <w:r w:rsidRPr="005D4D4B">
        <w:rPr>
          <w:rFonts w:ascii="Ebrima" w:eastAsia="Times New Roman" w:hAnsi="Ebrima" w:cs="aramondPro-Regular"/>
          <w:color w:val="000000"/>
          <w:sz w:val="24"/>
          <w:szCs w:val="24"/>
          <w:lang w:val="x-none"/>
        </w:rPr>
        <w:t xml:space="preserve"> I am really looking forward to it</w:t>
      </w:r>
      <w:r w:rsidR="00F9642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Surely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we will have many inspirational visits. I really need them to help me to grow into the role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Regular"/>
          <w:color w:val="000000"/>
          <w:sz w:val="24"/>
          <w:szCs w:val="24"/>
          <w:lang w:val="x-none"/>
        </w:rPr>
        <w:t xml:space="preserve"> ordained for me.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 xml:space="preserve">Verily,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knew what was best for me when I was sent here,</w:t>
      </w:r>
    </w:p>
    <w:p w:rsidR="0014432F"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even though I had been so distressed about it</w:t>
      </w:r>
    </w:p>
    <w:p w:rsidR="005D4D4B" w:rsidRPr="005D4D4B" w:rsidRDefault="005D4D4B" w:rsidP="005E2919">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FD1C5E">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5D4D4B"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66111" w:rsidRPr="005D4D4B" w:rsidRDefault="00766111"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Elul</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August </w:t>
      </w:r>
      <w:r w:rsidRPr="005D4D4B">
        <w:rPr>
          <w:rFonts w:ascii="Ebrima" w:eastAsia="Times New Roman" w:hAnsi="Ebrima" w:cs="aramondPro-Regular"/>
          <w:color w:val="000000"/>
          <w:sz w:val="24"/>
          <w:szCs w:val="24"/>
          <w:lang w:val="en-CA"/>
        </w:rPr>
        <w:t>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4432F" w:rsidRPr="005D4D4B"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14432F">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Italic"/>
          <w:i/>
          <w:color w:val="000000"/>
          <w:sz w:val="36"/>
          <w:szCs w:val="36"/>
          <w:lang w:val="x-none"/>
        </w:rPr>
        <w:t>A</w:t>
      </w:r>
      <w:r w:rsidRPr="005D4D4B">
        <w:rPr>
          <w:rFonts w:ascii="Ebrima" w:eastAsia="Times New Roman" w:hAnsi="Ebrima" w:cs="aramondPro-Italic"/>
          <w:i/>
          <w:color w:val="000000"/>
          <w:sz w:val="24"/>
          <w:szCs w:val="24"/>
          <w:lang w:val="x-none"/>
        </w:rPr>
        <w:t>men</w:t>
      </w:r>
      <w:r w:rsidRPr="005D4D4B">
        <w:rPr>
          <w:rFonts w:ascii="Ebrima" w:eastAsia="Times New Roman" w:hAnsi="Ebrima" w:cs="aramondPro-Italic"/>
          <w:i/>
          <w:color w:val="000000"/>
          <w:sz w:val="24"/>
          <w:szCs w:val="24"/>
          <w:lang w:val="en-GB"/>
        </w:rPr>
        <w:t>,</w:t>
      </w:r>
      <w:r w:rsidRPr="005D4D4B">
        <w:rPr>
          <w:rFonts w:ascii="Ebrima" w:eastAsia="Times New Roman" w:hAnsi="Ebrima"/>
          <w:i/>
          <w:color w:val="000000"/>
          <w:sz w:val="24"/>
          <w:lang w:val="x-none"/>
        </w:rPr>
        <w:t xml:space="preserve"> </w:t>
      </w:r>
      <w:r w:rsidRPr="005D4D4B">
        <w:rPr>
          <w:rFonts w:ascii="Ebrima" w:eastAsia="Times New Roman" w:hAnsi="Ebrima" w:cs="aramondPro-Italic"/>
          <w:i/>
          <w:color w:val="000000"/>
          <w:sz w:val="24"/>
          <w:szCs w:val="24"/>
          <w:lang w:val="x-none"/>
        </w:rPr>
        <w:t xml:space="preserve">Alleluia </w:t>
      </w:r>
      <w:r w:rsidRPr="005D4D4B">
        <w:rPr>
          <w:rFonts w:ascii="Ebrima" w:eastAsia="Times New Roman" w:hAnsi="Ebrima" w:cs="aramondPro-Regular"/>
          <w:i/>
          <w:color w:val="000000"/>
          <w:sz w:val="24"/>
          <w:szCs w:val="24"/>
          <w:lang w:val="x-none"/>
        </w:rPr>
        <w:t>El’ Elohim!</w:t>
      </w:r>
      <w:r w:rsidRPr="005D4D4B">
        <w:rPr>
          <w:rFonts w:ascii="Ebrima" w:eastAsia="Times New Roman" w:hAnsi="Ebrima" w:cs="aramondPro-Regular"/>
          <w:color w:val="000000"/>
          <w:sz w:val="24"/>
          <w:szCs w:val="24"/>
          <w:lang w:val="x-none"/>
        </w:rPr>
        <w:t xml:space="preserve"> I am home again, and the best news of</w:t>
      </w:r>
    </w:p>
    <w:p w:rsidR="005D4D4B" w:rsidRPr="005D4D4B" w:rsidRDefault="00F9642A"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w:t>
      </w:r>
      <w:r w:rsidR="005D4D4B" w:rsidRPr="005D4D4B">
        <w:rPr>
          <w:rFonts w:ascii="Ebrima" w:eastAsia="Times New Roman" w:hAnsi="Ebrima" w:cs="aramondPro-Regular"/>
          <w:color w:val="000000"/>
          <w:sz w:val="24"/>
          <w:szCs w:val="24"/>
          <w:lang w:val="x-none"/>
        </w:rPr>
        <w:t>ll</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olor w:val="000000"/>
          <w:sz w:val="24"/>
          <w:lang w:val="x-none"/>
        </w:rPr>
        <w:t>Yosef</w:t>
      </w:r>
      <w:r w:rsidR="005D4D4B" w:rsidRPr="005D4D4B">
        <w:rPr>
          <w:rFonts w:ascii="Ebrima" w:eastAsia="Times New Roman" w:hAnsi="Ebrima" w:cs="aramondPro-Regular"/>
          <w:color w:val="000000"/>
          <w:sz w:val="24"/>
          <w:szCs w:val="24"/>
          <w:lang w:val="x-none"/>
        </w:rPr>
        <w:t xml:space="preserve"> is willing to take me as his wife</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Yes, you read correctly</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i/>
          <w:color w:val="000000"/>
          <w:sz w:val="24"/>
          <w:szCs w:val="24"/>
          <w:lang w:val="x-none"/>
        </w:rPr>
        <w:t>Yosef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i/>
          <w:color w:val="000000"/>
          <w:sz w:val="24"/>
          <w:lang w:val="x-none"/>
        </w:rPr>
        <w:t>is willing to take me as his wife!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 will not be put aside after all</w:t>
      </w:r>
      <w:r w:rsidR="00F9642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will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not have to endure the shame, </w:t>
      </w:r>
      <w:r w:rsidRPr="005D4D4B">
        <w:rPr>
          <w:rFonts w:ascii="Ebrima" w:eastAsia="Times New Roman" w:hAnsi="Ebrima" w:cs="aramondPro-Regular"/>
          <w:color w:val="000000"/>
          <w:sz w:val="24"/>
          <w:szCs w:val="24"/>
          <w:lang w:val="en-GB"/>
        </w:rPr>
        <w:t>the</w:t>
      </w:r>
      <w:r w:rsidRPr="005D4D4B">
        <w:rPr>
          <w:rFonts w:ascii="Ebrima" w:eastAsia="Times New Roman" w:hAnsi="Ebrima" w:cs="aramondPro-Regular"/>
          <w:color w:val="000000"/>
          <w:sz w:val="24"/>
          <w:szCs w:val="24"/>
          <w:lang w:val="x-none"/>
        </w:rPr>
        <w:t xml:space="preserve"> awful humiliation of a divorce</w:t>
      </w:r>
      <w:r w:rsidR="00F9642A">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I </w:t>
      </w:r>
      <w:r w:rsidRPr="005D4D4B">
        <w:rPr>
          <w:rFonts w:ascii="Ebrima" w:eastAsia="Times New Roman" w:hAnsi="Ebrima" w:cs="aramondPro-Regular"/>
          <w:color w:val="000000"/>
          <w:sz w:val="24"/>
          <w:szCs w:val="24"/>
          <w:lang w:val="x-none"/>
        </w:rPr>
        <w:t>clung to him like I would never let go while the tears rained down my</w:t>
      </w:r>
    </w:p>
    <w:p w:rsidR="005D4D4B" w:rsidRPr="005D4D4B" w:rsidRDefault="005D4D4B" w:rsidP="005D4D4B">
      <w:pPr>
        <w:autoSpaceDE w:val="0"/>
        <w:autoSpaceDN w:val="0"/>
        <w:adjustRightInd w:val="0"/>
        <w:snapToGrid w:val="0"/>
        <w:spacing w:after="0" w:line="240" w:lineRule="auto"/>
        <w:ind w:left="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cheeks.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 kept caressing my face, wiping at the tears with his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thumbs, saying</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left="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left="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“There, there, </w:t>
      </w:r>
      <w:r w:rsidR="00F9642A">
        <w:rPr>
          <w:rFonts w:ascii="Ebrima" w:eastAsia="Times New Roman" w:hAnsi="Ebrima" w:cs="aramondPro-Regular"/>
          <w:color w:val="000000"/>
          <w:sz w:val="24"/>
          <w:szCs w:val="24"/>
        </w:rPr>
        <w:t>everything’s</w:t>
      </w:r>
      <w:r w:rsidR="00F9642A"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alright.”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 wasn’t the only one that was crying though. He turned aside</w:t>
      </w:r>
      <w:r w:rsidRPr="005D4D4B">
        <w:rPr>
          <w:rFonts w:ascii="Ebrima" w:eastAsia="Times New Roman" w:hAnsi="Ebrima" w:cs="aramondPro-Regular"/>
          <w:color w:val="000000"/>
          <w:sz w:val="24"/>
          <w:szCs w:val="24"/>
          <w:lang w:val="en-CA"/>
        </w:rPr>
        <w:t xml:space="preserve"> more than</w:t>
      </w:r>
      <w:r w:rsidRPr="005D4D4B">
        <w:rPr>
          <w:rFonts w:ascii="Ebrima" w:eastAsia="Times New Roman" w:hAnsi="Ebrima" w:cs="aramondPro-Regular"/>
          <w:color w:val="000000"/>
          <w:sz w:val="24"/>
          <w:szCs w:val="24"/>
          <w:lang w:val="x-none"/>
        </w:rPr>
        <w:t xml:space="preserve"> once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used his sleeve to dry off his wet cheeks. He confessed that he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also relieved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GB"/>
        </w:rPr>
        <w:t>that</w:t>
      </w:r>
      <w:r w:rsidRPr="005D4D4B">
        <w:rPr>
          <w:rFonts w:ascii="Ebrima" w:eastAsia="Times New Roman" w:hAnsi="Ebrima"/>
          <w:color w:val="000000"/>
          <w:sz w:val="24"/>
          <w:lang w:val="en-GB"/>
        </w:rPr>
        <w:t xml:space="preserve"> </w:t>
      </w:r>
      <w:r w:rsidRPr="005D4D4B">
        <w:rPr>
          <w:rFonts w:ascii="Ebrima" w:eastAsia="Times New Roman" w:hAnsi="Ebrima" w:cs="aramondPro-Regular"/>
          <w:color w:val="000000"/>
          <w:sz w:val="24"/>
          <w:szCs w:val="24"/>
          <w:lang w:val="x-none"/>
        </w:rPr>
        <w:t xml:space="preserve">it had worked out this way. </w:t>
      </w:r>
      <w:r w:rsidRPr="005D4D4B">
        <w:rPr>
          <w:rFonts w:ascii="Ebrima" w:eastAsia="Times New Roman" w:hAnsi="Ebrima" w:cs="aramondPro-Regular"/>
          <w:color w:val="000000"/>
          <w:sz w:val="24"/>
          <w:szCs w:val="24"/>
          <w:lang w:val="en-GB"/>
        </w:rPr>
        <w:t>This tells</w:t>
      </w:r>
      <w:r w:rsidRPr="005D4D4B">
        <w:rPr>
          <w:rFonts w:ascii="Ebrima" w:eastAsia="Times New Roman" w:hAnsi="Ebrima" w:cs="aramondPro-Regular"/>
          <w:color w:val="000000"/>
          <w:sz w:val="24"/>
          <w:szCs w:val="24"/>
          <w:lang w:val="x-none"/>
        </w:rPr>
        <w:t xml:space="preserve"> me a lot about how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 xml:space="preserve">devoted he is to me, and to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After we got over our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joyous reunion</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we sat down on </w:t>
      </w:r>
      <w:r w:rsidRPr="005D4D4B">
        <w:rPr>
          <w:rFonts w:ascii="Ebrima" w:eastAsia="Times New Roman" w:hAnsi="Ebrima" w:cs="aramondPro-Regular"/>
          <w:color w:val="000000"/>
          <w:sz w:val="24"/>
          <w:szCs w:val="24"/>
          <w:lang w:val="en-CA"/>
        </w:rPr>
        <w:t>a</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stone</w:t>
      </w:r>
      <w:r w:rsidRPr="005D4D4B">
        <w:rPr>
          <w:rFonts w:ascii="Ebrima" w:eastAsia="Times New Roman" w:hAnsi="Ebrima" w:cs="aramondPro-Regular"/>
          <w:color w:val="000000"/>
          <w:sz w:val="24"/>
          <w:szCs w:val="24"/>
          <w:lang w:val="x-none"/>
        </w:rPr>
        <w:t xml:space="preserve"> bench in a shady nook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 told me what caused him to change his mind. It was a dream</w:t>
      </w:r>
      <w:r w:rsidR="00F9642A">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How thrilling!</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The Lord God,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sent an angel to visit Yosef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GB"/>
        </w:rPr>
        <w:t>during the</w:t>
      </w:r>
      <w:r w:rsidRPr="005D4D4B">
        <w:rPr>
          <w:rFonts w:ascii="Ebrima" w:eastAsia="Times New Roman" w:hAnsi="Ebrima" w:cs="aramondPro-Regular"/>
          <w:color w:val="000000"/>
          <w:sz w:val="24"/>
          <w:szCs w:val="24"/>
          <w:lang w:val="x-none"/>
        </w:rPr>
        <w:t xml:space="preserve"> night in order to convince him to marry me after 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Don’t tell anyone,</w:t>
      </w:r>
      <w:r w:rsidR="009C400D">
        <w:rPr>
          <w:rFonts w:ascii="Ebrima" w:eastAsia="Times New Roman" w:hAnsi="Ebrima" w:cs="aramondPro-Regular"/>
          <w:color w:val="000000"/>
          <w:sz w:val="24"/>
          <w:szCs w:val="24"/>
          <w:lang w:val="en-CA"/>
        </w:rPr>
        <w:t xml:space="preserve"> but</w:t>
      </w:r>
      <w:r w:rsidRPr="005D4D4B">
        <w:rPr>
          <w:rFonts w:ascii="Ebrima" w:eastAsia="Times New Roman" w:hAnsi="Ebrima" w:cs="aramondPro-Regular"/>
          <w:color w:val="000000"/>
          <w:sz w:val="24"/>
          <w:szCs w:val="24"/>
          <w:lang w:val="en-CA"/>
        </w:rPr>
        <w:t xml:space="preserve"> </w:t>
      </w:r>
      <w:r w:rsidR="009C400D">
        <w:rPr>
          <w:rFonts w:ascii="Ebrima" w:eastAsia="Times New Roman" w:hAnsi="Ebrima" w:cs="aramondPro-Regular"/>
          <w:color w:val="000000"/>
          <w:sz w:val="24"/>
          <w:szCs w:val="24"/>
          <w:lang w:val="en-CA"/>
        </w:rPr>
        <w:t>it</w:t>
      </w:r>
      <w:r w:rsidR="009C400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makes me nervous to think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is so closely involved in our</w:t>
      </w:r>
      <w:r w:rsidRPr="005D4D4B">
        <w:rPr>
          <w:rFonts w:ascii="Ebrima" w:eastAsia="Times New Roman" w:hAnsi="Ebrima" w:cs="aramondPro-Regular"/>
          <w:color w:val="000000"/>
          <w:sz w:val="24"/>
          <w:szCs w:val="24"/>
          <w:lang w:val="en-CA"/>
        </w:rPr>
        <w:t xml:space="preserve"> lives.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 xml:space="preserve">And, oh, by the way, </w:t>
      </w:r>
      <w:r w:rsidRPr="005D4D4B">
        <w:rPr>
          <w:rFonts w:ascii="Ebrima" w:eastAsia="Times New Roman" w:hAnsi="Ebrima" w:cs="aramondPro-Regular"/>
          <w:color w:val="000000"/>
          <w:sz w:val="24"/>
          <w:szCs w:val="24"/>
          <w:lang w:val="x-none"/>
        </w:rPr>
        <w:t xml:space="preserve">Hilde is being more considerate towards me now that Yosef </w:t>
      </w:r>
      <w:r w:rsidR="009C400D">
        <w:rPr>
          <w:rFonts w:ascii="Ebrima" w:eastAsia="Times New Roman" w:hAnsi="Ebrima" w:cs="aramondPro-Regular"/>
          <w:color w:val="000000"/>
          <w:sz w:val="24"/>
          <w:szCs w:val="24"/>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made </w:t>
      </w:r>
      <w:r w:rsidRPr="005D4D4B">
        <w:rPr>
          <w:rFonts w:ascii="Ebrima" w:eastAsia="Times New Roman" w:hAnsi="Ebrima" w:cs="aramondPro-Regular"/>
          <w:color w:val="000000"/>
          <w:sz w:val="24"/>
          <w:szCs w:val="24"/>
          <w:lang w:val="x-none"/>
        </w:rPr>
        <w:t xml:space="preserve">his decision, </w:t>
      </w:r>
      <w:r w:rsidRPr="005D4D4B">
        <w:rPr>
          <w:rFonts w:ascii="Ebrima" w:eastAsia="Times New Roman" w:hAnsi="Ebrima" w:cs="aramondPro-Regular"/>
          <w:color w:val="000000"/>
          <w:sz w:val="24"/>
          <w:szCs w:val="24"/>
          <w:lang w:val="en-GB"/>
        </w:rPr>
        <w:t>after he</w:t>
      </w:r>
      <w:r w:rsidRPr="005D4D4B">
        <w:rPr>
          <w:rFonts w:ascii="Ebrima" w:eastAsia="Times New Roman" w:hAnsi="Ebrima" w:cs="aramondPro-Regular"/>
          <w:color w:val="000000"/>
          <w:sz w:val="24"/>
          <w:szCs w:val="24"/>
          <w:lang w:val="x-none"/>
        </w:rPr>
        <w:t xml:space="preserve"> told her about the dream. Perhaps she cannot quite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believe it, but if her precious Yosef is happy with me, that is good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enough for her. Whatever he does seems to be </w:t>
      </w:r>
      <w:r w:rsidRPr="005D4D4B">
        <w:rPr>
          <w:rFonts w:ascii="Ebrima" w:eastAsia="Times New Roman" w:hAnsi="Ebrima" w:cs="aramondPro-Regular"/>
          <w:color w:val="000000"/>
          <w:sz w:val="24"/>
          <w:szCs w:val="24"/>
          <w:lang w:val="en-GB"/>
        </w:rPr>
        <w:t>almost</w:t>
      </w:r>
      <w:r w:rsidRPr="005D4D4B">
        <w:rPr>
          <w:rFonts w:ascii="Ebrima" w:eastAsia="Times New Roman" w:hAnsi="Ebrima" w:cs="aramondPro-Regular"/>
          <w:color w:val="000000"/>
          <w:sz w:val="24"/>
          <w:szCs w:val="24"/>
          <w:lang w:val="x-none"/>
        </w:rPr>
        <w:t xml:space="preserve"> perfect in Hilde’s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eyes. I wonder if I will ever act that way towards my sons.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Yaakov</w:t>
      </w:r>
      <w:r w:rsidRPr="005D4D4B">
        <w:rPr>
          <w:rFonts w:ascii="Ebrima" w:eastAsia="Times New Roman" w:hAnsi="Ebrima" w:cs="aramondPro-Regular"/>
          <w:color w:val="000000"/>
          <w:sz w:val="24"/>
          <w:szCs w:val="24"/>
          <w:lang w:val="x-none"/>
        </w:rPr>
        <w:t>, on the other hand . . . (Sigh</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 . . Why is he so critical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He is the one that had suggested that Yosef marry me in the first place, now</w:t>
      </w:r>
      <w:r w:rsidR="009C400D">
        <w:rPr>
          <w:rFonts w:ascii="Ebrima" w:eastAsia="Times New Roman" w:hAnsi="Ebrima" w:cs="aramondPro-Regular"/>
          <w:color w:val="000000"/>
          <w:sz w:val="24"/>
          <w:szCs w:val="24"/>
          <w:lang w:val="en-CA"/>
        </w:rPr>
        <w:t xml:space="preserve"> he</w:t>
      </w:r>
      <w:r w:rsidRPr="005D4D4B">
        <w:rPr>
          <w:rFonts w:ascii="Ebrima" w:eastAsia="Times New Roman" w:hAnsi="Ebrima" w:cs="aramondPro-Regular"/>
          <w:color w:val="000000"/>
          <w:sz w:val="24"/>
          <w:szCs w:val="24"/>
          <w:lang w:val="en-CA"/>
        </w:rPr>
        <w:t xml:space="preserve"> is so opposed. </w:t>
      </w:r>
      <w:r w:rsidRPr="005D4D4B">
        <w:rPr>
          <w:rFonts w:ascii="Ebrima" w:eastAsia="Times New Roman" w:hAnsi="Ebrima" w:cs="aramondPro-Regular"/>
          <w:color w:val="000000"/>
          <w:sz w:val="24"/>
          <w:szCs w:val="24"/>
          <w:lang w:val="x-none"/>
        </w:rPr>
        <w:t xml:space="preserve"> Maybe it would be better not to talk about him. It makes me too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distressed. </w:t>
      </w:r>
      <w:r w:rsidRPr="005D4D4B">
        <w:rPr>
          <w:rFonts w:ascii="Ebrima" w:eastAsia="Times New Roman" w:hAnsi="Ebrima" w:cs="aramondPro-Regular"/>
          <w:color w:val="000000"/>
          <w:sz w:val="24"/>
          <w:szCs w:val="24"/>
          <w:lang w:val="x-none"/>
        </w:rPr>
        <w:t xml:space="preserve"> It is enough that Hilde is more approachable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Yosef,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Italic"/>
          <w:i/>
          <w:color w:val="000000"/>
          <w:sz w:val="24"/>
          <w:szCs w:val="24"/>
          <w:lang w:val="en-CA"/>
        </w:rPr>
        <w:t>c</w:t>
      </w:r>
      <w:r w:rsidRPr="005D4D4B">
        <w:rPr>
          <w:rFonts w:ascii="Ebrima" w:eastAsia="Times New Roman" w:hAnsi="Ebrima" w:cs="aramondPro-Italic"/>
          <w:i/>
          <w:color w:val="000000"/>
          <w:sz w:val="24"/>
          <w:szCs w:val="24"/>
          <w:lang w:val="x-none"/>
        </w:rPr>
        <w:t>havivi,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is just wonderful! In fact</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wonder if having that dream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has made him even more tender</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hearted and kind</w:t>
      </w:r>
      <w:r w:rsidR="006745B3">
        <w:rPr>
          <w:rFonts w:ascii="Ebrima" w:eastAsia="Times New Roman" w:hAnsi="Ebrima" w:cs="aramondPro-Regular"/>
          <w:color w:val="000000"/>
          <w:sz w:val="24"/>
          <w:szCs w:val="24"/>
        </w:rPr>
        <w:t>er</w:t>
      </w:r>
      <w:r w:rsidRPr="005D4D4B">
        <w:rPr>
          <w:rFonts w:ascii="Ebrima" w:eastAsia="Times New Roman" w:hAnsi="Ebrima" w:cs="aramondPro-Regular"/>
          <w:color w:val="000000"/>
          <w:sz w:val="24"/>
          <w:szCs w:val="24"/>
          <w:lang w:val="x-none"/>
        </w:rPr>
        <w:t xml:space="preserve"> than before.</w:t>
      </w:r>
      <w:r w:rsidRPr="005D4D4B">
        <w:rPr>
          <w:rFonts w:ascii="Ebrima" w:eastAsia="Times New Roman" w:hAnsi="Ebrima" w:cs="aramondPro-Regular"/>
          <w:color w:val="000000"/>
          <w:sz w:val="24"/>
          <w:szCs w:val="24"/>
          <w:lang w:val="en-CA"/>
        </w:rPr>
        <w:t xml:space="preserve"> (If that </w:t>
      </w:r>
      <w:r w:rsidR="009C400D">
        <w:rPr>
          <w:rFonts w:ascii="Ebrima" w:eastAsia="Times New Roman" w:hAnsi="Ebrima" w:cs="aramondPro-Regular"/>
          <w:color w:val="000000"/>
          <w:sz w:val="24"/>
          <w:szCs w:val="24"/>
          <w:lang w:val="en-CA"/>
        </w:rPr>
        <w:t>is</w:t>
      </w:r>
      <w:r w:rsidR="009C400D"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possible!)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i/>
          <w:color w:val="000000"/>
          <w:sz w:val="24"/>
          <w:szCs w:val="24"/>
          <w:lang w:val="en-CA"/>
        </w:rPr>
        <w:t>Taudi HaShem.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14432F" w:rsidRPr="005D4D4B"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FD1C5E">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5D4D4B"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66111" w:rsidRPr="005D4D4B" w:rsidRDefault="00766111"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11</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Elul</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August 17</w:t>
      </w:r>
      <w:r w:rsidRPr="005D4D4B">
        <w:rPr>
          <w:rFonts w:ascii="Ebrima" w:eastAsia="Times New Roman" w:hAnsi="Ebrima"/>
          <w:color w:val="000000"/>
          <w:sz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14432F" w:rsidRPr="005D4D4B" w:rsidRDefault="0014432F" w:rsidP="00BA62F7">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14432F">
        <w:rPr>
          <w:rFonts w:ascii="Colonna MT" w:eastAsia="Times New Roman" w:hAnsi="Colonna MT" w:cs="Arial"/>
          <w:b/>
          <w:color w:val="000000"/>
          <w:sz w:val="72"/>
          <w:szCs w:val="72"/>
          <w:lang w:val="en-CA"/>
        </w:rPr>
        <w:t xml:space="preserve">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14432F">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I</w:t>
      </w:r>
      <w:r w:rsidRPr="005D4D4B">
        <w:rPr>
          <w:rFonts w:ascii="Ebrima" w:eastAsia="Times New Roman" w:hAnsi="Ebrima" w:cs="aramondPro-Regular"/>
          <w:color w:val="000000"/>
          <w:sz w:val="36"/>
          <w:szCs w:val="36"/>
          <w:lang w:val="x-none"/>
        </w:rPr>
        <w:t xml:space="preserve"> </w:t>
      </w:r>
      <w:r w:rsidRPr="005D4D4B">
        <w:rPr>
          <w:rFonts w:ascii="Ebrima" w:eastAsia="Times New Roman" w:hAnsi="Ebrima" w:cs="aramondPro-Regular"/>
          <w:color w:val="000000"/>
          <w:sz w:val="24"/>
          <w:szCs w:val="24"/>
          <w:lang w:val="en-CA"/>
        </w:rPr>
        <w:t xml:space="preserve">will confess to shedding some </w:t>
      </w:r>
      <w:r w:rsidRPr="005D4D4B">
        <w:rPr>
          <w:rFonts w:ascii="Ebrima" w:eastAsia="Times New Roman" w:hAnsi="Ebrima" w:cs="aramondPro-Regular"/>
          <w:color w:val="000000"/>
          <w:sz w:val="24"/>
          <w:szCs w:val="24"/>
          <w:lang w:val="x-none"/>
        </w:rPr>
        <w:t>tears tonight because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will not be having a</w:t>
      </w:r>
      <w:r w:rsidRPr="005D4D4B">
        <w:rPr>
          <w:rFonts w:ascii="Ebrima" w:eastAsia="Times New Roman" w:hAnsi="Ebrima" w:cs="aramondPro-Regular"/>
          <w:color w:val="000000"/>
          <w:sz w:val="24"/>
          <w:szCs w:val="24"/>
          <w:lang w:val="en-CA"/>
        </w:rPr>
        <w:t xml:space="preserve"> traditional, Jewish</w:t>
      </w:r>
      <w:r w:rsidRPr="005D4D4B">
        <w:rPr>
          <w:rFonts w:ascii="Ebrima" w:eastAsia="Times New Roman" w:hAnsi="Ebrima" w:cs="aramondPro-Regular"/>
          <w:color w:val="000000"/>
          <w:sz w:val="24"/>
          <w:szCs w:val="24"/>
          <w:lang w:val="x-none"/>
        </w:rPr>
        <w:t xml:space="preserve"> wedding. Such a </w:t>
      </w:r>
      <w:r w:rsidRPr="005D4D4B">
        <w:rPr>
          <w:rFonts w:ascii="Ebrima" w:eastAsia="Times New Roman" w:hAnsi="Ebrima" w:cs="aramondPro-Regular"/>
          <w:color w:val="000000"/>
          <w:sz w:val="24"/>
          <w:szCs w:val="24"/>
          <w:lang w:val="en-CA"/>
        </w:rPr>
        <w:t>ceremony</w:t>
      </w:r>
      <w:r w:rsidRPr="005D4D4B">
        <w:rPr>
          <w:rFonts w:ascii="Ebrima" w:eastAsia="Times New Roman" w:hAnsi="Ebrima" w:cs="aramondPro-Regular"/>
          <w:color w:val="000000"/>
          <w:sz w:val="24"/>
          <w:szCs w:val="24"/>
          <w:lang w:val="x-none"/>
        </w:rPr>
        <w:t xml:space="preserve"> would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inappropriate in my condition.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Lo, </w:t>
      </w:r>
      <w:r w:rsidRPr="005D4D4B">
        <w:rPr>
          <w:rFonts w:ascii="Ebrima" w:eastAsia="Times New Roman" w:hAnsi="Ebrima" w:cs="aramondPro-Regular"/>
          <w:color w:val="000000"/>
          <w:sz w:val="24"/>
          <w:szCs w:val="24"/>
          <w:lang w:val="x-none"/>
        </w:rPr>
        <w:t>I ha</w:t>
      </w:r>
      <w:r w:rsidRPr="005D4D4B">
        <w:rPr>
          <w:rFonts w:ascii="Ebrima" w:eastAsia="Times New Roman" w:hAnsi="Ebrima" w:cs="aramondPro-Regular"/>
          <w:color w:val="000000"/>
          <w:sz w:val="24"/>
          <w:szCs w:val="24"/>
          <w:lang w:val="en-CA"/>
        </w:rPr>
        <w:t>d</w:t>
      </w:r>
      <w:r w:rsidRPr="005D4D4B">
        <w:rPr>
          <w:rFonts w:ascii="Ebrima" w:eastAsia="Times New Roman" w:hAnsi="Ebrima" w:cs="aramondPro-Regular"/>
          <w:color w:val="000000"/>
          <w:sz w:val="24"/>
          <w:szCs w:val="24"/>
          <w:lang w:val="x-none"/>
        </w:rPr>
        <w:t xml:space="preserve"> dreamed for years </w:t>
      </w:r>
      <w:r w:rsidRPr="005D4D4B">
        <w:rPr>
          <w:rFonts w:ascii="Ebrima" w:eastAsia="Times New Roman" w:hAnsi="Ebrima"/>
          <w:color w:val="000000"/>
          <w:sz w:val="24"/>
          <w:lang w:val="en-CA"/>
        </w:rPr>
        <w:t xml:space="preserve">about </w:t>
      </w:r>
      <w:r w:rsidRPr="005D4D4B">
        <w:rPr>
          <w:rFonts w:ascii="Ebrima" w:eastAsia="Times New Roman" w:hAnsi="Ebrima" w:cs="aramondPro-Regular"/>
          <w:color w:val="000000"/>
          <w:sz w:val="24"/>
          <w:szCs w:val="24"/>
          <w:lang w:val="en-CA"/>
        </w:rPr>
        <w:t xml:space="preserve">what </w:t>
      </w:r>
      <w:r w:rsidRPr="005D4D4B">
        <w:rPr>
          <w:rFonts w:ascii="Ebrima" w:eastAsia="Times New Roman" w:hAnsi="Ebrima"/>
          <w:color w:val="000000"/>
          <w:sz w:val="24"/>
          <w:lang w:val="en-CA"/>
        </w:rPr>
        <w:t>my</w:t>
      </w:r>
      <w:r w:rsidRPr="005D4D4B">
        <w:rPr>
          <w:rFonts w:ascii="Ebrima" w:eastAsia="Times New Roman" w:hAnsi="Ebrima" w:cs="aramondPro-Regular"/>
          <w:color w:val="000000"/>
          <w:sz w:val="24"/>
          <w:szCs w:val="24"/>
          <w:lang w:val="en-CA"/>
        </w:rPr>
        <w:t xml:space="preserve"> </w:t>
      </w:r>
      <w:r w:rsidR="004A5200">
        <w:rPr>
          <w:rFonts w:ascii="Ebrima" w:eastAsia="Times New Roman" w:hAnsi="Ebrima" w:cs="aramondPro-Regular"/>
          <w:color w:val="000000"/>
          <w:sz w:val="24"/>
          <w:szCs w:val="24"/>
          <w:lang w:val="en-CA"/>
        </w:rPr>
        <w:t>c</w:t>
      </w:r>
      <w:r w:rsidRPr="005D4D4B">
        <w:rPr>
          <w:rFonts w:ascii="Ebrima" w:eastAsia="Times New Roman" w:hAnsi="Ebrima" w:cs="aramondPro-Regular"/>
          <w:i/>
          <w:color w:val="000000"/>
          <w:sz w:val="24"/>
          <w:szCs w:val="24"/>
          <w:lang w:val="en-CA"/>
        </w:rPr>
        <w:t>huppah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would look like</w:t>
      </w:r>
      <w:r w:rsidRPr="005D4D4B">
        <w:rPr>
          <w:rFonts w:ascii="Ebrima" w:eastAsia="Times New Roman" w:hAnsi="Ebrima" w:cs="aramondPro-Regular"/>
          <w:color w:val="000000"/>
          <w:sz w:val="24"/>
          <w:szCs w:val="24"/>
          <w:lang w:val="en-CA"/>
        </w:rPr>
        <w:t xml:space="preserve"> and I </w:t>
      </w:r>
      <w:r w:rsidRPr="005D4D4B">
        <w:rPr>
          <w:rFonts w:ascii="Ebrima" w:eastAsia="Times New Roman" w:hAnsi="Ebrima" w:cs="aramondPro-Regular"/>
          <w:color w:val="000000"/>
          <w:sz w:val="24"/>
          <w:szCs w:val="24"/>
          <w:lang w:val="x-none"/>
        </w:rPr>
        <w:t xml:space="preserve">was hoping </w:t>
      </w:r>
      <w:r w:rsidRPr="005D4D4B">
        <w:rPr>
          <w:rFonts w:ascii="Ebrima" w:eastAsia="Times New Roman" w:hAnsi="Ebrima" w:cs="aramondPro-Regular"/>
          <w:color w:val="000000"/>
          <w:sz w:val="24"/>
          <w:szCs w:val="24"/>
          <w:lang w:val="en-CA"/>
        </w:rPr>
        <w:t>it would be</w:t>
      </w:r>
      <w:r w:rsidRPr="005D4D4B">
        <w:rPr>
          <w:rFonts w:ascii="Ebrima" w:eastAsia="Times New Roman" w:hAnsi="Ebrima"/>
          <w:color w:val="000000"/>
          <w:sz w:val="24"/>
          <w:lang w:val="en-CA"/>
        </w:rPr>
        <w:t xml:space="preserve"> a </w:t>
      </w:r>
      <w:r w:rsidRPr="005D4D4B">
        <w:rPr>
          <w:rFonts w:ascii="Ebrima" w:eastAsia="Times New Roman" w:hAnsi="Ebrima" w:cs="aramondPro-Regular"/>
          <w:color w:val="000000"/>
          <w:sz w:val="24"/>
          <w:szCs w:val="24"/>
          <w:lang w:val="x-none"/>
        </w:rPr>
        <w:t>tall graceful canopy of fine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white linen </w:t>
      </w:r>
      <w:r w:rsidRPr="005D4D4B">
        <w:rPr>
          <w:rFonts w:ascii="Ebrima" w:eastAsia="Times New Roman" w:hAnsi="Ebrima" w:cs="aramondPro-Regular"/>
          <w:color w:val="000000"/>
          <w:sz w:val="24"/>
          <w:szCs w:val="24"/>
          <w:lang w:val="en-GB"/>
        </w:rPr>
        <w:t>like those</w:t>
      </w:r>
      <w:r w:rsidRPr="005D4D4B">
        <w:rPr>
          <w:rFonts w:ascii="Ebrima" w:eastAsia="Times New Roman" w:hAnsi="Ebrima" w:cs="aramondPro-Regular"/>
          <w:color w:val="000000"/>
          <w:sz w:val="24"/>
          <w:szCs w:val="24"/>
          <w:lang w:val="x-none"/>
        </w:rPr>
        <w:t xml:space="preserve"> my parent’s friends from </w:t>
      </w:r>
      <w:r w:rsidRPr="005D4D4B">
        <w:rPr>
          <w:rFonts w:ascii="Ebrima" w:eastAsia="Times New Roman" w:hAnsi="Ebrima" w:cs="aramondPro-Regular"/>
          <w:i/>
          <w:color w:val="000000"/>
          <w:sz w:val="24"/>
          <w:szCs w:val="24"/>
          <w:lang w:val="x-none"/>
        </w:rPr>
        <w:t>Bethashbea</w:t>
      </w:r>
      <w:r w:rsidRPr="005D4D4B">
        <w:rPr>
          <w:rFonts w:ascii="Ebrima" w:eastAsia="Times New Roman" w:hAnsi="Ebrima" w:cs="aramondPro-Regular"/>
          <w:color w:val="000000"/>
          <w:sz w:val="24"/>
          <w:szCs w:val="24"/>
          <w:lang w:val="x-none"/>
        </w:rPr>
        <w:t xml:space="preserve"> make. Perhaps they would have even given us a good cut in price.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was </w:t>
      </w:r>
      <w:r w:rsidRPr="005D4D4B">
        <w:rPr>
          <w:rFonts w:ascii="Ebrima" w:eastAsia="Times New Roman" w:hAnsi="Ebrima" w:cs="aramondPro-Regular"/>
          <w:color w:val="000000"/>
          <w:sz w:val="24"/>
          <w:szCs w:val="24"/>
          <w:lang w:val="en-CA"/>
        </w:rPr>
        <w:t>hoping to have</w:t>
      </w:r>
      <w:r w:rsidRPr="005D4D4B">
        <w:rPr>
          <w:rFonts w:ascii="Ebrima" w:eastAsia="Times New Roman" w:hAnsi="Ebrima" w:cs="aramondPro-Regular"/>
          <w:color w:val="000000"/>
          <w:sz w:val="24"/>
          <w:szCs w:val="24"/>
          <w:lang w:val="x-none"/>
        </w:rPr>
        <w:t xml:space="preserve"> the most fragrant pink roses that we could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find tucked in here and there on the canopy. I’m sure</w:t>
      </w:r>
      <w:r w:rsidR="009C400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Rizpah</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another dear friend of my mother’s, would have gladly given us some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for the occasion. She grows the loveliest damask roses</w:t>
      </w:r>
      <w:r w:rsidRPr="005D4D4B">
        <w:rPr>
          <w:rFonts w:ascii="Ebrima" w:eastAsia="Times New Roman" w:hAnsi="Ebrima" w:cs="aramondPro-Regular"/>
          <w:color w:val="000000"/>
          <w:sz w:val="24"/>
          <w:szCs w:val="24"/>
          <w:lang w:val="en-GB"/>
        </w:rPr>
        <w:t>, nicer than those</w:t>
      </w:r>
      <w:r w:rsidRPr="005D4D4B">
        <w:rPr>
          <w:rFonts w:ascii="Ebrima" w:eastAsia="Times New Roman" w:hAnsi="Ebrima" w:cs="aramondPro-Regular"/>
          <w:color w:val="000000"/>
          <w:sz w:val="24"/>
          <w:szCs w:val="24"/>
          <w:lang w:val="x-none"/>
        </w:rPr>
        <w:t xml:space="preserve"> of anyone I know.</w:t>
      </w:r>
      <w:r w:rsidRPr="005D4D4B">
        <w:rPr>
          <w:rFonts w:ascii="Ebrima" w:eastAsia="Times New Roman" w:hAnsi="Ebrima" w:cs="aramondPro-Regular"/>
          <w:color w:val="000000"/>
          <w:sz w:val="24"/>
          <w:szCs w:val="24"/>
          <w:lang w:val="en-CA"/>
        </w:rPr>
        <w:t xml:space="preserve"> (Well, other than </w:t>
      </w:r>
      <w:r w:rsidRPr="007A1CC4">
        <w:rPr>
          <w:rFonts w:ascii="Ebrima" w:eastAsia="Times New Roman" w:hAnsi="Ebrima"/>
          <w:i/>
          <w:color w:val="000000"/>
          <w:sz w:val="24"/>
          <w:lang w:val="en-CA"/>
        </w:rPr>
        <w:t>Imma</w:t>
      </w:r>
      <w:r w:rsidR="009C400D" w:rsidRPr="007A1CC4">
        <w:rPr>
          <w:rFonts w:ascii="Ebrima" w:eastAsia="Times New Roman" w:hAnsi="Ebrima"/>
          <w:i/>
          <w:color w:val="000000"/>
          <w:sz w:val="24"/>
          <w:lang w:val="en-CA"/>
        </w:rPr>
        <w:t>’s</w:t>
      </w:r>
      <w:r w:rsidRPr="007A1CC4">
        <w:rPr>
          <w:rFonts w:ascii="Ebrima" w:eastAsia="Times New Roman" w:hAnsi="Ebrima" w:cs="aramondPro-Regular"/>
          <w:i/>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Ever since I</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GB"/>
        </w:rPr>
        <w:t>had</w:t>
      </w:r>
      <w:r w:rsidR="009C400D">
        <w:rPr>
          <w:rFonts w:ascii="Ebrima" w:eastAsia="Times New Roman" w:hAnsi="Ebrima" w:cs="aramondPro-Regular"/>
          <w:color w:val="000000"/>
          <w:sz w:val="24"/>
          <w:szCs w:val="24"/>
          <w:lang w:val="en-GB"/>
        </w:rPr>
        <w:t xml:space="preserve"> </w:t>
      </w:r>
      <w:r w:rsidRPr="005D4D4B">
        <w:rPr>
          <w:rFonts w:ascii="Ebrima" w:eastAsia="Times New Roman" w:hAnsi="Ebrima" w:cs="aramondPro-Regular"/>
          <w:color w:val="000000"/>
          <w:sz w:val="24"/>
          <w:szCs w:val="24"/>
          <w:lang w:val="x-none"/>
        </w:rPr>
        <w:t xml:space="preserve">first noticed </w:t>
      </w:r>
      <w:r w:rsidRPr="005D4D4B">
        <w:rPr>
          <w:rFonts w:ascii="Ebrima" w:eastAsia="Times New Roman" w:hAnsi="Ebrima"/>
          <w:color w:val="000000"/>
          <w:sz w:val="24"/>
          <w:lang w:val="x-none"/>
        </w:rPr>
        <w:t>Yosef</w:t>
      </w:r>
      <w:r w:rsidRPr="005D4D4B">
        <w:rPr>
          <w:rFonts w:ascii="Ebrima" w:eastAsia="Times New Roman" w:hAnsi="Ebrima" w:cs="aramondPro-Regular"/>
          <w:i/>
          <w:color w:val="000000"/>
          <w:sz w:val="24"/>
          <w:szCs w:val="24"/>
          <w:lang w:val="en-GB"/>
        </w:rPr>
        <w:t>,</w:t>
      </w:r>
      <w:r w:rsidRPr="005D4D4B">
        <w:rPr>
          <w:rFonts w:ascii="Ebrima" w:eastAsia="Times New Roman" w:hAnsi="Ebrima" w:cs="aramondPro-Regular"/>
          <w:color w:val="000000"/>
          <w:sz w:val="24"/>
          <w:szCs w:val="24"/>
          <w:lang w:val="x-none"/>
        </w:rPr>
        <w:t xml:space="preserve"> as a wee </w:t>
      </w:r>
      <w:r w:rsidRPr="005D4D4B">
        <w:rPr>
          <w:rFonts w:ascii="Ebrima" w:eastAsia="Times New Roman" w:hAnsi="Ebrima" w:cs="aramondPro-Italic"/>
          <w:i/>
          <w:color w:val="000000"/>
          <w:sz w:val="24"/>
          <w:szCs w:val="24"/>
          <w:lang w:val="x-none"/>
        </w:rPr>
        <w:t>talitha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of seven </w:t>
      </w:r>
      <w:r w:rsidRPr="005D4D4B">
        <w:rPr>
          <w:rFonts w:ascii="Ebrima" w:eastAsia="Times New Roman" w:hAnsi="Ebrima" w:cs="aramondPro-Regular"/>
          <w:color w:val="000000"/>
          <w:sz w:val="24"/>
          <w:szCs w:val="24"/>
          <w:lang w:val="en-GB"/>
        </w:rPr>
        <w:t>spring times</w:t>
      </w:r>
      <w:r w:rsidRPr="005D4D4B">
        <w:rPr>
          <w:rFonts w:ascii="Ebrima" w:eastAsia="Times New Roman" w:hAnsi="Ebrima" w:cs="aramondPro-Regular"/>
          <w:color w:val="000000"/>
          <w:sz w:val="24"/>
          <w:szCs w:val="24"/>
          <w:lang w:val="x-none"/>
        </w:rPr>
        <w:t>, I</w:t>
      </w:r>
      <w:r w:rsidRPr="005D4D4B">
        <w:rPr>
          <w:rFonts w:ascii="Ebrima" w:eastAsia="Times New Roman" w:hAnsi="Ebrima" w:cs="aramondPro-Regular"/>
          <w:color w:val="000000"/>
          <w:sz w:val="24"/>
          <w:szCs w:val="24"/>
          <w:lang w:val="en-GB"/>
        </w:rPr>
        <w:t xml:space="preserve"> have often dreamt of him, with me standing </w:t>
      </w:r>
      <w:r w:rsidRPr="005D4D4B">
        <w:rPr>
          <w:rFonts w:ascii="Ebrima" w:eastAsia="Times New Roman" w:hAnsi="Ebrima" w:cs="aramondPro-Regular"/>
          <w:color w:val="000000"/>
          <w:sz w:val="24"/>
          <w:szCs w:val="24"/>
          <w:lang w:val="x-none"/>
        </w:rPr>
        <w:t>beneath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our wedding canopy.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some vines </w:t>
      </w:r>
      <w:r w:rsidRPr="005D4D4B">
        <w:rPr>
          <w:rFonts w:ascii="Ebrima" w:eastAsia="Times New Roman" w:hAnsi="Ebrima" w:cs="aramondPro-Regular"/>
          <w:color w:val="000000"/>
          <w:sz w:val="24"/>
          <w:szCs w:val="24"/>
          <w:lang w:val="en-CA"/>
        </w:rPr>
        <w:t>clinging to the front</w:t>
      </w:r>
      <w:r w:rsidRPr="005D4D4B">
        <w:rPr>
          <w:rFonts w:ascii="Ebrima" w:eastAsia="Times New Roman" w:hAnsi="Ebrima" w:cs="aramondPro-Regular"/>
          <w:color w:val="000000"/>
          <w:sz w:val="24"/>
          <w:szCs w:val="24"/>
          <w:lang w:val="x-none"/>
        </w:rPr>
        <w:t xml:space="preserve"> of our white brick house. I was hoping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to plant some into pots </w:t>
      </w:r>
      <w:r w:rsidRPr="005D4D4B">
        <w:rPr>
          <w:rFonts w:ascii="Ebrima" w:eastAsia="Times New Roman" w:hAnsi="Ebrima" w:cs="aramondPro-Regular"/>
          <w:color w:val="000000"/>
          <w:sz w:val="24"/>
          <w:szCs w:val="24"/>
          <w:lang w:val="en-CA"/>
        </w:rPr>
        <w:t xml:space="preserve">well </w:t>
      </w:r>
      <w:r w:rsidRPr="005D4D4B">
        <w:rPr>
          <w:rFonts w:ascii="Ebrima" w:eastAsia="Times New Roman" w:hAnsi="Ebrima" w:cs="aramondPro-Regular"/>
          <w:color w:val="000000"/>
          <w:sz w:val="24"/>
          <w:szCs w:val="24"/>
          <w:lang w:val="x-none"/>
        </w:rPr>
        <w:t xml:space="preserve">ahead of time, </w:t>
      </w:r>
      <w:r w:rsidR="009C400D">
        <w:rPr>
          <w:rFonts w:ascii="Ebrima" w:eastAsia="Times New Roman" w:hAnsi="Ebrima" w:cs="aramondPro-Regular"/>
          <w:color w:val="000000"/>
          <w:sz w:val="24"/>
          <w:szCs w:val="24"/>
        </w:rPr>
        <w:t>to</w:t>
      </w:r>
      <w:r w:rsidR="009C400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have them bordering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archway on either side of the canopy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interlaced throughout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roses. Would that not have been ever so lovely?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dearest friends and I have often chattered about how delightful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 xml:space="preserve">it would be to help each other prepare for our </w:t>
      </w:r>
      <w:r w:rsidRPr="005D4D4B">
        <w:rPr>
          <w:rFonts w:ascii="Ebrima" w:eastAsia="Times New Roman" w:hAnsi="Ebrima" w:cs="aramondPro-Italic"/>
          <w:i/>
          <w:color w:val="000000"/>
          <w:sz w:val="24"/>
          <w:szCs w:val="24"/>
          <w:lang w:val="x-none"/>
        </w:rPr>
        <w:t>mitzvahs.</w:t>
      </w:r>
      <w:r w:rsidRPr="005D4D4B">
        <w:rPr>
          <w:rFonts w:ascii="Ebrima" w:eastAsia="Times New Roman" w:hAnsi="Ebrima" w:cs="aramondPro-Italic"/>
          <w:color w:val="000000"/>
          <w:sz w:val="24"/>
          <w:szCs w:val="24"/>
          <w:lang w:val="en-CA"/>
        </w:rPr>
        <w:t>(ritual immersion symbolic of spiritual cleansing)</w:t>
      </w:r>
      <w:r w:rsidR="009C400D">
        <w:rPr>
          <w:rFonts w:ascii="Ebrima" w:eastAsia="Times New Roman" w:hAnsi="Ebrima" w:cs="aramondPro-Italic"/>
          <w:color w:val="000000"/>
          <w:sz w:val="24"/>
          <w:szCs w:val="24"/>
          <w:lang w:val="en-CA"/>
        </w:rPr>
        <w:t>.</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x-none"/>
        </w:rPr>
        <w:t xml:space="preserve">I can almost feel the nervous excitement I would have </w:t>
      </w:r>
      <w:r w:rsidRPr="005D4D4B">
        <w:rPr>
          <w:rFonts w:ascii="Ebrima" w:eastAsia="Times New Roman" w:hAnsi="Ebrima" w:cs="aramondPro-Regular"/>
          <w:color w:val="000000"/>
          <w:sz w:val="24"/>
          <w:szCs w:val="24"/>
          <w:lang w:val="en-CA"/>
        </w:rPr>
        <w:t>experienced</w:t>
      </w:r>
      <w:r w:rsidRPr="005D4D4B">
        <w:rPr>
          <w:rFonts w:ascii="Ebrima" w:eastAsia="Times New Roman" w:hAnsi="Ebrima" w:cs="aramondPro-Regular"/>
          <w:color w:val="000000"/>
          <w:sz w:val="24"/>
          <w:szCs w:val="24"/>
          <w:lang w:val="x-none"/>
        </w:rPr>
        <w:t xml:space="preserve"> as they</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x-none"/>
        </w:rPr>
        <w:t>helped me into my wedding garments.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They would have taken turns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brushing out my hip</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length hair and </w:t>
      </w:r>
      <w:r w:rsidRPr="005D4D4B">
        <w:rPr>
          <w:rFonts w:ascii="Ebrima" w:eastAsia="Times New Roman" w:hAnsi="Ebrima" w:cs="aramondPro-Regular"/>
          <w:color w:val="000000"/>
          <w:sz w:val="24"/>
          <w:szCs w:val="24"/>
          <w:lang w:val="en-CA"/>
        </w:rPr>
        <w:t xml:space="preserve">we would </w:t>
      </w:r>
      <w:r w:rsidR="009C400D">
        <w:rPr>
          <w:rFonts w:ascii="Ebrima" w:eastAsia="Times New Roman" w:hAnsi="Ebrima" w:cs="aramondPro-Regular"/>
          <w:color w:val="000000"/>
          <w:sz w:val="24"/>
          <w:szCs w:val="24"/>
          <w:lang w:val="en-CA"/>
        </w:rPr>
        <w:t xml:space="preserve">have </w:t>
      </w:r>
      <w:r w:rsidRPr="005D4D4B">
        <w:rPr>
          <w:rFonts w:ascii="Ebrima" w:eastAsia="Times New Roman" w:hAnsi="Ebrima" w:cs="aramondPro-Regular"/>
          <w:color w:val="000000"/>
          <w:sz w:val="24"/>
          <w:szCs w:val="24"/>
          <w:lang w:val="en-CA"/>
        </w:rPr>
        <w:t>chatter</w:t>
      </w:r>
      <w:r w:rsidR="009C400D">
        <w:rPr>
          <w:rFonts w:ascii="Ebrima" w:eastAsia="Times New Roman" w:hAnsi="Ebrima" w:cs="aramondPro-Regular"/>
          <w:color w:val="000000"/>
          <w:sz w:val="24"/>
          <w:szCs w:val="24"/>
          <w:lang w:val="en-CA"/>
        </w:rPr>
        <w:t>ed</w:t>
      </w:r>
      <w:r w:rsidRPr="005D4D4B">
        <w:rPr>
          <w:rFonts w:ascii="Ebrima" w:eastAsia="Times New Roman" w:hAnsi="Ebrima" w:cs="aramondPro-Regular"/>
          <w:color w:val="000000"/>
          <w:sz w:val="24"/>
          <w:szCs w:val="24"/>
          <w:lang w:val="en-CA"/>
        </w:rPr>
        <w:t xml:space="preserve"> happily as they busied </w:t>
      </w:r>
      <w:r w:rsidRPr="005D4D4B">
        <w:rPr>
          <w:rFonts w:ascii="Ebrima" w:eastAsia="Times New Roman" w:hAnsi="Ebrima" w:cs="aramondPro-Regular"/>
          <w:color w:val="000000"/>
          <w:sz w:val="24"/>
          <w:szCs w:val="24"/>
          <w:lang w:val="x-none"/>
        </w:rPr>
        <w:t>themselves preparing all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the rest.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love to imagine the look of awe on</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olor w:val="000000"/>
          <w:sz w:val="24"/>
          <w:lang w:val="x-none"/>
        </w:rPr>
        <w:t>Yosef</w:t>
      </w:r>
      <w:r w:rsidRPr="005D4D4B">
        <w:rPr>
          <w:rFonts w:ascii="Ebrima" w:eastAsia="Times New Roman" w:hAnsi="Ebrima" w:cs="aramondPro-Regular"/>
          <w:i/>
          <w:color w:val="000000"/>
          <w:sz w:val="24"/>
          <w:szCs w:val="24"/>
          <w:lang w:val="x-none"/>
        </w:rPr>
        <w:t xml:space="preserve">’s </w:t>
      </w:r>
      <w:r w:rsidRPr="005D4D4B">
        <w:rPr>
          <w:rFonts w:ascii="Ebrima" w:eastAsia="Times New Roman" w:hAnsi="Ebrima" w:cs="aramondPro-Regular"/>
          <w:color w:val="000000"/>
          <w:sz w:val="24"/>
          <w:szCs w:val="24"/>
          <w:lang w:val="x-none"/>
        </w:rPr>
        <w:t>face when he sees</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my hair uncovered for the first time</w:t>
      </w:r>
      <w:r w:rsidR="009C400D">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fortunate that you cannot see my woebegone expression.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must,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GB"/>
        </w:rPr>
        <w:t>so</w:t>
      </w:r>
      <w:r w:rsidR="009C400D">
        <w:rPr>
          <w:rFonts w:ascii="Ebrima" w:eastAsia="Times New Roman" w:hAnsi="Ebrima" w:cs="aramondPro-Regular"/>
          <w:color w:val="000000"/>
          <w:sz w:val="24"/>
          <w:szCs w:val="24"/>
          <w:lang w:val="en-GB"/>
        </w:rPr>
        <w:t xml:space="preserve"> </w:t>
      </w:r>
      <w:r w:rsidRPr="005D4D4B">
        <w:rPr>
          <w:rFonts w:ascii="Ebrima" w:eastAsia="Times New Roman" w:hAnsi="Ebrima" w:cs="aramondPro-Regular"/>
          <w:color w:val="000000"/>
          <w:sz w:val="24"/>
          <w:szCs w:val="24"/>
          <w:lang w:val="x-none"/>
        </w:rPr>
        <w:t xml:space="preserve">I will refrain from </w:t>
      </w:r>
      <w:r w:rsidRPr="005D4D4B">
        <w:rPr>
          <w:rFonts w:ascii="Ebrima" w:eastAsia="Times New Roman" w:hAnsi="Ebrima" w:cs="aramondPro-Regular"/>
          <w:color w:val="000000"/>
          <w:sz w:val="24"/>
          <w:szCs w:val="24"/>
          <w:lang w:val="en-GB"/>
        </w:rPr>
        <w:t>pining</w:t>
      </w:r>
      <w:r w:rsidRPr="005D4D4B">
        <w:rPr>
          <w:rFonts w:ascii="Ebrima" w:eastAsia="Times New Roman" w:hAnsi="Ebrima" w:cs="aramondPro-Regular"/>
          <w:color w:val="000000"/>
          <w:sz w:val="24"/>
          <w:szCs w:val="24"/>
          <w:lang w:val="x-none"/>
        </w:rPr>
        <w:t xml:space="preserve"> over the loss of a beautiful wedding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i/>
          <w:color w:val="000000"/>
          <w:sz w:val="24"/>
          <w:szCs w:val="24"/>
          <w:lang w:val="en-CA"/>
        </w:rPr>
      </w:pPr>
      <w:r w:rsidRPr="005D4D4B">
        <w:rPr>
          <w:rFonts w:ascii="Ebrima" w:eastAsia="Times New Roman" w:hAnsi="Ebrima" w:cs="aramondPro-Regular"/>
          <w:color w:val="000000"/>
          <w:sz w:val="24"/>
          <w:szCs w:val="24"/>
          <w:lang w:val="x-none"/>
        </w:rPr>
        <w:t xml:space="preserve">when I have the more glorious honor of nurturing the son of </w:t>
      </w:r>
      <w:r w:rsidRPr="005D4D4B">
        <w:rPr>
          <w:rFonts w:ascii="Ebrima" w:eastAsia="Times New Roman" w:hAnsi="Ebrima" w:cs="aramondPro-Italic"/>
          <w:i/>
          <w:color w:val="000000"/>
          <w:sz w:val="24"/>
          <w:szCs w:val="24"/>
          <w:lang w:val="x-none"/>
        </w:rPr>
        <w:t>Adonai.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To think</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GB"/>
        </w:rPr>
        <w:t>that</w:t>
      </w:r>
      <w:r w:rsidR="009C400D">
        <w:rPr>
          <w:rFonts w:ascii="Ebrima" w:eastAsia="Times New Roman" w:hAnsi="Ebrima" w:cs="aramondPro-Regular"/>
          <w:color w:val="000000"/>
          <w:sz w:val="24"/>
          <w:szCs w:val="24"/>
          <w:lang w:val="en-GB"/>
        </w:rPr>
        <w:t xml:space="preserve"> </w:t>
      </w:r>
      <w:r w:rsidRPr="005D4D4B">
        <w:rPr>
          <w:rFonts w:ascii="Ebrima" w:eastAsia="Times New Roman" w:hAnsi="Ebrima" w:cs="aramondPro-Regular"/>
          <w:color w:val="000000"/>
          <w:sz w:val="24"/>
          <w:szCs w:val="24"/>
          <w:lang w:val="x-none"/>
        </w:rPr>
        <w:t>I am the on</w:t>
      </w:r>
      <w:r w:rsidRPr="005D4D4B">
        <w:rPr>
          <w:rFonts w:ascii="Ebrima" w:eastAsia="Times New Roman" w:hAnsi="Ebrima" w:cs="aramondPro-Regular"/>
          <w:color w:val="000000"/>
          <w:sz w:val="24"/>
          <w:szCs w:val="24"/>
          <w:lang w:val="en-CA"/>
        </w:rPr>
        <w:t xml:space="preserve">e </w:t>
      </w:r>
      <w:r w:rsidRPr="005D4D4B">
        <w:rPr>
          <w:rFonts w:ascii="Ebrima" w:eastAsia="Times New Roman" w:hAnsi="Ebrima" w:cs="aramondPro-Regular"/>
          <w:color w:val="000000"/>
          <w:sz w:val="24"/>
          <w:szCs w:val="24"/>
          <w:lang w:val="x-none"/>
        </w:rPr>
        <w:t>woman in</w:t>
      </w:r>
      <w:r w:rsidRPr="005D4D4B">
        <w:rPr>
          <w:rFonts w:ascii="Ebrima" w:eastAsia="Times New Roman" w:hAnsi="Ebrima"/>
          <w:color w:val="000000"/>
          <w:sz w:val="24"/>
          <w:lang w:val="x-none"/>
        </w:rPr>
        <w:t xml:space="preserve"> the </w:t>
      </w:r>
      <w:r w:rsidRPr="005D4D4B">
        <w:rPr>
          <w:rFonts w:ascii="Ebrima" w:eastAsia="Times New Roman" w:hAnsi="Ebrima" w:cs="aramondPro-Regular"/>
          <w:color w:val="000000"/>
          <w:sz w:val="24"/>
          <w:szCs w:val="24"/>
          <w:lang w:val="x-none"/>
        </w:rPr>
        <w:t>whole wide world to have</w:t>
      </w:r>
      <w:r w:rsidRPr="005D4D4B">
        <w:rPr>
          <w:rFonts w:ascii="Ebrima" w:eastAsia="Times New Roman" w:hAnsi="Ebrima" w:cs="aramondPro-Regular"/>
          <w:color w:val="000000"/>
          <w:sz w:val="24"/>
          <w:szCs w:val="24"/>
          <w:lang w:val="en-CA"/>
        </w:rPr>
        <w:t xml:space="preserve"> been given</w:t>
      </w:r>
      <w:r w:rsidRPr="005D4D4B">
        <w:rPr>
          <w:rFonts w:ascii="Ebrima" w:eastAsia="Times New Roman" w:hAnsi="Ebrima" w:cs="aramondPro-Regular"/>
          <w:color w:val="000000"/>
          <w:sz w:val="24"/>
          <w:szCs w:val="24"/>
          <w:lang w:val="x-none"/>
        </w:rPr>
        <w:t xml:space="preserve"> this</w:t>
      </w:r>
      <w:r w:rsidRPr="005D4D4B">
        <w:rPr>
          <w:rFonts w:ascii="Ebrima" w:eastAsia="Times New Roman" w:hAnsi="Ebrima" w:cs="aramondPro-Regular"/>
          <w:color w:val="000000"/>
          <w:sz w:val="24"/>
          <w:szCs w:val="24"/>
          <w:lang w:val="en-GB"/>
        </w:rPr>
        <w:t xml:space="preserve"> responsibility, this honour!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 joy it is to be accepted into</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olor w:val="000000"/>
          <w:sz w:val="24"/>
          <w:lang w:val="x-none"/>
        </w:rPr>
        <w:t>Yosef</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favor once again.</w:t>
      </w:r>
      <w:r w:rsidRPr="005D4D4B">
        <w:rPr>
          <w:rFonts w:ascii="Ebrima" w:eastAsia="Times New Roman" w:hAnsi="Ebrima"/>
          <w:color w:val="000000"/>
          <w:sz w:val="24"/>
          <w:lang w:val="x-none"/>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could collapse</w:t>
      </w:r>
      <w:r w:rsidRPr="005D4D4B">
        <w:rPr>
          <w:rFonts w:ascii="Ebrima" w:eastAsia="Times New Roman" w:hAnsi="Ebrima"/>
          <w:color w:val="000000"/>
          <w:sz w:val="24"/>
          <w:lang w:val="x-none"/>
        </w:rPr>
        <w:t xml:space="preserve"> with relief.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rPr>
          <w:rFonts w:ascii="Ebrima" w:eastAsia="Times New Roman" w:hAnsi="Ebrima"/>
          <w:sz w:val="36"/>
          <w:lang w:val="en-GB"/>
        </w:rPr>
      </w:pPr>
    </w:p>
    <w:p w:rsidR="005D4D4B" w:rsidRPr="005D4D4B" w:rsidRDefault="005D4D4B" w:rsidP="005D4D4B">
      <w:pPr>
        <w:rPr>
          <w:rFonts w:ascii="Ebrima" w:eastAsia="Times New Roman" w:hAnsi="Ebrima"/>
          <w:sz w:val="36"/>
          <w:lang w:val="en-GB"/>
        </w:rPr>
      </w:pPr>
    </w:p>
    <w:p w:rsidR="005D4D4B" w:rsidRPr="005D4D4B" w:rsidRDefault="005D4D4B" w:rsidP="005D4D4B">
      <w:pPr>
        <w:rPr>
          <w:rFonts w:ascii="Ebrima" w:eastAsia="Times New Roman" w:hAnsi="Ebrima"/>
          <w:sz w:val="36"/>
          <w:lang w:val="en-GB"/>
        </w:rPr>
      </w:pPr>
    </w:p>
    <w:p w:rsidR="005D4D4B" w:rsidRPr="005D4D4B" w:rsidRDefault="005D4D4B" w:rsidP="005D4D4B">
      <w:pPr>
        <w:rPr>
          <w:rFonts w:ascii="Ebrima" w:eastAsia="Times New Roman" w:hAnsi="Ebrima"/>
          <w:sz w:val="36"/>
          <w:lang w:val="en-GB"/>
        </w:rPr>
      </w:pPr>
    </w:p>
    <w:p w:rsidR="005D4D4B" w:rsidRPr="005D4D4B" w:rsidRDefault="005D4D4B" w:rsidP="005D4D4B">
      <w:pPr>
        <w:rPr>
          <w:rFonts w:ascii="Ebrima" w:eastAsia="Times New Roman" w:hAnsi="Ebrima"/>
          <w:sz w:val="36"/>
          <w:lang w:val="en-GB"/>
        </w:rPr>
      </w:pPr>
    </w:p>
    <w:p w:rsidR="005D4D4B" w:rsidRPr="005D4D4B" w:rsidRDefault="005D4D4B" w:rsidP="005D4D4B">
      <w:pPr>
        <w:rPr>
          <w:rFonts w:ascii="Ebrima" w:eastAsia="Times New Roman" w:hAnsi="Ebrima"/>
          <w:sz w:val="36"/>
          <w:lang w:val="en-GB"/>
        </w:rPr>
      </w:pPr>
    </w:p>
    <w:p w:rsidR="00766111" w:rsidRDefault="00766111" w:rsidP="005D4D4B">
      <w:pPr>
        <w:rPr>
          <w:rFonts w:ascii="Ebrima" w:eastAsia="Times New Roman" w:hAnsi="Ebrima"/>
          <w:sz w:val="36"/>
          <w:lang w:val="en-GB"/>
        </w:rPr>
      </w:pPr>
    </w:p>
    <w:p w:rsidR="00FB593D" w:rsidRDefault="00FB593D" w:rsidP="005D4D4B">
      <w:pPr>
        <w:rPr>
          <w:rFonts w:ascii="Ebrima" w:eastAsia="Times New Roman" w:hAnsi="Ebrima"/>
          <w:sz w:val="36"/>
          <w:lang w:val="en-GB"/>
        </w:rPr>
      </w:pPr>
    </w:p>
    <w:p w:rsidR="005D4D4B" w:rsidRPr="005E2919" w:rsidRDefault="005D4D4B" w:rsidP="005E2919">
      <w:pPr>
        <w:jc w:val="center"/>
        <w:rPr>
          <w:rFonts w:ascii="Harlow Solid Italic" w:eastAsia="Times New Roman" w:hAnsi="Harlow Solid Italic"/>
          <w:sz w:val="44"/>
          <w:szCs w:val="44"/>
          <w:lang w:val="en-GB"/>
        </w:rPr>
      </w:pPr>
      <w:r w:rsidRPr="005E2919">
        <w:rPr>
          <w:rFonts w:ascii="Harlow Solid Italic" w:eastAsia="Times New Roman" w:hAnsi="Harlow Solid Italic"/>
          <w:sz w:val="44"/>
          <w:szCs w:val="44"/>
          <w:lang w:val="en-GB"/>
        </w:rPr>
        <w:t>4098</w:t>
      </w:r>
    </w:p>
    <w:p w:rsidR="005D4D4B" w:rsidRPr="005D4D4B" w:rsidRDefault="005D4D4B" w:rsidP="005D4D4B">
      <w:pPr>
        <w:jc w:val="right"/>
        <w:rPr>
          <w:rFonts w:ascii="Ebrima" w:eastAsia="Times New Roman" w:hAnsi="Ebrima"/>
          <w:sz w:val="36"/>
          <w:lang w:val="en-GB"/>
        </w:rPr>
      </w:pPr>
      <w:r w:rsidRPr="005D4D4B">
        <w:rPr>
          <w:rFonts w:ascii="Ebrima" w:eastAsia="Times New Roman" w:hAnsi="Ebrima" w:cs="aramondPro-Regular"/>
          <w:color w:val="000000"/>
          <w:sz w:val="24"/>
          <w:szCs w:val="24"/>
          <w:lang w:val="x-none"/>
        </w:rPr>
        <w:t>25 Elul</w:t>
      </w:r>
    </w:p>
    <w:p w:rsidR="005D4D4B" w:rsidRPr="005D4D4B" w:rsidRDefault="005D4D4B" w:rsidP="005D4D4B">
      <w:pPr>
        <w:jc w:val="right"/>
        <w:rPr>
          <w:rFonts w:ascii="Ebrima" w:eastAsia="Times New Roman" w:hAnsi="Ebrima"/>
          <w:sz w:val="36"/>
          <w:lang w:val="en-GB"/>
        </w:rPr>
      </w:pPr>
      <w:r w:rsidRPr="005D4D4B">
        <w:rPr>
          <w:rFonts w:ascii="Ebrima" w:eastAsia="Times New Roman" w:hAnsi="Ebrima" w:cs="aramondPro-Regular"/>
          <w:color w:val="000000"/>
          <w:sz w:val="24"/>
          <w:szCs w:val="24"/>
          <w:lang w:val="en-CA"/>
        </w:rPr>
        <w:t>August 31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14432F" w:rsidRPr="005D4D4B"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14432F">
        <w:rPr>
          <w:rFonts w:ascii="Colonna MT" w:eastAsia="Times New Roman" w:hAnsi="Colonna MT" w:cs="Arial"/>
          <w:b/>
          <w:color w:val="000000"/>
          <w:sz w:val="72"/>
          <w:szCs w:val="72"/>
          <w:lang w:val="en-CA"/>
        </w:rPr>
        <w:t xml:space="preserve">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BA62F7" w:rsidRPr="005D4D4B" w:rsidRDefault="00BA62F7" w:rsidP="00BA62F7">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BA62F7" w:rsidRPr="005D4D4B" w:rsidRDefault="00BA62F7"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A</w:t>
      </w:r>
      <w:r w:rsidRPr="005D4D4B">
        <w:rPr>
          <w:rFonts w:ascii="Ebrima" w:eastAsia="Times New Roman" w:hAnsi="Ebrima" w:cs="aramondPro-Regular"/>
          <w:color w:val="000000"/>
          <w:sz w:val="24"/>
          <w:szCs w:val="24"/>
          <w:lang w:val="x-none"/>
        </w:rPr>
        <w:t>ccording to tradition</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this was the first day of Creation.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Because of our great history of storytellers that pass our heritage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from one generation to the next, it is easy to believe.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is not quite finished building our cottage</w:t>
      </w:r>
      <w:r w:rsidR="009C400D">
        <w:rPr>
          <w:rFonts w:ascii="Ebrima" w:eastAsia="Times New Roman" w:hAnsi="Ebrima" w:cs="aramondPro-Regular"/>
          <w:color w:val="000000"/>
          <w:sz w:val="24"/>
          <w:szCs w:val="24"/>
        </w:rPr>
        <w:t>. He</w:t>
      </w:r>
      <w:r w:rsidRPr="005D4D4B">
        <w:rPr>
          <w:rFonts w:ascii="Ebrima" w:eastAsia="Times New Roman" w:hAnsi="Ebrima" w:cs="aramondPro-Regular"/>
          <w:color w:val="000000"/>
          <w:sz w:val="24"/>
          <w:szCs w:val="24"/>
          <w:lang w:val="x-none"/>
        </w:rPr>
        <w:t xml:space="preserve"> thought it would be better if we had a quiet wedding and finalized the </w:t>
      </w:r>
      <w:r w:rsidRPr="005D4D4B">
        <w:rPr>
          <w:rFonts w:ascii="Ebrima" w:eastAsia="Times New Roman" w:hAnsi="Ebrima" w:cs="aramondPro-Italic"/>
          <w:i/>
          <w:color w:val="000000"/>
          <w:sz w:val="24"/>
          <w:szCs w:val="24"/>
          <w:lang w:val="x-none"/>
        </w:rPr>
        <w:t>ketubah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(contract) before a rabbi, even if it is not a year since our betrothal.</w:t>
      </w:r>
      <w:r w:rsidRPr="005D4D4B">
        <w:rPr>
          <w:rFonts w:ascii="Ebrima" w:eastAsia="Times New Roman" w:hAnsi="Ebrima" w:cs="aramondPro-Regular"/>
          <w:color w:val="000000"/>
          <w:sz w:val="24"/>
          <w:szCs w:val="24"/>
          <w:lang w:val="en-CA"/>
        </w:rPr>
        <w:t xml:space="preserve"> I already know he will continue to treat me as if we are only engaged.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hope that will stop tongues from wagging. People have 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gossiping about me dashing off to Zachariah’s home so soon after we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were betrothed. I can tell that some have noticed that I am, well </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chubbier than I,</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GB"/>
        </w:rPr>
        <w:t>uh</w:t>
      </w:r>
      <w:r w:rsidRPr="005D4D4B">
        <w:rPr>
          <w:rFonts w:ascii="Ebrima" w:eastAsia="Times New Roman" w:hAnsi="Ebrima" w:cs="aramondPro-Regular"/>
          <w:color w:val="000000"/>
          <w:sz w:val="24"/>
          <w:szCs w:val="24"/>
          <w:lang w:val="x-none"/>
        </w:rPr>
        <w:t xml:space="preserve">, ought to be before </w:t>
      </w:r>
      <w:r w:rsidRPr="005D4D4B">
        <w:rPr>
          <w:rFonts w:ascii="Ebrima" w:eastAsia="Times New Roman" w:hAnsi="Ebrima" w:cs="aramondPro-Regular"/>
          <w:color w:val="000000"/>
          <w:sz w:val="24"/>
          <w:szCs w:val="24"/>
          <w:lang w:val="en-CA"/>
        </w:rPr>
        <w:t>the</w:t>
      </w:r>
      <w:r w:rsidRPr="005D4D4B">
        <w:rPr>
          <w:rFonts w:ascii="Ebrima" w:eastAsia="Times New Roman" w:hAnsi="Ebrima" w:cs="aramondPro-Regular"/>
          <w:color w:val="000000"/>
          <w:sz w:val="24"/>
          <w:szCs w:val="24"/>
          <w:lang w:val="x-none"/>
        </w:rPr>
        <w:t xml:space="preserve"> wedding.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It was such fun helping </w:t>
      </w:r>
      <w:r w:rsidRPr="005D4D4B">
        <w:rPr>
          <w:rFonts w:ascii="Ebrima" w:eastAsia="Times New Roman" w:hAnsi="Ebrima"/>
          <w:color w:val="000000"/>
          <w:sz w:val="24"/>
          <w:lang w:val="en-CA"/>
        </w:rPr>
        <w:t>Yosef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plaster mud on to the entwining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bamboo that makes up the roof. I looked more like a mud</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splattered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little </w:t>
      </w: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than a ladylike bride that day</w:t>
      </w:r>
      <w:r w:rsidR="009C400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was a joy to help them scatter the straw that went up between the layers of mud, but he would not even consider letting the hall up any of the straw or mud.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must think I am quite fragile</w:t>
      </w:r>
      <w:r w:rsidR="009C400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sure don’t feel delicate anymore</w:t>
      </w:r>
      <w:r w:rsidR="003E373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am so thankful that we now have the privacy of our own little house</w:t>
      </w:r>
      <w:r w:rsidR="003E3732">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it is really private now that the roof is on, and thoroughly dried.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It is just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so pleasant to be with him all the time; </w:t>
      </w:r>
      <w:r w:rsidRPr="005D4D4B">
        <w:rPr>
          <w:rFonts w:ascii="Ebrima" w:eastAsia="Times New Roman" w:hAnsi="Ebrima" w:cs="aramondPro-Regular"/>
          <w:color w:val="000000"/>
          <w:sz w:val="24"/>
          <w:szCs w:val="24"/>
          <w:lang w:val="en-CA"/>
        </w:rPr>
        <w:t>although, because of the circumstances, he treats me as though we are only betrothed</w:t>
      </w:r>
      <w:r w:rsidR="003E3732">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if you know what I mean.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Our house is pretty sparse, right now, but who cares</w:t>
      </w:r>
      <w:r w:rsidRPr="005D4D4B">
        <w:rPr>
          <w:rFonts w:ascii="Ebrima" w:eastAsia="Times New Roman" w:hAnsi="Ebrima" w:cs="aramondPro-Regular"/>
          <w:color w:val="000000"/>
          <w:sz w:val="24"/>
          <w:szCs w:val="24"/>
          <w:lang w:val="en-GB"/>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comes from a long line of joiners and is an excellent carpenter.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I’m sure he will make some wonderful pieces of furniture once he finds the time</w:t>
      </w:r>
      <w:r w:rsidRPr="005D4D4B">
        <w:rPr>
          <w:rFonts w:ascii="Ebrima" w:eastAsia="Times New Roman" w:hAnsi="Ebrima" w:cs="aramondPro-Regular"/>
          <w:color w:val="000000"/>
          <w:sz w:val="24"/>
          <w:szCs w:val="24"/>
          <w:lang w:val="en-GB"/>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826BD0" w:rsidRDefault="00826BD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826BD0" w:rsidRDefault="00826BD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593D" w:rsidRPr="005D4D4B" w:rsidRDefault="00FB593D" w:rsidP="0028383F">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826BD0" w:rsidRDefault="00826BD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826BD0" w:rsidRDefault="00826BD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Tishri</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September </w:t>
      </w:r>
      <w:r w:rsidRPr="005D4D4B">
        <w:rPr>
          <w:rFonts w:ascii="Ebrima" w:eastAsia="Times New Roman" w:hAnsi="Ebrima" w:cs="aramondPro-Regular"/>
          <w:color w:val="000000"/>
          <w:sz w:val="24"/>
          <w:szCs w:val="24"/>
          <w:lang w:val="en-CA"/>
        </w:rPr>
        <w:t>29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A62F7" w:rsidRPr="005D4D4B" w:rsidRDefault="0014432F" w:rsidP="00BA62F7">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14432F">
        <w:rPr>
          <w:rFonts w:ascii="Colonna MT" w:eastAsia="Times New Roman" w:hAnsi="Colonna MT" w:cs="Arial"/>
          <w:b/>
          <w:color w:val="000000"/>
          <w:sz w:val="72"/>
          <w:szCs w:val="72"/>
          <w:lang w:val="en-CA"/>
        </w:rPr>
        <w:t xml:space="preserve">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BA62F7" w:rsidRPr="005D4D4B" w:rsidRDefault="00BA62F7" w:rsidP="005D4D4B">
      <w:pPr>
        <w:autoSpaceDE w:val="0"/>
        <w:autoSpaceDN w:val="0"/>
        <w:adjustRightInd w:val="0"/>
        <w:snapToGrid w:val="0"/>
        <w:spacing w:after="0" w:line="240" w:lineRule="auto"/>
        <w:rPr>
          <w:rFonts w:ascii="Ebrima" w:eastAsia="Times New Roman" w:hAnsi="Ebrima" w:cs="aramondPro-Regular"/>
          <w:color w:val="000000"/>
          <w:sz w:val="36"/>
          <w:szCs w:val="36"/>
          <w:lang w:val="en-CA"/>
        </w:rPr>
      </w:pPr>
    </w:p>
    <w:p w:rsidR="005D4D4B" w:rsidRPr="005D4D4B" w:rsidRDefault="005D4D4B" w:rsidP="005D4D4B">
      <w:pPr>
        <w:autoSpaceDE w:val="0"/>
        <w:autoSpaceDN w:val="0"/>
        <w:adjustRightInd w:val="0"/>
        <w:snapToGrid w:val="0"/>
        <w:spacing w:after="0" w:line="240" w:lineRule="auto"/>
        <w:ind w:firstLine="720"/>
        <w:rPr>
          <w:rFonts w:ascii="Parchment" w:eastAsia="Times New Roman" w:hAnsi="Parchment" w:cs="aramondPro-Regular"/>
          <w:b/>
          <w:color w:val="000000"/>
          <w:sz w:val="52"/>
          <w:szCs w:val="52"/>
          <w:lang w:val="en-CA"/>
        </w:rPr>
      </w:pPr>
      <w:r w:rsidRPr="00FD1C5E">
        <w:rPr>
          <w:rFonts w:ascii="Algerian" w:eastAsia="Times New Roman" w:hAnsi="Algerian" w:cs="aramondPro-Regular"/>
          <w:color w:val="000000"/>
          <w:sz w:val="40"/>
          <w:szCs w:val="40"/>
          <w:lang w:val="en-CA"/>
        </w:rPr>
        <w:t>T</w:t>
      </w:r>
      <w:r w:rsidRPr="005D4D4B">
        <w:rPr>
          <w:rFonts w:ascii="Ebrima" w:eastAsia="Times New Roman" w:hAnsi="Ebrima" w:cs="aramondPro-Regular"/>
          <w:color w:val="000000"/>
          <w:sz w:val="24"/>
          <w:szCs w:val="24"/>
          <w:lang w:val="x-none"/>
        </w:rPr>
        <w:t>here is something so special about being married on the same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day that Chava, </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Eve</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was presented to</w:t>
      </w:r>
      <w:r w:rsidRPr="005D4D4B">
        <w:rPr>
          <w:rFonts w:ascii="Ebrima" w:eastAsia="Times New Roman" w:hAnsi="Ebrima" w:cs="aramondPro-Regular"/>
          <w:i/>
          <w:color w:val="000000"/>
          <w:sz w:val="24"/>
          <w:szCs w:val="24"/>
          <w:lang w:val="x-none"/>
        </w:rPr>
        <w:t xml:space="preserve"> Haddam</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Adam</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on the last day </w:t>
      </w:r>
      <w:r w:rsidRPr="005D4D4B">
        <w:rPr>
          <w:rFonts w:ascii="Ebrima" w:eastAsia="Times New Roman" w:hAnsi="Ebrima" w:cs="aramondPro-Regular"/>
          <w:color w:val="000000"/>
          <w:sz w:val="24"/>
          <w:szCs w:val="24"/>
          <w:lang w:val="x-none"/>
        </w:rPr>
        <w:t>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creation.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Our wedding week was so happy. I’m glad</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took the time off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from work to be with me and visit relatives, even though we didn’t have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lovely</w:t>
      </w:r>
      <w:r w:rsidRPr="005D4D4B">
        <w:rPr>
          <w:rFonts w:ascii="Ebrima" w:eastAsia="Times New Roman" w:hAnsi="Ebrima" w:cs="aramondPro-Regular"/>
          <w:color w:val="000000"/>
          <w:sz w:val="24"/>
          <w:szCs w:val="24"/>
          <w:lang w:val="x-none"/>
        </w:rPr>
        <w:t>, formal wedding. Those seven days were sweet, however,</w:t>
      </w:r>
      <w:r w:rsidRPr="005D4D4B">
        <w:rPr>
          <w:rFonts w:ascii="Ebrima" w:eastAsia="Times New Roman" w:hAnsi="Ebrima"/>
          <w:i/>
          <w:color w:val="000000"/>
          <w:sz w:val="24"/>
          <w:lang w:val="x-none"/>
        </w:rPr>
        <w:t xml:space="preserve"> </w:t>
      </w:r>
      <w:r w:rsidRPr="005D4D4B">
        <w:rPr>
          <w:rFonts w:ascii="Ebrima" w:eastAsia="Times New Roman" w:hAnsi="Ebrima"/>
          <w:color w:val="000000"/>
          <w:sz w:val="24"/>
          <w:lang w:val="x-none"/>
        </w:rPr>
        <w:t>Yosef</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feels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he must treat me with restrained dignity because the baby I am carrying</w:t>
      </w:r>
      <w:r w:rsidRPr="005D4D4B">
        <w:rPr>
          <w:rFonts w:ascii="Ebrima" w:eastAsia="Times New Roman" w:hAnsi="Ebrima" w:cs="aramondPro-Regular"/>
          <w:color w:val="000000"/>
          <w:sz w:val="24"/>
          <w:szCs w:val="24"/>
          <w:lang w:val="en-CA"/>
        </w:rPr>
        <w:t xml:space="preserve"> is not his,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belongs to the Holy 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 went for long walks over the surrounding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hills and meandered through the marketplace from time to time. It was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so pleasant, just the two of us walking hand in hand. It truly </w:t>
      </w:r>
      <w:r w:rsidR="003E3732">
        <w:rPr>
          <w:rFonts w:ascii="Ebrima" w:eastAsia="Times New Roman" w:hAnsi="Ebrima" w:cs="aramondPro-Regular"/>
          <w:color w:val="000000"/>
          <w:sz w:val="24"/>
          <w:szCs w:val="24"/>
        </w:rPr>
        <w:t>feels</w:t>
      </w:r>
      <w:r w:rsidR="003E3732"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like our hearts</w:t>
      </w:r>
      <w:r w:rsidRPr="005D4D4B">
        <w:rPr>
          <w:rFonts w:ascii="Ebrima" w:eastAsia="Times New Roman" w:hAnsi="Ebrima" w:cs="aramondPro-Regular"/>
          <w:color w:val="000000"/>
          <w:sz w:val="24"/>
          <w:szCs w:val="24"/>
          <w:lang w:val="en-CA"/>
        </w:rPr>
        <w:t xml:space="preserve"> are knitting</w:t>
      </w:r>
      <w:r w:rsidRPr="005D4D4B">
        <w:rPr>
          <w:rFonts w:ascii="Ebrima" w:eastAsia="Times New Roman" w:hAnsi="Ebrima" w:cs="aramondPro-Regular"/>
          <w:color w:val="000000"/>
          <w:sz w:val="24"/>
          <w:szCs w:val="24"/>
          <w:lang w:val="x-none"/>
        </w:rPr>
        <w:t xml:space="preserve"> together as one.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wouldn’t have ever dreamed a man could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be so </w:t>
      </w:r>
      <w:r w:rsidRPr="005D4D4B">
        <w:rPr>
          <w:rFonts w:ascii="Ebrima" w:eastAsia="Times New Roman" w:hAnsi="Ebrima" w:cs="aramondPro-Regular"/>
          <w:color w:val="000000"/>
          <w:sz w:val="24"/>
          <w:szCs w:val="24"/>
          <w:lang w:val="en-CA"/>
        </w:rPr>
        <w:t>gentle</w:t>
      </w:r>
      <w:r w:rsidRPr="005D4D4B">
        <w:rPr>
          <w:rFonts w:ascii="Ebrima" w:eastAsia="Times New Roman" w:hAnsi="Ebrima" w:cs="aramondPro-Regular"/>
          <w:color w:val="000000"/>
          <w:sz w:val="24"/>
          <w:szCs w:val="24"/>
          <w:lang w:val="x-none"/>
        </w:rPr>
        <w:t xml:space="preserve">, so </w:t>
      </w:r>
      <w:r w:rsidRPr="005D4D4B">
        <w:rPr>
          <w:rFonts w:ascii="Ebrima" w:eastAsia="Times New Roman" w:hAnsi="Ebrima" w:cs="aramondPro-Regular"/>
          <w:color w:val="000000"/>
          <w:sz w:val="24"/>
          <w:szCs w:val="24"/>
          <w:lang w:val="en-CA"/>
        </w:rPr>
        <w:t>understanding</w:t>
      </w:r>
      <w:r w:rsidRPr="005D4D4B">
        <w:rPr>
          <w:rFonts w:ascii="Ebrima" w:eastAsia="Times New Roman" w:hAnsi="Ebrima" w:cs="aramondPro-Regular"/>
          <w:color w:val="000000"/>
          <w:sz w:val="24"/>
          <w:szCs w:val="24"/>
          <w:lang w:val="x-none"/>
        </w:rPr>
        <w:t>, so devoted! Marriage seems to bring out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best in us. Apparently, we both want so badly to say only kind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tender things to each other.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 feel incredibly secure in his presence, I</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look forward to sharing the rest of my life with him. I am most confident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that he will make an ideal human father for our little boy</w:t>
      </w:r>
      <w:r w:rsidRPr="005D4D4B">
        <w:rPr>
          <w:rFonts w:ascii="Ebrima" w:eastAsia="Times New Roman" w:hAnsi="Ebrima" w:cs="aramondPro-Regular"/>
          <w:color w:val="000000"/>
          <w:sz w:val="24"/>
          <w:szCs w:val="24"/>
          <w:lang w:val="en-CA"/>
        </w:rPr>
        <w:t xml:space="preserve"> and that’s why </w:t>
      </w:r>
      <w:r w:rsidRPr="005D4D4B">
        <w:rPr>
          <w:rFonts w:ascii="Ebrima" w:eastAsia="Times New Roman" w:hAnsi="Ebrima"/>
          <w:i/>
          <w:color w:val="000000"/>
          <w:sz w:val="24"/>
          <w:lang w:val="en-CA"/>
        </w:rPr>
        <w:t>EL Elohim</w:t>
      </w:r>
      <w:r w:rsidRPr="005D4D4B">
        <w:rPr>
          <w:rFonts w:ascii="Ebrima" w:eastAsia="Times New Roman" w:hAnsi="Ebrima" w:cs="aramondPro-Regular"/>
          <w:color w:val="000000"/>
          <w:sz w:val="24"/>
          <w:szCs w:val="24"/>
          <w:lang w:val="en-CA"/>
        </w:rPr>
        <w:t xml:space="preserve"> chose him</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Why am I wasting time writing in a mere diary? I haven’t seen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since our noon meal, I am lonesome already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wonder if he can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find something I can help him with?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olor w:val="000000"/>
          <w:sz w:val="24"/>
          <w:lang w:val="x-none"/>
        </w:rPr>
      </w:pPr>
      <w:r w:rsidRPr="005D4D4B">
        <w:rPr>
          <w:rFonts w:ascii="French Script MT" w:eastAsia="Times New Roman" w:hAnsi="French Script MT"/>
          <w:color w:val="000000"/>
          <w:sz w:val="52"/>
          <w:lang w:val="en-CA"/>
        </w:rPr>
        <w:t>Love</w:t>
      </w:r>
      <w:r w:rsidRPr="005D4D4B">
        <w:rPr>
          <w:rFonts w:ascii="French Script MT" w:eastAsia="Times New Roman" w:hAnsi="French Script MT" w:cs="aramondPro-Regular"/>
          <w:color w:val="000000"/>
          <w:sz w:val="52"/>
          <w:szCs w:val="52"/>
          <w:lang w:val="en-CA"/>
        </w:rPr>
        <w:t xml:space="preserve"> </w:t>
      </w:r>
      <w:r w:rsidRPr="005D4D4B">
        <w:rPr>
          <w:rFonts w:ascii="French Script MT" w:eastAsia="Times New Roman" w:hAnsi="French Script MT" w:cs="aramondPro-Regular"/>
          <w:i/>
          <w:color w:val="000000"/>
          <w:sz w:val="52"/>
          <w:szCs w:val="52"/>
          <w:lang w:val="en-CA"/>
        </w:rPr>
        <w:t>Miryam</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FB593D">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Cheshvan 2</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October </w:t>
      </w:r>
      <w:r w:rsidRPr="005D4D4B">
        <w:rPr>
          <w:rFonts w:ascii="Ebrima" w:eastAsia="Times New Roman" w:hAnsi="Ebrima" w:cs="aramondPro-Regular"/>
          <w:color w:val="000000"/>
          <w:sz w:val="24"/>
          <w:szCs w:val="24"/>
          <w:lang w:val="en-CA"/>
        </w:rPr>
        <w:t>18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BA62F7" w:rsidRPr="005D4D4B" w:rsidRDefault="00BA62F7" w:rsidP="00BA62F7">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14432F">
        <w:rPr>
          <w:rFonts w:ascii="Parchment" w:eastAsia="Times New Roman" w:hAnsi="Parchment" w:cs="aramondPro-Regular"/>
          <w:b/>
          <w:color w:val="000000"/>
          <w:sz w:val="52"/>
          <w:szCs w:val="52"/>
          <w:lang w:val="en-CA"/>
        </w:rPr>
        <w:t>,</w:t>
      </w:r>
    </w:p>
    <w:p w:rsidR="00BA62F7" w:rsidRPr="005D4D4B" w:rsidRDefault="00BA62F7"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L</w:t>
      </w:r>
      <w:r w:rsidRPr="005D4D4B">
        <w:rPr>
          <w:rFonts w:ascii="Ebrima" w:eastAsia="Times New Roman" w:hAnsi="Ebrima" w:cs="aramondPro-Regular"/>
          <w:color w:val="000000"/>
          <w:sz w:val="24"/>
          <w:szCs w:val="24"/>
          <w:lang w:val="x-none"/>
        </w:rPr>
        <w:t>ook how the weeks have flown</w:t>
      </w:r>
      <w:r w:rsidR="003E373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have not written in my “dear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old diary</w:t>
      </w:r>
      <w:r w:rsidRPr="005D4D4B">
        <w:rPr>
          <w:rFonts w:ascii="Ebrima" w:eastAsia="Times New Roman" w:hAnsi="Ebrima" w:cs="aramondPro-Regular"/>
          <w:color w:val="000000"/>
          <w:sz w:val="24"/>
          <w:szCs w:val="24"/>
          <w:lang w:val="en-GB"/>
        </w:rPr>
        <w:t>” for over a month.</w:t>
      </w:r>
      <w:r w:rsidRPr="005D4D4B">
        <w:rPr>
          <w:rFonts w:ascii="Ebrima" w:eastAsia="Times New Roman" w:hAnsi="Ebrima" w:cs="aramondPro-Regular"/>
          <w:color w:val="000000"/>
          <w:sz w:val="24"/>
          <w:szCs w:val="24"/>
          <w:lang w:val="x-none"/>
        </w:rPr>
        <w:t xml:space="preserve"> Actually, I do not have time now because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will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soon be ready to go for a moonlit stroll down by a delightful stream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 only flows during the rainy seasons. It is something we haven’t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had time for in a long time. I will have to be careful because I am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great with child and certainly I mustn’t slip. Of course with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’s arm</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around my waist, I need not </w:t>
      </w:r>
      <w:r w:rsidRPr="005D4D4B">
        <w:rPr>
          <w:rFonts w:ascii="Ebrima" w:eastAsia="Times New Roman" w:hAnsi="Ebrima"/>
          <w:color w:val="000000"/>
          <w:sz w:val="24"/>
          <w:lang w:val="x-none"/>
        </w:rPr>
        <w:t>fear</w:t>
      </w:r>
      <w:r w:rsidRPr="005D4D4B">
        <w:rPr>
          <w:rFonts w:ascii="Ebrima" w:eastAsia="Times New Roman" w:hAnsi="Ebrima"/>
          <w:color w:val="000000"/>
          <w:sz w:val="24"/>
          <w:lang w:val="en-GB"/>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B593D" w:rsidRPr="005D4D4B" w:rsidRDefault="00FB593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left="720"/>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Cheshvan</w:t>
      </w:r>
      <w:r w:rsidRPr="005D4D4B">
        <w:rPr>
          <w:rFonts w:ascii="Ebrima" w:eastAsia="Times New Roman" w:hAnsi="Ebrima" w:cs="aramondPro-Regular"/>
          <w:color w:val="000000"/>
          <w:sz w:val="24"/>
          <w:szCs w:val="24"/>
          <w:lang w:val="en-CA"/>
        </w:rPr>
        <w:t xml:space="preserve"> 7</w:t>
      </w:r>
      <w:r w:rsidRPr="005D4D4B">
        <w:rPr>
          <w:rFonts w:ascii="Ebrima" w:eastAsia="Times New Roman" w:hAnsi="Ebrima"/>
          <w:color w:val="000000"/>
          <w:sz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left="720"/>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October 23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w:t>
      </w: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BA62F7" w:rsidRPr="005D4D4B" w:rsidRDefault="00BA62F7" w:rsidP="00BA62F7">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14432F">
        <w:rPr>
          <w:rFonts w:ascii="Parchment" w:eastAsia="Times New Roman" w:hAnsi="Parchment" w:cs="aramondPro-Regular"/>
          <w:b/>
          <w:color w:val="000000"/>
          <w:sz w:val="52"/>
          <w:szCs w:val="52"/>
          <w:lang w:val="en-CA"/>
        </w:rPr>
        <w:t>,</w:t>
      </w:r>
    </w:p>
    <w:p w:rsidR="00BA62F7" w:rsidRPr="005D4D4B" w:rsidRDefault="00BA62F7" w:rsidP="005D4D4B">
      <w:pPr>
        <w:autoSpaceDE w:val="0"/>
        <w:autoSpaceDN w:val="0"/>
        <w:adjustRightInd w:val="0"/>
        <w:snapToGrid w:val="0"/>
        <w:spacing w:after="0" w:line="240" w:lineRule="auto"/>
        <w:rPr>
          <w:rFonts w:ascii="latinoLinotype-Roman" w:eastAsia="Times New Roman" w:hAnsi="latinoLinotype-Roman" w:cs="latinoLinotype-Roman"/>
          <w:color w:val="000000"/>
          <w:sz w:val="20"/>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W</w:t>
      </w:r>
      <w:r w:rsidRPr="005D4D4B">
        <w:rPr>
          <w:rFonts w:ascii="Ebrima" w:eastAsia="Times New Roman" w:hAnsi="Ebrima" w:cs="aramondPro-Regular"/>
          <w:color w:val="000000"/>
          <w:sz w:val="24"/>
          <w:szCs w:val="24"/>
          <w:lang w:val="x-none"/>
        </w:rPr>
        <w:t>e have heard such startling news</w:t>
      </w:r>
      <w:r w:rsidR="003E373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Everyone of King David’s line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will have to trudge off to Bethlehem to be taxed.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That includes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and me, since we are both descendants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David</w:t>
      </w:r>
      <w:r w:rsidR="003E3732">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one</w:t>
      </w:r>
      <w:r w:rsidRPr="005D4D4B">
        <w:rPr>
          <w:rFonts w:ascii="Ebrima" w:eastAsia="Times New Roman" w:hAnsi="Ebrima" w:cs="aramondPro-Regular"/>
          <w:color w:val="000000"/>
          <w:sz w:val="24"/>
          <w:szCs w:val="24"/>
          <w:lang w:val="x-none"/>
        </w:rPr>
        <w:t xml:space="preserve"> of us through Solomon, the other by a more obscure son, Nathan.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wonder how that will work with my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pregnancy</w:t>
      </w:r>
      <w:r w:rsidR="003E3732">
        <w:rPr>
          <w:rFonts w:ascii="Ebrima" w:eastAsia="Times New Roman" w:hAnsi="Ebrima" w:cs="aramondPro-Regular"/>
          <w:color w:val="000000"/>
          <w:sz w:val="24"/>
          <w:szCs w:val="24"/>
        </w:rPr>
        <w:t>; I am</w:t>
      </w:r>
      <w:r w:rsidRPr="005D4D4B">
        <w:rPr>
          <w:rFonts w:ascii="Ebrima" w:eastAsia="Times New Roman" w:hAnsi="Ebrima" w:cs="aramondPro-Regular"/>
          <w:color w:val="000000"/>
          <w:sz w:val="24"/>
          <w:szCs w:val="24"/>
          <w:lang w:val="x-none"/>
        </w:rPr>
        <w:t xml:space="preserve"> so near </w:t>
      </w:r>
      <w:r w:rsidR="003E3732">
        <w:rPr>
          <w:rFonts w:ascii="Ebrima" w:eastAsia="Times New Roman" w:hAnsi="Ebrima" w:cs="aramondPro-Regular"/>
          <w:color w:val="000000"/>
          <w:sz w:val="24"/>
          <w:szCs w:val="24"/>
        </w:rPr>
        <w:t>my birthing time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It feels like every city in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whole country will be getting mixed up like a big pot of </w:t>
      </w:r>
      <w:r w:rsidRPr="005D4D4B">
        <w:rPr>
          <w:rFonts w:ascii="Ebrima" w:eastAsia="Times New Roman" w:hAnsi="Ebrima" w:cs="aramondPro-Regular"/>
          <w:color w:val="000000"/>
          <w:sz w:val="24"/>
          <w:szCs w:val="24"/>
          <w:lang w:val="en-CA"/>
        </w:rPr>
        <w:t xml:space="preserve">mixed lentils or beans, </w:t>
      </w:r>
      <w:r w:rsidRPr="005D4D4B">
        <w:rPr>
          <w:rFonts w:ascii="Ebrima" w:eastAsia="Times New Roman" w:hAnsi="Ebrima" w:cs="aramondPro-Regular"/>
          <w:color w:val="000000"/>
          <w:sz w:val="24"/>
          <w:szCs w:val="24"/>
          <w:lang w:val="x-none"/>
        </w:rPr>
        <w:t>with everyone traveling hither and yon to reach the city of their origins.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an unsettling time for our baby to be born</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But I know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Heavenly Father is watching over us</w:t>
      </w:r>
      <w:r w:rsidR="003E373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GB"/>
        </w:rPr>
        <w:t xml:space="preserve">He </w:t>
      </w:r>
      <w:r w:rsidRPr="005D4D4B">
        <w:rPr>
          <w:rFonts w:ascii="Ebrima" w:eastAsia="Times New Roman" w:hAnsi="Ebrima" w:cs="aramondPro-Regular"/>
          <w:color w:val="000000"/>
          <w:sz w:val="24"/>
          <w:szCs w:val="24"/>
          <w:lang w:val="x-none"/>
        </w:rPr>
        <w:t>knows exactly what is going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on in His frail </w:t>
      </w:r>
      <w:r w:rsidR="00A40B71" w:rsidRPr="005D4D4B">
        <w:rPr>
          <w:rFonts w:ascii="Ebrima" w:eastAsia="Times New Roman" w:hAnsi="Ebrima" w:cs="aramondPro-Regular"/>
          <w:color w:val="000000"/>
          <w:sz w:val="24"/>
          <w:szCs w:val="24"/>
          <w:lang w:val="x-none"/>
        </w:rPr>
        <w:t>children</w:t>
      </w:r>
      <w:r w:rsidR="00A40B71">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x-none"/>
        </w:rPr>
        <w:t>’ lives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noProof/>
          <w:color w:val="000000"/>
          <w:sz w:val="24"/>
          <w:szCs w:val="24"/>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593D" w:rsidRPr="005D4D4B" w:rsidRDefault="00FB593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Cheshvan</w:t>
      </w:r>
      <w:r w:rsidRPr="005D4D4B">
        <w:rPr>
          <w:rFonts w:ascii="Ebrima" w:eastAsia="Times New Roman" w:hAnsi="Ebrima" w:cs="aramondPro-Regular"/>
          <w:color w:val="000000"/>
          <w:sz w:val="24"/>
          <w:szCs w:val="24"/>
          <w:lang w:val="en-CA"/>
        </w:rPr>
        <w:t xml:space="preserve"> 9th</w:t>
      </w:r>
    </w:p>
    <w:p w:rsidR="005D4D4B" w:rsidRPr="005D4D4B" w:rsidRDefault="005D4D4B" w:rsidP="005D4D4B">
      <w:pPr>
        <w:autoSpaceDE w:val="0"/>
        <w:autoSpaceDN w:val="0"/>
        <w:adjustRightInd w:val="0"/>
        <w:snapToGrid w:val="0"/>
        <w:spacing w:after="0" w:line="240" w:lineRule="auto"/>
        <w:ind w:left="720"/>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October 25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BA62F7"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sidR="006149D2">
        <w:rPr>
          <w:rFonts w:ascii="Parchment" w:eastAsia="Times New Roman" w:hAnsi="Parchment" w:cs="aramondPro-Regular"/>
          <w:b/>
          <w:color w:val="000000"/>
          <w:sz w:val="52"/>
          <w:szCs w:val="52"/>
          <w:lang w:val="en-CA"/>
        </w:rPr>
        <w:t>ear</w:t>
      </w:r>
      <w:r>
        <w:rPr>
          <w:rFonts w:ascii="Parchment" w:eastAsia="Times New Roman" w:hAnsi="Parchment" w:cs="aramondPro-Regular"/>
          <w:b/>
          <w:color w:val="000000"/>
          <w:sz w:val="52"/>
          <w:szCs w:val="52"/>
          <w:lang w:val="en-CA"/>
        </w:rPr>
        <w:t xml:space="preserve">   </w:t>
      </w:r>
      <w:r w:rsidR="006149D2">
        <w:rPr>
          <w:rFonts w:ascii="Parchment" w:eastAsia="Times New Roman" w:hAnsi="Parchment" w:cs="aramondPro-Regular"/>
          <w:b/>
          <w:color w:val="000000"/>
          <w:sz w:val="52"/>
          <w:szCs w:val="52"/>
          <w:lang w:val="en-CA"/>
        </w:rPr>
        <w:t xml:space="preserve"> </w:t>
      </w:r>
      <w:r w:rsidR="006149D2" w:rsidRPr="00F82052">
        <w:rPr>
          <w:rFonts w:ascii="Colonna MT" w:eastAsia="Times New Roman" w:hAnsi="Colonna MT" w:cs="Arial"/>
          <w:b/>
          <w:color w:val="000000"/>
          <w:sz w:val="72"/>
          <w:szCs w:val="72"/>
          <w:lang w:val="en-CA"/>
        </w:rPr>
        <w:t>D</w:t>
      </w:r>
      <w:r w:rsidR="006149D2">
        <w:rPr>
          <w:rFonts w:ascii="Parchment" w:eastAsia="Times New Roman" w:hAnsi="Parchment" w:cs="aramondPro-Regular"/>
          <w:b/>
          <w:color w:val="000000"/>
          <w:sz w:val="52"/>
          <w:szCs w:val="52"/>
          <w:lang w:val="en-CA"/>
        </w:rPr>
        <w:t>iary</w:t>
      </w:r>
      <w:r w:rsidR="00F82052">
        <w:rPr>
          <w:rFonts w:ascii="Parchment" w:eastAsia="Times New Roman" w:hAnsi="Parchment" w:cs="aramondPro-Regular"/>
          <w:b/>
          <w:color w:val="000000"/>
          <w:sz w:val="52"/>
          <w:szCs w:val="52"/>
          <w:lang w:val="en-CA"/>
        </w:rPr>
        <w:t>,</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b/>
          <w:color w:val="000000"/>
          <w:sz w:val="52"/>
          <w:lang w:val="en-CA"/>
        </w:rPr>
      </w:pPr>
      <w:r w:rsidRPr="005D4D4B">
        <w:rPr>
          <w:rFonts w:ascii="Ebrima" w:eastAsia="Times New Roman" w:hAnsi="Ebrima" w:cs="aramondPro-Regular"/>
          <w:color w:val="000000"/>
          <w:sz w:val="24"/>
          <w:szCs w:val="24"/>
          <w:lang w:val="en-CA"/>
        </w:rPr>
        <w:tab/>
      </w:r>
      <w:r w:rsidRPr="005D4D4B">
        <w:rPr>
          <w:rFonts w:ascii="Ebrima" w:eastAsia="Times New Roman" w:hAnsi="Ebrima"/>
          <w:color w:val="000000"/>
          <w:sz w:val="36"/>
          <w:lang w:val="en-CA"/>
        </w:rPr>
        <w:t>S</w:t>
      </w:r>
      <w:r w:rsidRPr="005D4D4B">
        <w:rPr>
          <w:rFonts w:ascii="Ebrima" w:eastAsia="Times New Roman" w:hAnsi="Ebrima" w:cs="aramondPro-Regular"/>
          <w:color w:val="000000"/>
          <w:sz w:val="24"/>
          <w:szCs w:val="24"/>
          <w:lang w:val="en-CA"/>
        </w:rPr>
        <w:t xml:space="preserve">omething sad has happened. In an effort to understand it better, I will try to see it from my beloved </w:t>
      </w:r>
      <w:r w:rsidRPr="005D4D4B">
        <w:rPr>
          <w:rFonts w:ascii="Ebrima" w:eastAsia="Times New Roman" w:hAnsi="Ebrima" w:cs="aramondPro-Regular"/>
          <w:i/>
          <w:color w:val="000000"/>
          <w:sz w:val="24"/>
          <w:szCs w:val="24"/>
          <w:lang w:val="en-CA"/>
        </w:rPr>
        <w:t>Mimi’s</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 xml:space="preserve">(grandma’s) </w:t>
      </w:r>
      <w:r w:rsidR="003E3732">
        <w:rPr>
          <w:rFonts w:ascii="Ebrima" w:eastAsia="Times New Roman" w:hAnsi="Ebrima" w:cs="aramondPro-Regular"/>
          <w:color w:val="000000"/>
          <w:sz w:val="24"/>
          <w:szCs w:val="24"/>
          <w:lang w:val="en-CA"/>
        </w:rPr>
        <w:t>point of view</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spacing w:after="0" w:line="240" w:lineRule="auto"/>
        <w:rPr>
          <w:rFonts w:ascii="Ebrima" w:eastAsia="Times New Roman" w:hAnsi="Ebrima"/>
          <w:color w:val="000000"/>
          <w:sz w:val="27"/>
          <w:szCs w:val="27"/>
          <w:lang w:val="en-CA" w:eastAsia="en-CA"/>
        </w:rPr>
      </w:pPr>
      <w:r w:rsidRPr="005D4D4B">
        <w:rPr>
          <w:rFonts w:ascii="Ebrima" w:eastAsia="Times New Roman" w:hAnsi="Ebrima"/>
          <w:color w:val="000000"/>
          <w:sz w:val="27"/>
          <w:szCs w:val="27"/>
          <w:lang w:val="en-CA" w:eastAsia="en-CA"/>
        </w:rPr>
        <w:t xml:space="preserve"> </w:t>
      </w:r>
      <w:r w:rsidRPr="005D4D4B">
        <w:rPr>
          <w:rFonts w:ascii="Ebrima" w:eastAsia="Times New Roman" w:hAnsi="Ebrima"/>
          <w:color w:val="000000"/>
          <w:sz w:val="27"/>
          <w:szCs w:val="27"/>
          <w:lang w:val="en-CA" w:eastAsia="en-CA"/>
        </w:rPr>
        <w:tab/>
      </w:r>
      <w:r w:rsidRPr="005D4D4B">
        <w:rPr>
          <w:rFonts w:ascii="Ebrima" w:eastAsia="Times New Roman" w:hAnsi="Ebrima"/>
          <w:color w:val="000000"/>
          <w:sz w:val="24"/>
          <w:lang w:val="en-CA"/>
        </w:rPr>
        <w:t xml:space="preserve">Sevta </w:t>
      </w:r>
      <w:r w:rsidRPr="005D4D4B">
        <w:rPr>
          <w:rFonts w:ascii="Ebrima" w:eastAsia="Times New Roman" w:hAnsi="Ebrima"/>
          <w:color w:val="000000"/>
          <w:sz w:val="27"/>
          <w:szCs w:val="27"/>
          <w:lang w:val="en-CA" w:eastAsia="en-CA"/>
        </w:rPr>
        <w:t>(</w:t>
      </w:r>
      <w:r w:rsidR="00A40B71">
        <w:rPr>
          <w:rFonts w:ascii="Ebrima" w:eastAsia="Times New Roman" w:hAnsi="Ebrima"/>
          <w:color w:val="000000"/>
          <w:sz w:val="27"/>
          <w:szCs w:val="27"/>
          <w:lang w:val="en-CA" w:eastAsia="en-CA"/>
        </w:rPr>
        <w:t xml:space="preserve">my </w:t>
      </w:r>
      <w:r w:rsidRPr="005D4D4B">
        <w:rPr>
          <w:rFonts w:ascii="Ebrima" w:eastAsia="Times New Roman" w:hAnsi="Ebrima"/>
          <w:color w:val="000000"/>
          <w:sz w:val="27"/>
          <w:szCs w:val="27"/>
          <w:lang w:val="en-CA" w:eastAsia="en-CA"/>
        </w:rPr>
        <w:t>grandmother) sang a happy little tune about God's love while she briskly wielded a hoe in her tiny garden patch behind the house.</w:t>
      </w:r>
    </w:p>
    <w:p w:rsidR="005D4D4B" w:rsidRPr="005D4D4B" w:rsidRDefault="005D4D4B" w:rsidP="005D4D4B">
      <w:pPr>
        <w:spacing w:after="0" w:line="240" w:lineRule="auto"/>
        <w:rPr>
          <w:rFonts w:ascii="Ebrima" w:eastAsia="Times New Roman" w:hAnsi="Ebrima"/>
          <w:color w:val="000000"/>
          <w:sz w:val="27"/>
          <w:szCs w:val="27"/>
          <w:lang w:val="en-CA" w:eastAsia="en-CA"/>
        </w:rPr>
      </w:pPr>
    </w:p>
    <w:p w:rsidR="005D4D4B" w:rsidRPr="005D4D4B" w:rsidRDefault="005D4D4B" w:rsidP="005D4D4B">
      <w:pPr>
        <w:spacing w:after="0" w:line="240" w:lineRule="auto"/>
        <w:ind w:firstLine="720"/>
        <w:rPr>
          <w:rFonts w:ascii="Ebrima" w:eastAsia="Times New Roman" w:hAnsi="Ebrima"/>
          <w:color w:val="000000"/>
          <w:sz w:val="27"/>
          <w:szCs w:val="27"/>
          <w:lang w:val="en-CA" w:eastAsia="en-CA"/>
        </w:rPr>
      </w:pPr>
      <w:r w:rsidRPr="005D4D4B">
        <w:rPr>
          <w:rFonts w:ascii="Ebrima" w:eastAsia="Times New Roman" w:hAnsi="Ebrima"/>
          <w:color w:val="000000"/>
          <w:sz w:val="27"/>
          <w:szCs w:val="27"/>
          <w:lang w:val="en-CA" w:eastAsia="en-CA"/>
        </w:rPr>
        <w:t>It was a fresh spring morning, my, did she ever enjoy working</w:t>
      </w:r>
    </w:p>
    <w:p w:rsidR="005D4D4B" w:rsidRPr="005D4D4B" w:rsidRDefault="005D4D4B" w:rsidP="005D4D4B">
      <w:pPr>
        <w:spacing w:after="0" w:line="240" w:lineRule="auto"/>
        <w:rPr>
          <w:rFonts w:ascii="Ebrima" w:eastAsia="Times New Roman" w:hAnsi="Ebrima"/>
          <w:color w:val="000000"/>
          <w:sz w:val="27"/>
          <w:szCs w:val="27"/>
          <w:lang w:val="en-CA" w:eastAsia="en-CA"/>
        </w:rPr>
      </w:pPr>
      <w:r w:rsidRPr="005D4D4B">
        <w:rPr>
          <w:rFonts w:ascii="Ebrima" w:eastAsia="Times New Roman" w:hAnsi="Ebrima"/>
          <w:color w:val="000000"/>
          <w:sz w:val="27"/>
          <w:szCs w:val="27"/>
          <w:lang w:val="en-CA" w:eastAsia="en-CA"/>
        </w:rPr>
        <w:t> among her thriving plants. It seems like every day there were new things</w:t>
      </w:r>
    </w:p>
    <w:p w:rsidR="005D4D4B" w:rsidRPr="005D4D4B" w:rsidRDefault="005D4D4B" w:rsidP="005D4D4B">
      <w:pPr>
        <w:spacing w:after="0" w:line="240" w:lineRule="auto"/>
        <w:rPr>
          <w:rFonts w:ascii="Ebrima" w:eastAsia="Times New Roman" w:hAnsi="Ebrima"/>
          <w:color w:val="000000"/>
          <w:sz w:val="27"/>
          <w:szCs w:val="27"/>
          <w:lang w:val="en-CA" w:eastAsia="en-CA"/>
        </w:rPr>
      </w:pPr>
      <w:r w:rsidRPr="005D4D4B">
        <w:rPr>
          <w:rFonts w:ascii="Ebrima" w:eastAsia="Times New Roman" w:hAnsi="Ebrima"/>
          <w:color w:val="000000"/>
          <w:sz w:val="27"/>
          <w:szCs w:val="27"/>
          <w:lang w:val="en-CA" w:eastAsia="en-CA"/>
        </w:rPr>
        <w:t> to marvel at</w:t>
      </w:r>
      <w:r w:rsidR="003E3732">
        <w:rPr>
          <w:rFonts w:ascii="Ebrima" w:eastAsia="Times New Roman" w:hAnsi="Ebrima"/>
          <w:color w:val="000000"/>
          <w:sz w:val="27"/>
          <w:szCs w:val="27"/>
          <w:lang w:val="en-CA" w:eastAsia="en-CA"/>
        </w:rPr>
        <w:t>,</w:t>
      </w:r>
      <w:r w:rsidRPr="005D4D4B">
        <w:rPr>
          <w:rFonts w:ascii="Ebrima" w:eastAsia="Times New Roman" w:hAnsi="Ebrima"/>
          <w:color w:val="000000"/>
          <w:sz w:val="27"/>
          <w:szCs w:val="27"/>
          <w:lang w:val="en-CA" w:eastAsia="en-CA"/>
        </w:rPr>
        <w:t xml:space="preserve"> such as a sweet new bud kissed by a dew drop on her rosebush or quietly watching a mother bird as she scurried about feeding her adorable,</w:t>
      </w:r>
    </w:p>
    <w:p w:rsidR="005D4D4B" w:rsidRPr="005D4D4B" w:rsidRDefault="005D4D4B" w:rsidP="005D4D4B">
      <w:pPr>
        <w:spacing w:after="0" w:line="240" w:lineRule="auto"/>
        <w:rPr>
          <w:rFonts w:ascii="Ebrima" w:eastAsia="Times New Roman" w:hAnsi="Ebrima"/>
          <w:color w:val="000000"/>
          <w:sz w:val="27"/>
          <w:szCs w:val="27"/>
          <w:lang w:val="en-CA" w:eastAsia="en-CA"/>
        </w:rPr>
      </w:pPr>
      <w:r w:rsidRPr="005D4D4B">
        <w:rPr>
          <w:rFonts w:ascii="Ebrima" w:eastAsia="Times New Roman" w:hAnsi="Ebrima"/>
          <w:color w:val="000000"/>
          <w:sz w:val="27"/>
          <w:szCs w:val="27"/>
          <w:lang w:val="en-CA" w:eastAsia="en-CA"/>
        </w:rPr>
        <w:t xml:space="preserve"> but  always frantically hungry young. </w:t>
      </w:r>
    </w:p>
    <w:p w:rsidR="005D4D4B" w:rsidRPr="005D4D4B" w:rsidRDefault="005D4D4B" w:rsidP="005D4D4B">
      <w:pPr>
        <w:spacing w:after="0" w:line="240" w:lineRule="auto"/>
        <w:rPr>
          <w:rFonts w:ascii="Ebrima" w:eastAsia="Times New Roman" w:hAnsi="Ebrima"/>
          <w:color w:val="000000"/>
          <w:sz w:val="27"/>
          <w:szCs w:val="27"/>
          <w:lang w:val="en-CA" w:eastAsia="en-CA"/>
        </w:rPr>
      </w:pPr>
    </w:p>
    <w:p w:rsidR="005D4D4B" w:rsidRPr="005D4D4B" w:rsidRDefault="005D4D4B" w:rsidP="005D4D4B">
      <w:pPr>
        <w:spacing w:after="0" w:line="240" w:lineRule="auto"/>
        <w:ind w:firstLine="720"/>
        <w:rPr>
          <w:rFonts w:ascii="Ebrima" w:eastAsia="Times New Roman" w:hAnsi="Ebrima"/>
          <w:i/>
          <w:iCs/>
          <w:color w:val="000000"/>
          <w:sz w:val="24"/>
          <w:szCs w:val="24"/>
          <w:lang w:val="en-CA" w:eastAsia="en-CA"/>
        </w:rPr>
      </w:pPr>
      <w:r w:rsidRPr="005D4D4B">
        <w:rPr>
          <w:rFonts w:ascii="Ebrima" w:eastAsia="Times New Roman" w:hAnsi="Ebrima"/>
          <w:color w:val="000000"/>
          <w:sz w:val="24"/>
          <w:szCs w:val="24"/>
          <w:lang w:val="en-CA" w:eastAsia="en-CA"/>
        </w:rPr>
        <w:t>Sevta smiled as she stooped to  scratch out more weeds from her row, </w:t>
      </w:r>
      <w:r w:rsidRPr="007A1CC4">
        <w:rPr>
          <w:rFonts w:ascii="Ebrima" w:eastAsia="Times New Roman" w:hAnsi="Ebrima"/>
          <w:color w:val="000000"/>
          <w:sz w:val="24"/>
          <w:lang w:val="en-CA"/>
        </w:rPr>
        <w:t>how like her own clamouring children so many</w:t>
      </w:r>
      <w:r w:rsidRPr="00F740A3">
        <w:rPr>
          <w:rFonts w:ascii="Ebrima" w:eastAsia="Times New Roman" w:hAnsi="Ebrima"/>
          <w:color w:val="000000"/>
          <w:sz w:val="24"/>
          <w:szCs w:val="24"/>
          <w:lang w:val="en-CA" w:eastAsia="en-CA"/>
        </w:rPr>
        <w:t xml:space="preserve"> </w:t>
      </w:r>
      <w:r w:rsidRPr="007A1CC4">
        <w:rPr>
          <w:rFonts w:ascii="Ebrima" w:eastAsia="Times New Roman" w:hAnsi="Ebrima"/>
          <w:color w:val="000000"/>
          <w:sz w:val="24"/>
          <w:lang w:val="en-CA"/>
        </w:rPr>
        <w:t>years ago.</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She looked up when a donkey brayed as a feeling of dizziness</w:t>
      </w:r>
    </w:p>
    <w:p w:rsidR="005D4D4B" w:rsidRPr="005D4D4B" w:rsidRDefault="005D4D4B" w:rsidP="005D4D4B">
      <w:pPr>
        <w:spacing w:after="0" w:line="240" w:lineRule="auto"/>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swirled around her. She leaned on the hoe, waiting for the feeling to pass,</w:t>
      </w:r>
    </w:p>
    <w:p w:rsidR="005D4D4B" w:rsidRPr="005D4D4B" w:rsidRDefault="005D4D4B" w:rsidP="005D4D4B">
      <w:pPr>
        <w:spacing w:after="0" w:line="240" w:lineRule="auto"/>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but it only got worse...</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rPr>
          <w:rFonts w:ascii="Ebrima" w:eastAsia="Times New Roman" w:hAnsi="Ebrima"/>
          <w:color w:val="000000"/>
          <w:sz w:val="27"/>
          <w:szCs w:val="27"/>
          <w:lang w:val="en-CA" w:eastAsia="en-CA"/>
        </w:rPr>
      </w:pP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r w:rsidRPr="005D4D4B">
        <w:rPr>
          <w:rFonts w:ascii="Ebrima" w:eastAsia="Times New Roman" w:hAnsi="Ebrima"/>
          <w:i/>
          <w:iCs/>
          <w:color w:val="000000"/>
          <w:sz w:val="24"/>
          <w:szCs w:val="24"/>
          <w:lang w:val="en-CA" w:eastAsia="en-CA"/>
        </w:rPr>
        <w:t>What is happening to me? Maybe if I can get to the</w:t>
      </w:r>
      <w:r w:rsidRPr="005D4D4B">
        <w:rPr>
          <w:rFonts w:ascii="Ebrima" w:eastAsia="Times New Roman" w:hAnsi="Ebrima"/>
          <w:sz w:val="24"/>
          <w:szCs w:val="24"/>
          <w:lang w:val="en-CA" w:eastAsia="en-CA"/>
        </w:rPr>
        <w:t xml:space="preserve"> </w:t>
      </w:r>
      <w:r w:rsidRPr="005D4D4B">
        <w:rPr>
          <w:rFonts w:ascii="Ebrima" w:eastAsia="Times New Roman" w:hAnsi="Ebrima"/>
          <w:i/>
          <w:iCs/>
          <w:color w:val="000000"/>
          <w:sz w:val="24"/>
          <w:szCs w:val="24"/>
          <w:lang w:val="en-CA" w:eastAsia="en-CA"/>
        </w:rPr>
        <w:t> house and rest awhile, I will soon feel better</w:t>
      </w:r>
      <w:r w:rsidRPr="005D4D4B">
        <w:rPr>
          <w:rFonts w:ascii="Ebrima" w:eastAsia="Times New Roman" w:hAnsi="Ebrima"/>
          <w:color w:val="000000"/>
          <w:sz w:val="24"/>
          <w:szCs w:val="24"/>
          <w:lang w:val="en-CA" w:eastAsia="en-CA"/>
        </w:rPr>
        <w:t xml:space="preserve">. </w:t>
      </w: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Darkness overshadowed her.</w:t>
      </w:r>
      <w:r w:rsidRPr="005D4D4B">
        <w:rPr>
          <w:rFonts w:ascii="Ebrima" w:eastAsia="Times New Roman" w:hAnsi="Ebrima"/>
          <w:sz w:val="24"/>
          <w:szCs w:val="24"/>
          <w:lang w:val="en-CA" w:eastAsia="en-CA"/>
        </w:rPr>
        <w:t xml:space="preserve"> </w:t>
      </w:r>
      <w:r w:rsidRPr="005D4D4B">
        <w:rPr>
          <w:rFonts w:ascii="Ebrima" w:eastAsia="Times New Roman" w:hAnsi="Ebrima"/>
          <w:color w:val="000000"/>
          <w:sz w:val="24"/>
          <w:szCs w:val="24"/>
          <w:lang w:val="en-CA" w:eastAsia="en-CA"/>
        </w:rPr>
        <w:t>She could not see where she was going. </w:t>
      </w: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r w:rsidRPr="005D4D4B">
        <w:rPr>
          <w:rFonts w:ascii="Ebrima" w:eastAsia="Times New Roman" w:hAnsi="Ebrima"/>
          <w:i/>
          <w:iCs/>
          <w:color w:val="000000"/>
          <w:sz w:val="24"/>
          <w:szCs w:val="24"/>
          <w:lang w:val="en-CA" w:eastAsia="en-CA"/>
        </w:rPr>
        <w:t>If I can only make it to my bed,</w:t>
      </w:r>
      <w:r w:rsidRPr="005D4D4B">
        <w:rPr>
          <w:rFonts w:ascii="Ebrima" w:eastAsia="Times New Roman" w:hAnsi="Ebrima"/>
          <w:sz w:val="24"/>
          <w:szCs w:val="24"/>
          <w:lang w:val="en-CA" w:eastAsia="en-CA"/>
        </w:rPr>
        <w:t xml:space="preserve"> </w:t>
      </w:r>
      <w:r w:rsidRPr="005D4D4B">
        <w:rPr>
          <w:rFonts w:ascii="Ebrima" w:eastAsia="Times New Roman" w:hAnsi="Ebrima"/>
          <w:i/>
          <w:iCs/>
          <w:color w:val="000000"/>
          <w:sz w:val="24"/>
          <w:szCs w:val="24"/>
          <w:lang w:val="en-CA" w:eastAsia="en-CA"/>
        </w:rPr>
        <w:t>I'll be okay. Let me take a drink of water...</w:t>
      </w:r>
      <w:r w:rsidRPr="005D4D4B">
        <w:rPr>
          <w:rFonts w:ascii="Ebrima" w:eastAsia="Times New Roman" w:hAnsi="Ebrima"/>
          <w:color w:val="000000"/>
          <w:sz w:val="24"/>
          <w:szCs w:val="24"/>
          <w:lang w:val="en-CA" w:eastAsia="en-CA"/>
        </w:rPr>
        <w:t> She reached out her hand, groping for</w:t>
      </w:r>
      <w:r w:rsidRPr="005D4D4B">
        <w:rPr>
          <w:rFonts w:ascii="Ebrima" w:eastAsia="Times New Roman" w:hAnsi="Ebrima"/>
          <w:sz w:val="24"/>
          <w:szCs w:val="24"/>
          <w:lang w:val="en-CA" w:eastAsia="en-CA"/>
        </w:rPr>
        <w:t xml:space="preserve"> </w:t>
      </w:r>
      <w:r w:rsidRPr="005D4D4B">
        <w:rPr>
          <w:rFonts w:ascii="Ebrima" w:eastAsia="Times New Roman" w:hAnsi="Ebrima"/>
          <w:color w:val="000000"/>
          <w:sz w:val="24"/>
          <w:szCs w:val="24"/>
          <w:lang w:val="en-CA" w:eastAsia="en-CA"/>
        </w:rPr>
        <w:t xml:space="preserve">direction. She took one step, then another. </w:t>
      </w: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i/>
          <w:iCs/>
          <w:color w:val="000000"/>
          <w:sz w:val="24"/>
          <w:szCs w:val="24"/>
          <w:lang w:val="en-CA" w:eastAsia="en-CA"/>
        </w:rPr>
      </w:pPr>
      <w:r w:rsidRPr="005D4D4B">
        <w:rPr>
          <w:rFonts w:ascii="Ebrima" w:eastAsia="Times New Roman" w:hAnsi="Ebrima"/>
          <w:color w:val="000000"/>
          <w:sz w:val="24"/>
          <w:szCs w:val="24"/>
          <w:lang w:val="en-CA" w:eastAsia="en-CA"/>
        </w:rPr>
        <w:t>The hoe clattered to the ground</w:t>
      </w:r>
      <w:r w:rsidRPr="005D4D4B">
        <w:rPr>
          <w:rFonts w:ascii="Ebrima" w:eastAsia="Times New Roman" w:hAnsi="Ebrima"/>
          <w:sz w:val="24"/>
          <w:szCs w:val="24"/>
          <w:lang w:val="en-CA" w:eastAsia="en-CA"/>
        </w:rPr>
        <w:t xml:space="preserve"> </w:t>
      </w:r>
      <w:r w:rsidRPr="005D4D4B">
        <w:rPr>
          <w:rFonts w:ascii="Ebrima" w:eastAsia="Times New Roman" w:hAnsi="Ebrima"/>
          <w:color w:val="000000"/>
          <w:sz w:val="24"/>
          <w:szCs w:val="24"/>
          <w:lang w:val="en-CA" w:eastAsia="en-CA"/>
        </w:rPr>
        <w:t>beneath her weakened hand. </w:t>
      </w:r>
      <w:r w:rsidRPr="005D4D4B">
        <w:rPr>
          <w:rFonts w:ascii="Ebrima" w:eastAsia="Times New Roman" w:hAnsi="Ebrima"/>
          <w:i/>
          <w:iCs/>
          <w:color w:val="000000"/>
          <w:sz w:val="24"/>
          <w:szCs w:val="24"/>
          <w:lang w:val="en-CA" w:eastAsia="en-CA"/>
        </w:rPr>
        <w:t>I must not fall, I must not. Miryam will be</w:t>
      </w:r>
      <w:r w:rsidRPr="005D4D4B">
        <w:rPr>
          <w:rFonts w:ascii="Ebrima" w:eastAsia="Times New Roman" w:hAnsi="Ebrima"/>
          <w:sz w:val="24"/>
          <w:szCs w:val="24"/>
          <w:lang w:val="en-CA" w:eastAsia="en-CA"/>
        </w:rPr>
        <w:t xml:space="preserve"> </w:t>
      </w:r>
      <w:r w:rsidRPr="005D4D4B">
        <w:rPr>
          <w:rFonts w:ascii="Ebrima" w:eastAsia="Times New Roman" w:hAnsi="Ebrima"/>
          <w:i/>
          <w:iCs/>
          <w:color w:val="000000"/>
          <w:sz w:val="24"/>
          <w:szCs w:val="24"/>
          <w:lang w:val="en-CA" w:eastAsia="en-CA"/>
        </w:rPr>
        <w:t> stopping in shortly like she always does on her way to market.</w:t>
      </w:r>
    </w:p>
    <w:p w:rsidR="005D4D4B" w:rsidRPr="005D4D4B" w:rsidRDefault="005D4D4B" w:rsidP="005D4D4B">
      <w:pPr>
        <w:spacing w:after="0" w:line="240" w:lineRule="auto"/>
        <w:ind w:firstLine="720"/>
        <w:rPr>
          <w:rFonts w:ascii="Ebrima" w:eastAsia="Times New Roman" w:hAnsi="Ebrima"/>
          <w:sz w:val="24"/>
          <w:szCs w:val="24"/>
          <w:lang w:val="en-CA" w:eastAsia="en-CA"/>
        </w:rPr>
      </w:pPr>
    </w:p>
    <w:p w:rsidR="005D4D4B" w:rsidRPr="005D4D4B" w:rsidRDefault="005D4D4B" w:rsidP="005D4D4B">
      <w:pPr>
        <w:spacing w:after="0" w:line="240" w:lineRule="auto"/>
        <w:ind w:firstLine="720"/>
        <w:rPr>
          <w:rFonts w:ascii="Ebrima" w:eastAsia="Times New Roman" w:hAnsi="Ebrima"/>
          <w:i/>
          <w:iCs/>
          <w:color w:val="000000"/>
          <w:sz w:val="24"/>
          <w:szCs w:val="24"/>
          <w:lang w:val="en-CA" w:eastAsia="en-CA"/>
        </w:rPr>
      </w:pPr>
      <w:r w:rsidRPr="005D4D4B">
        <w:rPr>
          <w:rFonts w:ascii="Ebrima" w:eastAsia="Times New Roman" w:hAnsi="Ebrima"/>
          <w:i/>
          <w:iCs/>
          <w:color w:val="000000"/>
          <w:sz w:val="24"/>
          <w:szCs w:val="24"/>
          <w:lang w:val="en-CA" w:eastAsia="en-CA"/>
        </w:rPr>
        <w:t xml:space="preserve">She is with Child. I must not frighten her.  </w:t>
      </w:r>
    </w:p>
    <w:p w:rsidR="005D4D4B" w:rsidRPr="005D4D4B" w:rsidRDefault="005D4D4B" w:rsidP="005D4D4B">
      <w:pPr>
        <w:spacing w:after="0" w:line="240" w:lineRule="auto"/>
        <w:rPr>
          <w:rFonts w:ascii="Ebrima" w:eastAsia="Times New Roman" w:hAnsi="Ebrima"/>
          <w:i/>
          <w:iCs/>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r w:rsidRPr="005D4D4B">
        <w:rPr>
          <w:rFonts w:ascii="Ebrima" w:eastAsia="Times New Roman" w:hAnsi="Ebrima"/>
          <w:i/>
          <w:iCs/>
          <w:color w:val="000000"/>
          <w:sz w:val="24"/>
          <w:szCs w:val="24"/>
          <w:lang w:val="en-CA" w:eastAsia="en-CA"/>
        </w:rPr>
        <w:t>Seven more steps and you'll be at the door.</w:t>
      </w:r>
    </w:p>
    <w:p w:rsidR="005D4D4B" w:rsidRPr="005D4D4B" w:rsidRDefault="005D4D4B" w:rsidP="005D4D4B">
      <w:pPr>
        <w:spacing w:after="0" w:line="240" w:lineRule="auto"/>
        <w:rPr>
          <w:rFonts w:ascii="Ebrima" w:eastAsia="Times New Roman" w:hAnsi="Ebrima"/>
          <w:i/>
          <w:iCs/>
          <w:color w:val="000000"/>
          <w:sz w:val="24"/>
          <w:szCs w:val="24"/>
          <w:lang w:val="en-CA" w:eastAsia="en-CA"/>
        </w:rPr>
      </w:pPr>
      <w:r w:rsidRPr="005D4D4B">
        <w:rPr>
          <w:rFonts w:ascii="Ebrima" w:eastAsia="Times New Roman" w:hAnsi="Ebrima"/>
          <w:i/>
          <w:iCs/>
          <w:color w:val="000000"/>
          <w:sz w:val="24"/>
          <w:szCs w:val="24"/>
          <w:lang w:val="en-CA" w:eastAsia="en-CA"/>
        </w:rPr>
        <w:t>You can do it, Rebecca, you can do it. You can see a little bit.</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i/>
          <w:iCs/>
          <w:color w:val="000000"/>
          <w:sz w:val="24"/>
          <w:szCs w:val="24"/>
          <w:lang w:val="en-CA" w:eastAsia="en-CA"/>
        </w:rPr>
      </w:pPr>
      <w:r w:rsidRPr="005D4D4B">
        <w:rPr>
          <w:rFonts w:ascii="Ebrima" w:eastAsia="Times New Roman" w:hAnsi="Ebrima"/>
          <w:i/>
          <w:iCs/>
          <w:color w:val="000000"/>
          <w:sz w:val="24"/>
          <w:szCs w:val="24"/>
          <w:lang w:val="en-CA" w:eastAsia="en-CA"/>
        </w:rPr>
        <w:t>Keep going, just keep going.</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w:t>
      </w:r>
      <w:r w:rsidRPr="005D4D4B">
        <w:rPr>
          <w:rFonts w:ascii="Ebrima" w:eastAsia="Times New Roman" w:hAnsi="Ebrima"/>
          <w:color w:val="000000"/>
          <w:sz w:val="24"/>
          <w:szCs w:val="24"/>
          <w:lang w:val="en-CA" w:eastAsia="en-CA"/>
        </w:rPr>
        <w:tab/>
        <w:t xml:space="preserve">  "Oh, </w:t>
      </w:r>
      <w:r w:rsidRPr="005D4D4B">
        <w:rPr>
          <w:rFonts w:ascii="Ebrima" w:eastAsia="Times New Roman" w:hAnsi="Ebrima"/>
          <w:i/>
          <w:color w:val="000000"/>
          <w:sz w:val="24"/>
          <w:szCs w:val="24"/>
          <w:lang w:val="en-CA" w:eastAsia="en-CA"/>
        </w:rPr>
        <w:t>Adonai,</w:t>
      </w:r>
      <w:r w:rsidRPr="005D4D4B">
        <w:rPr>
          <w:rFonts w:ascii="Ebrima" w:eastAsia="Times New Roman" w:hAnsi="Ebrima"/>
          <w:color w:val="000000"/>
          <w:sz w:val="24"/>
          <w:szCs w:val="24"/>
          <w:lang w:val="en-CA" w:eastAsia="en-CA"/>
        </w:rPr>
        <w:t xml:space="preserve"> help me," she cried</w:t>
      </w:r>
      <w:r w:rsidR="00F740A3">
        <w:rPr>
          <w:rFonts w:ascii="Ebrima" w:eastAsia="Times New Roman" w:hAnsi="Ebrima"/>
          <w:color w:val="000000"/>
          <w:sz w:val="24"/>
          <w:szCs w:val="24"/>
          <w:lang w:val="en-CA" w:eastAsia="en-CA"/>
        </w:rPr>
        <w:t>,</w:t>
      </w:r>
      <w:r w:rsidRPr="005D4D4B">
        <w:rPr>
          <w:rFonts w:ascii="Ebrima" w:eastAsia="Times New Roman" w:hAnsi="Ebrima"/>
          <w:color w:val="000000"/>
          <w:sz w:val="24"/>
          <w:szCs w:val="24"/>
          <w:lang w:val="en-CA" w:eastAsia="en-CA"/>
        </w:rPr>
        <w:t xml:space="preserve"> as she fell against the door frame and</w:t>
      </w:r>
    </w:p>
    <w:p w:rsidR="005D4D4B" w:rsidRPr="005D4D4B" w:rsidRDefault="005D4D4B" w:rsidP="005D4D4B">
      <w:pPr>
        <w:spacing w:after="0" w:line="240" w:lineRule="auto"/>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collapsed to the ground.</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But no human heard her.</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I’ll lay down my pen with a sigh, but soon I must write some more.</w:t>
      </w:r>
      <w:r w:rsidRPr="005D4D4B">
        <w:rPr>
          <w:rFonts w:ascii="Ebrima" w:eastAsia="Times New Roman" w:hAnsi="Ebrima" w:cs="aramondPro-Regular"/>
          <w:noProof/>
          <w:color w:val="000000"/>
          <w:sz w:val="24"/>
          <w:szCs w:val="24"/>
          <w:lang w:val="en-CA" w:eastAsia="en-CA"/>
        </w:rPr>
        <w:t xml:space="preserve"> </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jc w:val="center"/>
        <w:rPr>
          <w:rFonts w:ascii="Ebrima" w:eastAsia="Times New Roman" w:hAnsi="Ebrima"/>
          <w:color w:val="000000"/>
          <w:sz w:val="24"/>
          <w:szCs w:val="24"/>
          <w:lang w:val="en-CA" w:eastAsia="en-CA"/>
        </w:rPr>
      </w:pP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Default="005D4D4B"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Default="00FB593D" w:rsidP="005D4D4B">
      <w:pPr>
        <w:spacing w:after="0" w:line="240" w:lineRule="auto"/>
        <w:rPr>
          <w:rFonts w:ascii="Ebrima" w:eastAsia="Times New Roman" w:hAnsi="Ebrima"/>
          <w:color w:val="000000"/>
          <w:sz w:val="24"/>
          <w:szCs w:val="24"/>
          <w:lang w:val="en-CA" w:eastAsia="en-CA"/>
        </w:rPr>
      </w:pPr>
    </w:p>
    <w:p w:rsidR="00FB593D" w:rsidRPr="005D4D4B" w:rsidRDefault="00FB593D"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jc w:val="right"/>
        <w:rPr>
          <w:rFonts w:ascii="Harrington" w:eastAsia="Times New Roman" w:hAnsi="Harrington"/>
          <w:color w:val="000000"/>
          <w:sz w:val="32"/>
          <w:szCs w:val="32"/>
          <w:u w:val="single"/>
          <w:lang w:val="en-CA" w:eastAsia="en-CA"/>
        </w:rPr>
      </w:pPr>
      <w:r w:rsidRPr="005D4D4B">
        <w:rPr>
          <w:rFonts w:ascii="Harrington" w:eastAsia="Times New Roman" w:hAnsi="Harrington"/>
          <w:color w:val="000000"/>
          <w:sz w:val="32"/>
          <w:szCs w:val="32"/>
          <w:u w:val="single"/>
          <w:lang w:val="en-CA" w:eastAsia="en-CA"/>
        </w:rPr>
        <w:t>Sundown</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F82052" w:rsidRPr="005D4D4B" w:rsidRDefault="00F82052" w:rsidP="00F82052">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F82052" w:rsidRPr="005D4D4B" w:rsidRDefault="00F82052"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36"/>
          <w:szCs w:val="36"/>
          <w:lang w:val="en-CA"/>
        </w:rPr>
        <w:t>T</w:t>
      </w:r>
      <w:r w:rsidRPr="005D4D4B">
        <w:rPr>
          <w:rFonts w:ascii="Ebrima" w:eastAsia="Times New Roman" w:hAnsi="Ebrima" w:cs="aramondPro-Regular"/>
          <w:color w:val="000000"/>
          <w:sz w:val="24"/>
          <w:szCs w:val="24"/>
          <w:lang w:val="en-CA"/>
        </w:rPr>
        <w:t xml:space="preserve">his is the eventide of the same day. I’m still writing in a detached sort of manner. Don’t ask me why. </w:t>
      </w:r>
    </w:p>
    <w:p w:rsidR="005D4D4B" w:rsidRPr="005D4D4B" w:rsidRDefault="005D4D4B" w:rsidP="005D4D4B">
      <w:pPr>
        <w:spacing w:before="100" w:beforeAutospacing="1" w:after="100" w:afterAutospacing="1" w:line="240" w:lineRule="auto"/>
        <w:outlineLvl w:val="3"/>
        <w:rPr>
          <w:rFonts w:ascii="Ebrima" w:eastAsia="Times New Roman" w:hAnsi="Ebrima"/>
          <w:bCs/>
          <w:color w:val="000000"/>
          <w:sz w:val="24"/>
          <w:szCs w:val="24"/>
          <w:lang w:val="en-CA" w:eastAsia="en-CA"/>
        </w:rPr>
      </w:pPr>
      <w:r w:rsidRPr="005D4D4B">
        <w:rPr>
          <w:rFonts w:ascii="Times New Roman" w:eastAsia="Times New Roman" w:hAnsi="Times New Roman"/>
          <w:b/>
          <w:bCs/>
          <w:color w:val="000000"/>
          <w:sz w:val="24"/>
          <w:szCs w:val="24"/>
          <w:lang w:val="en-CA" w:eastAsia="en-CA"/>
        </w:rPr>
        <w:t xml:space="preserve">   </w:t>
      </w:r>
      <w:r w:rsidRPr="005D4D4B">
        <w:rPr>
          <w:rFonts w:ascii="Ebrima" w:eastAsia="Times New Roman" w:hAnsi="Ebrima"/>
          <w:bCs/>
          <w:color w:val="000000"/>
          <w:sz w:val="24"/>
          <w:szCs w:val="24"/>
          <w:lang w:val="en-CA" w:eastAsia="en-CA"/>
        </w:rPr>
        <w:t>Miryam rested her hand protectively on her rounded abdomen as she gazed apprehensively to the top of her father-in-law’s mud brick house. Yosef was up there somewhere, hard at work mending the roof before the</w:t>
      </w:r>
      <w:r w:rsidR="00191A7F">
        <w:rPr>
          <w:rFonts w:ascii="Ebrima" w:eastAsia="Times New Roman" w:hAnsi="Ebrima"/>
          <w:bCs/>
          <w:color w:val="000000"/>
          <w:sz w:val="24"/>
          <w:szCs w:val="24"/>
          <w:lang w:val="en-CA" w:eastAsia="en-CA"/>
        </w:rPr>
        <w:t xml:space="preserve"> latter</w:t>
      </w:r>
      <w:r w:rsidRPr="005D4D4B">
        <w:rPr>
          <w:rFonts w:ascii="Ebrima" w:eastAsia="Times New Roman" w:hAnsi="Ebrima"/>
          <w:bCs/>
          <w:color w:val="000000"/>
          <w:sz w:val="24"/>
          <w:szCs w:val="24"/>
          <w:lang w:val="en-CA" w:eastAsia="en-CA"/>
        </w:rPr>
        <w:t xml:space="preserve"> rains descended. </w:t>
      </w:r>
    </w:p>
    <w:p w:rsidR="005D4D4B" w:rsidRPr="005D4D4B" w:rsidRDefault="005D4D4B" w:rsidP="005D4D4B">
      <w:pPr>
        <w:spacing w:before="100" w:beforeAutospacing="1" w:after="100" w:afterAutospacing="1" w:line="240" w:lineRule="auto"/>
        <w:outlineLvl w:val="3"/>
        <w:rPr>
          <w:rFonts w:ascii="Ebrima" w:eastAsia="Times New Roman" w:hAnsi="Ebrima"/>
          <w:bCs/>
          <w:color w:val="000000"/>
          <w:sz w:val="24"/>
          <w:szCs w:val="24"/>
          <w:lang w:val="en-CA" w:eastAsia="en-CA"/>
        </w:rPr>
      </w:pPr>
      <w:r w:rsidRPr="005D4D4B">
        <w:rPr>
          <w:rFonts w:ascii="Ebrima" w:eastAsia="Times New Roman" w:hAnsi="Ebrima"/>
          <w:bCs/>
          <w:color w:val="000000"/>
          <w:sz w:val="24"/>
          <w:szCs w:val="24"/>
          <w:lang w:val="en-CA" w:eastAsia="en-CA"/>
        </w:rPr>
        <w:tab/>
        <w:t>She wanted to talk to him. She tested her weight on the first rung of the ladder, then stepped higher, and higher. Soon her brown eyes were peering over the top of the balustrade.</w:t>
      </w:r>
    </w:p>
    <w:p w:rsidR="005D4D4B" w:rsidRPr="005D4D4B" w:rsidRDefault="005D4D4B" w:rsidP="005D4D4B">
      <w:pPr>
        <w:spacing w:after="0" w:line="240" w:lineRule="auto"/>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Yosef straightened when he saw her, his own eyes widened. "Miryam," he exclaimed, "be careful!"</w:t>
      </w:r>
    </w:p>
    <w:p w:rsidR="005D4D4B" w:rsidRPr="005D4D4B" w:rsidRDefault="005D4D4B" w:rsidP="005D4D4B">
      <w:pPr>
        <w:spacing w:after="0" w:line="240" w:lineRule="auto"/>
        <w:rPr>
          <w:rFonts w:ascii="Times New Roman" w:eastAsia="Times New Roman" w:hAnsi="Times New Roman"/>
          <w:sz w:val="24"/>
          <w:szCs w:val="24"/>
          <w:lang w:val="en-CA" w:eastAsia="en-CA"/>
        </w:rPr>
      </w:pP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"I am," she responded, trying to keep the tremor from her voice. "I wanted to ask you something."</w:t>
      </w: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He nodded, looking ready to leap to her assistance if she so much as blinked an eye.</w:t>
      </w: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p>
    <w:p w:rsidR="005D4D4B" w:rsidRPr="005D4D4B" w:rsidRDefault="005D4D4B" w:rsidP="005D4D4B">
      <w:pPr>
        <w:spacing w:after="0" w:line="240" w:lineRule="auto"/>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xml:space="preserve">   "Since we are in such a hurry to get to Bethlehem, I was wondering if I should put off visiting </w:t>
      </w:r>
      <w:r w:rsidRPr="005D4D4B">
        <w:rPr>
          <w:rFonts w:ascii="Ebrima" w:eastAsia="Times New Roman" w:hAnsi="Ebrima"/>
          <w:i/>
          <w:color w:val="000000"/>
          <w:sz w:val="24"/>
          <w:szCs w:val="24"/>
          <w:lang w:val="en-CA" w:eastAsia="en-CA"/>
        </w:rPr>
        <w:t>Mimi</w:t>
      </w:r>
      <w:r w:rsidRPr="005D4D4B">
        <w:rPr>
          <w:rFonts w:ascii="Ebrima" w:eastAsia="Times New Roman" w:hAnsi="Ebrima"/>
          <w:color w:val="000000"/>
          <w:sz w:val="24"/>
          <w:szCs w:val="24"/>
          <w:lang w:val="en-CA" w:eastAsia="en-CA"/>
        </w:rPr>
        <w:t xml:space="preserve"> (grandma) ‘til another day."</w:t>
      </w:r>
    </w:p>
    <w:p w:rsidR="005D4D4B" w:rsidRPr="005D4D4B" w:rsidRDefault="005D4D4B" w:rsidP="005D4D4B">
      <w:pPr>
        <w:spacing w:after="0" w:line="240" w:lineRule="auto"/>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"Do whatever you think is best, darling, but please get off the ladder!"</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Miryam hummed a happy tune as she scurried off to market with her basket slung over her arm.</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xml:space="preserve">She took the shortcut, bypassing Sevta's house entirely since Mimi lived closer to her folks than to where she had been receiving council from her husband. </w:t>
      </w: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xml:space="preserve">But her conscience wouldn’t leave her alone. </w:t>
      </w: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i/>
          <w:iCs/>
          <w:color w:val="000000"/>
          <w:sz w:val="24"/>
          <w:szCs w:val="24"/>
          <w:lang w:val="en-CA" w:eastAsia="en-CA"/>
        </w:rPr>
      </w:pPr>
      <w:r w:rsidRPr="005D4D4B">
        <w:rPr>
          <w:rFonts w:ascii="Ebrima" w:eastAsia="Times New Roman" w:hAnsi="Ebrima"/>
          <w:i/>
          <w:iCs/>
          <w:color w:val="000000"/>
          <w:sz w:val="24"/>
          <w:szCs w:val="24"/>
          <w:lang w:val="en-CA" w:eastAsia="en-CA"/>
        </w:rPr>
        <w:t>She will be so happy to see you!</w:t>
      </w: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i/>
          <w:iCs/>
          <w:color w:val="000000"/>
          <w:sz w:val="24"/>
          <w:szCs w:val="24"/>
          <w:lang w:val="en-CA" w:eastAsia="en-CA"/>
        </w:rPr>
      </w:pPr>
      <w:r w:rsidRPr="005D4D4B">
        <w:rPr>
          <w:rFonts w:ascii="Ebrima" w:eastAsia="Times New Roman" w:hAnsi="Ebrima"/>
          <w:i/>
          <w:iCs/>
          <w:color w:val="000000"/>
          <w:sz w:val="24"/>
          <w:szCs w:val="24"/>
          <w:lang w:val="en-CA" w:eastAsia="en-CA"/>
        </w:rPr>
        <w:t xml:space="preserve">But I go nearly every day. She'll understand if I miss just this once! </w:t>
      </w:r>
    </w:p>
    <w:p w:rsidR="005D4D4B" w:rsidRPr="005D4D4B" w:rsidRDefault="005D4D4B" w:rsidP="005D4D4B">
      <w:pPr>
        <w:spacing w:after="0" w:line="240" w:lineRule="auto"/>
        <w:ind w:firstLine="720"/>
        <w:rPr>
          <w:rFonts w:ascii="Ebrima" w:eastAsia="Times New Roman" w:hAnsi="Ebrima"/>
          <w:i/>
          <w:iCs/>
          <w:color w:val="000000"/>
          <w:sz w:val="24"/>
          <w:szCs w:val="24"/>
          <w:lang w:val="en-CA" w:eastAsia="en-CA"/>
        </w:rPr>
      </w:pPr>
      <w:r w:rsidRPr="005D4D4B">
        <w:rPr>
          <w:rFonts w:ascii="Ebrima" w:eastAsia="Times New Roman" w:hAnsi="Ebrima"/>
          <w:i/>
          <w:iCs/>
          <w:color w:val="000000"/>
          <w:sz w:val="24"/>
          <w:szCs w:val="24"/>
          <w:lang w:val="en-CA" w:eastAsia="en-CA"/>
        </w:rPr>
        <w:t xml:space="preserve">It’s urgent that we leave for Bethlehem as soon as possible. </w:t>
      </w: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i/>
          <w:iCs/>
          <w:color w:val="000000"/>
          <w:sz w:val="24"/>
          <w:szCs w:val="24"/>
          <w:lang w:val="en-CA" w:eastAsia="en-CA"/>
        </w:rPr>
      </w:pPr>
      <w:r w:rsidRPr="005D4D4B">
        <w:rPr>
          <w:rFonts w:ascii="Ebrima" w:eastAsia="Times New Roman" w:hAnsi="Ebrima"/>
          <w:i/>
          <w:iCs/>
          <w:color w:val="000000"/>
          <w:sz w:val="24"/>
          <w:szCs w:val="24"/>
          <w:lang w:val="en-CA" w:eastAsia="en-CA"/>
        </w:rPr>
        <w:t>But what if she needs me?</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i/>
          <w:iCs/>
          <w:color w:val="000000"/>
          <w:sz w:val="24"/>
          <w:szCs w:val="24"/>
          <w:lang w:val="en-CA" w:eastAsia="en-CA"/>
        </w:rPr>
      </w:pPr>
      <w:r w:rsidRPr="005D4D4B">
        <w:rPr>
          <w:rFonts w:ascii="Ebrima" w:eastAsia="Times New Roman" w:hAnsi="Ebrima"/>
          <w:i/>
          <w:iCs/>
          <w:color w:val="000000"/>
          <w:sz w:val="24"/>
          <w:szCs w:val="24"/>
          <w:lang w:val="en-CA" w:eastAsia="en-CA"/>
        </w:rPr>
        <w:t>Needs me? Sevta? She's the most lively, energetic Mimi I have ever seen!</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i/>
          <w:iCs/>
          <w:color w:val="000000"/>
          <w:sz w:val="24"/>
          <w:szCs w:val="24"/>
          <w:lang w:val="en-CA" w:eastAsia="en-CA"/>
        </w:rPr>
      </w:pPr>
      <w:r w:rsidRPr="005D4D4B">
        <w:rPr>
          <w:rFonts w:ascii="Ebrima" w:eastAsia="Times New Roman" w:hAnsi="Ebrima"/>
          <w:i/>
          <w:iCs/>
          <w:color w:val="000000"/>
          <w:sz w:val="24"/>
          <w:szCs w:val="24"/>
          <w:lang w:val="en-CA" w:eastAsia="en-CA"/>
        </w:rPr>
        <w:t>But what if, what if...</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ind w:firstLine="720"/>
        <w:rPr>
          <w:rFonts w:ascii="Ebrima" w:eastAsia="Times New Roman" w:hAnsi="Ebrima"/>
          <w:color w:val="000000"/>
          <w:sz w:val="24"/>
          <w:szCs w:val="24"/>
          <w:lang w:val="en-CA" w:eastAsia="en-CA"/>
        </w:rPr>
      </w:pPr>
      <w:r w:rsidRPr="005D4D4B">
        <w:rPr>
          <w:rFonts w:ascii="Ebrima" w:eastAsia="Times New Roman" w:hAnsi="Ebrima"/>
          <w:i/>
          <w:iCs/>
          <w:color w:val="000000"/>
          <w:sz w:val="24"/>
          <w:szCs w:val="24"/>
          <w:lang w:val="en-CA" w:eastAsia="en-CA"/>
        </w:rPr>
        <w:t>I'll stop in on the way back with some fresh fruit. Sevta is so thrifty</w:t>
      </w:r>
      <w:r w:rsidR="00F740A3">
        <w:rPr>
          <w:rFonts w:ascii="Ebrima" w:eastAsia="Times New Roman" w:hAnsi="Ebrima"/>
          <w:i/>
          <w:iCs/>
          <w:color w:val="000000"/>
          <w:sz w:val="24"/>
          <w:szCs w:val="24"/>
          <w:lang w:val="en-CA" w:eastAsia="en-CA"/>
        </w:rPr>
        <w:t>,</w:t>
      </w:r>
      <w:r w:rsidRPr="005D4D4B">
        <w:rPr>
          <w:rFonts w:ascii="Ebrima" w:eastAsia="Times New Roman" w:hAnsi="Ebrima"/>
          <w:i/>
          <w:iCs/>
          <w:color w:val="000000"/>
          <w:sz w:val="24"/>
          <w:szCs w:val="24"/>
          <w:lang w:val="en-CA" w:eastAsia="en-CA"/>
        </w:rPr>
        <w:t xml:space="preserve"> I'm sure she doesn't splurge on any very often</w:t>
      </w:r>
      <w:r w:rsidR="00F740A3">
        <w:rPr>
          <w:rFonts w:ascii="Ebrima" w:eastAsia="Times New Roman" w:hAnsi="Ebrima"/>
          <w:i/>
          <w:iCs/>
          <w:color w:val="000000"/>
          <w:sz w:val="24"/>
          <w:szCs w:val="24"/>
          <w:lang w:val="en-CA" w:eastAsia="en-CA"/>
        </w:rPr>
        <w:t>.</w:t>
      </w:r>
      <w:r w:rsidRPr="005D4D4B">
        <w:rPr>
          <w:rFonts w:ascii="Ebrima" w:eastAsia="Times New Roman" w:hAnsi="Ebrima"/>
          <w:i/>
          <w:iCs/>
          <w:color w:val="000000"/>
          <w:sz w:val="24"/>
          <w:szCs w:val="24"/>
          <w:lang w:val="en-CA" w:eastAsia="en-CA"/>
        </w:rPr>
        <w:t xml:space="preserve"> Why not go now? It's not that far out of the way.</w:t>
      </w:r>
    </w:p>
    <w:p w:rsidR="005D4D4B" w:rsidRPr="005D4D4B" w:rsidRDefault="005D4D4B" w:rsidP="005D4D4B">
      <w:pPr>
        <w:spacing w:after="0" w:line="240" w:lineRule="auto"/>
        <w:jc w:val="center"/>
        <w:rPr>
          <w:rFonts w:ascii="Ebrima" w:eastAsia="Times New Roman" w:hAnsi="Ebrima"/>
          <w:color w:val="000000"/>
          <w:sz w:val="24"/>
          <w:szCs w:val="24"/>
          <w:lang w:val="en-CA" w:eastAsia="en-CA"/>
        </w:rPr>
      </w:pP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w:t>
      </w:r>
      <w:r w:rsidRPr="005D4D4B">
        <w:rPr>
          <w:rFonts w:ascii="Ebrima" w:eastAsia="Times New Roman" w:hAnsi="Ebrima"/>
          <w:color w:val="000000"/>
          <w:sz w:val="24"/>
          <w:szCs w:val="24"/>
          <w:lang w:val="en-CA" w:eastAsia="en-CA"/>
        </w:rPr>
        <w:tab/>
        <w:t>  With a self-depreciating smile, impulsively changing her mind, Miryam headed towards her grandmother’s house.</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rPr>
          <w:rFonts w:ascii="Ebrima" w:eastAsia="Times New Roman" w:hAnsi="Ebrima"/>
          <w:i/>
          <w:iCs/>
          <w:color w:val="000000"/>
          <w:sz w:val="24"/>
          <w:szCs w:val="24"/>
          <w:lang w:val="en-CA" w:eastAsia="en-CA"/>
        </w:rPr>
      </w:pPr>
      <w:r w:rsidRPr="005D4D4B">
        <w:rPr>
          <w:rFonts w:ascii="Ebrima" w:eastAsia="Times New Roman" w:hAnsi="Ebrima"/>
          <w:color w:val="000000"/>
          <w:sz w:val="24"/>
          <w:szCs w:val="24"/>
          <w:lang w:val="en-CA" w:eastAsia="en-CA"/>
        </w:rPr>
        <w:t>  </w:t>
      </w:r>
      <w:r w:rsidRPr="005D4D4B">
        <w:rPr>
          <w:rFonts w:ascii="Ebrima" w:eastAsia="Times New Roman" w:hAnsi="Ebrima"/>
          <w:color w:val="000000"/>
          <w:sz w:val="24"/>
          <w:szCs w:val="24"/>
          <w:lang w:val="en-CA" w:eastAsia="en-CA"/>
        </w:rPr>
        <w:tab/>
        <w:t> </w:t>
      </w:r>
      <w:r w:rsidRPr="005D4D4B">
        <w:rPr>
          <w:rFonts w:ascii="Ebrima" w:eastAsia="Times New Roman" w:hAnsi="Ebrima"/>
          <w:i/>
          <w:iCs/>
          <w:color w:val="000000"/>
          <w:sz w:val="24"/>
          <w:szCs w:val="24"/>
          <w:lang w:val="en-CA" w:eastAsia="en-CA"/>
        </w:rPr>
        <w:t>What is that strange lump huddling next to Sevta's doorstep? Is it a dog? No, it's too colourful to be a dog. A beggar perhaps? I do wish the beggars would  take pity on an elderly widowed woman and go elsewhere. But she is too merciful to shoo  them away.</w:t>
      </w:r>
    </w:p>
    <w:p w:rsidR="005D4D4B" w:rsidRPr="005D4D4B" w:rsidRDefault="005D4D4B" w:rsidP="005D4D4B">
      <w:pPr>
        <w:spacing w:after="0" w:line="240" w:lineRule="auto"/>
        <w:rPr>
          <w:rFonts w:ascii="Ebrima" w:eastAsia="Times New Roman" w:hAnsi="Ebrima"/>
          <w:color w:val="000000"/>
          <w:sz w:val="24"/>
          <w:szCs w:val="24"/>
          <w:lang w:val="en-CA" w:eastAsia="en-CA"/>
        </w:rPr>
      </w:pPr>
    </w:p>
    <w:p w:rsidR="005D4D4B" w:rsidRPr="005D4D4B" w:rsidRDefault="005D4D4B" w:rsidP="005D4D4B">
      <w:pPr>
        <w:spacing w:after="0" w:line="240" w:lineRule="auto"/>
        <w:rPr>
          <w:rFonts w:ascii="Ebrima" w:eastAsia="Times New Roman" w:hAnsi="Ebrima"/>
          <w:i/>
          <w:iCs/>
          <w:color w:val="000000"/>
          <w:sz w:val="24"/>
          <w:szCs w:val="24"/>
          <w:lang w:val="en-CA" w:eastAsia="en-CA"/>
        </w:rPr>
      </w:pPr>
      <w:r w:rsidRPr="005D4D4B">
        <w:rPr>
          <w:rFonts w:ascii="Ebrima" w:eastAsia="Times New Roman" w:hAnsi="Ebrima"/>
          <w:i/>
          <w:iCs/>
          <w:color w:val="000000"/>
          <w:sz w:val="24"/>
          <w:szCs w:val="24"/>
          <w:lang w:val="en-CA" w:eastAsia="en-CA"/>
        </w:rPr>
        <w:t>   </w:t>
      </w:r>
      <w:r w:rsidRPr="005D4D4B">
        <w:rPr>
          <w:rFonts w:ascii="Ebrima" w:eastAsia="Times New Roman" w:hAnsi="Ebrima"/>
          <w:i/>
          <w:iCs/>
          <w:color w:val="000000"/>
          <w:sz w:val="24"/>
          <w:szCs w:val="24"/>
          <w:lang w:val="en-CA" w:eastAsia="en-CA"/>
        </w:rPr>
        <w:tab/>
      </w:r>
      <w:r w:rsidRPr="005D4D4B">
        <w:rPr>
          <w:rFonts w:ascii="Ebrima" w:eastAsia="Times New Roman" w:hAnsi="Ebrima"/>
          <w:color w:val="000000"/>
          <w:sz w:val="24"/>
          <w:szCs w:val="24"/>
          <w:lang w:val="en-CA" w:eastAsia="en-CA"/>
        </w:rPr>
        <w:t>Mary hurried closer. "Sevta!" </w:t>
      </w:r>
      <w:r w:rsidRPr="005D4D4B">
        <w:rPr>
          <w:rFonts w:ascii="Ebrima" w:eastAsia="Times New Roman" w:hAnsi="Ebrima"/>
          <w:i/>
          <w:iCs/>
          <w:color w:val="000000"/>
          <w:sz w:val="24"/>
          <w:szCs w:val="24"/>
          <w:lang w:val="en-CA" w:eastAsia="en-CA"/>
        </w:rPr>
        <w:t>Oh, I am so glad I listened to that quiet voice.  </w:t>
      </w:r>
    </w:p>
    <w:p w:rsidR="005D4D4B" w:rsidRPr="005D4D4B" w:rsidRDefault="005D4D4B" w:rsidP="005D4D4B">
      <w:pPr>
        <w:spacing w:after="0" w:line="240" w:lineRule="auto"/>
        <w:rPr>
          <w:rFonts w:ascii="Ebrima" w:eastAsia="Times New Roman" w:hAnsi="Ebrima"/>
          <w:i/>
          <w:iCs/>
          <w:color w:val="000000"/>
          <w:sz w:val="24"/>
          <w:szCs w:val="24"/>
          <w:lang w:val="en-CA" w:eastAsia="en-CA"/>
        </w:rPr>
      </w:pPr>
    </w:p>
    <w:p w:rsidR="005D4D4B" w:rsidRPr="005D4D4B" w:rsidRDefault="005D4D4B" w:rsidP="005D4D4B">
      <w:pPr>
        <w:spacing w:after="0" w:line="240" w:lineRule="auto"/>
        <w:rPr>
          <w:rFonts w:ascii="Ebrima" w:eastAsia="Times New Roman" w:hAnsi="Ebrima"/>
          <w:color w:val="000000"/>
          <w:sz w:val="24"/>
          <w:szCs w:val="24"/>
          <w:lang w:val="en-CA" w:eastAsia="en-CA"/>
        </w:rPr>
      </w:pPr>
      <w:r w:rsidRPr="005D4D4B">
        <w:rPr>
          <w:rFonts w:ascii="Ebrima" w:eastAsia="Times New Roman" w:hAnsi="Ebrima"/>
          <w:color w:val="000000"/>
          <w:sz w:val="24"/>
          <w:szCs w:val="24"/>
          <w:lang w:val="en-CA" w:eastAsia="en-CA"/>
        </w:rPr>
        <w:t xml:space="preserve">Soon, </w:t>
      </w:r>
      <w:r w:rsidR="00A40B71">
        <w:rPr>
          <w:rFonts w:ascii="Ebrima" w:eastAsia="Times New Roman" w:hAnsi="Ebrima"/>
          <w:color w:val="000000"/>
          <w:sz w:val="24"/>
          <w:szCs w:val="24"/>
          <w:lang w:val="en-CA" w:eastAsia="en-CA"/>
        </w:rPr>
        <w:t>my</w:t>
      </w:r>
      <w:r w:rsidR="00A40B71" w:rsidRPr="005D4D4B">
        <w:rPr>
          <w:rFonts w:ascii="Ebrima" w:eastAsia="Times New Roman" w:hAnsi="Ebrima"/>
          <w:color w:val="000000"/>
          <w:sz w:val="24"/>
          <w:szCs w:val="24"/>
          <w:lang w:val="en-CA" w:eastAsia="en-CA"/>
        </w:rPr>
        <w:t xml:space="preserve"> </w:t>
      </w:r>
      <w:r w:rsidRPr="005D4D4B">
        <w:rPr>
          <w:rFonts w:ascii="Ebrima" w:eastAsia="Times New Roman" w:hAnsi="Ebrima"/>
          <w:color w:val="000000"/>
          <w:sz w:val="24"/>
          <w:szCs w:val="24"/>
          <w:lang w:val="en-CA" w:eastAsia="en-CA"/>
        </w:rPr>
        <w:t xml:space="preserve">precious grandmother </w:t>
      </w:r>
      <w:r w:rsidR="00A40B71">
        <w:rPr>
          <w:rFonts w:ascii="Ebrima" w:eastAsia="Times New Roman" w:hAnsi="Ebrima"/>
          <w:color w:val="000000"/>
          <w:sz w:val="24"/>
          <w:szCs w:val="24"/>
          <w:lang w:val="en-CA" w:eastAsia="en-CA"/>
        </w:rPr>
        <w:t>will be</w:t>
      </w:r>
      <w:r w:rsidRPr="005D4D4B">
        <w:rPr>
          <w:rFonts w:ascii="Ebrima" w:eastAsia="Times New Roman" w:hAnsi="Ebrima"/>
          <w:color w:val="000000"/>
          <w:sz w:val="24"/>
          <w:szCs w:val="24"/>
          <w:lang w:val="en-CA" w:eastAsia="en-CA"/>
        </w:rPr>
        <w:t xml:space="preserve"> cared for by gentle efficient hands.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FD1C5E">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19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Chisleu</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December </w:t>
      </w:r>
      <w:r w:rsidRPr="005D4D4B">
        <w:rPr>
          <w:rFonts w:ascii="Ebrima" w:eastAsia="Times New Roman" w:hAnsi="Ebrima" w:cs="aramondPro-Regular"/>
          <w:color w:val="000000"/>
          <w:sz w:val="24"/>
          <w:szCs w:val="24"/>
          <w:lang w:val="en-CA"/>
        </w:rPr>
        <w:t>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FD1C5E">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w:t>
      </w: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FB593D" w:rsidRPr="005D4D4B" w:rsidRDefault="00F82052" w:rsidP="00F82052">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FB593D">
        <w:rPr>
          <w:rFonts w:ascii="Colonna MT" w:eastAsia="Times New Roman" w:hAnsi="Colonna MT" w:cs="aramondPro-Regular"/>
          <w:color w:val="000000"/>
          <w:sz w:val="44"/>
          <w:szCs w:val="44"/>
          <w:lang w:val="en-CA"/>
        </w:rPr>
        <w:tab/>
      </w:r>
    </w:p>
    <w:p w:rsidR="005D4D4B" w:rsidRPr="005D4D4B" w:rsidRDefault="005D4D4B" w:rsidP="00DF734F">
      <w:pPr>
        <w:autoSpaceDE w:val="0"/>
        <w:autoSpaceDN w:val="0"/>
        <w:adjustRightInd w:val="0"/>
        <w:snapToGrid w:val="0"/>
        <w:spacing w:after="0" w:line="240" w:lineRule="auto"/>
        <w:ind w:firstLine="720"/>
        <w:rPr>
          <w:rFonts w:ascii="Ebrima" w:eastAsia="Times New Roman" w:hAnsi="Ebrima"/>
          <w:color w:val="000000"/>
          <w:sz w:val="24"/>
          <w:lang w:val="x-none"/>
        </w:rPr>
      </w:pPr>
      <w:r w:rsidRPr="0014432F">
        <w:rPr>
          <w:rFonts w:ascii="Colonna MT" w:eastAsia="Times New Roman" w:hAnsi="Colonna MT" w:cs="aramondPro-Regular"/>
          <w:color w:val="000000"/>
          <w:sz w:val="44"/>
          <w:szCs w:val="44"/>
          <w:lang w:val="x-none"/>
        </w:rPr>
        <w:t>B</w:t>
      </w:r>
      <w:r w:rsidRPr="005D4D4B">
        <w:rPr>
          <w:rFonts w:ascii="Ebrima" w:eastAsia="Times New Roman" w:hAnsi="Ebrima" w:cs="aramondPro-Regular"/>
          <w:color w:val="000000"/>
          <w:sz w:val="24"/>
          <w:szCs w:val="24"/>
          <w:lang w:val="x-none"/>
        </w:rPr>
        <w:t>ecause of one delay after another, we were not able to go</w:t>
      </w:r>
      <w:r w:rsidRPr="005D4D4B">
        <w:rPr>
          <w:rFonts w:ascii="Ebrima" w:eastAsia="Times New Roman" w:hAnsi="Ebrima" w:cs="aramondPro-Regular"/>
          <w:color w:val="000000"/>
          <w:sz w:val="24"/>
          <w:szCs w:val="24"/>
          <w:lang w:val="en-CA"/>
        </w:rPr>
        <w:t xml:space="preserve"> to the city of David to be taxed</w:t>
      </w:r>
      <w:r w:rsidRPr="005D4D4B">
        <w:rPr>
          <w:rFonts w:ascii="Ebrima" w:eastAsia="Times New Roman" w:hAnsi="Ebrima" w:cs="aramondPro-Regular"/>
          <w:color w:val="000000"/>
          <w:sz w:val="24"/>
          <w:szCs w:val="24"/>
          <w:lang w:val="x-none"/>
        </w:rPr>
        <w:t xml:space="preserve"> as soon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as we </w:t>
      </w:r>
      <w:r w:rsidRPr="005D4D4B">
        <w:rPr>
          <w:rFonts w:ascii="Ebrima" w:eastAsia="Times New Roman" w:hAnsi="Ebrima" w:cs="aramondPro-Regular"/>
          <w:color w:val="000000"/>
          <w:sz w:val="24"/>
          <w:szCs w:val="24"/>
          <w:lang w:val="en-CA"/>
        </w:rPr>
        <w:t>had planned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Tragically, my </w:t>
      </w:r>
      <w:r w:rsidRPr="005D4D4B">
        <w:rPr>
          <w:rFonts w:ascii="Ebrima" w:eastAsia="Times New Roman" w:hAnsi="Ebrima" w:cs="aramondPro-Italic"/>
          <w:i/>
          <w:color w:val="000000"/>
          <w:sz w:val="24"/>
          <w:szCs w:val="24"/>
          <w:lang w:val="x-none"/>
        </w:rPr>
        <w:t xml:space="preserve">Mimi </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Italic"/>
          <w:color w:val="000000"/>
          <w:sz w:val="24"/>
          <w:szCs w:val="24"/>
          <w:lang w:val="en-CA"/>
        </w:rPr>
        <w:tab/>
        <w:t>(grandma), went to be with her fathers.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She was </w:t>
      </w:r>
      <w:r w:rsidRPr="005D4D4B">
        <w:rPr>
          <w:rFonts w:ascii="Ebrima" w:eastAsia="Times New Roman" w:hAnsi="Ebrima" w:cs="aramondPro-Regular"/>
          <w:color w:val="000000"/>
          <w:sz w:val="24"/>
          <w:szCs w:val="24"/>
          <w:lang w:val="en-CA"/>
        </w:rPr>
        <w:t>so</w:t>
      </w:r>
      <w:r w:rsidRPr="005D4D4B">
        <w:rPr>
          <w:rFonts w:ascii="Ebrima" w:eastAsia="Times New Roman" w:hAnsi="Ebrima" w:cs="aramondPro-Regular"/>
          <w:color w:val="000000"/>
          <w:sz w:val="24"/>
          <w:szCs w:val="24"/>
          <w:lang w:val="x-none"/>
        </w:rPr>
        <w:t xml:space="preserve"> dear to me. I couldn’t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bear to leave her when she was so low, but she passed away, so we will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depart after the funeral.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This will be all for now, for I want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take one last look at her calm, still face before we follow the bier to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grave site.</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FB593D" w:rsidRPr="005D4D4B" w:rsidRDefault="00FB593D"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766111" w:rsidRPr="005D4D4B" w:rsidRDefault="00766111"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lvetica" w:eastAsia="Times New Roman" w:hAnsi="lvetica" w:cs="lvetica"/>
          <w:color w:val="FF0000"/>
          <w:sz w:val="24"/>
          <w:szCs w:val="24"/>
          <w:lang w:val="x-none"/>
        </w:rPr>
      </w:pPr>
      <w:r w:rsidRPr="005D4D4B">
        <w:rPr>
          <w:rFonts w:ascii="aramondPro-Regular" w:eastAsia="Times New Roman" w:hAnsi="aramondPro-Regular" w:cs="aramondPro-Regular"/>
          <w:color w:val="000000"/>
          <w:sz w:val="24"/>
          <w:szCs w:val="24"/>
          <w:lang w:val="en-CA"/>
        </w:rPr>
        <w:t>20</w:t>
      </w:r>
      <w:r w:rsidRPr="005D4D4B">
        <w:rPr>
          <w:rFonts w:ascii="aramondPro-Regular" w:eastAsia="Times New Roman" w:hAnsi="aramondPro-Regular" w:cs="aramondPro-Regular"/>
          <w:color w:val="000000"/>
          <w:sz w:val="24"/>
          <w:szCs w:val="24"/>
          <w:vertAlign w:val="superscript"/>
          <w:lang w:val="en-CA"/>
        </w:rPr>
        <w:t>th</w:t>
      </w:r>
      <w:r w:rsidRPr="005D4D4B">
        <w:rPr>
          <w:rFonts w:ascii="aramondPro-Regular" w:eastAsia="Times New Roman" w:hAnsi="aramondPro-Regular" w:cs="aramondPro-Regular"/>
          <w:color w:val="000000"/>
          <w:sz w:val="24"/>
          <w:szCs w:val="24"/>
          <w:lang w:val="en-CA"/>
        </w:rPr>
        <w:t xml:space="preserve"> </w:t>
      </w:r>
      <w:r w:rsidRPr="005D4D4B">
        <w:rPr>
          <w:rFonts w:ascii="aramondPro-Regular" w:eastAsia="Times New Roman" w:hAnsi="aramondPro-Regular" w:cs="aramondPro-Regular"/>
          <w:color w:val="000000"/>
          <w:sz w:val="24"/>
          <w:szCs w:val="24"/>
          <w:lang w:val="x-none"/>
        </w:rPr>
        <w:t xml:space="preserve"> Chisleu</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r w:rsidRPr="005D4D4B">
        <w:rPr>
          <w:rFonts w:ascii="aramondPro-Regular" w:eastAsia="Times New Roman" w:hAnsi="aramondPro-Regular" w:cs="aramondPro-Regular"/>
          <w:color w:val="000000"/>
          <w:sz w:val="24"/>
          <w:szCs w:val="24"/>
          <w:lang w:val="x-none"/>
        </w:rPr>
        <w:t xml:space="preserve">December </w:t>
      </w:r>
      <w:r w:rsidRPr="005D4D4B">
        <w:rPr>
          <w:rFonts w:ascii="aramondPro-Regular" w:eastAsia="Times New Roman" w:hAnsi="aramondPro-Regular"/>
          <w:color w:val="000000"/>
          <w:sz w:val="24"/>
          <w:lang w:val="en-CA"/>
        </w:rPr>
        <w:t>4</w:t>
      </w:r>
      <w:r w:rsidRPr="005D4D4B">
        <w:rPr>
          <w:rFonts w:ascii="aramondPro-Regular" w:eastAsia="Times New Roman" w:hAnsi="aramondPro-Regular"/>
          <w:color w:val="000000"/>
          <w:sz w:val="24"/>
          <w:vertAlign w:val="superscript"/>
          <w:lang w:val="en-CA"/>
        </w:rPr>
        <w:t>th</w:t>
      </w:r>
      <w:r w:rsidRPr="005D4D4B">
        <w:rPr>
          <w:rFonts w:ascii="aramondPro-Regular" w:eastAsia="Times New Roman" w:hAnsi="aramondPro-Regular"/>
          <w:color w:val="000000"/>
          <w:sz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766111" w:rsidRPr="00766111" w:rsidRDefault="00766111"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lang w:val="en-CA"/>
        </w:rPr>
      </w:pPr>
    </w:p>
    <w:p w:rsidR="00FB593D" w:rsidRPr="005D4D4B" w:rsidRDefault="00F82052" w:rsidP="00F82052">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FB593D">
        <w:rPr>
          <w:rFonts w:ascii="Ebrima" w:eastAsia="Times New Roman" w:hAnsi="Ebrima" w:cs="aramondPro-Regular"/>
          <w:color w:val="000000"/>
          <w:sz w:val="36"/>
          <w:szCs w:val="36"/>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I</w:t>
      </w:r>
      <w:r w:rsidRPr="005D4D4B">
        <w:rPr>
          <w:rFonts w:ascii="Ebrima" w:eastAsia="Times New Roman" w:hAnsi="Ebrima" w:cs="aramondPro-Regular"/>
          <w:color w:val="000000"/>
          <w:sz w:val="24"/>
          <w:szCs w:val="24"/>
          <w:lang w:val="x-none"/>
        </w:rPr>
        <w:t xml:space="preserve"> am not feeling very brave today even though the stars 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twinkling brightly in the otherwise black, early morning sky.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loading Balaam, our donkey.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Somewhere, far, far away</w:t>
      </w: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 xml:space="preserve"> in a place called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Bethlehem, the stars are also shining, I suppose, but the track is so rough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and dark between here and there.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There are treacherous mountains just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 xml:space="preserve">a </w:t>
      </w:r>
      <w:r w:rsidRPr="005D4D4B">
        <w:rPr>
          <w:rFonts w:ascii="Ebrima" w:eastAsia="Times New Roman" w:hAnsi="Ebrima" w:cs="aramondPro-Regular"/>
          <w:color w:val="000000"/>
          <w:sz w:val="24"/>
          <w:szCs w:val="24"/>
          <w:lang w:val="en-CA"/>
        </w:rPr>
        <w:t xml:space="preserve"> </w:t>
      </w:r>
      <w:r w:rsidR="00F740A3">
        <w:rPr>
          <w:rFonts w:ascii="Ebrima" w:eastAsia="Times New Roman" w:hAnsi="Ebrima" w:cs="aramondPro-Regular"/>
          <w:color w:val="000000"/>
          <w:sz w:val="24"/>
          <w:szCs w:val="24"/>
          <w:lang w:val="en-CA"/>
        </w:rPr>
        <w:t>few</w:t>
      </w:r>
      <w:r w:rsidR="00F740A3"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furlongs</w:t>
      </w:r>
      <w:r w:rsidRPr="005D4D4B">
        <w:rPr>
          <w:rFonts w:ascii="Ebrima" w:eastAsia="Times New Roman" w:hAnsi="Ebrima" w:cs="aramondPro-Regular"/>
          <w:color w:val="000000"/>
          <w:sz w:val="24"/>
          <w:szCs w:val="24"/>
          <w:lang w:val="x-none"/>
        </w:rPr>
        <w:t xml:space="preserve"> from the road we must take,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who know what kinds of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animals might come prowling around at night.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will take us many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days to get there, this is happening so close to when the baby 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expected to arrive! I have never been far from home, except for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time I went to see Aunt </w:t>
      </w:r>
      <w:r w:rsidRPr="005D4D4B">
        <w:rPr>
          <w:rFonts w:ascii="Ebrima" w:eastAsia="Times New Roman" w:hAnsi="Ebrima"/>
          <w:i/>
          <w:color w:val="000000"/>
          <w:sz w:val="24"/>
          <w:lang w:val="x-none"/>
        </w:rPr>
        <w:t>Elisheva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I dread this journey</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At least this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time I will have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with me</w:t>
      </w:r>
      <w:r w:rsidRPr="005D4D4B">
        <w:rPr>
          <w:rFonts w:ascii="Ebrima" w:eastAsia="Times New Roman" w:hAnsi="Ebrima" w:cs="aramondPro-Regular"/>
          <w:color w:val="000000"/>
          <w:sz w:val="24"/>
          <w:szCs w:val="24"/>
          <w:lang w:val="en-GB"/>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What a consolation</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My deepest fear 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for the Baby, because I am so near the end. Oh, if only it would have worked out to have left earlier. Will </w:t>
      </w:r>
      <w:r w:rsidRPr="005D4D4B">
        <w:rPr>
          <w:rFonts w:ascii="Ebrima" w:eastAsia="Times New Roman" w:hAnsi="Ebrima" w:cs="aramondPro-Regular"/>
          <w:color w:val="000000"/>
          <w:sz w:val="24"/>
          <w:szCs w:val="24"/>
          <w:lang w:val="en-GB"/>
        </w:rPr>
        <w:t>H</w:t>
      </w:r>
      <w:r w:rsidRPr="005D4D4B">
        <w:rPr>
          <w:rFonts w:ascii="Ebrima" w:eastAsia="Times New Roman" w:hAnsi="Ebrima" w:cs="aramondPro-Regular"/>
          <w:color w:val="000000"/>
          <w:sz w:val="24"/>
          <w:szCs w:val="24"/>
          <w:lang w:val="x-none"/>
        </w:rPr>
        <w:t>e be alright?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know we will not be traveling alone but that is not much of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consolation.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Cousin Abigail, once my dearest friend, will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 the company, but she has been cool and aloof since my condition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was revealed.</w:t>
      </w:r>
      <w:r w:rsidRPr="005D4D4B">
        <w:rPr>
          <w:rFonts w:ascii="Ebrima" w:eastAsia="Times New Roman" w:hAnsi="Ebrima" w:cs="aramondPro-Regular"/>
          <w:color w:val="000000"/>
          <w:sz w:val="24"/>
          <w:szCs w:val="24"/>
          <w:lang w:val="en-CA"/>
        </w:rPr>
        <w:t xml:space="preserve"> </w:t>
      </w:r>
      <w:r w:rsidR="00F740A3">
        <w:rPr>
          <w:rFonts w:ascii="Ebrima" w:eastAsia="Times New Roman" w:hAnsi="Ebrima" w:cs="aramondPro-Regular"/>
          <w:color w:val="000000"/>
          <w:sz w:val="24"/>
          <w:szCs w:val="24"/>
        </w:rPr>
        <w:t xml:space="preserve">It </w:t>
      </w:r>
      <w:r w:rsidRPr="005D4D4B">
        <w:rPr>
          <w:rFonts w:ascii="Ebrima" w:eastAsia="Times New Roman" w:hAnsi="Ebrima" w:cs="aramondPro-Regular"/>
          <w:color w:val="000000"/>
          <w:sz w:val="24"/>
          <w:szCs w:val="24"/>
          <w:lang w:val="x-none"/>
        </w:rPr>
        <w:t>might be easier to handle than the scathing remarks</w:t>
      </w:r>
      <w:r w:rsidRPr="005D4D4B">
        <w:rPr>
          <w:rFonts w:ascii="Ebrima" w:eastAsia="Times New Roman" w:hAnsi="Ebrima" w:cs="aramondPro-Regular"/>
          <w:color w:val="000000"/>
          <w:sz w:val="24"/>
          <w:szCs w:val="24"/>
          <w:lang w:val="en-GB"/>
        </w:rPr>
        <w:t xml:space="preserve"> Shoshoni made to Tamara at the marketplace. I think she knew  I </w:t>
      </w:r>
      <w:r w:rsidR="00F740A3">
        <w:rPr>
          <w:rFonts w:ascii="Ebrima" w:eastAsia="Times New Roman" w:hAnsi="Ebrima" w:cs="aramondPro-Regular"/>
          <w:color w:val="000000"/>
          <w:sz w:val="24"/>
          <w:szCs w:val="24"/>
          <w:lang w:val="en-GB"/>
        </w:rPr>
        <w:t xml:space="preserve">might </w:t>
      </w:r>
      <w:r w:rsidRPr="005D4D4B">
        <w:rPr>
          <w:rFonts w:ascii="Ebrima" w:eastAsia="Times New Roman" w:hAnsi="Ebrima" w:cs="aramondPro-Regular"/>
          <w:color w:val="000000"/>
          <w:sz w:val="24"/>
          <w:szCs w:val="24"/>
          <w:lang w:val="en-GB"/>
        </w:rPr>
        <w:t>have overheard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My sister, </w:t>
      </w:r>
      <w:r w:rsidRPr="005D4D4B">
        <w:rPr>
          <w:rFonts w:ascii="Ebrima" w:eastAsia="Times New Roman" w:hAnsi="Ebrima" w:cs="aramondPro-Regular"/>
          <w:i/>
          <w:color w:val="000000"/>
          <w:sz w:val="24"/>
          <w:szCs w:val="24"/>
          <w:lang w:val="x-none"/>
        </w:rPr>
        <w:t>Hanalei,</w:t>
      </w:r>
      <w:r w:rsidRPr="005D4D4B">
        <w:rPr>
          <w:rFonts w:ascii="Ebrima" w:eastAsia="Times New Roman" w:hAnsi="Ebrima" w:cs="aramondPro-Regular"/>
          <w:color w:val="000000"/>
          <w:sz w:val="24"/>
          <w:szCs w:val="24"/>
          <w:lang w:val="x-none"/>
        </w:rPr>
        <w:t xml:space="preserve"> claims </w:t>
      </w:r>
      <w:r w:rsidRPr="005D4D4B">
        <w:rPr>
          <w:rFonts w:ascii="Ebrima" w:eastAsia="Times New Roman" w:hAnsi="Ebrima" w:cs="aramondPro-Regular"/>
          <w:i/>
          <w:color w:val="000000"/>
          <w:sz w:val="24"/>
          <w:szCs w:val="24"/>
          <w:lang w:val="x-none"/>
        </w:rPr>
        <w:t>Shoshoni</w:t>
      </w:r>
      <w:r w:rsidRPr="005D4D4B">
        <w:rPr>
          <w:rFonts w:ascii="Ebrima" w:eastAsia="Times New Roman" w:hAnsi="Ebrima" w:cs="aramondPro-Regular"/>
          <w:color w:val="000000"/>
          <w:sz w:val="24"/>
          <w:szCs w:val="24"/>
          <w:lang w:val="x-none"/>
        </w:rPr>
        <w:t xml:space="preserve"> has always been jealous of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why</w:t>
      </w:r>
      <w:r w:rsidR="00413FD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am not that special</w:t>
      </w:r>
      <w:r w:rsidR="00413FD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Some have called me sweet and pretty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but she is beautiful</w:t>
      </w:r>
      <w:r w:rsidRPr="005D4D4B">
        <w:rPr>
          <w:rFonts w:ascii="Ebrima" w:eastAsia="Times New Roman" w:hAnsi="Ebrima" w:cs="aramondPro-Regular"/>
          <w:color w:val="000000"/>
          <w:sz w:val="24"/>
          <w:szCs w:val="24"/>
          <w:lang w:val="en-CA"/>
        </w:rPr>
        <w:t xml:space="preserve"> and sophisticated</w:t>
      </w:r>
      <w:r w:rsidR="00413FD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Besides, her father is a prosperous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merchant and we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are so poor.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has been such a trial since the villagers shunned me </w:t>
      </w:r>
    </w:p>
    <w:p w:rsidR="005D4D4B" w:rsidRPr="005D4D4B" w:rsidRDefault="00413FDA"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w:t>
      </w:r>
      <w:r w:rsidR="005D4D4B" w:rsidRPr="005D4D4B">
        <w:rPr>
          <w:rFonts w:ascii="Ebrima" w:eastAsia="Times New Roman" w:hAnsi="Ebrima" w:cs="aramondPro-Regular"/>
          <w:color w:val="000000"/>
          <w:sz w:val="24"/>
          <w:szCs w:val="24"/>
          <w:lang w:val="x-none"/>
        </w:rPr>
        <w:t>hile</w:t>
      </w:r>
      <w:r>
        <w:rPr>
          <w:rFonts w:ascii="Ebrima" w:eastAsia="Times New Roman" w:hAnsi="Ebrima" w:cs="aramondPro-Regular"/>
          <w:color w:val="000000"/>
          <w:sz w:val="24"/>
          <w:szCs w:val="24"/>
        </w:rPr>
        <w:t xml:space="preserve"> whispering</w:t>
      </w:r>
      <w:r w:rsidR="005D4D4B" w:rsidRPr="005D4D4B">
        <w:rPr>
          <w:rFonts w:ascii="Ebrima" w:eastAsia="Times New Roman" w:hAnsi="Ebrima" w:cs="aramondPro-Regular"/>
          <w:color w:val="000000"/>
          <w:sz w:val="24"/>
          <w:szCs w:val="24"/>
          <w:lang w:val="x-none"/>
        </w:rPr>
        <w:t xml:space="preserve"> behind their hands.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am so lonely for the merry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prattle we </w:t>
      </w:r>
      <w:r w:rsidRPr="005D4D4B">
        <w:rPr>
          <w:rFonts w:ascii="Ebrima" w:eastAsia="Times New Roman" w:hAnsi="Ebrima" w:cs="aramondPro-Italic"/>
          <w:i/>
          <w:color w:val="000000"/>
          <w:sz w:val="24"/>
          <w:szCs w:val="24"/>
          <w:lang w:val="x-none"/>
        </w:rPr>
        <w:t>aant’ats</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used to </w:t>
      </w:r>
      <w:r w:rsidRPr="005D4D4B">
        <w:rPr>
          <w:rFonts w:ascii="Ebrima" w:eastAsia="Times New Roman" w:hAnsi="Ebrima" w:cs="aramondPro-Regular"/>
          <w:color w:val="000000"/>
          <w:sz w:val="24"/>
          <w:szCs w:val="24"/>
          <w:lang w:val="en-CA"/>
        </w:rPr>
        <w:t xml:space="preserve">share </w:t>
      </w:r>
      <w:r w:rsidRPr="005D4D4B">
        <w:rPr>
          <w:rFonts w:ascii="Ebrima" w:eastAsia="Times New Roman" w:hAnsi="Ebrima" w:cs="aramondPro-Regular"/>
          <w:color w:val="000000"/>
          <w:sz w:val="24"/>
          <w:szCs w:val="24"/>
          <w:lang w:val="x-none"/>
        </w:rPr>
        <w:t>when we met at the well each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morning</w:t>
      </w:r>
      <w:r w:rsidR="00413FDA">
        <w:rPr>
          <w:rFonts w:ascii="Ebrima" w:eastAsia="Times New Roman" w:hAnsi="Ebrima" w:cs="aramondPro-Regular"/>
          <w:color w:val="000000"/>
          <w:sz w:val="24"/>
          <w:szCs w:val="24"/>
        </w:rPr>
        <w:t>. Now</w:t>
      </w:r>
      <w:r w:rsidRPr="005D4D4B">
        <w:rPr>
          <w:rFonts w:ascii="Ebrima" w:eastAsia="Times New Roman" w:hAnsi="Ebrima" w:cs="aramondPro-Regular"/>
          <w:color w:val="000000"/>
          <w:sz w:val="24"/>
          <w:szCs w:val="24"/>
          <w:lang w:val="x-none"/>
        </w:rPr>
        <w:t xml:space="preserve"> everyone just falls silent or walks slowly away while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my eyes dolefully follow them.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Oh well, it could be so much worse.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For some reason, and I am not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sure why, it has not made that great of a difference that </w:t>
      </w:r>
      <w:r w:rsidRPr="005D4D4B">
        <w:rPr>
          <w:rFonts w:ascii="Ebrima" w:eastAsia="Times New Roman" w:hAnsi="Ebrima"/>
          <w:color w:val="000000"/>
          <w:sz w:val="24"/>
          <w:lang w:val="x-none"/>
        </w:rPr>
        <w:t>Yosef</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married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me. Is it because of </w:t>
      </w:r>
      <w:r w:rsidRPr="005D4D4B">
        <w:rPr>
          <w:rFonts w:ascii="Ebrima" w:eastAsia="Times New Roman" w:hAnsi="Ebrima" w:cs="aramondPro-Regular"/>
          <w:i/>
          <w:color w:val="000000"/>
          <w:sz w:val="24"/>
          <w:szCs w:val="24"/>
          <w:lang w:val="x-none"/>
        </w:rPr>
        <w:t>Yaakov</w:t>
      </w:r>
      <w:r w:rsidRPr="005D4D4B">
        <w:rPr>
          <w:rFonts w:ascii="Ebrima" w:eastAsia="Times New Roman" w:hAnsi="Ebrima" w:cs="aramondPro-Regular"/>
          <w:color w:val="000000"/>
          <w:sz w:val="24"/>
          <w:szCs w:val="24"/>
          <w:lang w:val="x-none"/>
        </w:rPr>
        <w:t>? I probably shouldn’t have written that, yet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do know that someone is spreading rumors that </w:t>
      </w:r>
      <w:r w:rsidRPr="005D4D4B">
        <w:rPr>
          <w:rFonts w:ascii="Ebrima" w:eastAsia="Times New Roman" w:hAnsi="Ebrima"/>
          <w:i/>
          <w:color w:val="000000"/>
          <w:sz w:val="24"/>
          <w:lang w:val="x-none"/>
        </w:rPr>
        <w:t>Yosef</w:t>
      </w:r>
      <w:r w:rsidRPr="005D4D4B">
        <w:rPr>
          <w:rFonts w:ascii="Ebrima" w:eastAsia="Times New Roman" w:hAnsi="Ebrima" w:cs="aramondPro-Regular"/>
          <w:color w:val="000000"/>
          <w:sz w:val="24"/>
          <w:szCs w:val="24"/>
          <w:lang w:val="x-none"/>
        </w:rPr>
        <w:t xml:space="preserve"> is not the father of my child.</w:t>
      </w:r>
      <w:r w:rsidRPr="005D4D4B">
        <w:rPr>
          <w:rFonts w:ascii="Ebrima" w:eastAsia="Times New Roman" w:hAnsi="Ebrima" w:cs="aramondPro-Regular"/>
          <w:color w:val="000000"/>
          <w:sz w:val="24"/>
          <w:szCs w:val="24"/>
          <w:lang w:val="en-CA"/>
        </w:rPr>
        <w:t xml:space="preserve"> Obviously</w:t>
      </w:r>
      <w:r w:rsidR="00413FDA">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I am too far along for it to have happened since we were betrothed…</w:t>
      </w:r>
    </w:p>
    <w:p w:rsidR="005D4D4B" w:rsidRPr="005D4D4B" w:rsidRDefault="005D4D4B" w:rsidP="005D4D4B">
      <w:pPr>
        <w:autoSpaceDE w:val="0"/>
        <w:autoSpaceDN w:val="0"/>
        <w:adjustRightInd w:val="0"/>
        <w:snapToGrid w:val="0"/>
        <w:spacing w:after="0" w:line="240" w:lineRule="auto"/>
        <w:rPr>
          <w:rFonts w:ascii="Ebrima" w:eastAsia="Times New Roman" w:hAnsi="Ebrima" w:cs="lvetica"/>
          <w:color w:val="FF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en-GB"/>
        </w:rPr>
        <w:t>They</w:t>
      </w:r>
      <w:r w:rsidRPr="005D4D4B">
        <w:rPr>
          <w:rFonts w:ascii="Ebrima" w:eastAsia="Times New Roman" w:hAnsi="Ebrima" w:cs="aramondPro-Regular"/>
          <w:color w:val="000000"/>
          <w:sz w:val="24"/>
          <w:szCs w:val="24"/>
          <w:lang w:val="en-GB"/>
        </w:rPr>
        <w:t xml:space="preserve"> </w:t>
      </w:r>
      <w:r w:rsidRPr="005D4D4B">
        <w:rPr>
          <w:rFonts w:ascii="Ebrima" w:eastAsia="Times New Roman" w:hAnsi="Ebrima" w:cs="aramondPro-Regular"/>
          <w:color w:val="000000"/>
          <w:sz w:val="24"/>
          <w:szCs w:val="24"/>
          <w:lang w:val="x-none"/>
        </w:rPr>
        <w:t xml:space="preserve">have been saying that I was overtaken by a Roman soldier. </w:t>
      </w:r>
      <w:r w:rsidRPr="005D4D4B">
        <w:rPr>
          <w:rFonts w:ascii="Ebrima" w:eastAsia="Times New Roman" w:hAnsi="Ebrima" w:cs="aramondPro-Regular"/>
          <w:color w:val="000000"/>
          <w:sz w:val="24"/>
          <w:szCs w:val="24"/>
          <w:lang w:val="en-CA"/>
        </w:rPr>
        <w:t xml:space="preserve">They do ravage careless maidens at will, especially while in a drunken stupor.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course, that is </w:t>
      </w:r>
      <w:r w:rsidRPr="005D4D4B">
        <w:rPr>
          <w:rFonts w:ascii="Ebrima" w:eastAsia="Times New Roman" w:hAnsi="Ebrima" w:cs="aramondPro-Regular"/>
          <w:color w:val="000000"/>
          <w:sz w:val="24"/>
          <w:szCs w:val="24"/>
          <w:lang w:val="en-CA"/>
        </w:rPr>
        <w:t>so impossible</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My parents would never let their daughters be alone if they had to be out at night.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My </w:t>
      </w:r>
      <w:r w:rsidRPr="005D4D4B">
        <w:rPr>
          <w:rFonts w:ascii="Ebrima" w:eastAsia="Times New Roman" w:hAnsi="Ebrima" w:cs="aramondPro-Italic"/>
          <w:i/>
          <w:color w:val="000000"/>
          <w:sz w:val="24"/>
          <w:szCs w:val="24"/>
          <w:lang w:val="x-none"/>
        </w:rPr>
        <w:t>aleichem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Italic"/>
          <w:color w:val="000000"/>
          <w:sz w:val="24"/>
          <w:szCs w:val="24"/>
          <w:lang w:val="en-CA"/>
        </w:rPr>
        <w:t>(</w:t>
      </w:r>
      <w:r w:rsidRPr="005D4D4B">
        <w:rPr>
          <w:rFonts w:ascii="Ebrima" w:eastAsia="Times New Roman" w:hAnsi="Ebrima" w:cs="aramondPro-Regular"/>
          <w:color w:val="000000"/>
          <w:sz w:val="24"/>
          <w:szCs w:val="24"/>
          <w:lang w:val="x-none"/>
        </w:rPr>
        <w:t>neighbors</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could be making cutting remarks to my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face but most of them don’t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 mentioned </w:t>
      </w:r>
      <w:r w:rsidRPr="005D4D4B">
        <w:rPr>
          <w:rFonts w:ascii="Ebrima" w:eastAsia="Times New Roman" w:hAnsi="Ebrima" w:cs="aramondPro-Regular"/>
          <w:i/>
          <w:color w:val="000000"/>
          <w:sz w:val="24"/>
          <w:szCs w:val="24"/>
          <w:lang w:val="x-none"/>
        </w:rPr>
        <w:t>Shoshoni</w:t>
      </w:r>
      <w:r w:rsidRPr="005D4D4B">
        <w:rPr>
          <w:rFonts w:ascii="Ebrima" w:eastAsia="Times New Roman" w:hAnsi="Ebrima" w:cs="aramondPro-Regular"/>
          <w:color w:val="000000"/>
          <w:sz w:val="24"/>
          <w:szCs w:val="24"/>
          <w:lang w:val="x-none"/>
        </w:rPr>
        <w:t>, but really, most of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them don’t say </w:t>
      </w:r>
      <w:r w:rsidR="00413FDA">
        <w:rPr>
          <w:rFonts w:ascii="Ebrima" w:eastAsia="Times New Roman" w:hAnsi="Ebrima" w:cs="aramondPro-Regular"/>
          <w:color w:val="000000"/>
          <w:sz w:val="24"/>
          <w:szCs w:val="24"/>
        </w:rPr>
        <w:t>anything</w:t>
      </w:r>
      <w:r w:rsidRPr="005D4D4B">
        <w:rPr>
          <w:rFonts w:ascii="Ebrima" w:eastAsia="Times New Roman" w:hAnsi="Ebrima" w:cs="aramondPro-Regular"/>
          <w:color w:val="000000"/>
          <w:sz w:val="24"/>
          <w:szCs w:val="24"/>
          <w:lang w:val="x-none"/>
        </w:rPr>
        <w:t xml:space="preserve"> much . . . in my presence</w:t>
      </w:r>
      <w:r w:rsidRPr="005D4D4B">
        <w:rPr>
          <w:rFonts w:ascii="Ebrima" w:eastAsia="Times New Roman" w:hAnsi="Ebrima" w:cs="aramondPro-Regular"/>
          <w:color w:val="000000"/>
          <w:sz w:val="24"/>
          <w:szCs w:val="24"/>
          <w:lang w:val="en-CA"/>
        </w:rPr>
        <w:t>, at least</w:t>
      </w:r>
      <w:r w:rsidRPr="005D4D4B">
        <w:rPr>
          <w:rFonts w:ascii="Ebrima" w:eastAsia="Times New Roman" w:hAnsi="Ebrima" w:cs="aramondPro-Regular"/>
          <w:color w:val="000000"/>
          <w:sz w:val="24"/>
          <w:szCs w:val="24"/>
          <w:lang w:val="x-none"/>
        </w:rPr>
        <w:t>. Sometimes I fear that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Little One I</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care abou</w:t>
      </w:r>
      <w:r w:rsidRPr="005D4D4B">
        <w:rPr>
          <w:rFonts w:ascii="Ebrima" w:eastAsia="Times New Roman" w:hAnsi="Ebrima"/>
          <w:color w:val="000000"/>
          <w:sz w:val="24"/>
          <w:lang w:val="x-none"/>
        </w:rPr>
        <w:t>t</w:t>
      </w:r>
      <w:r w:rsidRPr="005D4D4B">
        <w:rPr>
          <w:rFonts w:ascii="Ebrima" w:eastAsia="Times New Roman" w:hAnsi="Ebrima" w:cs="aramondPro-Regular"/>
          <w:color w:val="000000"/>
          <w:sz w:val="24"/>
          <w:szCs w:val="24"/>
          <w:lang w:val="x-none"/>
        </w:rPr>
        <w:t xml:space="preserve"> so deeply may have to suffer much worse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persecution than I</w:t>
      </w:r>
      <w:r w:rsidR="00413FDA">
        <w:rPr>
          <w:rFonts w:ascii="Ebrima" w:eastAsia="Times New Roman" w:hAnsi="Ebrima" w:cs="aramondPro-Regular"/>
          <w:color w:val="000000"/>
          <w:sz w:val="24"/>
          <w:szCs w:val="24"/>
        </w:rPr>
        <w:t>. Oh</w:t>
      </w:r>
      <w:r w:rsidRPr="005D4D4B">
        <w:rPr>
          <w:rFonts w:ascii="Ebrima" w:eastAsia="Times New Roman" w:hAnsi="Ebrima"/>
          <w:color w:val="000000"/>
          <w:sz w:val="24"/>
          <w:lang w:val="en-CA"/>
        </w:rPr>
        <w:t>,</w:t>
      </w:r>
      <w:r w:rsidRPr="005D4D4B">
        <w:rPr>
          <w:rFonts w:ascii="Ebrima" w:eastAsia="Times New Roman" w:hAnsi="Ebrima" w:cs="aramondPro-Regular"/>
          <w:color w:val="000000"/>
          <w:sz w:val="24"/>
          <w:szCs w:val="24"/>
          <w:lang w:val="x-none"/>
        </w:rPr>
        <w:t xml:space="preserve"> how I yearn to protect Him!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Why do such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thoughts come to me? Most people </w:t>
      </w:r>
      <w:r w:rsidRPr="005D4D4B">
        <w:rPr>
          <w:rFonts w:ascii="Ebrima" w:eastAsia="Times New Roman" w:hAnsi="Ebrima" w:cs="aramondPro-Regular"/>
          <w:color w:val="000000"/>
          <w:sz w:val="24"/>
          <w:szCs w:val="24"/>
          <w:lang w:val="en-CA"/>
        </w:rPr>
        <w:t xml:space="preserve">are confident </w:t>
      </w:r>
      <w:r w:rsidRPr="005D4D4B">
        <w:rPr>
          <w:rFonts w:ascii="Ebrima" w:eastAsia="Times New Roman" w:hAnsi="Ebrima" w:cs="aramondPro-Regular"/>
          <w:color w:val="000000"/>
          <w:sz w:val="24"/>
          <w:szCs w:val="24"/>
          <w:lang w:val="x-none"/>
        </w:rPr>
        <w:t xml:space="preserve"> that the </w:t>
      </w:r>
      <w:r w:rsidRPr="005D4D4B">
        <w:rPr>
          <w:rFonts w:ascii="Ebrima" w:eastAsia="Times New Roman" w:hAnsi="Ebrima" w:cs="aramondPro-Regular"/>
          <w:i/>
          <w:color w:val="000000"/>
          <w:sz w:val="24"/>
          <w:szCs w:val="24"/>
          <w:lang w:val="x-none"/>
        </w:rPr>
        <w:t xml:space="preserve">Mashiach </w:t>
      </w:r>
      <w:r w:rsidRPr="005D4D4B">
        <w:rPr>
          <w:rFonts w:ascii="Ebrima" w:eastAsia="Times New Roman" w:hAnsi="Ebrima" w:cs="aramondPro-Regular"/>
          <w:color w:val="000000"/>
          <w:sz w:val="24"/>
          <w:szCs w:val="24"/>
          <w:lang w:val="x-none"/>
        </w:rPr>
        <w:t>will be 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glorious King and will rule with a scepter of gold. If that is the whole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truth, why would a poor </w:t>
      </w:r>
      <w:r w:rsidRPr="005D4D4B">
        <w:rPr>
          <w:rFonts w:ascii="Ebrima" w:eastAsia="Times New Roman" w:hAnsi="Ebrima" w:cs="aramondPro-Italic"/>
          <w:i/>
          <w:color w:val="000000"/>
          <w:sz w:val="24"/>
          <w:szCs w:val="24"/>
          <w:lang w:val="x-none"/>
        </w:rPr>
        <w:t>talitha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like me be asked to be His mother?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confusing. I am so inadequate for such a privilege, and it is such an awesome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responsibility</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wish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could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come along to Bethlehem. It would be such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comfort. But, on the other hand, maybe it is better that she is not able.</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She tends to worry so</w:t>
      </w:r>
      <w:r w:rsidR="00191A7F">
        <w:rPr>
          <w:rFonts w:ascii="Ebrima" w:eastAsia="Times New Roman" w:hAnsi="Ebrima" w:cs="aramondPro-Regular"/>
          <w:color w:val="000000"/>
          <w:sz w:val="24"/>
          <w:szCs w:val="24"/>
        </w:rPr>
        <w:t>,</w:t>
      </w:r>
      <w:r w:rsidR="00413FDA">
        <w:rPr>
          <w:rFonts w:ascii="Ebrima" w:eastAsia="Times New Roman" w:hAnsi="Ebrima" w:cs="aramondPro-Regular"/>
          <w:color w:val="000000"/>
          <w:sz w:val="24"/>
          <w:szCs w:val="24"/>
        </w:rPr>
        <w:t xml:space="preserve"> saying things like,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 sure to keep warm, do not let yourself get too tired.”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has told me that countless times, or so it seems. How can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keep from getting tired? I am worn out already, and we have not even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begun</w:t>
      </w:r>
      <w:r w:rsidR="00413FD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color w:val="000000"/>
          <w:sz w:val="24"/>
          <w:szCs w:val="24"/>
          <w:lang w:val="x-none"/>
        </w:rPr>
        <w:t>Imma</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is scurrying towards me with a nicely wrapped parcel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food for the journey. I really must go </w:t>
      </w:r>
      <w:r w:rsidRPr="005D4D4B">
        <w:rPr>
          <w:rFonts w:ascii="Ebrima" w:eastAsia="Times New Roman" w:hAnsi="Ebrima" w:cs="aramondPro-Regular"/>
          <w:color w:val="000000"/>
          <w:sz w:val="24"/>
          <w:szCs w:val="24"/>
          <w:lang w:val="en-CA"/>
        </w:rPr>
        <w:t>assist her</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parajita"/>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593D" w:rsidRDefault="00FB593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66111" w:rsidRDefault="00766111"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66111" w:rsidRDefault="00766111" w:rsidP="00FB593D">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66111" w:rsidRDefault="00766111" w:rsidP="00FB593D">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66111" w:rsidRDefault="00766111" w:rsidP="00FB593D">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66111" w:rsidRDefault="00766111" w:rsidP="00FB593D">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3AD3" w:rsidRDefault="00FB3AD3" w:rsidP="00FB593D">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B3AD3" w:rsidRDefault="00FB3AD3" w:rsidP="00FB593D">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7F6161" w:rsidRDefault="007F6161" w:rsidP="00FB593D">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FB593D">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20th Chisleu</w:t>
      </w: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December </w:t>
      </w:r>
      <w:r w:rsidRPr="005D4D4B">
        <w:rPr>
          <w:rFonts w:ascii="Ebrima" w:eastAsia="Times New Roman" w:hAnsi="Ebrima" w:cs="aramondPro-Regular"/>
          <w:color w:val="000000"/>
          <w:sz w:val="24"/>
          <w:szCs w:val="24"/>
          <w:lang w:val="en-CA"/>
        </w:rPr>
        <w:t>4</w:t>
      </w:r>
      <w:r w:rsidRPr="005D4D4B">
        <w:rPr>
          <w:rFonts w:ascii="Ebrima" w:eastAsia="Times New Roman" w:hAnsi="Ebrima" w:cs="aramondPro-Regular"/>
          <w:color w:val="000000"/>
          <w:sz w:val="24"/>
          <w:szCs w:val="24"/>
          <w:lang w:val="x-none"/>
        </w:rPr>
        <w:t>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82052" w:rsidRPr="005D4D4B" w:rsidRDefault="00F82052" w:rsidP="00F82052">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FB593D" w:rsidP="00FD1C5E">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36"/>
          <w:szCs w:val="36"/>
          <w:lang w:val="en-CA"/>
        </w:rPr>
        <w:tab/>
      </w:r>
      <w:r w:rsidR="005D4D4B" w:rsidRPr="005D4D4B">
        <w:rPr>
          <w:rFonts w:ascii="Ebrima" w:eastAsia="Times New Roman" w:hAnsi="Ebrima" w:cs="aramondPro-Regular"/>
          <w:color w:val="000000"/>
          <w:sz w:val="36"/>
          <w:szCs w:val="36"/>
          <w:lang w:val="en-CA"/>
        </w:rPr>
        <w:t>T</w:t>
      </w:r>
      <w:r w:rsidR="005D4D4B" w:rsidRPr="005D4D4B">
        <w:rPr>
          <w:rFonts w:ascii="Ebrima" w:eastAsia="Times New Roman" w:hAnsi="Ebrima" w:cs="aramondPro-Regular"/>
          <w:color w:val="000000"/>
          <w:sz w:val="24"/>
          <w:szCs w:val="24"/>
          <w:lang w:val="en-CA"/>
        </w:rPr>
        <w:t xml:space="preserve">raveling </w:t>
      </w:r>
      <w:r w:rsidR="005D4D4B" w:rsidRPr="005D4D4B">
        <w:rPr>
          <w:rFonts w:ascii="Ebrima" w:eastAsia="Times New Roman" w:hAnsi="Ebrima" w:cs="aramondPro-Regular"/>
          <w:color w:val="000000"/>
          <w:sz w:val="24"/>
          <w:szCs w:val="24"/>
          <w:lang w:val="x-none"/>
        </w:rPr>
        <w:t xml:space="preserve"> has not been so bad after all. I didn’t realize how beautiful much</w:t>
      </w:r>
      <w:r w:rsidR="00E443B8">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 xml:space="preserve">of this country is. The olive gardens and fields are such a </w:t>
      </w:r>
      <w:r w:rsidR="005D4D4B" w:rsidRPr="005D4D4B">
        <w:rPr>
          <w:rFonts w:ascii="Ebrima" w:eastAsia="Times New Roman" w:hAnsi="Ebrima" w:cs="aramondPro-Regular"/>
          <w:color w:val="000000"/>
          <w:sz w:val="24"/>
          <w:szCs w:val="24"/>
          <w:lang w:val="en-CA"/>
        </w:rPr>
        <w:t>bright</w:t>
      </w:r>
      <w:r w:rsidR="005D4D4B" w:rsidRPr="005D4D4B">
        <w:rPr>
          <w:rFonts w:ascii="Ebrima" w:eastAsia="Times New Roman" w:hAnsi="Ebrima" w:cs="aramondPro-Regular"/>
          <w:color w:val="000000"/>
          <w:sz w:val="24"/>
          <w:szCs w:val="24"/>
          <w:lang w:val="x-none"/>
        </w:rPr>
        <w:t xml:space="preserve"> green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at this time of year. I can always anticipate a splendid view over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next hill, which makes all the climbing worth it. We have traveled 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day’s journey, we stopped a little while ago. I think the monotonous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plodding of the donkey relaxes me. I suppose if I was not used to riding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donkey, I would be more stiff and sore</w:t>
      </w:r>
      <w:r w:rsidRPr="005D4D4B">
        <w:rPr>
          <w:rFonts w:ascii="Ebrima" w:eastAsia="Times New Roman" w:hAnsi="Ebrima" w:cs="aramondPro-Regular"/>
          <w:color w:val="000000"/>
          <w:sz w:val="24"/>
          <w:szCs w:val="24"/>
          <w:lang w:val="en-CA"/>
        </w:rPr>
        <w:t>, but that is our main means of travel.</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All around us little campfires are brightening up the evening scene.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also has a cheery fire going. He is so caring</w:t>
      </w:r>
      <w:r w:rsidRPr="005D4D4B">
        <w:rPr>
          <w:rFonts w:ascii="Ebrima" w:eastAsia="Times New Roman" w:hAnsi="Ebrima" w:cs="aramondPro-Regular"/>
          <w:color w:val="000000"/>
          <w:sz w:val="24"/>
          <w:szCs w:val="24"/>
          <w:lang w:val="en-CA"/>
        </w:rPr>
        <w:t>.</w:t>
      </w:r>
      <w:r w:rsidRPr="005D4D4B">
        <w:rPr>
          <w:rFonts w:ascii="Ebrima" w:eastAsia="Times New Roman" w:hAnsi="Ebrima"/>
          <w:color w:val="000000"/>
          <w:sz w:val="24"/>
          <w:lang w:val="en-CA"/>
        </w:rPr>
        <w:t xml:space="preserve"> He </w:t>
      </w:r>
      <w:r w:rsidRPr="005D4D4B">
        <w:rPr>
          <w:rFonts w:ascii="Ebrima" w:eastAsia="Times New Roman" w:hAnsi="Ebrima" w:cs="aramondPro-Regular"/>
          <w:color w:val="000000"/>
          <w:sz w:val="24"/>
          <w:szCs w:val="24"/>
          <w:lang w:val="x-none"/>
        </w:rPr>
        <w:t>will hardly let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 anything, which is why I am writin</w:t>
      </w:r>
      <w:r w:rsidRPr="005D4D4B">
        <w:rPr>
          <w:rFonts w:ascii="Ebrima" w:eastAsia="Times New Roman" w:hAnsi="Ebrima"/>
          <w:color w:val="000000"/>
          <w:sz w:val="24"/>
          <w:lang w:val="x-none"/>
        </w:rPr>
        <w:t xml:space="preserve">g </w:t>
      </w:r>
      <w:r w:rsidRPr="005D4D4B">
        <w:rPr>
          <w:rFonts w:ascii="Ebrima" w:eastAsia="Times New Roman" w:hAnsi="Ebrima" w:cs="aramondPro-Regular"/>
          <w:color w:val="000000"/>
          <w:sz w:val="24"/>
          <w:szCs w:val="24"/>
          <w:lang w:val="x-none"/>
        </w:rPr>
        <w:t>in</w:t>
      </w:r>
      <w:r w:rsidRPr="005D4D4B">
        <w:rPr>
          <w:rFonts w:ascii="Ebrima" w:eastAsia="Times New Roman" w:hAnsi="Ebrima"/>
          <w:color w:val="000000"/>
          <w:sz w:val="24"/>
          <w:lang w:val="x-none"/>
        </w:rPr>
        <w:t xml:space="preserve"> my </w:t>
      </w:r>
      <w:r w:rsidRPr="005D4D4B">
        <w:rPr>
          <w:rFonts w:ascii="Ebrima" w:eastAsia="Times New Roman" w:hAnsi="Ebrima" w:cs="aramondPro-Regular"/>
          <w:color w:val="000000"/>
          <w:sz w:val="24"/>
          <w:szCs w:val="24"/>
          <w:lang w:val="x-none"/>
        </w:rPr>
        <w:t>journal while he bustles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around, much to the hilarity of fellow travelers. He seems to think he needs to protect me as though I am a </w:t>
      </w:r>
      <w:r w:rsidRPr="005D4D4B">
        <w:rPr>
          <w:rFonts w:ascii="Ebrima" w:eastAsia="Times New Roman" w:hAnsi="Ebrima" w:cs="aramondPro-Regular"/>
          <w:color w:val="000000"/>
          <w:sz w:val="24"/>
          <w:szCs w:val="24"/>
          <w:lang w:val="en-CA"/>
        </w:rPr>
        <w:t>delicate flower</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x-none"/>
        </w:rPr>
        <w:t>He has the wonderful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potage that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sent along,</w:t>
      </w:r>
      <w:r w:rsidR="00413FDA">
        <w:rPr>
          <w:rFonts w:ascii="Ebrima" w:eastAsia="Times New Roman" w:hAnsi="Ebrima" w:cs="aramondPro-Regular"/>
          <w:color w:val="000000"/>
          <w:sz w:val="24"/>
          <w:szCs w:val="24"/>
        </w:rPr>
        <w:t xml:space="preserve"> it’s</w:t>
      </w:r>
      <w:r w:rsidRPr="005D4D4B">
        <w:rPr>
          <w:rFonts w:ascii="Ebrima" w:eastAsia="Times New Roman" w:hAnsi="Ebrima" w:cs="aramondPro-Regular"/>
          <w:color w:val="000000"/>
          <w:sz w:val="24"/>
          <w:szCs w:val="24"/>
          <w:lang w:val="x-none"/>
        </w:rPr>
        <w:t xml:space="preserve"> simmering over the fire</w:t>
      </w:r>
      <w:r w:rsidR="00413FD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soon I will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be munching on some of her good homemade bread.</w:t>
      </w:r>
      <w:r w:rsidRPr="005D4D4B">
        <w:rPr>
          <w:rFonts w:ascii="Ebrima" w:eastAsia="Times New Roman" w:hAnsi="Ebrima" w:cs="aramondPro-Regular"/>
          <w:color w:val="000000"/>
          <w:sz w:val="24"/>
          <w:szCs w:val="24"/>
          <w:lang w:val="en-CA"/>
        </w:rPr>
        <w:t xml:space="preserve"> For special times, she makes  it the way that Ezekiel  recommended and I love it so much. It has millet and lentils and spelt in it, besides barley and wheat.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It makes me homesick for her</w:t>
      </w:r>
      <w:r w:rsidRPr="005D4D4B">
        <w:rPr>
          <w:rFonts w:ascii="Ebrima" w:eastAsia="Times New Roman" w:hAnsi="Ebrima" w:cs="aramondPro-Regular"/>
          <w:color w:val="000000"/>
          <w:sz w:val="24"/>
          <w:szCs w:val="24"/>
          <w:lang w:val="en-CA"/>
        </w:rPr>
        <w:t xml:space="preserve"> and our memories of forming loaves together</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en-CA"/>
        </w:rPr>
        <w:t xml:space="preserve"> </w:t>
      </w:r>
    </w:p>
    <w:p w:rsidR="005D4D4B" w:rsidRPr="005D4D4B" w:rsidRDefault="00766111"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i/>
          <w:color w:val="000000"/>
          <w:sz w:val="24"/>
          <w:lang w:val="en-CA"/>
        </w:rPr>
        <w:tab/>
      </w:r>
      <w:r w:rsidR="005D4D4B" w:rsidRPr="005D4D4B">
        <w:rPr>
          <w:rFonts w:ascii="Ebrima" w:eastAsia="Times New Roman" w:hAnsi="Ebrima"/>
          <w:i/>
          <w:color w:val="000000"/>
          <w:sz w:val="24"/>
          <w:lang w:val="x-none"/>
        </w:rPr>
        <w:t xml:space="preserve">Abba </w:t>
      </w:r>
      <w:r w:rsidR="005D4D4B" w:rsidRPr="005D4D4B">
        <w:rPr>
          <w:rFonts w:ascii="Ebrima" w:eastAsia="Times New Roman" w:hAnsi="Ebrima" w:cs="aramondPro-Regular"/>
          <w:color w:val="000000"/>
          <w:sz w:val="24"/>
          <w:szCs w:val="24"/>
          <w:lang w:val="x-none"/>
        </w:rPr>
        <w:t>was sadly unapproachable</w:t>
      </w:r>
      <w:r w:rsidR="005D4D4B" w:rsidRPr="005D4D4B">
        <w:rPr>
          <w:rFonts w:ascii="Ebrima" w:eastAsia="Times New Roman" w:hAnsi="Ebrima"/>
          <w:color w:val="000000"/>
          <w:sz w:val="24"/>
          <w:lang w:val="x-none"/>
        </w:rPr>
        <w:t>,</w:t>
      </w:r>
      <w:r w:rsidR="005D4D4B" w:rsidRPr="005D4D4B">
        <w:rPr>
          <w:rFonts w:ascii="Ebrima" w:eastAsia="Times New Roman" w:hAnsi="Ebrima" w:cs="aramondPro-Regular"/>
          <w:color w:val="000000"/>
          <w:sz w:val="24"/>
          <w:szCs w:val="24"/>
          <w:lang w:val="x-none"/>
        </w:rPr>
        <w:t xml:space="preserve"> he turned</w:t>
      </w:r>
      <w:r w:rsidR="005D4D4B" w:rsidRPr="005D4D4B">
        <w:rPr>
          <w:rFonts w:ascii="Ebrima" w:eastAsia="Times New Roman" w:hAnsi="Ebrima" w:cs="aramondPro-Regular"/>
          <w:color w:val="000000"/>
          <w:sz w:val="24"/>
          <w:szCs w:val="24"/>
          <w:lang w:val="en-CA"/>
        </w:rPr>
        <w:t xml:space="preserve"> stiffly </w:t>
      </w:r>
      <w:r w:rsidR="005D4D4B" w:rsidRPr="005D4D4B">
        <w:rPr>
          <w:rFonts w:ascii="Ebrima" w:eastAsia="Times New Roman" w:hAnsi="Ebrima" w:cs="aramondPro-Regular"/>
          <w:color w:val="000000"/>
          <w:sz w:val="24"/>
          <w:szCs w:val="24"/>
          <w:lang w:val="x-none"/>
        </w:rPr>
        <w:t>away when I wanted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give him a goodbye hug. Oh, if only he would believe that something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so pure and holy has actually happened to his little </w:t>
      </w: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The </w:t>
      </w:r>
      <w:r w:rsidRPr="005D4D4B">
        <w:rPr>
          <w:rFonts w:ascii="Ebrima" w:eastAsia="Times New Roman" w:hAnsi="Ebrima" w:cs="aramondPro-Regular"/>
          <w:color w:val="000000"/>
          <w:sz w:val="24"/>
          <w:szCs w:val="24"/>
          <w:lang w:val="en-GB"/>
        </w:rPr>
        <w:t>angels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visit so long ago was wonderful. I wish I could renew that feeling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blessedness more often. It would give me more courage.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P.S. The potage was warm and nourishing; it will be our last hot meal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this trip. From now on, we will be dipping into our leather bags of cheese</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curds, dehydrated fruits and so on.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Our goat skin </w:t>
      </w:r>
      <w:r w:rsidRPr="005D4D4B">
        <w:rPr>
          <w:rFonts w:ascii="Ebrima" w:eastAsia="Times New Roman" w:hAnsi="Ebrima" w:cs="aramondPro-Regular"/>
          <w:color w:val="000000"/>
          <w:sz w:val="24"/>
          <w:szCs w:val="24"/>
          <w:lang w:val="en-CA"/>
        </w:rPr>
        <w:t>water will have to be sipped sparingly because of the route we are travelling.</w:t>
      </w:r>
    </w:p>
    <w:p w:rsidR="00766111" w:rsidRDefault="0076611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766111" w:rsidP="00766111">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lang w:val="en-CA"/>
        </w:rPr>
        <w:tab/>
      </w:r>
      <w:r w:rsidR="005D4D4B" w:rsidRPr="005D4D4B">
        <w:rPr>
          <w:rFonts w:ascii="Ebrima" w:eastAsia="Times New Roman" w:hAnsi="Ebrima" w:cs="aramondPro-Regular"/>
          <w:color w:val="000000"/>
          <w:sz w:val="24"/>
          <w:szCs w:val="24"/>
          <w:lang w:val="x-none"/>
        </w:rPr>
        <w:t xml:space="preserve">I am </w:t>
      </w:r>
      <w:r w:rsidR="005D4D4B" w:rsidRPr="005D4D4B">
        <w:rPr>
          <w:rFonts w:ascii="Ebrima" w:eastAsia="Times New Roman" w:hAnsi="Ebrima" w:cs="aramondPro-Regular"/>
          <w:color w:val="000000"/>
          <w:sz w:val="24"/>
          <w:szCs w:val="24"/>
          <w:lang w:val="en-CA"/>
        </w:rPr>
        <w:t>exhausted</w:t>
      </w:r>
      <w:r w:rsidR="005D4D4B" w:rsidRPr="005D4D4B">
        <w:rPr>
          <w:rFonts w:ascii="Ebrima" w:eastAsia="Times New Roman" w:hAnsi="Ebrima" w:cs="aramondPro-Regular"/>
          <w:color w:val="000000"/>
          <w:sz w:val="24"/>
          <w:szCs w:val="24"/>
          <w:lang w:val="x-none"/>
        </w:rPr>
        <w:t xml:space="preserve"> so </w:t>
      </w:r>
      <w:r w:rsidR="00413FDA">
        <w:rPr>
          <w:rFonts w:ascii="Ebrima" w:eastAsia="Times New Roman" w:hAnsi="Ebrima" w:cs="aramondPro-Regular"/>
          <w:color w:val="000000"/>
          <w:sz w:val="24"/>
          <w:szCs w:val="24"/>
        </w:rPr>
        <w:t xml:space="preserve">I </w:t>
      </w:r>
      <w:r w:rsidR="005D4D4B" w:rsidRPr="005D4D4B">
        <w:rPr>
          <w:rFonts w:ascii="Ebrima" w:eastAsia="Times New Roman" w:hAnsi="Ebrima" w:cs="aramondPro-Regular"/>
          <w:color w:val="000000"/>
          <w:sz w:val="24"/>
          <w:szCs w:val="24"/>
          <w:lang w:val="x-none"/>
        </w:rPr>
        <w:t>must quit. I feel like I could sleep well anywhere</w:t>
      </w:r>
    </w:p>
    <w:p w:rsidR="005D4D4B" w:rsidRDefault="005D4D4B" w:rsidP="00E443B8">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tonight, even on a folded blanket under the stars</w:t>
      </w:r>
      <w:r w:rsidR="00E443B8">
        <w:rPr>
          <w:rFonts w:ascii="Ebrima" w:eastAsia="Times New Roman" w:hAnsi="Ebrima" w:cs="aramondPro-Regular"/>
          <w:color w:val="000000"/>
          <w:sz w:val="24"/>
          <w:szCs w:val="24"/>
          <w:lang w:val="en-CA"/>
        </w:rPr>
        <w:t>.</w:t>
      </w:r>
    </w:p>
    <w:p w:rsidR="00766111" w:rsidRDefault="00766111" w:rsidP="00E443B8">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766111" w:rsidRDefault="00766111" w:rsidP="00E443B8">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766111" w:rsidRPr="005D4D4B" w:rsidRDefault="00766111" w:rsidP="00E443B8">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Chisleu</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December </w:t>
      </w:r>
      <w:r w:rsidRPr="005D4D4B">
        <w:rPr>
          <w:rFonts w:ascii="Ebrima" w:eastAsia="Times New Roman" w:hAnsi="Ebrima"/>
          <w:color w:val="000000"/>
          <w:sz w:val="24"/>
          <w:lang w:val="en-CA"/>
        </w:rPr>
        <w:t>5</w:t>
      </w:r>
      <w:r w:rsidRPr="005D4D4B">
        <w:rPr>
          <w:rFonts w:ascii="Ebrima" w:eastAsia="Times New Roman" w:hAnsi="Ebrima"/>
          <w:color w:val="000000"/>
          <w:sz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F82052" w:rsidRPr="005D4D4B" w:rsidRDefault="00F82052" w:rsidP="00F82052">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F82052" w:rsidRPr="005D4D4B" w:rsidRDefault="00F82052"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36"/>
          <w:szCs w:val="36"/>
          <w:lang w:val="x-none"/>
        </w:rPr>
        <w:t>A</w:t>
      </w:r>
      <w:r w:rsidRPr="005D4D4B">
        <w:rPr>
          <w:rFonts w:ascii="Ebrima" w:eastAsia="Times New Roman" w:hAnsi="Ebrima" w:cs="aramondPro-Regular"/>
          <w:color w:val="000000"/>
          <w:sz w:val="24"/>
          <w:szCs w:val="24"/>
          <w:lang w:val="x-none"/>
        </w:rPr>
        <w:t>bigail edged over to me this evening while her husband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involved in a heated discussion about politic</w:t>
      </w:r>
      <w:r w:rsidRPr="005D4D4B">
        <w:rPr>
          <w:rFonts w:ascii="Ebrima" w:eastAsia="Times New Roman" w:hAnsi="Ebrima"/>
          <w:color w:val="000000"/>
          <w:sz w:val="24"/>
          <w:lang w:val="x-none"/>
        </w:rPr>
        <w:t>s</w:t>
      </w:r>
      <w:r w:rsidRPr="005D4D4B">
        <w:rPr>
          <w:rFonts w:ascii="Ebrima" w:eastAsia="Times New Roman" w:hAnsi="Ebrima" w:cs="aramondPro-Regular"/>
          <w:color w:val="000000"/>
          <w:sz w:val="24"/>
          <w:szCs w:val="24"/>
          <w:lang w:val="x-none"/>
        </w:rPr>
        <w:t xml:space="preserve"> with some of the other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men. </w:t>
      </w:r>
      <w:r w:rsidRPr="005D4D4B">
        <w:rPr>
          <w:rFonts w:ascii="Ebrima" w:eastAsia="Times New Roman" w:hAnsi="Ebrima" w:cs="aramondPro-Regular"/>
          <w:color w:val="000000"/>
          <w:sz w:val="24"/>
          <w:szCs w:val="24"/>
          <w:lang w:val="en-CA"/>
        </w:rPr>
        <w:t>She</w:t>
      </w:r>
      <w:r w:rsidRPr="005D4D4B">
        <w:rPr>
          <w:rFonts w:ascii="Ebrima" w:eastAsia="Times New Roman" w:hAnsi="Ebrima" w:cs="aramondPro-Regular"/>
          <w:color w:val="000000"/>
          <w:sz w:val="24"/>
          <w:szCs w:val="24"/>
          <w:lang w:val="x-none"/>
        </w:rPr>
        <w:t xml:space="preserve"> clasped my hand and confided that she was certain I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carrying the Christ Child</w:t>
      </w:r>
      <w:r w:rsidRPr="005D4D4B">
        <w:rPr>
          <w:rFonts w:ascii="Ebrima" w:eastAsia="Times New Roman" w:hAnsi="Ebrima"/>
          <w:color w:val="000000"/>
          <w:sz w:val="24"/>
          <w:lang w:val="en-CA"/>
        </w:rPr>
        <w:t xml:space="preserve"> </w:t>
      </w:r>
      <w:r w:rsidR="000E5836">
        <w:rPr>
          <w:rFonts w:ascii="Ebrima" w:eastAsia="Times New Roman" w:hAnsi="Ebrima"/>
          <w:color w:val="000000"/>
          <w:sz w:val="24"/>
          <w:lang w:val="en-CA"/>
        </w:rPr>
        <w:t xml:space="preserve">and </w:t>
      </w:r>
      <w:r w:rsidRPr="005D4D4B">
        <w:rPr>
          <w:rFonts w:ascii="Ebrima" w:eastAsia="Times New Roman" w:hAnsi="Ebrima" w:cs="aramondPro-Regular"/>
          <w:color w:val="000000"/>
          <w:sz w:val="24"/>
          <w:szCs w:val="24"/>
          <w:lang w:val="x-none"/>
        </w:rPr>
        <w:t xml:space="preserve">had been afraid to tell me earlier. I </w:t>
      </w:r>
      <w:r w:rsidRPr="005D4D4B">
        <w:rPr>
          <w:rFonts w:ascii="Ebrima" w:eastAsia="Times New Roman" w:hAnsi="Ebrima" w:cs="aramondPro-Regular"/>
          <w:color w:val="000000"/>
          <w:sz w:val="24"/>
          <w:szCs w:val="24"/>
          <w:lang w:val="en-CA"/>
        </w:rPr>
        <w:t>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consoled, but I still had to fight the temptation not to be hurt since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had not stood by me earlier, if she truly believed. I hope she will be my dear friend once again when we return to Nazareth.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As she turned to walk</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away, I saw </w:t>
      </w:r>
      <w:r w:rsidR="000E5836">
        <w:rPr>
          <w:rFonts w:ascii="Ebrima" w:eastAsia="Times New Roman" w:hAnsi="Ebrima" w:cs="aramondPro-Regular"/>
          <w:color w:val="000000"/>
          <w:sz w:val="24"/>
          <w:szCs w:val="24"/>
        </w:rPr>
        <w:t xml:space="preserve">that </w:t>
      </w:r>
      <w:r w:rsidRPr="005D4D4B">
        <w:rPr>
          <w:rFonts w:ascii="Ebrima" w:eastAsia="Times New Roman" w:hAnsi="Ebrima" w:cs="aramondPro-Regular"/>
          <w:color w:val="000000"/>
          <w:sz w:val="24"/>
          <w:szCs w:val="24"/>
          <w:lang w:val="x-none"/>
        </w:rPr>
        <w:t>her thickly fringed</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eyes were sad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in her small, pale, face and I couldn’t hold it against her for shunning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me. Would I have done any better if rumors had </w:t>
      </w:r>
      <w:r w:rsidR="000E5836">
        <w:rPr>
          <w:rFonts w:ascii="Ebrima" w:eastAsia="Times New Roman" w:hAnsi="Ebrima" w:cs="aramondPro-Regular"/>
          <w:color w:val="000000"/>
          <w:sz w:val="24"/>
          <w:szCs w:val="24"/>
        </w:rPr>
        <w:t xml:space="preserve">been </w:t>
      </w:r>
      <w:r w:rsidRPr="005D4D4B">
        <w:rPr>
          <w:rFonts w:ascii="Ebrima" w:eastAsia="Times New Roman" w:hAnsi="Ebrima" w:cs="aramondPro-Regular"/>
          <w:color w:val="000000"/>
          <w:sz w:val="24"/>
          <w:szCs w:val="24"/>
          <w:lang w:val="x-none"/>
        </w:rPr>
        <w:t>spread about her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while she was betrothed?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Yosef</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is heading my way now. I am sure my peace-loving husband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i/>
          <w:color w:val="000000"/>
          <w:sz w:val="24"/>
          <w:szCs w:val="24"/>
          <w:lang w:val="en-CA"/>
        </w:rPr>
      </w:pPr>
      <w:r w:rsidRPr="005D4D4B">
        <w:rPr>
          <w:rFonts w:ascii="Ebrima" w:eastAsia="Times New Roman" w:hAnsi="Ebrima" w:cs="aramondPro-Regular"/>
          <w:color w:val="000000"/>
          <w:sz w:val="24"/>
          <w:szCs w:val="24"/>
          <w:lang w:val="x-none"/>
        </w:rPr>
        <w:t>wearies of all the angry critics of the Romans.</w:t>
      </w:r>
      <w:r w:rsidRPr="005D4D4B">
        <w:rPr>
          <w:rFonts w:ascii="Ebrima" w:eastAsia="Times New Roman" w:hAnsi="Ebrima" w:cs="aramondPro-Regular"/>
          <w:color w:val="000000"/>
          <w:sz w:val="24"/>
          <w:szCs w:val="24"/>
          <w:lang w:val="en-CA"/>
        </w:rPr>
        <w:t xml:space="preserve"> While</w:t>
      </w:r>
      <w:r w:rsidRPr="005D4D4B">
        <w:rPr>
          <w:rFonts w:ascii="Ebrima" w:eastAsia="Times New Roman" w:hAnsi="Ebrima" w:cs="aramondPro-Regular"/>
          <w:color w:val="000000"/>
          <w:sz w:val="24"/>
          <w:szCs w:val="24"/>
          <w:lang w:val="x-none"/>
        </w:rPr>
        <w:t xml:space="preserve"> the sun was setting,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and I had an inspiring </w:t>
      </w:r>
      <w:r w:rsidRPr="005D4D4B">
        <w:rPr>
          <w:rFonts w:ascii="Ebrima" w:eastAsia="Times New Roman" w:hAnsi="Ebrima" w:cs="aramondPro-Regular"/>
          <w:color w:val="000000"/>
          <w:sz w:val="24"/>
          <w:szCs w:val="24"/>
          <w:lang w:val="en-CA"/>
        </w:rPr>
        <w:t>conversation</w:t>
      </w:r>
      <w:r w:rsidRPr="005D4D4B">
        <w:rPr>
          <w:rFonts w:ascii="Ebrima" w:eastAsia="Times New Roman" w:hAnsi="Ebrima" w:cs="aramondPro-Regular"/>
          <w:color w:val="000000"/>
          <w:sz w:val="24"/>
          <w:szCs w:val="24"/>
          <w:lang w:val="x-none"/>
        </w:rPr>
        <w:t xml:space="preserve"> about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coming of the </w:t>
      </w:r>
      <w:r w:rsidRPr="005D4D4B">
        <w:rPr>
          <w:rFonts w:ascii="Ebrima" w:eastAsia="Times New Roman" w:hAnsi="Ebrima" w:cs="aramondPro-Regular"/>
          <w:i/>
          <w:color w:val="000000"/>
          <w:sz w:val="24"/>
          <w:szCs w:val="24"/>
          <w:lang w:val="x-none"/>
        </w:rPr>
        <w:t>Mashiach,</w:t>
      </w:r>
      <w:r w:rsidRPr="005D4D4B">
        <w:rPr>
          <w:rFonts w:ascii="Ebrima" w:eastAsia="Times New Roman" w:hAnsi="Ebrima" w:cs="aramondPro-Regular"/>
          <w:color w:val="000000"/>
          <w:sz w:val="24"/>
          <w:szCs w:val="24"/>
          <w:lang w:val="x-none"/>
        </w:rPr>
        <w:t xml:space="preserve"> and our great</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 xml:space="preserve">El’ </w:t>
      </w:r>
      <w:r w:rsidRPr="005D4D4B">
        <w:rPr>
          <w:rFonts w:ascii="Ebrima" w:eastAsia="Times New Roman" w:hAnsi="Ebrima" w:cs="aramondPro-Italic"/>
          <w:i/>
          <w:color w:val="000000"/>
          <w:sz w:val="24"/>
          <w:szCs w:val="24"/>
          <w:lang w:val="en-CA"/>
        </w:rPr>
        <w:t xml:space="preserve"> Shaddai, hallowed be His Name.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olor w:val="000000"/>
          <w:sz w:val="24"/>
          <w:lang w:val="en-CA"/>
        </w:rPr>
        <w:t>Yosef</w:t>
      </w:r>
      <w:r w:rsidRPr="005D4D4B">
        <w:rPr>
          <w:rFonts w:ascii="Ebrima" w:eastAsia="Times New Roman" w:hAnsi="Ebrima" w:cs="aramondPro-Regular"/>
          <w:color w:val="000000"/>
          <w:sz w:val="24"/>
          <w:szCs w:val="24"/>
          <w:lang w:val="x-none"/>
        </w:rPr>
        <w:t xml:space="preserve"> is such a deep thinker, he studies the Torah</w:t>
      </w:r>
      <w:r w:rsidRPr="005D4D4B">
        <w:rPr>
          <w:rFonts w:ascii="Ebrima" w:eastAsia="Times New Roman" w:hAnsi="Ebrima" w:cs="aramondPro-Regular"/>
          <w:color w:val="000000"/>
          <w:sz w:val="24"/>
          <w:szCs w:val="24"/>
          <w:lang w:val="en-CA"/>
        </w:rPr>
        <w:t>, (law of God,)</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 and the prophets so </w:t>
      </w:r>
      <w:r w:rsidRPr="005D4D4B">
        <w:rPr>
          <w:rFonts w:ascii="Ebrima" w:eastAsia="Times New Roman" w:hAnsi="Ebrima" w:cs="aramondPro-Regular"/>
          <w:color w:val="000000"/>
          <w:sz w:val="24"/>
          <w:szCs w:val="24"/>
          <w:lang w:val="x-none"/>
        </w:rPr>
        <w:t>diligently. I am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able to ask him many questions. His answers are so beneficial to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After </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while, we started singing </w:t>
      </w:r>
      <w:r w:rsidRPr="005D4D4B">
        <w:rPr>
          <w:rFonts w:ascii="Ebrima" w:eastAsia="Times New Roman" w:hAnsi="Ebrima" w:cs="aramondPro-Regular"/>
          <w:color w:val="000000"/>
          <w:sz w:val="24"/>
          <w:szCs w:val="24"/>
          <w:lang w:val="en-CA"/>
        </w:rPr>
        <w:t>a</w:t>
      </w:r>
      <w:r w:rsidRPr="005D4D4B">
        <w:rPr>
          <w:rFonts w:ascii="Ebrima" w:eastAsia="Times New Roman" w:hAnsi="Ebrima" w:cs="aramondPro-Regular"/>
          <w:color w:val="000000"/>
          <w:sz w:val="24"/>
          <w:szCs w:val="24"/>
          <w:lang w:val="x-none"/>
        </w:rPr>
        <w:t xml:space="preserve"> Psalm. It starts like this:</w:t>
      </w:r>
    </w:p>
    <w:p w:rsidR="005D4D4B" w:rsidRPr="007A1CC4" w:rsidRDefault="005D4D4B" w:rsidP="005D4D4B">
      <w:pPr>
        <w:autoSpaceDE w:val="0"/>
        <w:autoSpaceDN w:val="0"/>
        <w:adjustRightInd w:val="0"/>
        <w:snapToGrid w:val="0"/>
        <w:spacing w:after="0" w:line="240" w:lineRule="auto"/>
        <w:rPr>
          <w:rFonts w:ascii="Ebrima" w:eastAsia="Times New Roman" w:hAnsi="Ebrima"/>
          <w:i/>
          <w:color w:val="000000"/>
          <w:sz w:val="24"/>
          <w:lang w:val="x-none"/>
        </w:rPr>
      </w:pPr>
      <w:r w:rsidRPr="000E5836">
        <w:rPr>
          <w:rFonts w:ascii="Ebrima" w:eastAsia="Times New Roman" w:hAnsi="Ebrima" w:cs="aramondPro-Regular"/>
          <w:i/>
          <w:color w:val="000000"/>
          <w:sz w:val="24"/>
          <w:szCs w:val="24"/>
          <w:lang w:val="x-none"/>
        </w:rPr>
        <w:t xml:space="preserve">Oh </w:t>
      </w:r>
      <w:r w:rsidRPr="000E5836">
        <w:rPr>
          <w:rFonts w:ascii="Ebrima" w:eastAsia="Times New Roman" w:hAnsi="Ebrima" w:cs="aramondPro-Italic"/>
          <w:i/>
          <w:color w:val="000000"/>
          <w:sz w:val="24"/>
          <w:szCs w:val="24"/>
          <w:lang w:val="x-none"/>
        </w:rPr>
        <w:t>El’ Elohim</w:t>
      </w:r>
      <w:r w:rsidRPr="007A1CC4">
        <w:rPr>
          <w:rFonts w:ascii="Ebrima" w:eastAsia="Times New Roman" w:hAnsi="Ebrima"/>
          <w:i/>
          <w:color w:val="000000"/>
          <w:sz w:val="24"/>
          <w:lang w:val="x-none"/>
        </w:rPr>
        <w:t xml:space="preserve"> how excellent is your name in all the earth! Who has set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7A1CC4">
        <w:rPr>
          <w:rFonts w:ascii="Ebrima" w:eastAsia="Times New Roman" w:hAnsi="Ebrima"/>
          <w:i/>
          <w:color w:val="000000"/>
          <w:sz w:val="24"/>
          <w:lang w:val="x-none"/>
        </w:rPr>
        <w:t>your glory above the heavens?</w:t>
      </w:r>
      <w:r w:rsidRPr="005D4D4B">
        <w:rPr>
          <w:rFonts w:ascii="Ebrima" w:eastAsia="Times New Roman" w:hAnsi="Ebrima" w:cs="aramondPro-Regular"/>
          <w:color w:val="000000"/>
          <w:sz w:val="24"/>
          <w:szCs w:val="24"/>
          <w:lang w:val="x-none"/>
        </w:rPr>
        <w:t xml:space="preserve"> A little later it mentions considering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heavens, the work of His fingers, and the moon, and the stars which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 has made.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told me that the stars are foretelling the Christ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Child’s birth, but that is too much for me to comprehend.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a beautiful starry night, and our hearts are lifted up in praise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great </w:t>
      </w:r>
      <w:r w:rsidRPr="005D4D4B">
        <w:rPr>
          <w:rFonts w:ascii="Ebrima" w:eastAsia="Times New Roman" w:hAnsi="Ebrima" w:cs="aramondPro-Italic"/>
          <w:i/>
          <w:color w:val="000000"/>
          <w:sz w:val="24"/>
          <w:szCs w:val="24"/>
          <w:lang w:val="x-none"/>
        </w:rPr>
        <w:t xml:space="preserve">El’ </w:t>
      </w:r>
      <w:r w:rsidRPr="005D4D4B">
        <w:rPr>
          <w:rFonts w:ascii="Ebrima" w:eastAsia="Times New Roman" w:hAnsi="Ebrima" w:cs="aramondPro-Italic"/>
          <w:i/>
          <w:color w:val="000000"/>
          <w:sz w:val="24"/>
          <w:szCs w:val="24"/>
          <w:lang w:val="en-CA"/>
        </w:rPr>
        <w:t xml:space="preserve">Shaddai, </w:t>
      </w:r>
      <w:r w:rsidRPr="005D4D4B">
        <w:rPr>
          <w:rFonts w:ascii="Ebrima" w:eastAsia="Times New Roman" w:hAnsi="Ebrima"/>
          <w:i/>
          <w:color w:val="000000"/>
          <w:sz w:val="24"/>
          <w:lang w:val="en-CA"/>
        </w:rPr>
        <w:t>hallowed be His Name</w:t>
      </w:r>
      <w:r w:rsidRPr="005D4D4B">
        <w:rPr>
          <w:rFonts w:ascii="Ebrima" w:eastAsia="Times New Roman" w:hAnsi="Ebrima"/>
          <w:i/>
          <w:color w:val="000000"/>
          <w:sz w:val="24"/>
          <w:lang w:val="x-none"/>
        </w:rPr>
        <w:t>!</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color w:val="000000"/>
          <w:sz w:val="24"/>
          <w:szCs w:val="24"/>
          <w:lang w:val="x-none"/>
        </w:rPr>
        <w:t xml:space="preserve">Some of the other pilgrims joined us in singing. It was </w:t>
      </w:r>
      <w:r w:rsidRPr="005D4D4B">
        <w:rPr>
          <w:rFonts w:ascii="Ebrima" w:eastAsia="Times New Roman" w:hAnsi="Ebrima" w:cs="aramondPro-Regular"/>
          <w:i/>
          <w:color w:val="000000"/>
          <w:sz w:val="24"/>
          <w:szCs w:val="24"/>
          <w:lang w:val="x-none"/>
        </w:rPr>
        <w:t>Banoah</w:t>
      </w:r>
      <w:r w:rsidRPr="005D4D4B">
        <w:rPr>
          <w:rFonts w:ascii="Ebrima" w:eastAsia="Times New Roman" w:hAnsi="Ebrima" w:cs="aramondPro-Regular"/>
          <w:color w:val="000000"/>
          <w:sz w:val="24"/>
          <w:szCs w:val="24"/>
          <w:lang w:val="en-CA"/>
        </w:rPr>
        <w:t>,( blessed) indeed</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x-none"/>
        </w:rPr>
      </w:pPr>
      <w:r w:rsidRPr="005D4D4B">
        <w:rPr>
          <w:rFonts w:ascii="Ebrima" w:eastAsia="Times New Roman" w:hAnsi="Ebrima" w:cs="aramondPro-Regular"/>
          <w:color w:val="000000"/>
          <w:sz w:val="24"/>
          <w:szCs w:val="24"/>
          <w:lang w:val="x-none"/>
        </w:rPr>
        <w:t xml:space="preserve">People are friendlier now that we are on the road. </w:t>
      </w:r>
      <w:r w:rsidRPr="005D4D4B">
        <w:rPr>
          <w:rFonts w:ascii="Ebrima" w:eastAsia="Times New Roman" w:hAnsi="Ebrima"/>
          <w:i/>
          <w:color w:val="000000"/>
          <w:sz w:val="24"/>
          <w:lang w:val="x-none"/>
        </w:rPr>
        <w:t>Alleluia</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5D4D4B">
        <w:rPr>
          <w:rFonts w:ascii="Ebrima" w:eastAsia="Times New Roman" w:hAnsi="Ebrima"/>
          <w:i/>
          <w:color w:val="000000"/>
          <w:sz w:val="24"/>
          <w:lang w:val="x-none"/>
        </w:rPr>
        <w:t>El ohim Yisrael!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had better roll up my little scroll and carefully tuck it back into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its leather case for it is time to sleep.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r w:rsidRPr="005D4D4B">
        <w:rPr>
          <w:rFonts w:ascii="Ebrima" w:eastAsia="Times New Roman" w:hAnsi="Ebrima" w:cs="aramondPro-Regular"/>
          <w:color w:val="000000"/>
          <w:sz w:val="24"/>
          <w:szCs w:val="24"/>
          <w:lang w:val="en-CA"/>
        </w:rPr>
        <w:t>Good night, my dear readers</w:t>
      </w:r>
      <w:r w:rsidR="000E5836">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t>
      </w:r>
      <w:r w:rsidR="000E5836">
        <w:rPr>
          <w:rFonts w:ascii="Ebrima" w:eastAsia="Times New Roman" w:hAnsi="Ebrima" w:cs="aramondPro-Regular"/>
          <w:color w:val="000000"/>
          <w:sz w:val="24"/>
          <w:szCs w:val="24"/>
          <w:lang w:val="en-CA"/>
        </w:rPr>
        <w:t>(</w:t>
      </w:r>
      <w:r w:rsidRPr="00F74B36">
        <w:rPr>
          <w:rFonts w:ascii="Ebrima" w:eastAsia="Times New Roman" w:hAnsi="Ebrima" w:cs="aramondPro-Regular"/>
          <w:i/>
          <w:color w:val="000000"/>
          <w:sz w:val="24"/>
          <w:szCs w:val="24"/>
          <w:lang w:val="en-CA"/>
        </w:rPr>
        <w:t xml:space="preserve">as if there </w:t>
      </w:r>
      <w:r w:rsidR="00191A7F" w:rsidRPr="00F74B36">
        <w:rPr>
          <w:rFonts w:ascii="Ebrima" w:eastAsia="Times New Roman" w:hAnsi="Ebrima" w:cs="aramondPro-Regular"/>
          <w:i/>
          <w:color w:val="000000"/>
          <w:sz w:val="24"/>
          <w:szCs w:val="24"/>
          <w:lang w:val="en-CA"/>
        </w:rPr>
        <w:t xml:space="preserve">will </w:t>
      </w:r>
      <w:r w:rsidRPr="00F74B36">
        <w:rPr>
          <w:rFonts w:ascii="Ebrima" w:eastAsia="Times New Roman" w:hAnsi="Ebrima" w:cs="aramondPro-Regular"/>
          <w:i/>
          <w:color w:val="000000"/>
          <w:sz w:val="24"/>
          <w:szCs w:val="24"/>
          <w:lang w:val="en-CA"/>
        </w:rPr>
        <w:t>ever be any</w:t>
      </w:r>
      <w:r w:rsidR="00766111">
        <w:rPr>
          <w:rFonts w:ascii="Ebrima" w:eastAsia="Times New Roman" w:hAnsi="Ebrima" w:cs="aramondPro-Regular"/>
          <w:i/>
          <w:color w:val="000000"/>
          <w:sz w:val="24"/>
          <w:szCs w:val="24"/>
          <w:lang w:val="en-CA"/>
        </w:rPr>
        <w:t>.</w:t>
      </w:r>
      <w:r w:rsidR="000E5836">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86C41">
      <w:pPr>
        <w:autoSpaceDE w:val="0"/>
        <w:autoSpaceDN w:val="0"/>
        <w:adjustRightInd w:val="0"/>
        <w:snapToGrid w:val="0"/>
        <w:spacing w:after="0" w:line="240" w:lineRule="auto"/>
        <w:ind w:firstLine="720"/>
        <w:jc w:val="center"/>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FD1C5E" w:rsidRDefault="00FD1C5E"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FD1C5E" w:rsidRDefault="00FD1C5E"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826BD0" w:rsidRDefault="00826BD0"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826BD0" w:rsidRDefault="00826BD0"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826BD0" w:rsidRDefault="00826BD0"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28383F" w:rsidRDefault="0028383F"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FD1C5E" w:rsidRDefault="00FD1C5E"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FD1C5E" w:rsidRPr="005D4D4B" w:rsidRDefault="00FD1C5E"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 xml:space="preserve">21st </w:t>
      </w:r>
      <w:r w:rsidRPr="005D4D4B">
        <w:rPr>
          <w:rFonts w:ascii="Ebrima" w:eastAsia="Times New Roman" w:hAnsi="Ebrima" w:cs="aramondPro-Regular"/>
          <w:color w:val="000000"/>
          <w:sz w:val="24"/>
          <w:szCs w:val="24"/>
          <w:lang w:val="x-none"/>
        </w:rPr>
        <w:t>Chisleu</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December </w:t>
      </w:r>
      <w:r w:rsidRPr="005D4D4B">
        <w:rPr>
          <w:rFonts w:ascii="Ebrima" w:eastAsia="Times New Roman" w:hAnsi="Ebrima" w:cs="aramondPro-Regular"/>
          <w:color w:val="000000"/>
          <w:sz w:val="24"/>
          <w:szCs w:val="24"/>
          <w:lang w:val="en-CA"/>
        </w:rPr>
        <w:t>6</w:t>
      </w:r>
      <w:r w:rsidRPr="005D4D4B">
        <w:rPr>
          <w:rFonts w:ascii="Ebrima" w:eastAsia="Times New Roman" w:hAnsi="Ebrima" w:cs="aramondPro-Regular"/>
          <w:color w:val="000000"/>
          <w:sz w:val="24"/>
          <w:szCs w:val="24"/>
          <w:lang w:val="x-none"/>
        </w:rPr>
        <w:t>th</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F82052" w:rsidRDefault="00F82052" w:rsidP="005D4D4B">
      <w:pPr>
        <w:autoSpaceDE w:val="0"/>
        <w:autoSpaceDN w:val="0"/>
        <w:adjustRightInd w:val="0"/>
        <w:snapToGrid w:val="0"/>
        <w:spacing w:after="0" w:line="240" w:lineRule="auto"/>
        <w:ind w:firstLine="720"/>
        <w:rPr>
          <w:rFonts w:ascii="Ebrima" w:eastAsia="Times New Roman" w:hAnsi="Ebrima" w:cs="aramondPro-Regular"/>
          <w:color w:val="000000"/>
          <w:sz w:val="36"/>
          <w:szCs w:val="36"/>
          <w:lang w:val="en-CA"/>
        </w:rPr>
      </w:pPr>
    </w:p>
    <w:p w:rsidR="00F82052" w:rsidRPr="005D4D4B" w:rsidRDefault="00F82052" w:rsidP="00F82052">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F82052" w:rsidRDefault="00F82052" w:rsidP="005D4D4B">
      <w:pPr>
        <w:autoSpaceDE w:val="0"/>
        <w:autoSpaceDN w:val="0"/>
        <w:adjustRightInd w:val="0"/>
        <w:snapToGrid w:val="0"/>
        <w:spacing w:after="0" w:line="240" w:lineRule="auto"/>
        <w:ind w:firstLine="720"/>
        <w:rPr>
          <w:rFonts w:ascii="Ebrima" w:eastAsia="Times New Roman" w:hAnsi="Ebrima" w:cs="aramondPro-Regular"/>
          <w:color w:val="000000"/>
          <w:sz w:val="36"/>
          <w:szCs w:val="36"/>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F</w:t>
      </w:r>
      <w:r w:rsidRPr="005D4D4B">
        <w:rPr>
          <w:rFonts w:ascii="Ebrima" w:eastAsia="Times New Roman" w:hAnsi="Ebrima" w:cs="aramondPro-Regular"/>
          <w:color w:val="000000"/>
          <w:sz w:val="24"/>
          <w:szCs w:val="24"/>
          <w:lang w:val="x-none"/>
        </w:rPr>
        <w:t>irst light, if you can call it that,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heard a wind come up during the night and by morning the clouds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had blotted out the sun. The </w:t>
      </w:r>
      <w:r w:rsidRPr="005D4D4B">
        <w:rPr>
          <w:rFonts w:ascii="Ebrima" w:eastAsia="Times New Roman" w:hAnsi="Ebrima" w:cs="aramondPro-Italic"/>
          <w:i/>
          <w:color w:val="000000"/>
          <w:sz w:val="24"/>
          <w:szCs w:val="24"/>
          <w:lang w:val="x-none"/>
        </w:rPr>
        <w:t>Geshem,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Italic"/>
          <w:color w:val="000000"/>
          <w:sz w:val="24"/>
          <w:szCs w:val="24"/>
          <w:lang w:val="en-CA"/>
        </w:rPr>
        <w:t>(</w:t>
      </w:r>
      <w:r w:rsidRPr="005D4D4B">
        <w:rPr>
          <w:rFonts w:ascii="Ebrima" w:eastAsia="Times New Roman" w:hAnsi="Ebrima" w:cs="aramondPro-Regular"/>
          <w:color w:val="000000"/>
          <w:sz w:val="24"/>
          <w:szCs w:val="24"/>
          <w:lang w:val="x-none"/>
        </w:rPr>
        <w:t>latter rains</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descended upon </w:t>
      </w:r>
      <w:r w:rsidRPr="005D4D4B">
        <w:rPr>
          <w:rFonts w:ascii="Ebrima" w:eastAsia="Times New Roman" w:hAnsi="Ebrima" w:cs="aramondPro-Regular"/>
          <w:color w:val="000000"/>
          <w:sz w:val="24"/>
          <w:szCs w:val="24"/>
          <w:lang w:val="en-CA"/>
        </w:rPr>
        <w:t xml:space="preserve">us </w:t>
      </w:r>
      <w:r w:rsidRPr="005D4D4B">
        <w:rPr>
          <w:rFonts w:ascii="Ebrima" w:eastAsia="Times New Roman" w:hAnsi="Ebrima" w:cs="aramondPro-Regular"/>
          <w:color w:val="000000"/>
          <w:sz w:val="24"/>
          <w:szCs w:val="24"/>
          <w:lang w:val="x-none"/>
        </w:rPr>
        <w:t>with a vengeance, we were miserable even before Balaam’s saddlebags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were properly repacked.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and I donned our thick woolen cloaks,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it was impossible for me to hang on to the donkey’s reins without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rain trickling up my sleeves. That was so uncomfortable.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slogged along silently, going uphill most of the way, or so </w:t>
      </w:r>
      <w:r w:rsidR="00F7016B">
        <w:rPr>
          <w:rFonts w:ascii="Ebrima" w:eastAsia="Times New Roman" w:hAnsi="Ebrima" w:cs="aramondPro-Regular"/>
          <w:color w:val="000000"/>
          <w:sz w:val="24"/>
          <w:szCs w:val="24"/>
        </w:rPr>
        <w:t xml:space="preserve">it </w:t>
      </w:r>
      <w:r w:rsidRPr="005D4D4B">
        <w:rPr>
          <w:rFonts w:ascii="Ebrima" w:eastAsia="Times New Roman" w:hAnsi="Ebrima" w:cs="aramondPro-Regular"/>
          <w:color w:val="000000"/>
          <w:sz w:val="24"/>
          <w:szCs w:val="24"/>
          <w:lang w:val="x-none"/>
        </w:rPr>
        <w:t>seemed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noticed that our fellow travelers were not calling out to each other so exuberantly anymore</w:t>
      </w:r>
      <w:r w:rsidR="00F7016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clouds still look thick and dark </w:t>
      </w:r>
      <w:r w:rsidR="00F7016B">
        <w:rPr>
          <w:rFonts w:ascii="Ebrima" w:eastAsia="Times New Roman" w:hAnsi="Ebrima" w:cs="aramondPro-Regular"/>
          <w:color w:val="000000"/>
          <w:sz w:val="24"/>
          <w:szCs w:val="24"/>
        </w:rPr>
        <w:t>the closer we get to</w:t>
      </w:r>
      <w:r w:rsidR="00F7016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our destination, the hills.</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D1C5E" w:rsidRPr="005D4D4B" w:rsidRDefault="00FD1C5E"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21st Chisleu</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December 7th</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F82052" w:rsidRPr="005D4D4B" w:rsidRDefault="00F82052" w:rsidP="00F82052">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F82052" w:rsidRPr="005D4D4B" w:rsidRDefault="00F82052"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A</w:t>
      </w:r>
      <w:r w:rsidRPr="005D4D4B">
        <w:rPr>
          <w:rFonts w:ascii="Ebrima" w:eastAsia="Times New Roman" w:hAnsi="Ebrima" w:cs="aramondPro-Regular"/>
          <w:color w:val="000000"/>
          <w:sz w:val="24"/>
          <w:szCs w:val="24"/>
          <w:lang w:val="x-none"/>
        </w:rPr>
        <w:t>pparently</w:t>
      </w:r>
      <w:r w:rsidR="00F7016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our Matriarch,</w:t>
      </w:r>
      <w:r w:rsidRPr="005D4D4B">
        <w:rPr>
          <w:rFonts w:ascii="Ebrima" w:eastAsia="Times New Roman" w:hAnsi="Ebrima" w:cs="aramondPro-Regular"/>
          <w:i/>
          <w:color w:val="000000"/>
          <w:sz w:val="24"/>
          <w:szCs w:val="24"/>
          <w:lang w:val="x-none"/>
        </w:rPr>
        <w:t xml:space="preserve"> Rachael</w:t>
      </w:r>
      <w:r w:rsidRPr="005D4D4B">
        <w:rPr>
          <w:rFonts w:ascii="Ebrima" w:eastAsia="Times New Roman" w:hAnsi="Ebrima" w:cs="aramondPro-Regular"/>
          <w:color w:val="000000"/>
          <w:sz w:val="24"/>
          <w:szCs w:val="24"/>
          <w:lang w:val="x-none"/>
        </w:rPr>
        <w:t xml:space="preserve">, wife of </w:t>
      </w:r>
      <w:r w:rsidRPr="005D4D4B">
        <w:rPr>
          <w:rFonts w:ascii="Ebrima" w:eastAsia="Times New Roman" w:hAnsi="Ebrima" w:cs="aramondPro-Regular"/>
          <w:i/>
          <w:color w:val="000000"/>
          <w:sz w:val="24"/>
          <w:szCs w:val="24"/>
          <w:lang w:val="x-none"/>
        </w:rPr>
        <w:t>Yaakov</w:t>
      </w:r>
      <w:r w:rsidRPr="005D4D4B">
        <w:rPr>
          <w:rFonts w:ascii="Ebrima" w:eastAsia="Times New Roman" w:hAnsi="Ebrima" w:cs="aramondPro-Regular"/>
          <w:color w:val="000000"/>
          <w:sz w:val="24"/>
          <w:szCs w:val="24"/>
          <w:lang w:val="x-none"/>
        </w:rPr>
        <w:t>, passed away this season of the year. I surely hope it wasn’t as miserable a day</w:t>
      </w:r>
      <w:r w:rsidRPr="005D4D4B">
        <w:rPr>
          <w:rFonts w:ascii="Ebrima" w:eastAsia="Times New Roman" w:hAnsi="Ebrima" w:cs="aramondPro-Regular"/>
          <w:color w:val="000000"/>
          <w:sz w:val="24"/>
          <w:szCs w:val="24"/>
          <w:lang w:val="en-CA"/>
        </w:rPr>
        <w:t xml:space="preserve"> as</w:t>
      </w:r>
      <w:r w:rsidRPr="005D4D4B">
        <w:rPr>
          <w:rFonts w:ascii="Ebrima" w:eastAsia="Times New Roman" w:hAnsi="Ebrima" w:cs="aramondPro-Regular"/>
          <w:color w:val="000000"/>
          <w:sz w:val="24"/>
          <w:szCs w:val="24"/>
          <w:lang w:val="x-none"/>
        </w:rPr>
        <w:t xml:space="preserve"> this</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It is </w:t>
      </w:r>
      <w:r w:rsidRPr="005D4D4B">
        <w:rPr>
          <w:rFonts w:ascii="Ebrima" w:eastAsia="Times New Roman" w:hAnsi="Ebrima" w:cs="aramondPro-Regular"/>
          <w:color w:val="000000"/>
          <w:sz w:val="24"/>
          <w:szCs w:val="24"/>
          <w:lang w:val="en-CA"/>
        </w:rPr>
        <w:t>already the middle of the day</w:t>
      </w:r>
      <w:r w:rsidRPr="005D4D4B">
        <w:rPr>
          <w:rFonts w:ascii="Ebrima" w:eastAsia="Times New Roman" w:hAnsi="Ebrima" w:cs="aramondPro-Regular"/>
          <w:color w:val="000000"/>
          <w:sz w:val="24"/>
          <w:szCs w:val="24"/>
          <w:lang w:val="x-none"/>
        </w:rPr>
        <w:t xml:space="preserve">, not that you can tell by </w:t>
      </w:r>
      <w:r w:rsidR="00F7016B">
        <w:rPr>
          <w:rFonts w:ascii="Ebrima" w:eastAsia="Times New Roman" w:hAnsi="Ebrima" w:cs="aramondPro-Regular"/>
          <w:color w:val="000000"/>
          <w:sz w:val="24"/>
          <w:szCs w:val="24"/>
        </w:rPr>
        <w:t xml:space="preserve">looking at </w:t>
      </w:r>
      <w:r w:rsidRPr="005D4D4B">
        <w:rPr>
          <w:rFonts w:ascii="Ebrima" w:eastAsia="Times New Roman" w:hAnsi="Ebrima" w:cs="aramondPro-Regular"/>
          <w:color w:val="000000"/>
          <w:sz w:val="24"/>
          <w:szCs w:val="24"/>
          <w:lang w:val="x-none"/>
        </w:rPr>
        <w:t>the sky, we have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stopped for a short break. Poor </w:t>
      </w:r>
      <w:r w:rsidRPr="005D4D4B">
        <w:rPr>
          <w:rFonts w:ascii="Ebrima" w:eastAsia="Times New Roman" w:hAnsi="Ebrima" w:cs="aramondPro-Regular"/>
          <w:color w:val="000000"/>
          <w:sz w:val="24"/>
          <w:szCs w:val="24"/>
          <w:lang w:val="en-CA"/>
        </w:rPr>
        <w:t>Balaam</w:t>
      </w:r>
      <w:r w:rsidRPr="005D4D4B">
        <w:rPr>
          <w:rFonts w:ascii="Ebrima" w:eastAsia="Times New Roman" w:hAnsi="Ebrima" w:cs="aramondPro-Regular"/>
          <w:color w:val="000000"/>
          <w:sz w:val="24"/>
          <w:szCs w:val="24"/>
          <w:lang w:val="x-none"/>
        </w:rPr>
        <w:t>’s head is hanging down</w:t>
      </w:r>
      <w:r w:rsidR="00F7016B">
        <w:rPr>
          <w:rFonts w:ascii="Ebrima" w:eastAsia="Times New Roman" w:hAnsi="Ebrima" w:cs="aramondPro-Regular"/>
          <w:color w:val="000000"/>
          <w:sz w:val="24"/>
          <w:szCs w:val="24"/>
        </w:rPr>
        <w:t>; he</w:t>
      </w:r>
      <w:r w:rsidRPr="005D4D4B">
        <w:rPr>
          <w:rFonts w:ascii="Ebrima" w:eastAsia="Times New Roman" w:hAnsi="Ebrima" w:cs="aramondPro-Regular"/>
          <w:color w:val="000000"/>
          <w:sz w:val="24"/>
          <w:szCs w:val="24"/>
          <w:lang w:val="x-none"/>
        </w:rPr>
        <w:t xml:space="preserve"> looks</w:t>
      </w:r>
      <w:r w:rsidRPr="005D4D4B">
        <w:rPr>
          <w:rFonts w:ascii="Ebrima" w:eastAsia="Times New Roman" w:hAnsi="Ebrima" w:cs="aramondPro-Regular"/>
          <w:color w:val="000000"/>
          <w:sz w:val="24"/>
          <w:szCs w:val="24"/>
          <w:lang w:val="en-CA"/>
        </w:rPr>
        <w:t xml:space="preserve"> pathetic</w:t>
      </w:r>
      <w:r w:rsidRPr="005D4D4B">
        <w:rPr>
          <w:rFonts w:ascii="Ebrima" w:eastAsia="Times New Roman" w:hAnsi="Ebrima" w:cs="aramondPro-Regular"/>
          <w:color w:val="000000"/>
          <w:sz w:val="24"/>
          <w:szCs w:val="24"/>
          <w:lang w:val="x-none"/>
        </w:rPr>
        <w:t>. The rain is streaming in rivulets down his shaggy mane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his back.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Care for some soggy </w:t>
      </w:r>
      <w:r w:rsidR="00F7016B">
        <w:rPr>
          <w:rFonts w:ascii="Ebrima" w:eastAsia="Times New Roman" w:hAnsi="Ebrima" w:cs="aramondPro-Regular"/>
          <w:color w:val="000000"/>
          <w:sz w:val="24"/>
          <w:szCs w:val="24"/>
        </w:rPr>
        <w:t>flatbread</w:t>
      </w:r>
      <w:r w:rsidRPr="005D4D4B">
        <w:rPr>
          <w:rFonts w:ascii="Ebrima" w:eastAsia="Times New Roman" w:hAnsi="Ebrima" w:cs="aramondPro-Regular"/>
          <w:color w:val="000000"/>
          <w:sz w:val="24"/>
          <w:szCs w:val="24"/>
          <w:lang w:val="x-none"/>
        </w:rPr>
        <w:t>? I think I’ll stick with dried fruit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for this repast. I’m already looking forward to nightfall so we </w:t>
      </w:r>
      <w:r w:rsidRPr="005D4D4B">
        <w:rPr>
          <w:rFonts w:ascii="Ebrima" w:eastAsia="Times New Roman" w:hAnsi="Ebrima" w:cs="aramondPro-Regular"/>
          <w:color w:val="000000"/>
          <w:sz w:val="24"/>
          <w:szCs w:val="24"/>
          <w:lang w:val="en-CA"/>
        </w:rPr>
        <w:t xml:space="preserve">can </w:t>
      </w:r>
      <w:r w:rsidRPr="005D4D4B">
        <w:rPr>
          <w:rFonts w:ascii="Ebrima" w:eastAsia="Times New Roman" w:hAnsi="Ebrima" w:cs="aramondPro-Regular"/>
          <w:color w:val="000000"/>
          <w:sz w:val="24"/>
          <w:szCs w:val="24"/>
          <w:lang w:val="x-none"/>
        </w:rPr>
        <w:t>huddle</w:t>
      </w:r>
      <w:r w:rsidRPr="005D4D4B">
        <w:rPr>
          <w:rFonts w:ascii="Ebrima" w:eastAsia="Times New Roman" w:hAnsi="Ebrima" w:cs="aramondPro-Regular"/>
          <w:color w:val="000000"/>
          <w:sz w:val="24"/>
          <w:szCs w:val="24"/>
          <w:lang w:val="en-CA"/>
        </w:rPr>
        <w:t xml:space="preserve"> back </w:t>
      </w:r>
      <w:r w:rsidRPr="005D4D4B">
        <w:rPr>
          <w:rFonts w:ascii="Ebrima" w:eastAsia="Times New Roman" w:hAnsi="Ebrima" w:cs="aramondPro-Regular"/>
          <w:color w:val="000000"/>
          <w:sz w:val="24"/>
          <w:szCs w:val="24"/>
          <w:lang w:val="x-none"/>
        </w:rPr>
        <w:t xml:space="preserve"> under the shelter of </w:t>
      </w:r>
      <w:r w:rsidR="00F7016B">
        <w:rPr>
          <w:rFonts w:ascii="Ebrima" w:eastAsia="Times New Roman" w:hAnsi="Ebrima" w:cs="aramondPro-Regular"/>
          <w:color w:val="000000"/>
          <w:sz w:val="24"/>
          <w:szCs w:val="24"/>
          <w:lang w:val="en-CA"/>
        </w:rPr>
        <w:t>our</w:t>
      </w:r>
      <w:r w:rsidR="00F7016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goat skin tent</w:t>
      </w:r>
      <w:r w:rsidRPr="005D4D4B">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x-none"/>
        </w:rPr>
        <w:t xml:space="preserve"> once more. I know that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there won’t be any camp</w:t>
      </w:r>
      <w:r w:rsidR="00F7016B">
        <w:rPr>
          <w:rFonts w:ascii="Ebrima" w:eastAsia="Times New Roman" w:hAnsi="Ebrima" w:cs="aramondPro-Regular"/>
          <w:color w:val="000000"/>
          <w:sz w:val="24"/>
          <w:szCs w:val="24"/>
        </w:rPr>
        <w:t>fires</w:t>
      </w:r>
      <w:r w:rsidRPr="005D4D4B">
        <w:rPr>
          <w:rFonts w:ascii="Ebrima" w:eastAsia="Times New Roman" w:hAnsi="Ebrima" w:cs="aramondPro-Regular"/>
          <w:color w:val="000000"/>
          <w:sz w:val="24"/>
          <w:szCs w:val="24"/>
          <w:lang w:val="x-none"/>
        </w:rPr>
        <w:t xml:space="preserve"> tonight. The others are moving around,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preparing to start traveling again, so I must tuck this parchment in </w:t>
      </w:r>
      <w:r w:rsidRPr="005D4D4B">
        <w:rPr>
          <w:rFonts w:ascii="Ebrima" w:eastAsia="Times New Roman" w:hAnsi="Ebrima" w:cs="aramondPro-Regular"/>
          <w:color w:val="000000"/>
          <w:sz w:val="24"/>
          <w:szCs w:val="24"/>
          <w:lang w:val="en-CA"/>
        </w:rPr>
        <w:t xml:space="preserve">the </w:t>
      </w:r>
      <w:r w:rsidRPr="005D4D4B">
        <w:rPr>
          <w:rFonts w:ascii="Ebrima" w:eastAsia="Times New Roman" w:hAnsi="Ebrima" w:cs="aramondPro-Regular"/>
          <w:color w:val="000000"/>
          <w:sz w:val="24"/>
          <w:szCs w:val="24"/>
          <w:lang w:val="x-none"/>
        </w:rPr>
        <w:t>safest, driest place I can think of, inside the folds of my belt under my heavy woolen cloak.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 am so chilled. Hope I don’t get </w:t>
      </w:r>
      <w:r w:rsidRPr="005D4D4B">
        <w:rPr>
          <w:rFonts w:ascii="Ebrima" w:eastAsia="Times New Roman" w:hAnsi="Ebrima" w:cs="aramondPro-Regular"/>
          <w:color w:val="000000"/>
          <w:sz w:val="24"/>
          <w:szCs w:val="24"/>
          <w:lang w:val="en-CA"/>
        </w:rPr>
        <w:t>the sniffles</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Abigail is quite ill with fever</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9C5001">
      <w:pPr>
        <w:autoSpaceDE w:val="0"/>
        <w:autoSpaceDN w:val="0"/>
        <w:adjustRightInd w:val="0"/>
        <w:snapToGrid w:val="0"/>
        <w:spacing w:after="0" w:line="240" w:lineRule="auto"/>
        <w:rPr>
          <w:rFonts w:ascii="Ebrima" w:eastAsia="Times New Roman" w:hAnsi="Ebrima"/>
          <w:color w:val="000000"/>
          <w:sz w:val="24"/>
          <w:lang w:val="en-CA"/>
        </w:rPr>
      </w:pPr>
    </w:p>
    <w:p w:rsidR="00FD1C5E" w:rsidRDefault="00FD1C5E"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FD1C5E" w:rsidRDefault="00FD1C5E"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FB3AD3" w:rsidRDefault="00FB3AD3"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FB3AD3" w:rsidRDefault="00FB3AD3"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FB3AD3" w:rsidRPr="005D4D4B" w:rsidRDefault="00FB3AD3"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22nd</w:t>
      </w:r>
      <w:r w:rsidRPr="005D4D4B">
        <w:rPr>
          <w:rFonts w:ascii="Ebrima" w:eastAsia="Times New Roman" w:hAnsi="Ebrima" w:cs="aramondPro-Regular"/>
          <w:color w:val="000000"/>
          <w:sz w:val="24"/>
          <w:szCs w:val="24"/>
          <w:lang w:val="x-none"/>
        </w:rPr>
        <w:t xml:space="preserve"> Chisleu</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December </w:t>
      </w:r>
      <w:r w:rsidRPr="005D4D4B">
        <w:rPr>
          <w:rFonts w:ascii="Ebrima" w:eastAsia="Times New Roman" w:hAnsi="Ebrima" w:cs="aramondPro-Regular"/>
          <w:color w:val="000000"/>
          <w:sz w:val="24"/>
          <w:szCs w:val="24"/>
          <w:lang w:val="en-CA"/>
        </w:rPr>
        <w:t>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b/>
          <w:color w:val="000000"/>
          <w:sz w:val="52"/>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F82052" w:rsidRPr="005D4D4B" w:rsidRDefault="00F82052" w:rsidP="00F82052">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F82052" w:rsidRPr="005D4D4B" w:rsidRDefault="00F82052"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en-CA"/>
        </w:rPr>
        <w:t>Y</w:t>
      </w:r>
      <w:r w:rsidRPr="005D4D4B">
        <w:rPr>
          <w:rFonts w:ascii="Ebrima" w:eastAsia="Times New Roman" w:hAnsi="Ebrima" w:cs="aramondPro-Regular"/>
          <w:color w:val="000000"/>
          <w:sz w:val="24"/>
          <w:szCs w:val="24"/>
          <w:lang w:val="x-none"/>
        </w:rPr>
        <w:t>es</w:t>
      </w:r>
      <w:r w:rsidRPr="005D4D4B">
        <w:rPr>
          <w:rFonts w:ascii="Ebrima" w:eastAsia="Times New Roman" w:hAnsi="Ebrima"/>
          <w:color w:val="000000"/>
          <w:sz w:val="24"/>
          <w:lang w:val="en-CA"/>
        </w:rPr>
        <w:t>,</w:t>
      </w:r>
      <w:r w:rsidRPr="005D4D4B">
        <w:rPr>
          <w:rFonts w:ascii="Ebrima" w:eastAsia="Times New Roman" w:hAnsi="Ebrima" w:cs="aramondPro-Regular"/>
          <w:color w:val="000000"/>
          <w:sz w:val="24"/>
          <w:szCs w:val="24"/>
          <w:lang w:val="x-none"/>
        </w:rPr>
        <w:t xml:space="preserve"> there had been more rain today, but I am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complaining because it eased off towards late afternoon. Just as the 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gold of sunset covered the sky, I saw a very distinct rainbow</w:t>
      </w: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 xml:space="preserve">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 xml:space="preserve">an exceedingly rare glorious sight! My heart lifted up to </w:t>
      </w:r>
      <w:r w:rsidRPr="005D4D4B">
        <w:rPr>
          <w:rFonts w:ascii="Ebrima" w:eastAsia="Times New Roman" w:hAnsi="Ebrima" w:cs="aramondPro-Italic"/>
          <w:i/>
          <w:color w:val="000000"/>
          <w:sz w:val="24"/>
          <w:szCs w:val="24"/>
          <w:lang w:val="x-none"/>
        </w:rPr>
        <w:t>El’ Elyon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in praise and gratitude for His wondrous works.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What made it even more of a blessing is that </w:t>
      </w:r>
      <w:r w:rsidRPr="005D4D4B">
        <w:rPr>
          <w:rFonts w:ascii="Ebrima" w:eastAsia="Times New Roman" w:hAnsi="Ebrima" w:cs="aramondPro-Regular"/>
          <w:color w:val="000000"/>
          <w:sz w:val="24"/>
          <w:szCs w:val="24"/>
          <w:lang w:val="en-CA"/>
        </w:rPr>
        <w:t xml:space="preserve">since </w:t>
      </w:r>
      <w:r w:rsidRPr="005D4D4B">
        <w:rPr>
          <w:rFonts w:ascii="Ebrima" w:eastAsia="Times New Roman" w:hAnsi="Ebrima" w:cs="aramondPro-Italic"/>
          <w:i/>
          <w:color w:val="000000"/>
          <w:sz w:val="24"/>
          <w:szCs w:val="24"/>
          <w:lang w:val="x-none"/>
        </w:rPr>
        <w:t>Shabbat</w:t>
      </w:r>
      <w:r w:rsidRPr="005D4D4B">
        <w:rPr>
          <w:rFonts w:ascii="Ebrima" w:eastAsia="Times New Roman" w:hAnsi="Ebrima"/>
          <w:i/>
          <w:color w:val="000000"/>
          <w:sz w:val="24"/>
          <w:lang w:val="x-none"/>
        </w:rPr>
        <w:t xml:space="preserve"> </w:t>
      </w:r>
      <w:r w:rsidRPr="005D4D4B">
        <w:rPr>
          <w:rFonts w:ascii="Ebrima" w:eastAsia="Times New Roman" w:hAnsi="Ebrima" w:cs="aramondPro-Regular"/>
          <w:color w:val="000000"/>
          <w:sz w:val="24"/>
          <w:szCs w:val="24"/>
          <w:lang w:val="x-none"/>
        </w:rPr>
        <w:t>started at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s</w:t>
      </w:r>
      <w:r w:rsidRPr="005D4D4B">
        <w:rPr>
          <w:rFonts w:ascii="Ebrima" w:eastAsia="Times New Roman" w:hAnsi="Ebrima" w:cs="aramondPro-Regular"/>
          <w:color w:val="000000"/>
          <w:sz w:val="24"/>
          <w:szCs w:val="24"/>
          <w:lang w:val="x-none"/>
        </w:rPr>
        <w:t>unse</w:t>
      </w:r>
      <w:r w:rsidRPr="005D4D4B">
        <w:rPr>
          <w:rFonts w:ascii="Ebrima" w:eastAsia="Times New Roman" w:hAnsi="Ebrima"/>
          <w:color w:val="000000"/>
          <w:sz w:val="24"/>
          <w:lang w:val="x-none"/>
        </w:rPr>
        <w:t xml:space="preserve">t </w:t>
      </w:r>
      <w:r w:rsidRPr="005D4D4B">
        <w:rPr>
          <w:rFonts w:ascii="Ebrima" w:eastAsia="Times New Roman" w:hAnsi="Ebrima" w:cs="aramondPro-Regular"/>
          <w:color w:val="000000"/>
          <w:sz w:val="24"/>
          <w:szCs w:val="24"/>
          <w:lang w:val="x-none"/>
        </w:rPr>
        <w:t>today, we were able to rest, worship and fellowship without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getting soaked.</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FD1C5E" w:rsidRPr="005D4D4B" w:rsidRDefault="00FD1C5E"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DF734F" w:rsidRPr="005D4D4B" w:rsidRDefault="00DF734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x-none"/>
        </w:rPr>
      </w:pPr>
      <w:r w:rsidRPr="005D4D4B">
        <w:rPr>
          <w:rFonts w:ascii="aramondPro-Regular" w:eastAsia="Times New Roman" w:hAnsi="aramondPro-Regular" w:cs="aramondPro-Regular"/>
          <w:color w:val="000000"/>
          <w:sz w:val="24"/>
          <w:szCs w:val="24"/>
          <w:lang w:val="x-none"/>
        </w:rPr>
        <w:t>24 Chisleu</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r w:rsidRPr="005D4D4B">
        <w:rPr>
          <w:rFonts w:ascii="aramondPro-Regular" w:eastAsia="Times New Roman" w:hAnsi="aramondPro-Regular"/>
          <w:color w:val="000000"/>
          <w:sz w:val="24"/>
          <w:lang w:val="x-none"/>
        </w:rPr>
        <w:t>December</w:t>
      </w:r>
      <w:r w:rsidRPr="005D4D4B">
        <w:rPr>
          <w:rFonts w:ascii="aramondPro-Regular" w:eastAsia="Times New Roman" w:hAnsi="aramondPro-Regular"/>
          <w:color w:val="000000"/>
          <w:sz w:val="24"/>
          <w:lang w:val="en-CA"/>
        </w:rPr>
        <w:t xml:space="preserve"> </w:t>
      </w:r>
      <w:r w:rsidRPr="005D4D4B">
        <w:rPr>
          <w:rFonts w:ascii="aramondPro-Regular" w:eastAsia="Times New Roman" w:hAnsi="aramondPro-Regular" w:cs="aramondPro-Regular"/>
          <w:color w:val="000000"/>
          <w:sz w:val="24"/>
          <w:szCs w:val="24"/>
          <w:lang w:val="en-CA"/>
        </w:rPr>
        <w:t>8</w:t>
      </w:r>
      <w:r w:rsidRPr="005D4D4B">
        <w:rPr>
          <w:rFonts w:ascii="aramondPro-Regular" w:eastAsia="Times New Roman" w:hAnsi="aramondPro-Regular" w:cs="aramondPro-Regular"/>
          <w:color w:val="000000"/>
          <w:sz w:val="24"/>
          <w:szCs w:val="24"/>
          <w:vertAlign w:val="superscript"/>
          <w:lang w:val="en-CA"/>
        </w:rPr>
        <w:t>th</w:t>
      </w:r>
      <w:r w:rsidRPr="005D4D4B">
        <w:rPr>
          <w:rFonts w:ascii="aramondPro-Regular" w:eastAsia="Times New Roman" w:hAnsi="aramondPro-Regular" w:cs="aramondPro-Regular"/>
          <w:color w:val="000000"/>
          <w:sz w:val="24"/>
          <w:szCs w:val="24"/>
          <w:lang w:val="en-CA"/>
        </w:rPr>
        <w:t xml:space="preserve"> </w:t>
      </w:r>
      <w:r w:rsidRPr="005D4D4B">
        <w:rPr>
          <w:rFonts w:ascii="aramondPro-Regular" w:eastAsia="Times New Roman" w:hAnsi="aramondPro-Regular"/>
          <w:color w:val="000000"/>
          <w:sz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F82052" w:rsidRPr="005D4D4B" w:rsidRDefault="00F82052" w:rsidP="00F82052">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FD1C5E" w:rsidP="005D4D4B">
      <w:pPr>
        <w:autoSpaceDE w:val="0"/>
        <w:autoSpaceDN w:val="0"/>
        <w:adjustRightInd w:val="0"/>
        <w:snapToGrid w:val="0"/>
        <w:spacing w:after="0" w:line="240" w:lineRule="auto"/>
        <w:ind w:firstLine="720"/>
        <w:rPr>
          <w:rFonts w:ascii="Parchment" w:eastAsia="Times New Roman" w:hAnsi="Parchment"/>
          <w:b/>
          <w:color w:val="000000"/>
          <w:sz w:val="52"/>
          <w:lang w:val="en-CA"/>
        </w:rPr>
      </w:pPr>
      <w:r>
        <w:rPr>
          <w:rFonts w:ascii="Parchment" w:eastAsia="Times New Roman" w:hAnsi="Parchment" w:cs="aramondPro-Regular"/>
          <w:b/>
          <w:color w:val="000000"/>
          <w:sz w:val="52"/>
          <w:szCs w:val="52"/>
          <w:lang w:val="en-CA"/>
        </w:rPr>
        <w:tab/>
      </w:r>
      <w:r w:rsidR="005D4D4B" w:rsidRPr="005D4D4B">
        <w:rPr>
          <w:rFonts w:ascii="Parchment" w:eastAsia="Times New Roman" w:hAnsi="Parchment" w:cs="aramondPro-Regular"/>
          <w:b/>
          <w:color w:val="000000"/>
          <w:sz w:val="52"/>
          <w:szCs w:val="52"/>
          <w:lang w:val="x-none"/>
        </w:rPr>
        <w:t xml:space="preserve"> </w:t>
      </w:r>
      <w:r w:rsidR="005D4D4B" w:rsidRPr="005D4D4B">
        <w:rPr>
          <w:rFonts w:ascii="Ebrima" w:eastAsia="Times New Roman" w:hAnsi="Ebrima" w:cs="aramondPro-Regular"/>
          <w:color w:val="000000"/>
          <w:sz w:val="36"/>
          <w:szCs w:val="36"/>
          <w:lang w:val="en-CA"/>
        </w:rPr>
        <w:t>T</w:t>
      </w:r>
      <w:r w:rsidR="005D4D4B" w:rsidRPr="005D4D4B">
        <w:rPr>
          <w:rFonts w:ascii="Ebrima" w:eastAsia="Times New Roman" w:hAnsi="Ebrima" w:cs="aramondPro-Regular"/>
          <w:color w:val="000000"/>
          <w:sz w:val="24"/>
          <w:szCs w:val="24"/>
          <w:lang w:val="x-none"/>
        </w:rPr>
        <w:t>his has been a very, very hard day. I am almost too weary to write,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but </w:t>
      </w:r>
      <w:r w:rsidR="00F7016B">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must because such memorable things are happening. My body has</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been so wracked with pain. I’ve clung</w:t>
      </w:r>
      <w:r w:rsidRPr="005D4D4B">
        <w:rPr>
          <w:rFonts w:ascii="Ebrima" w:eastAsia="Times New Roman" w:hAnsi="Ebrima"/>
          <w:color w:val="000000"/>
          <w:sz w:val="24"/>
          <w:lang w:val="x-none"/>
        </w:rPr>
        <w:t xml:space="preserve"> to the </w:t>
      </w:r>
      <w:r w:rsidRPr="005D4D4B">
        <w:rPr>
          <w:rFonts w:ascii="Ebrima" w:eastAsia="Times New Roman" w:hAnsi="Ebrima" w:cs="aramondPro-Regular"/>
          <w:color w:val="000000"/>
          <w:sz w:val="24"/>
          <w:szCs w:val="24"/>
          <w:lang w:val="x-none"/>
        </w:rPr>
        <w:t xml:space="preserve">poor </w:t>
      </w:r>
      <w:r w:rsidRPr="005D4D4B">
        <w:rPr>
          <w:rFonts w:ascii="Ebrima" w:eastAsia="Times New Roman" w:hAnsi="Ebrima"/>
          <w:color w:val="000000"/>
          <w:sz w:val="24"/>
          <w:lang w:val="x-none"/>
        </w:rPr>
        <w:t xml:space="preserve">donkey’s </w:t>
      </w:r>
      <w:r w:rsidRPr="005D4D4B">
        <w:rPr>
          <w:rFonts w:ascii="Ebrima" w:eastAsia="Times New Roman" w:hAnsi="Ebrima" w:cs="aramondPro-Regular"/>
          <w:color w:val="000000"/>
          <w:sz w:val="24"/>
          <w:szCs w:val="24"/>
          <w:lang w:val="x-none"/>
        </w:rPr>
        <w:t>neck and</w:t>
      </w:r>
      <w:r w:rsidR="00F7016B">
        <w:rPr>
          <w:rFonts w:ascii="Ebrima" w:eastAsia="Times New Roman" w:hAnsi="Ebrima" w:cs="aramondPro-Regular"/>
          <w:color w:val="000000"/>
          <w:sz w:val="24"/>
          <w:szCs w:val="24"/>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let my veil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conceal my face so Yosef would not see how difficult </w:t>
      </w:r>
      <w:r w:rsidRPr="005D4D4B">
        <w:rPr>
          <w:rFonts w:ascii="Ebrima" w:eastAsia="Times New Roman" w:hAnsi="Ebrima" w:cs="aramondPro-Regular"/>
          <w:color w:val="000000"/>
          <w:sz w:val="24"/>
          <w:szCs w:val="24"/>
          <w:lang w:val="en-CA"/>
        </w:rPr>
        <w:t>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has been for me. Not that I fooled him for one moment.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He is so anxious, </w:t>
      </w:r>
      <w:r w:rsidR="00F7016B">
        <w:rPr>
          <w:rFonts w:ascii="Ebrima" w:eastAsia="Times New Roman" w:hAnsi="Ebrima" w:cs="aramondPro-Regular"/>
          <w:color w:val="000000"/>
          <w:sz w:val="24"/>
          <w:szCs w:val="24"/>
        </w:rPr>
        <w:t>he</w:t>
      </w:r>
      <w:r w:rsidR="00F7016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keeps asking whether or not </w:t>
      </w:r>
      <w:r w:rsidRPr="005D4D4B">
        <w:rPr>
          <w:rFonts w:ascii="Ebrima" w:eastAsia="Times New Roman" w:hAnsi="Ebrima"/>
          <w:color w:val="000000"/>
          <w:sz w:val="24"/>
          <w:lang w:val="en-CA"/>
        </w:rPr>
        <w:t xml:space="preserve">we </w:t>
      </w:r>
      <w:r w:rsidRPr="005D4D4B">
        <w:rPr>
          <w:rFonts w:ascii="Ebrima" w:eastAsia="Times New Roman" w:hAnsi="Ebrima" w:cs="aramondPro-Regular"/>
          <w:color w:val="000000"/>
          <w:sz w:val="24"/>
          <w:szCs w:val="24"/>
          <w:lang w:val="x-none"/>
        </w:rPr>
        <w:t>should press on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reach Bethlehem’s </w:t>
      </w:r>
      <w:r w:rsidRPr="005D4D4B">
        <w:rPr>
          <w:rFonts w:ascii="Ebrima" w:eastAsia="Times New Roman" w:hAnsi="Ebrima" w:cs="aramondPro-Regular"/>
          <w:i/>
          <w:color w:val="000000"/>
          <w:sz w:val="24"/>
          <w:szCs w:val="24"/>
          <w:lang w:val="x-none"/>
        </w:rPr>
        <w:t>khan</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olor w:val="000000"/>
          <w:sz w:val="24"/>
          <w:lang w:val="en-CA"/>
        </w:rPr>
        <w:t>(inn),</w:t>
      </w:r>
      <w:r w:rsidRPr="005D4D4B">
        <w:rPr>
          <w:rFonts w:ascii="Ebrima" w:eastAsia="Times New Roman" w:hAnsi="Ebrima" w:cs="aramondPro-Regular"/>
          <w:color w:val="000000"/>
          <w:sz w:val="24"/>
          <w:szCs w:val="24"/>
          <w:lang w:val="x-none"/>
        </w:rPr>
        <w:t xml:space="preserve"> by nightfall or</w:t>
      </w:r>
      <w:r w:rsidR="00FC172F">
        <w:rPr>
          <w:rFonts w:ascii="Ebrima" w:eastAsia="Times New Roman" w:hAnsi="Ebrima" w:cs="aramondPro-Regular"/>
          <w:color w:val="000000"/>
          <w:sz w:val="24"/>
          <w:szCs w:val="24"/>
        </w:rPr>
        <w:t xml:space="preserve"> if he</w:t>
      </w:r>
      <w:r w:rsidRPr="005D4D4B">
        <w:rPr>
          <w:rFonts w:ascii="Ebrima" w:eastAsia="Times New Roman" w:hAnsi="Ebrima" w:cs="aramondPro-Regular"/>
          <w:color w:val="000000"/>
          <w:sz w:val="24"/>
          <w:szCs w:val="24"/>
          <w:lang w:val="x-none"/>
        </w:rPr>
        <w:t xml:space="preserve"> should let me rest more often</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As it is, many have tramped on ahead. We are left behind with the roving wild animals, the </w:t>
      </w:r>
      <w:r w:rsidRPr="005D4D4B">
        <w:rPr>
          <w:rFonts w:ascii="Ebrima" w:eastAsia="Times New Roman" w:hAnsi="Ebrima" w:cs="aramondPro-Regular"/>
          <w:i/>
          <w:color w:val="000000"/>
          <w:sz w:val="24"/>
          <w:szCs w:val="24"/>
          <w:lang w:val="en-CA"/>
        </w:rPr>
        <w:t>g</w:t>
      </w:r>
      <w:r w:rsidRPr="005D4D4B">
        <w:rPr>
          <w:rFonts w:ascii="Ebrima" w:eastAsia="Times New Roman" w:hAnsi="Ebrima" w:cs="aramondPro-Regular"/>
          <w:i/>
          <w:color w:val="000000"/>
          <w:sz w:val="24"/>
          <w:szCs w:val="24"/>
          <w:lang w:val="x-none"/>
        </w:rPr>
        <w:t>eshem</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heavy rain</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and perhaps even bandits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company. But I do not need to think of that. My emotions are fragile</w:t>
      </w:r>
    </w:p>
    <w:p w:rsidR="005D4D4B" w:rsidRPr="005D4D4B" w:rsidRDefault="005D4D4B" w:rsidP="00F74B36">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for many reasons</w:t>
      </w:r>
      <w:r w:rsidR="0014432F">
        <w:rPr>
          <w:rFonts w:ascii="Ebrima" w:eastAsia="Times New Roman" w:hAnsi="Ebrima" w:cs="aramondPro-Regular"/>
          <w:color w:val="000000"/>
          <w:sz w:val="24"/>
          <w:szCs w:val="24"/>
        </w:rPr>
        <w:t>,</w:t>
      </w:r>
      <w:r w:rsidR="00FC172F">
        <w:rPr>
          <w:rFonts w:ascii="Ebrima" w:eastAsia="Times New Roman" w:hAnsi="Ebrima" w:cs="aramondPro-Regular"/>
          <w:color w:val="000000"/>
          <w:sz w:val="24"/>
          <w:szCs w:val="24"/>
        </w:rPr>
        <w:t xml:space="preserve"> S</w:t>
      </w:r>
      <w:r w:rsidR="0014432F" w:rsidRPr="005D4D4B">
        <w:rPr>
          <w:rFonts w:ascii="Ebrima" w:eastAsia="Times New Roman" w:hAnsi="Ebrima" w:cs="aramondPro-Regular"/>
          <w:color w:val="000000"/>
          <w:sz w:val="24"/>
          <w:szCs w:val="24"/>
          <w:lang w:val="x-none"/>
        </w:rPr>
        <w:t>somehow</w:t>
      </w:r>
      <w:r w:rsidR="00FC17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still know t</w:t>
      </w:r>
      <w:r w:rsidRPr="005D4D4B">
        <w:rPr>
          <w:rFonts w:ascii="Ebrima" w:eastAsia="Times New Roman" w:hAnsi="Ebrima" w:cs="aramondPro-Regular"/>
          <w:color w:val="000000"/>
          <w:sz w:val="24"/>
          <w:szCs w:val="24"/>
          <w:lang w:val="en-CA"/>
        </w:rPr>
        <w:t xml:space="preserve">hat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Italic"/>
          <w:i/>
          <w:color w:val="000000"/>
          <w:sz w:val="24"/>
          <w:szCs w:val="24"/>
          <w:lang w:val="en-CA"/>
        </w:rPr>
        <w:t xml:space="preserve">,  hallowed be His Name, </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will care for</w:t>
      </w:r>
      <w:r w:rsidR="00FC172F">
        <w:rPr>
          <w:rFonts w:ascii="Ebrima" w:eastAsia="Times New Roman" w:hAnsi="Ebrima" w:cs="aramondPro-Regular"/>
          <w:color w:val="000000"/>
          <w:sz w:val="24"/>
          <w:szCs w:val="24"/>
        </w:rPr>
        <w:t xml:space="preserve"> us and</w:t>
      </w:r>
      <w:r w:rsidRPr="005D4D4B">
        <w:rPr>
          <w:rFonts w:ascii="Ebrima" w:eastAsia="Times New Roman" w:hAnsi="Ebrima" w:cs="aramondPro-Regular"/>
          <w:color w:val="000000"/>
          <w:sz w:val="24"/>
          <w:szCs w:val="24"/>
          <w:lang w:val="x-none"/>
        </w:rPr>
        <w:t xml:space="preserve"> His own beloved Son</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9C5001" w:rsidRDefault="009C5001"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9C5001" w:rsidRDefault="009C5001"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9C5001" w:rsidRDefault="009C5001"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9C5001" w:rsidRDefault="009C5001"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Pr="005D4D4B"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24 Chisleu</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December </w:t>
      </w:r>
      <w:r w:rsidRPr="005D4D4B">
        <w:rPr>
          <w:rFonts w:ascii="Ebrima" w:eastAsia="Times New Roman" w:hAnsi="Ebrima" w:cs="aramondPro-Regular"/>
          <w:color w:val="000000"/>
          <w:sz w:val="24"/>
          <w:szCs w:val="24"/>
          <w:lang w:val="en-CA"/>
        </w:rPr>
        <w:t>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r w:rsidRPr="005D4D4B">
        <w:rPr>
          <w:rFonts w:ascii="Parchment" w:eastAsia="Times New Roman" w:hAnsi="Parchment" w:cs="aramondPro-Regular"/>
          <w:b/>
          <w:color w:val="000000"/>
          <w:sz w:val="52"/>
          <w:szCs w:val="52"/>
          <w:lang w:val="x-none"/>
        </w:rPr>
        <w:t xml:space="preserve"> </w:t>
      </w:r>
    </w:p>
    <w:p w:rsidR="00F82052" w:rsidRPr="005D4D4B" w:rsidRDefault="00F82052" w:rsidP="00F82052">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F82052" w:rsidRPr="005D4D4B" w:rsidRDefault="00F82052"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en-CA"/>
        </w:rPr>
        <w:t>T</w:t>
      </w:r>
      <w:r w:rsidRPr="005D4D4B">
        <w:rPr>
          <w:rFonts w:ascii="Ebrima" w:eastAsia="Times New Roman" w:hAnsi="Ebrima" w:cs="aramondPro-Regular"/>
          <w:color w:val="000000"/>
          <w:sz w:val="24"/>
          <w:szCs w:val="24"/>
          <w:lang w:val="x-none"/>
        </w:rPr>
        <w:t>his page will surely be unreadable because I can’t keep the tears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from falling. We finally reached Bethlehem </w:t>
      </w:r>
      <w:r w:rsidR="00FC172F">
        <w:rPr>
          <w:rFonts w:ascii="Ebrima" w:eastAsia="Times New Roman" w:hAnsi="Ebrima" w:cs="aramondPro-Regular"/>
          <w:color w:val="000000"/>
          <w:sz w:val="24"/>
          <w:szCs w:val="24"/>
        </w:rPr>
        <w:t>by</w:t>
      </w:r>
      <w:r w:rsidR="00FC172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nightfall but there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no room </w:t>
      </w:r>
      <w:r w:rsidR="00FC172F">
        <w:rPr>
          <w:rFonts w:ascii="Ebrima" w:eastAsia="Times New Roman" w:hAnsi="Ebrima" w:cs="aramondPro-Regular"/>
          <w:color w:val="000000"/>
          <w:sz w:val="24"/>
          <w:szCs w:val="24"/>
        </w:rPr>
        <w:t>at</w:t>
      </w:r>
      <w:r w:rsidR="00FC172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the </w:t>
      </w:r>
      <w:r w:rsidRPr="005D4D4B">
        <w:rPr>
          <w:rFonts w:ascii="Ebrima" w:eastAsia="Times New Roman" w:hAnsi="Ebrima" w:cs="aramondPro-Regular"/>
          <w:i/>
          <w:color w:val="000000"/>
          <w:sz w:val="24"/>
          <w:szCs w:val="24"/>
          <w:lang w:val="x-none"/>
        </w:rPr>
        <w:t>khan</w:t>
      </w:r>
      <w:r w:rsidR="00FC172F">
        <w:rPr>
          <w:rFonts w:ascii="Ebrima" w:eastAsia="Times New Roman" w:hAnsi="Ebrima" w:cs="aramondPro-Regular"/>
          <w:i/>
          <w:color w:val="000000"/>
          <w:sz w:val="24"/>
          <w:szCs w:val="24"/>
        </w:rPr>
        <w:t>, no</w:t>
      </w:r>
      <w:r w:rsidRPr="005D4D4B">
        <w:rPr>
          <w:rFonts w:ascii="Ebrima" w:eastAsia="Times New Roman" w:hAnsi="Ebrima" w:cs="aramondPro-Regular"/>
          <w:color w:val="000000"/>
          <w:sz w:val="24"/>
          <w:szCs w:val="24"/>
          <w:lang w:val="x-none"/>
        </w:rPr>
        <w:t xml:space="preserve"> room at all! All the rooms above the shelter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for the animals were overcrowded with </w:t>
      </w:r>
      <w:r w:rsidRPr="005D4D4B">
        <w:rPr>
          <w:rFonts w:ascii="Ebrima" w:eastAsia="Times New Roman" w:hAnsi="Ebrima" w:cs="aramondPro-Regular"/>
          <w:color w:val="000000"/>
          <w:sz w:val="24"/>
          <w:szCs w:val="24"/>
          <w:lang w:val="en-GB"/>
        </w:rPr>
        <w:t>wealthy</w:t>
      </w:r>
      <w:r w:rsidRPr="005D4D4B">
        <w:rPr>
          <w:rFonts w:ascii="Ebrima" w:eastAsia="Times New Roman" w:hAnsi="Ebrima" w:cs="aramondPro-Regular"/>
          <w:color w:val="000000"/>
          <w:sz w:val="24"/>
          <w:szCs w:val="24"/>
          <w:lang w:val="x-none"/>
        </w:rPr>
        <w:t xml:space="preserve"> wayfarers</w:t>
      </w:r>
      <w:r w:rsidRPr="005D4D4B">
        <w:rPr>
          <w:rFonts w:ascii="Ebrima" w:eastAsia="Times New Roman" w:hAnsi="Ebrima" w:cs="aramondPro-Regular"/>
          <w:color w:val="000000"/>
          <w:sz w:val="24"/>
          <w:szCs w:val="24"/>
          <w:lang w:val="en-GB"/>
        </w:rPr>
        <w:t>, much wealthier</w:t>
      </w:r>
      <w:r w:rsidRPr="005D4D4B">
        <w:rPr>
          <w:rFonts w:ascii="Ebrima" w:eastAsia="Times New Roman" w:hAnsi="Ebrima" w:cs="aramondPro-Regular"/>
          <w:color w:val="000000"/>
          <w:sz w:val="24"/>
          <w:szCs w:val="24"/>
          <w:lang w:val="x-none"/>
        </w:rPr>
        <w:t xml:space="preserve"> than us</w:t>
      </w:r>
      <w:r w:rsidRPr="005D4D4B">
        <w:rPr>
          <w:rFonts w:ascii="Ebrima" w:eastAsia="Times New Roman" w:hAnsi="Ebrima" w:cs="aramondPro-Regular"/>
          <w:color w:val="000000"/>
          <w:sz w:val="24"/>
          <w:szCs w:val="24"/>
          <w:lang w:val="en-GB"/>
        </w:rPr>
        <w:t xml:space="preserve">. </w:t>
      </w:r>
      <w:r w:rsidR="00FC172F">
        <w:rPr>
          <w:rFonts w:ascii="Ebrima" w:eastAsia="Times New Roman" w:hAnsi="Ebrima" w:cs="aramondPro-Regular"/>
          <w:color w:val="000000"/>
          <w:sz w:val="24"/>
          <w:szCs w:val="24"/>
          <w:lang w:val="en-GB"/>
        </w:rPr>
        <w:t>I</w:t>
      </w:r>
      <w:r w:rsidRPr="005D4D4B">
        <w:rPr>
          <w:rFonts w:ascii="Ebrima" w:eastAsia="Times New Roman" w:hAnsi="Ebrima" w:cs="aramondPro-Regular"/>
          <w:color w:val="000000"/>
          <w:sz w:val="24"/>
          <w:szCs w:val="24"/>
          <w:lang w:val="en-GB"/>
        </w:rPr>
        <w:t xml:space="preserve">n the courtyard below, the animals had scarcely  enough room to shuffle around.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innkeeper seemed apologetic, but helpless. </w:t>
      </w:r>
      <w:r w:rsidRPr="005D4D4B">
        <w:rPr>
          <w:rFonts w:ascii="Ebrima" w:eastAsia="Times New Roman" w:hAnsi="Ebrima"/>
          <w:color w:val="000000"/>
          <w:sz w:val="24"/>
          <w:lang w:val="x-none"/>
        </w:rPr>
        <w:t>Yosef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pleaded for him to suggest someplace—anywhere for us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stay, but the poor, overwrought innkeeper shook his head sorrowfully.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am sorry. So sorry,” the innkeeper said, stroking his long, wavy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beard agitatedly. He lifted his hand to point at the people crowding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“See this multitude? They too are in the same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predicament that you are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is there not somewhere, anywhere that we can go?”</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24"/>
          <w:lang w:val="en-CA"/>
        </w:rPr>
        <w:t>I</w:t>
      </w:r>
      <w:r w:rsidRPr="005D4D4B">
        <w:rPr>
          <w:rFonts w:ascii="Ebrima" w:eastAsia="Times New Roman" w:hAnsi="Ebrima" w:cs="aramondPro-Regular"/>
          <w:color w:val="000000"/>
          <w:sz w:val="24"/>
          <w:szCs w:val="24"/>
          <w:lang w:val="x-none"/>
        </w:rPr>
        <w:t>n Yosef’</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s desperation</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he reached out to clutch the steward’s striped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garment.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“Look, it is not for me that I am concerned</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Yosef continued, “t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is for my wife! She is young, slight of build, yet great with child.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fear that all this traveling may bring travail upon her earlier than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ought</w:t>
      </w:r>
      <w:r w:rsidRPr="005D4D4B">
        <w:rPr>
          <w:rFonts w:ascii="Ebrima" w:eastAsia="Times New Roman" w:hAnsi="Ebrima" w:cs="aramondPro-Regular"/>
          <w:color w:val="000000"/>
          <w:sz w:val="24"/>
          <w:szCs w:val="24"/>
          <w:lang w:val="en-GB"/>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We need to find a shelter where she can rest.”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paunchy innkeeper’s brow furrowed as he gazed around</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if looking for direction. Someone plucked at his sleeve, demanding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attention, with a scowl he nudged him aside.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“On yonder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ridge is the town</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but you will fare no better there.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 Nary a house is</w:t>
      </w:r>
      <w:r w:rsidRPr="005D4D4B">
        <w:rPr>
          <w:rFonts w:ascii="Ebrima" w:eastAsia="Times New Roman" w:hAnsi="Ebrima" w:cs="aramondPro-Regular"/>
          <w:color w:val="000000"/>
          <w:sz w:val="24"/>
          <w:szCs w:val="24"/>
          <w:lang w:val="en-CA"/>
        </w:rPr>
        <w:t xml:space="preserve"> not overfilled with</w:t>
      </w:r>
      <w:r w:rsidRPr="005D4D4B">
        <w:rPr>
          <w:rFonts w:ascii="Ebrima" w:eastAsia="Times New Roman" w:hAnsi="Ebrima" w:cs="aramondPro-Regular"/>
          <w:color w:val="000000"/>
          <w:sz w:val="24"/>
          <w:szCs w:val="24"/>
          <w:lang w:val="x-none"/>
        </w:rPr>
        <w:t xml:space="preserve"> guests at this time. Many have</w:t>
      </w:r>
      <w:r w:rsidRPr="005D4D4B">
        <w:rPr>
          <w:rFonts w:ascii="Ebrima" w:eastAsia="Times New Roman" w:hAnsi="Ebrima" w:cs="aramondPro-Regular"/>
          <w:color w:val="000000"/>
          <w:sz w:val="24"/>
          <w:szCs w:val="24"/>
          <w:lang w:val="en-CA"/>
        </w:rPr>
        <w:t xml:space="preserve"> long awaited the </w:t>
      </w:r>
      <w:r w:rsidRPr="005D4D4B">
        <w:rPr>
          <w:rFonts w:ascii="Ebrima" w:eastAsia="Times New Roman" w:hAnsi="Ebrima" w:cs="aramondPro-Regular"/>
          <w:color w:val="000000"/>
          <w:sz w:val="24"/>
          <w:szCs w:val="24"/>
          <w:lang w:val="x-none"/>
        </w:rPr>
        <w:t xml:space="preserve"> census</w:t>
      </w:r>
      <w:r w:rsidRPr="005D4D4B">
        <w:rPr>
          <w:rFonts w:ascii="Ebrima" w:eastAsia="Times New Roman" w:hAnsi="Ebrima" w:cs="aramondPro-Regular"/>
          <w:color w:val="000000"/>
          <w:sz w:val="24"/>
          <w:szCs w:val="24"/>
          <w:lang w:val="en-CA"/>
        </w:rPr>
        <w:t xml:space="preserve"> already, </w:t>
      </w:r>
      <w:r w:rsidRPr="005D4D4B">
        <w:rPr>
          <w:rFonts w:ascii="Ebrima" w:eastAsia="Times New Roman" w:hAnsi="Ebrima" w:cs="aramondPro-Regular"/>
          <w:color w:val="000000"/>
          <w:sz w:val="24"/>
          <w:szCs w:val="24"/>
          <w:lang w:val="x-none"/>
        </w:rPr>
        <w:t xml:space="preserve"> and I fear no one is willing or able to take in more</w:t>
      </w:r>
      <w:r w:rsidRPr="005D4D4B">
        <w:rPr>
          <w:rFonts w:ascii="Ebrima" w:eastAsia="Times New Roman" w:hAnsi="Ebrima" w:cs="aramondPro-Regular"/>
          <w:color w:val="000000"/>
          <w:sz w:val="24"/>
          <w:szCs w:val="24"/>
          <w:lang w:val="en-GB"/>
        </w:rPr>
        <w:t xml:space="preserve"> travellers.”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“But is there no where for us to go?</w:t>
      </w:r>
      <w:r w:rsidRPr="005D4D4B">
        <w:rPr>
          <w:rFonts w:ascii="Ebrima" w:eastAsia="Times New Roman" w:hAnsi="Ebrima" w:cs="aramondPro-Regular"/>
          <w:color w:val="000000"/>
          <w:sz w:val="24"/>
          <w:szCs w:val="24"/>
          <w:lang w:val="en-CA"/>
        </w:rPr>
        <w:t xml:space="preserve"> We are of the lineage of David!</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‘”The lineage of David? Aye, that should help, should help. Know you not of any relative you could stay with?”</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br/>
      </w:r>
      <w:r w:rsidRPr="005D4D4B">
        <w:rPr>
          <w:rFonts w:ascii="Ebrima" w:eastAsia="Times New Roman" w:hAnsi="Ebrima" w:cs="aramondPro-Regular"/>
          <w:color w:val="000000"/>
          <w:sz w:val="24"/>
          <w:szCs w:val="24"/>
          <w:lang w:val="en-CA"/>
        </w:rPr>
        <w:tab/>
        <w:t xml:space="preserve">Yosef wrung his hands. “I know </w:t>
      </w:r>
      <w:r w:rsidR="00FC172F">
        <w:rPr>
          <w:rFonts w:ascii="Ebrima" w:eastAsia="Times New Roman" w:hAnsi="Ebrima" w:cs="aramondPro-Regular"/>
          <w:color w:val="000000"/>
          <w:sz w:val="24"/>
          <w:szCs w:val="24"/>
          <w:lang w:val="en-CA"/>
        </w:rPr>
        <w:t>of none</w:t>
      </w:r>
      <w:r w:rsidRPr="005D4D4B">
        <w:rPr>
          <w:rFonts w:ascii="Ebrima" w:eastAsia="Times New Roman" w:hAnsi="Ebrima" w:cs="aramondPro-Regular"/>
          <w:color w:val="000000"/>
          <w:sz w:val="24"/>
          <w:szCs w:val="24"/>
          <w:lang w:val="en-CA"/>
        </w:rPr>
        <w:t>. We should have inquired earlier.”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The innkeeper stepped back and fumbled with his sash. “This small town is not able to contain all those of David’s line.” He sighed heavily.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“Yonder ridge has its share of caves. Many of them will be used as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stables in this present predicament, but if you can find a little rest in one of them, you are welcome to it.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will send a servant after you with fresh straw.</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“If you require a midwife </w:t>
      </w:r>
      <w:r w:rsidRPr="005D4D4B">
        <w:rPr>
          <w:rFonts w:ascii="Ebrima" w:eastAsia="Times New Roman" w:hAnsi="Ebrima" w:cs="aramondPro-Regular"/>
          <w:color w:val="000000"/>
          <w:sz w:val="24"/>
          <w:szCs w:val="24"/>
          <w:lang w:val="en-CA"/>
        </w:rPr>
        <w:t>before the night is over</w:t>
      </w:r>
      <w:r w:rsidRPr="005D4D4B">
        <w:rPr>
          <w:rFonts w:ascii="Ebrima" w:eastAsia="Times New Roman" w:hAnsi="Ebrima" w:cs="aramondPro-Regular"/>
          <w:color w:val="000000"/>
          <w:sz w:val="24"/>
          <w:szCs w:val="24"/>
          <w:lang w:val="x-none"/>
        </w:rPr>
        <w:t>, I may find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moment to check into it, but it will be nigh impossible to secure one at this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time. More than one woman is in the same </w:t>
      </w:r>
      <w:r w:rsidRPr="005D4D4B">
        <w:rPr>
          <w:rFonts w:ascii="Ebrima" w:eastAsia="Times New Roman" w:hAnsi="Ebrima" w:cs="aramondPro-Regular"/>
          <w:color w:val="000000"/>
          <w:sz w:val="24"/>
          <w:szCs w:val="24"/>
          <w:lang w:val="en-CA"/>
        </w:rPr>
        <w:t xml:space="preserve">dire </w:t>
      </w:r>
      <w:r w:rsidRPr="005D4D4B">
        <w:rPr>
          <w:rFonts w:ascii="Ebrima" w:eastAsia="Times New Roman" w:hAnsi="Ebrima" w:cs="aramondPro-Regular"/>
          <w:color w:val="000000"/>
          <w:sz w:val="24"/>
          <w:szCs w:val="24"/>
          <w:lang w:val="x-none"/>
        </w:rPr>
        <w:t>condition as your sweet wife.”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 gratitude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took his hand, clasped it, then reached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lead strap on the donkey so we could clamber awkwardly down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among the rocks in search of a grotto turned into a stable. I lowered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veil back over my face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lest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would see the despair written there.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GB"/>
        </w:rPr>
      </w:pPr>
      <w:r w:rsidRPr="005D4D4B">
        <w:rPr>
          <w:rFonts w:ascii="Ebrima" w:eastAsia="Times New Roman" w:hAnsi="Ebrima" w:cs="aramondPro-Regular"/>
          <w:color w:val="000000"/>
          <w:sz w:val="24"/>
          <w:szCs w:val="24"/>
          <w:lang w:val="x-none"/>
        </w:rPr>
        <w:t>We did find a cave, however, without too much searching</w:t>
      </w:r>
      <w:r w:rsidRPr="005D4D4B">
        <w:rPr>
          <w:rFonts w:ascii="Ebrima" w:eastAsia="Times New Roman" w:hAnsi="Ebrima" w:cs="aramondPro-Regular"/>
          <w:color w:val="000000"/>
          <w:sz w:val="24"/>
          <w:szCs w:val="24"/>
          <w:lang w:val="en-GB"/>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GB"/>
        </w:rPr>
        <w:t>W</w:t>
      </w:r>
      <w:r w:rsidRPr="005D4D4B">
        <w:rPr>
          <w:rFonts w:ascii="Ebrima" w:eastAsia="Times New Roman" w:hAnsi="Ebrima" w:cs="aramondPro-Regular"/>
          <w:color w:val="000000"/>
          <w:sz w:val="24"/>
          <w:szCs w:val="24"/>
          <w:lang w:val="x-none"/>
        </w:rPr>
        <w:t xml:space="preserve">hen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was able to get the clay lamp lit, it seemed more cozy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inviting. It was rather crowded, unfortunately</w:t>
      </w:r>
      <w:r w:rsidRPr="005D4D4B">
        <w:rPr>
          <w:rFonts w:ascii="Ebrima" w:eastAsia="Times New Roman" w:hAnsi="Ebrima" w:cs="aramondPro-Regular"/>
          <w:color w:val="000000"/>
          <w:sz w:val="24"/>
          <w:szCs w:val="24"/>
          <w:lang w:val="en-GB"/>
        </w:rPr>
        <w:t>.</w:t>
      </w:r>
      <w:r w:rsidRPr="005D4D4B">
        <w:rPr>
          <w:rFonts w:ascii="Ebrima" w:eastAsia="Times New Roman" w:hAnsi="Ebrima"/>
          <w:color w:val="000000"/>
          <w:sz w:val="24"/>
          <w:lang w:val="x-none"/>
        </w:rPr>
        <w:t xml:space="preserve"> </w:t>
      </w:r>
      <w:r w:rsidRPr="005D4D4B">
        <w:rPr>
          <w:rFonts w:ascii="Ebrima" w:eastAsia="Times New Roman" w:hAnsi="Ebrima"/>
          <w:i/>
          <w:color w:val="000000"/>
          <w:sz w:val="24"/>
          <w:lang w:val="x-none"/>
        </w:rPr>
        <w:t>Yosef</w:t>
      </w:r>
      <w:r w:rsidRPr="005D4D4B">
        <w:rPr>
          <w:rFonts w:ascii="Ebrima" w:eastAsia="Times New Roman" w:hAnsi="Ebrima" w:cs="aramondPro-Regular"/>
          <w:color w:val="000000"/>
          <w:sz w:val="24"/>
          <w:szCs w:val="24"/>
          <w:lang w:val="x-none"/>
        </w:rPr>
        <w:t xml:space="preserve"> is trying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persuade some of our fellow cave dwellers to take their lowing, smelly,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burden bearers and hustle off to give us a measure of </w:t>
      </w:r>
      <w:r w:rsidRPr="005D4D4B">
        <w:rPr>
          <w:rFonts w:ascii="Ebrima" w:eastAsia="Times New Roman" w:hAnsi="Ebrima" w:cs="aramondPro-Regular"/>
          <w:color w:val="000000"/>
          <w:sz w:val="24"/>
          <w:szCs w:val="24"/>
          <w:lang w:val="en-CA"/>
        </w:rPr>
        <w:t>peace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am so weary that all I want to do is remove my wet garments, find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something dry to wear, and sleep.</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Yosef is rather anxiously fluffing up the fresh straw, which was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delivered by a young lad with a hand cart</w:t>
      </w:r>
      <w:r w:rsidR="00D571D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he </w:t>
      </w:r>
      <w:r w:rsidRPr="005D4D4B">
        <w:rPr>
          <w:rFonts w:ascii="Ebrima" w:eastAsia="Times New Roman" w:hAnsi="Ebrima" w:cs="aramondPro-Regular"/>
          <w:color w:val="000000"/>
          <w:sz w:val="24"/>
          <w:szCs w:val="24"/>
          <w:lang w:val="x-none"/>
        </w:rPr>
        <w:t xml:space="preserve">is </w:t>
      </w:r>
      <w:r w:rsidRPr="005D4D4B">
        <w:rPr>
          <w:rFonts w:ascii="Ebrima" w:eastAsia="Times New Roman" w:hAnsi="Ebrima" w:cs="aramondPro-Regular"/>
          <w:color w:val="000000"/>
          <w:sz w:val="24"/>
          <w:szCs w:val="24"/>
          <w:lang w:val="en-GB"/>
        </w:rPr>
        <w:t xml:space="preserve">now </w:t>
      </w:r>
      <w:r w:rsidRPr="005D4D4B">
        <w:rPr>
          <w:rFonts w:ascii="Ebrima" w:eastAsia="Times New Roman" w:hAnsi="Ebrima" w:cs="aramondPro-Regular"/>
          <w:color w:val="000000"/>
          <w:sz w:val="24"/>
          <w:szCs w:val="24"/>
          <w:lang w:val="x-none"/>
        </w:rPr>
        <w:t>shaking out our blanket.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 laid  the baby’s swaddling strips near the fire to dry. Fortunately</w:t>
      </w:r>
      <w:r w:rsidR="00D571DA">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had kept one blanket </w:t>
      </w:r>
      <w:r w:rsidRPr="005D4D4B">
        <w:rPr>
          <w:rFonts w:ascii="Ebrima" w:eastAsia="Times New Roman" w:hAnsi="Ebrima" w:cs="aramondPro-Regular"/>
          <w:color w:val="000000"/>
          <w:sz w:val="24"/>
          <w:szCs w:val="24"/>
          <w:lang w:val="en-GB"/>
        </w:rPr>
        <w:t>packed well</w:t>
      </w:r>
      <w:r w:rsidRPr="005D4D4B">
        <w:rPr>
          <w:rFonts w:ascii="Ebrima" w:eastAsia="Times New Roman" w:hAnsi="Ebrima" w:cs="aramondPro-Regular"/>
          <w:color w:val="000000"/>
          <w:sz w:val="24"/>
          <w:szCs w:val="24"/>
          <w:lang w:val="x-none"/>
        </w:rPr>
        <w:t xml:space="preserve"> so it wouldn’t get wet on the trip. It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somewhat damp in a couple places but </w:t>
      </w:r>
      <w:r w:rsidR="00D571DA">
        <w:rPr>
          <w:rFonts w:ascii="Ebrima" w:eastAsia="Times New Roman" w:hAnsi="Ebrima" w:cs="aramondPro-Regular"/>
          <w:color w:val="000000"/>
          <w:sz w:val="24"/>
          <w:szCs w:val="24"/>
        </w:rPr>
        <w:t xml:space="preserve">it </w:t>
      </w:r>
      <w:r w:rsidRPr="005D4D4B">
        <w:rPr>
          <w:rFonts w:ascii="Ebrima" w:eastAsia="Times New Roman" w:hAnsi="Ebrima" w:cs="aramondPro-Regular"/>
          <w:color w:val="000000"/>
          <w:sz w:val="24"/>
          <w:szCs w:val="24"/>
          <w:lang w:val="x-none"/>
        </w:rPr>
        <w:t>was better than nothing.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sat beside a central fire until I was warmed up, which seemed to take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forever, then</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GB"/>
        </w:rPr>
        <w:t>we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crawled under our one rather thin blanket</w:t>
      </w:r>
      <w:r w:rsidR="00D571DA">
        <w:rPr>
          <w:rFonts w:ascii="Ebrima" w:eastAsia="Times New Roman" w:hAnsi="Ebrima" w:cs="aramondPro-Regular"/>
          <w:color w:val="000000"/>
          <w:sz w:val="24"/>
          <w:szCs w:val="24"/>
        </w:rPr>
        <w:t xml:space="preserve"> together</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 In the stall next to ours are two donkeys, </w:t>
      </w:r>
      <w:r w:rsidR="00D571DA">
        <w:rPr>
          <w:rFonts w:ascii="Ebrima" w:eastAsia="Times New Roman" w:hAnsi="Ebrima" w:cs="aramondPro-Regular"/>
          <w:color w:val="000000"/>
          <w:sz w:val="24"/>
          <w:szCs w:val="24"/>
        </w:rPr>
        <w:t>tied up, their</w:t>
      </w:r>
      <w:r w:rsidR="00D571DA"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owners are lounging against </w:t>
      </w:r>
      <w:r w:rsidRPr="005D4D4B">
        <w:rPr>
          <w:rFonts w:ascii="Ebrima" w:eastAsia="Times New Roman" w:hAnsi="Ebrima" w:cs="aramondPro-Regular"/>
          <w:color w:val="000000"/>
          <w:sz w:val="24"/>
          <w:szCs w:val="24"/>
          <w:lang w:val="en-GB"/>
        </w:rPr>
        <w:t>a</w:t>
      </w:r>
      <w:r w:rsidRPr="005D4D4B">
        <w:rPr>
          <w:rFonts w:ascii="Ebrima" w:eastAsia="Times New Roman" w:hAnsi="Ebrima" w:cs="aramondPro-Regular"/>
          <w:color w:val="000000"/>
          <w:sz w:val="24"/>
          <w:szCs w:val="24"/>
          <w:lang w:val="x-none"/>
        </w:rPr>
        <w:t xml:space="preserve"> nearby wall. </w:t>
      </w:r>
      <w:r w:rsidRPr="005D4D4B">
        <w:rPr>
          <w:rFonts w:ascii="Ebrima" w:eastAsia="Times New Roman" w:hAnsi="Ebrima" w:cs="aramondPro-Regular"/>
          <w:color w:val="000000"/>
          <w:sz w:val="24"/>
          <w:szCs w:val="24"/>
          <w:lang w:val="en-GB"/>
        </w:rPr>
        <w:t>At</w:t>
      </w:r>
      <w:r w:rsidRPr="005D4D4B">
        <w:rPr>
          <w:rFonts w:ascii="Ebrima" w:eastAsia="Times New Roman" w:hAnsi="Ebrima" w:cs="aramondPro-Regular"/>
          <w:color w:val="000000"/>
          <w:sz w:val="24"/>
          <w:szCs w:val="24"/>
          <w:lang w:val="x-none"/>
        </w:rPr>
        <w:t xml:space="preserve"> the far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end of the cave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there is some activity going on. I think a shepherd 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about to aid a ewe giving birth. Will there be two male ‘lambs’ born</w:t>
      </w:r>
      <w:r w:rsidR="00D571DA">
        <w:rPr>
          <w:rFonts w:ascii="Ebrima" w:eastAsia="Times New Roman" w:hAnsi="Ebrima" w:cs="aramondPro-Regular"/>
          <w:color w:val="000000"/>
          <w:sz w:val="24"/>
          <w:szCs w:val="24"/>
        </w:rPr>
        <w:t xml:space="preserve"> before the night is o’er?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D1C5E" w:rsidRPr="005D4D4B" w:rsidRDefault="00FD1C5E"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D1C5E" w:rsidRPr="005D4D4B" w:rsidRDefault="00FD1C5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24 Chisleu</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December </w:t>
      </w:r>
      <w:r w:rsidRPr="005D4D4B">
        <w:rPr>
          <w:rFonts w:ascii="Ebrima" w:eastAsia="Times New Roman" w:hAnsi="Ebrima" w:cs="aramondPro-Regular"/>
          <w:color w:val="000000"/>
          <w:sz w:val="24"/>
          <w:szCs w:val="24"/>
          <w:lang w:val="en-CA"/>
        </w:rPr>
        <w:t>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b/>
          <w:noProof/>
          <w:color w:val="000000"/>
          <w:sz w:val="52"/>
          <w:szCs w:val="52"/>
        </w:rPr>
      </w:pPr>
      <w:r w:rsidRPr="005D4D4B">
        <w:rPr>
          <w:rFonts w:ascii="Ebrima" w:eastAsia="Times New Roman" w:hAnsi="Ebrima" w:cs="aramondPro-Regular"/>
          <w:b/>
          <w:color w:val="000000"/>
          <w:sz w:val="52"/>
          <w:szCs w:val="52"/>
          <w:lang w:val="x-none"/>
        </w:rPr>
        <w:t xml:space="preserve"> </w:t>
      </w:r>
    </w:p>
    <w:p w:rsidR="00F82052" w:rsidRPr="005D4D4B" w:rsidRDefault="00F82052" w:rsidP="00F82052">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FD1C5E"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36"/>
          <w:szCs w:val="36"/>
          <w:lang w:val="en-CA"/>
        </w:rPr>
        <w:tab/>
      </w:r>
      <w:r w:rsidR="005D4D4B" w:rsidRPr="005D4D4B">
        <w:rPr>
          <w:rFonts w:ascii="Ebrima" w:eastAsia="Times New Roman" w:hAnsi="Ebrima" w:cs="aramondPro-Regular"/>
          <w:color w:val="000000"/>
          <w:sz w:val="36"/>
          <w:szCs w:val="36"/>
          <w:lang w:val="en-CA"/>
        </w:rPr>
        <w:t>I</w:t>
      </w:r>
      <w:r w:rsidR="005D4D4B" w:rsidRPr="005D4D4B">
        <w:rPr>
          <w:rFonts w:ascii="Ebrima" w:eastAsia="Times New Roman" w:hAnsi="Ebrima" w:cs="aramondPro-Regular"/>
          <w:color w:val="000000"/>
          <w:sz w:val="32"/>
          <w:szCs w:val="32"/>
          <w:lang w:val="en-CA"/>
        </w:rPr>
        <w:t xml:space="preserve"> </w:t>
      </w:r>
      <w:r w:rsidR="005D4D4B" w:rsidRPr="005D4D4B">
        <w:rPr>
          <w:rFonts w:ascii="Ebrima" w:eastAsia="Times New Roman" w:hAnsi="Ebrima" w:cs="aramondPro-Regular"/>
          <w:color w:val="000000"/>
          <w:sz w:val="24"/>
          <w:szCs w:val="24"/>
          <w:lang w:val="x-none"/>
        </w:rPr>
        <w:t>feel that my time is drawing nigh, I am  anxious. It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frightening to think of having my baby without my mother, </w:t>
      </w:r>
      <w:r w:rsidRPr="005D4D4B">
        <w:rPr>
          <w:rFonts w:ascii="Ebrima" w:eastAsia="Times New Roman" w:hAnsi="Ebrima" w:cs="aramondPro-Regular"/>
          <w:color w:val="000000"/>
          <w:sz w:val="24"/>
          <w:szCs w:val="24"/>
          <w:lang w:val="en-CA"/>
        </w:rPr>
        <w:t>or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a midwife nearby. I am worried about the baby. What will happen if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comes before we can move on to a better dwelling? This cave is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clean enough!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Two of the wayfarers, a middle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aged couple, were cooperative and</w:t>
      </w:r>
      <w:r w:rsidRPr="005D4D4B">
        <w:rPr>
          <w:rFonts w:ascii="Ebrima" w:eastAsia="Times New Roman" w:hAnsi="Ebrima" w:cs="aramondPro-Regular"/>
          <w:color w:val="000000"/>
          <w:sz w:val="24"/>
          <w:szCs w:val="24"/>
          <w:lang w:val="en-CA"/>
        </w:rPr>
        <w:t xml:space="preserve"> helped us</w:t>
      </w:r>
      <w:r w:rsidRPr="005D4D4B">
        <w:rPr>
          <w:rFonts w:ascii="Ebrima" w:eastAsia="Times New Roman" w:hAnsi="Ebrima" w:cs="aramondPro-Regular"/>
          <w:color w:val="000000"/>
          <w:sz w:val="24"/>
          <w:szCs w:val="24"/>
          <w:lang w:val="x-none"/>
        </w:rPr>
        <w:t xml:space="preserve"> out</w:t>
      </w:r>
      <w:r w:rsidR="00D571D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D571DA">
        <w:rPr>
          <w:rFonts w:ascii="Ebrima" w:eastAsia="Times New Roman" w:hAnsi="Ebrima" w:cs="aramondPro-Regular"/>
          <w:color w:val="000000"/>
          <w:sz w:val="24"/>
          <w:szCs w:val="24"/>
        </w:rPr>
        <w:t>Some</w:t>
      </w:r>
      <w:r w:rsidRPr="005D4D4B">
        <w:rPr>
          <w:rFonts w:ascii="Ebrima" w:eastAsia="Times New Roman" w:hAnsi="Ebrima" w:cs="aramondPro-Regular"/>
          <w:color w:val="000000"/>
          <w:sz w:val="24"/>
          <w:szCs w:val="24"/>
          <w:lang w:val="x-none"/>
        </w:rPr>
        <w:t xml:space="preserve"> of the others growled that they were here first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were not at all </w:t>
      </w:r>
      <w:r w:rsidRPr="005D4D4B">
        <w:rPr>
          <w:rFonts w:ascii="Ebrima" w:eastAsia="Times New Roman" w:hAnsi="Ebrima" w:cs="aramondPro-Regular"/>
          <w:color w:val="000000"/>
          <w:sz w:val="24"/>
          <w:szCs w:val="24"/>
          <w:lang w:val="en-CA"/>
        </w:rPr>
        <w:t>inclined</w:t>
      </w:r>
      <w:r w:rsidRPr="005D4D4B">
        <w:rPr>
          <w:rFonts w:ascii="Ebrima" w:eastAsia="Times New Roman" w:hAnsi="Ebrima" w:cs="aramondPro-Regular"/>
          <w:color w:val="000000"/>
          <w:sz w:val="24"/>
          <w:szCs w:val="24"/>
          <w:lang w:val="x-none"/>
        </w:rPr>
        <w:t xml:space="preserve"> to</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be agreeable</w:t>
      </w:r>
      <w:r w:rsidRPr="005D4D4B">
        <w:rPr>
          <w:rFonts w:ascii="Ebrima" w:eastAsia="Times New Roman" w:hAnsi="Ebrima" w:cs="aramondPro-Regular"/>
          <w:color w:val="000000"/>
          <w:sz w:val="24"/>
          <w:szCs w:val="24"/>
          <w:lang w:val="x-none"/>
        </w:rPr>
        <w:t xml:space="preserve"> under</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such</w:t>
      </w:r>
      <w:r w:rsidRPr="005D4D4B">
        <w:rPr>
          <w:rFonts w:ascii="Ebrima" w:eastAsia="Times New Roman" w:hAnsi="Ebrima" w:cs="aramondPro-Regular"/>
          <w:color w:val="000000"/>
          <w:sz w:val="24"/>
          <w:szCs w:val="24"/>
          <w:lang w:val="x-none"/>
        </w:rPr>
        <w:t xml:space="preserve"> chilly weather conditions</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left="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fear they have been indulging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too long in the wine that is 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Oh, surely, surely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Italic"/>
          <w:i/>
          <w:color w:val="000000"/>
          <w:sz w:val="24"/>
          <w:szCs w:val="24"/>
          <w:lang w:val="en-CA"/>
        </w:rPr>
        <w:t>, hallowed be His Name,</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w:t>
      </w:r>
      <w:r w:rsidRPr="005D4D4B">
        <w:rPr>
          <w:rFonts w:ascii="Ebrima" w:eastAsia="Times New Roman" w:hAnsi="Ebrima" w:cs="aramondPro-Regular"/>
          <w:color w:val="000000"/>
          <w:sz w:val="24"/>
          <w:szCs w:val="24"/>
          <w:lang w:val="en-CA"/>
        </w:rPr>
        <w:t>ill be with</w:t>
      </w:r>
      <w:r w:rsidRPr="005D4D4B">
        <w:rPr>
          <w:rFonts w:ascii="Ebrima" w:eastAsia="Times New Roman" w:hAnsi="Ebrima"/>
          <w:color w:val="000000"/>
          <w:sz w:val="24"/>
          <w:lang w:val="en-CA"/>
        </w:rPr>
        <w:t xml:space="preserve"> me </w:t>
      </w:r>
      <w:r w:rsidRPr="005D4D4B">
        <w:rPr>
          <w:rFonts w:ascii="Ebrima" w:eastAsia="Times New Roman" w:hAnsi="Ebrima" w:cs="aramondPro-Regular"/>
          <w:color w:val="000000"/>
          <w:sz w:val="24"/>
          <w:szCs w:val="24"/>
          <w:lang w:val="en-CA"/>
        </w:rPr>
        <w:t>during this difficult time.</w:t>
      </w:r>
      <w:r w:rsidRPr="005D4D4B">
        <w:rPr>
          <w:rFonts w:ascii="Ebrima" w:eastAsia="Times New Roman" w:hAnsi="Ebrima" w:cs="aramondPro-Regular"/>
          <w:color w:val="000000"/>
          <w:sz w:val="24"/>
          <w:szCs w:val="24"/>
          <w:lang w:val="x-none"/>
        </w:rPr>
        <w:t xml:space="preserve"> My every breath is a</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olor w:val="000000"/>
          <w:sz w:val="24"/>
          <w:lang w:val="en-CA"/>
        </w:rPr>
        <w:t>prayer</w:t>
      </w:r>
      <w:r w:rsidRPr="005D4D4B">
        <w:rPr>
          <w:rFonts w:ascii="Ebrima" w:eastAsia="Times New Roman" w:hAnsi="Ebrima" w:cs="aramondPro-Regular"/>
          <w:color w:val="000000"/>
          <w:sz w:val="24"/>
          <w:szCs w:val="24"/>
          <w:lang w:val="x-none"/>
        </w:rPr>
        <w:t xml:space="preserve"> that </w:t>
      </w:r>
      <w:r w:rsidRPr="005D4D4B">
        <w:rPr>
          <w:rFonts w:ascii="Ebrima" w:eastAsia="Times New Roman" w:hAnsi="Ebrima" w:cs="aramondPro-Italic"/>
          <w:i/>
          <w:color w:val="000000"/>
          <w:sz w:val="24"/>
          <w:szCs w:val="24"/>
          <w:lang w:val="x-none"/>
        </w:rPr>
        <w:t xml:space="preserve"> Adonai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will</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protect His own Beloved Son and me</w:t>
      </w:r>
      <w:r w:rsidRPr="005D4D4B">
        <w:rPr>
          <w:rFonts w:ascii="Ebrima" w:eastAsia="Times New Roman" w:hAnsi="Ebrima" w:cs="aramondPro-Regular"/>
          <w:color w:val="000000"/>
          <w:sz w:val="24"/>
          <w:szCs w:val="24"/>
          <w:lang w:val="en-GB"/>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By the dejected slope of</w:t>
      </w:r>
      <w:r w:rsidRPr="005D4D4B">
        <w:rPr>
          <w:rFonts w:ascii="Ebrima" w:eastAsia="Times New Roman" w:hAnsi="Ebrima"/>
          <w:color w:val="000000"/>
          <w:sz w:val="24"/>
          <w:lang w:val="x-none"/>
        </w:rPr>
        <w:t xml:space="preserve"> </w:t>
      </w:r>
      <w:r w:rsidRPr="005D4D4B">
        <w:rPr>
          <w:rFonts w:ascii="Ebrima" w:eastAsia="Times New Roman" w:hAnsi="Ebrima"/>
          <w:i/>
          <w:color w:val="000000"/>
          <w:sz w:val="24"/>
          <w:lang w:val="x-none"/>
        </w:rPr>
        <w:t>Yosef</w:t>
      </w:r>
      <w:r w:rsidRPr="005D4D4B">
        <w:rPr>
          <w:rFonts w:ascii="Ebrima" w:eastAsia="Times New Roman" w:hAnsi="Ebrima" w:cs="aramondPro-Regular"/>
          <w:color w:val="000000"/>
          <w:sz w:val="24"/>
          <w:szCs w:val="24"/>
          <w:lang w:val="x-none"/>
        </w:rPr>
        <w:t>’</w:t>
      </w:r>
      <w:r w:rsidR="00D571D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s shoulders, I can sense that he feels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 he has somehow failed me and us. I must stop writing now and tell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him how warm and inviting it all looks by the light of the lamp. Surely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these stabbing pains will ease now that I have a place to rest</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w:t>
      </w:r>
      <w:r w:rsidRPr="005D4D4B">
        <w:rPr>
          <w:rFonts w:ascii="Ebrima" w:eastAsia="Times New Roman" w:hAnsi="Ebrima" w:cs="aramondPro-Regular"/>
          <w:color w:val="000000"/>
          <w:sz w:val="24"/>
          <w:szCs w:val="24"/>
          <w:lang w:val="en-CA"/>
        </w:rPr>
        <w:t>t seems</w:t>
      </w:r>
    </w:p>
    <w:p w:rsidR="004A5200"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too soon </w:t>
      </w:r>
      <w:r w:rsidRPr="005D4D4B">
        <w:rPr>
          <w:rFonts w:ascii="Ebrima" w:eastAsia="Times New Roman" w:hAnsi="Ebrima" w:cs="aramondPro-Regular"/>
          <w:color w:val="000000"/>
          <w:sz w:val="24"/>
          <w:szCs w:val="24"/>
          <w:lang w:val="x-none"/>
        </w:rPr>
        <w:t>for the little one to make His</w:t>
      </w:r>
      <w:r w:rsidR="004A5200">
        <w:rPr>
          <w:rFonts w:ascii="Ebrima" w:eastAsia="Times New Roman" w:hAnsi="Ebrima" w:cs="aramondPro-Regular"/>
          <w:color w:val="000000"/>
          <w:sz w:val="24"/>
          <w:szCs w:val="24"/>
          <w:lang w:val="en-CA"/>
        </w:rPr>
        <w:t xml:space="preserve"> </w:t>
      </w:r>
      <w:r w:rsidR="004A5200" w:rsidRPr="005D4D4B">
        <w:rPr>
          <w:rFonts w:ascii="Ebrima" w:eastAsia="Times New Roman" w:hAnsi="Ebrima" w:cs="aramondPro-Regular"/>
          <w:color w:val="000000"/>
          <w:sz w:val="24"/>
          <w:szCs w:val="24"/>
          <w:lang w:val="x-none"/>
        </w:rPr>
        <w:t>appearance.</w:t>
      </w:r>
    </w:p>
    <w:p w:rsidR="004A5200" w:rsidRDefault="004A520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FD1C5E">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7F6161" w:rsidRDefault="007F6161" w:rsidP="00FD1C5E">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7F6161" w:rsidRDefault="007F6161" w:rsidP="00FD1C5E">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7F6161" w:rsidRDefault="007F6161" w:rsidP="00FD1C5E">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7F6161" w:rsidRDefault="007F6161" w:rsidP="00FD1C5E">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7F6161" w:rsidRDefault="007F6161" w:rsidP="00FD1C5E">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7F6161" w:rsidRPr="005D4D4B" w:rsidRDefault="007F6161" w:rsidP="00FD1C5E">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96"/>
          <w:szCs w:val="96"/>
          <w:lang w:val="en-CA"/>
        </w:rPr>
      </w:pPr>
    </w:p>
    <w:p w:rsidR="0028383F" w:rsidRPr="005D4D4B" w:rsidRDefault="0028383F"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96"/>
          <w:szCs w:val="96"/>
          <w:lang w:val="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aramondPro-Regular"/>
          <w:color w:val="000000"/>
          <w:sz w:val="96"/>
          <w:szCs w:val="96"/>
          <w:u w:val="single"/>
          <w:lang w:val="en-CA"/>
        </w:rPr>
      </w:pPr>
      <w:r w:rsidRPr="005D4D4B">
        <w:rPr>
          <w:rFonts w:ascii="Harrington" w:eastAsia="Times New Roman" w:hAnsi="Harrington" w:cs="aramondPro-Regular"/>
          <w:color w:val="000000"/>
          <w:sz w:val="96"/>
          <w:szCs w:val="96"/>
          <w:u w:val="single"/>
          <w:lang w:val="x-none"/>
        </w:rPr>
        <w:t>Chanukahs</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aramondPro-Regular"/>
          <w:b/>
          <w:color w:val="000000"/>
          <w:sz w:val="48"/>
          <w:szCs w:val="48"/>
          <w:u w:val="single"/>
          <w:lang w:val="en-CA"/>
        </w:rPr>
      </w:pPr>
    </w:p>
    <w:p w:rsidR="005D4D4B" w:rsidRPr="005D4D4B" w:rsidRDefault="005D4D4B" w:rsidP="005D4D4B">
      <w:pPr>
        <w:autoSpaceDE w:val="0"/>
        <w:autoSpaceDN w:val="0"/>
        <w:adjustRightInd w:val="0"/>
        <w:snapToGrid w:val="0"/>
        <w:spacing w:after="0" w:line="240" w:lineRule="auto"/>
        <w:rPr>
          <w:rFonts w:ascii="Harrington" w:eastAsia="Times New Roman" w:hAnsi="Harrington" w:cs="aramondPro-Regular"/>
          <w:b/>
          <w:color w:val="000000"/>
          <w:sz w:val="48"/>
          <w:szCs w:val="48"/>
          <w:u w:val="single"/>
          <w:lang w:val="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aramondPro-Regular"/>
          <w:b/>
          <w:color w:val="000000"/>
          <w:sz w:val="48"/>
          <w:szCs w:val="48"/>
          <w:u w:val="single"/>
          <w:lang w:val="en-CA"/>
        </w:rPr>
      </w:pPr>
    </w:p>
    <w:p w:rsidR="005D4D4B" w:rsidRPr="005D4D4B" w:rsidRDefault="005D4D4B" w:rsidP="005D4D4B">
      <w:pPr>
        <w:autoSpaceDE w:val="0"/>
        <w:autoSpaceDN w:val="0"/>
        <w:adjustRightInd w:val="0"/>
        <w:snapToGrid w:val="0"/>
        <w:spacing w:after="0" w:line="240" w:lineRule="auto"/>
        <w:jc w:val="center"/>
        <w:rPr>
          <w:rFonts w:ascii="Algerian" w:eastAsia="Times New Roman" w:hAnsi="Algerian"/>
          <w:color w:val="000000"/>
          <w:sz w:val="48"/>
          <w:lang w:val="en-CA"/>
        </w:rPr>
      </w:pPr>
    </w:p>
    <w:p w:rsidR="005D4D4B" w:rsidRPr="005D4D4B" w:rsidRDefault="005D4D4B" w:rsidP="005D4D4B">
      <w:pPr>
        <w:autoSpaceDE w:val="0"/>
        <w:autoSpaceDN w:val="0"/>
        <w:adjustRightInd w:val="0"/>
        <w:snapToGrid w:val="0"/>
        <w:spacing w:after="0" w:line="240" w:lineRule="auto"/>
        <w:jc w:val="center"/>
        <w:rPr>
          <w:rFonts w:ascii="Algerian" w:eastAsia="Times New Roman" w:hAnsi="Algerian"/>
          <w:color w:val="000000"/>
          <w:sz w:val="48"/>
          <w:lang w:val="x-none"/>
        </w:rPr>
      </w:pPr>
      <w:r w:rsidRPr="005D4D4B">
        <w:rPr>
          <w:rFonts w:ascii="Algerian" w:eastAsia="Times New Roman" w:hAnsi="Algerian"/>
          <w:color w:val="000000"/>
          <w:sz w:val="48"/>
          <w:lang w:val="x-none"/>
        </w:rPr>
        <w:t>Festival of lights</w:t>
      </w:r>
    </w:p>
    <w:p w:rsidR="005D4D4B" w:rsidRPr="005D4D4B" w:rsidRDefault="005D4D4B" w:rsidP="005D4D4B">
      <w:pPr>
        <w:autoSpaceDE w:val="0"/>
        <w:autoSpaceDN w:val="0"/>
        <w:adjustRightInd w:val="0"/>
        <w:snapToGrid w:val="0"/>
        <w:spacing w:after="0" w:line="240" w:lineRule="auto"/>
        <w:jc w:val="center"/>
        <w:rPr>
          <w:rFonts w:ascii="Algerian" w:eastAsia="Times New Roman" w:hAnsi="Algerian"/>
          <w:color w:val="000000"/>
          <w:sz w:val="48"/>
          <w:lang w:val="x-none"/>
        </w:rPr>
      </w:pPr>
      <w:r w:rsidRPr="005D4D4B">
        <w:rPr>
          <w:rFonts w:ascii="Algerian" w:eastAsia="Times New Roman" w:hAnsi="Algerian"/>
          <w:color w:val="000000"/>
          <w:sz w:val="48"/>
          <w:lang w:val="en-CA"/>
        </w:rPr>
        <w:t>25</w:t>
      </w:r>
      <w:r w:rsidRPr="005D4D4B">
        <w:rPr>
          <w:rFonts w:ascii="Algerian" w:eastAsia="Times New Roman" w:hAnsi="Algerian"/>
          <w:color w:val="000000"/>
          <w:sz w:val="48"/>
          <w:vertAlign w:val="superscript"/>
          <w:lang w:val="en-CA"/>
        </w:rPr>
        <w:t>th</w:t>
      </w:r>
      <w:r w:rsidRPr="005D4D4B">
        <w:rPr>
          <w:rFonts w:ascii="Algerian" w:eastAsia="Times New Roman" w:hAnsi="Algerian"/>
          <w:color w:val="000000"/>
          <w:sz w:val="48"/>
          <w:lang w:val="en-CA"/>
        </w:rPr>
        <w:t xml:space="preserve"> </w:t>
      </w:r>
      <w:r w:rsidRPr="005D4D4B">
        <w:rPr>
          <w:rFonts w:ascii="Algerian" w:eastAsia="Times New Roman" w:hAnsi="Algerian"/>
          <w:color w:val="000000"/>
          <w:sz w:val="48"/>
          <w:lang w:val="x-none"/>
        </w:rPr>
        <w:t xml:space="preserve"> Chisleu</w:t>
      </w:r>
    </w:p>
    <w:p w:rsidR="005D4D4B" w:rsidRDefault="005D4D4B" w:rsidP="005D4D4B">
      <w:pPr>
        <w:autoSpaceDE w:val="0"/>
        <w:autoSpaceDN w:val="0"/>
        <w:adjustRightInd w:val="0"/>
        <w:snapToGrid w:val="0"/>
        <w:spacing w:after="0" w:line="240" w:lineRule="auto"/>
        <w:jc w:val="center"/>
        <w:rPr>
          <w:rFonts w:ascii="Algerian" w:eastAsia="Times New Roman" w:hAnsi="Algerian"/>
          <w:color w:val="000000"/>
          <w:sz w:val="48"/>
          <w:lang w:val="en-CA"/>
        </w:rPr>
      </w:pPr>
      <w:r w:rsidRPr="005D4D4B">
        <w:rPr>
          <w:rFonts w:ascii="Algerian" w:eastAsia="Times New Roman" w:hAnsi="Algerian"/>
          <w:color w:val="000000"/>
          <w:sz w:val="48"/>
          <w:lang w:val="x-none"/>
        </w:rPr>
        <w:t xml:space="preserve">December </w:t>
      </w:r>
      <w:r w:rsidRPr="005D4D4B">
        <w:rPr>
          <w:rFonts w:ascii="Algerian" w:eastAsia="Times New Roman" w:hAnsi="Algerian"/>
          <w:color w:val="000000"/>
          <w:sz w:val="48"/>
          <w:lang w:val="en-CA"/>
        </w:rPr>
        <w:t>9</w:t>
      </w:r>
      <w:r w:rsidRPr="005D4D4B">
        <w:rPr>
          <w:rFonts w:ascii="Algerian" w:eastAsia="Times New Roman" w:hAnsi="Algerian"/>
          <w:color w:val="000000"/>
          <w:sz w:val="48"/>
          <w:vertAlign w:val="superscript"/>
          <w:lang w:val="en-CA"/>
        </w:rPr>
        <w:t>th</w:t>
      </w:r>
      <w:r w:rsidRPr="005D4D4B">
        <w:rPr>
          <w:rFonts w:ascii="Algerian" w:eastAsia="Times New Roman" w:hAnsi="Algerian"/>
          <w:color w:val="000000"/>
          <w:sz w:val="48"/>
          <w:lang w:val="en-CA"/>
        </w:rPr>
        <w:t xml:space="preserve"> </w:t>
      </w:r>
    </w:p>
    <w:p w:rsidR="00DF734F" w:rsidRDefault="00DF734F" w:rsidP="005D4D4B">
      <w:pPr>
        <w:autoSpaceDE w:val="0"/>
        <w:autoSpaceDN w:val="0"/>
        <w:adjustRightInd w:val="0"/>
        <w:snapToGrid w:val="0"/>
        <w:spacing w:after="0" w:line="240" w:lineRule="auto"/>
        <w:jc w:val="center"/>
        <w:rPr>
          <w:rFonts w:ascii="Algerian" w:eastAsia="Times New Roman" w:hAnsi="Algerian"/>
          <w:color w:val="000000"/>
          <w:sz w:val="48"/>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olor w:val="000000"/>
          <w:sz w:val="48"/>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olor w:val="000000"/>
          <w:sz w:val="48"/>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olor w:val="000000"/>
          <w:sz w:val="48"/>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olor w:val="000000"/>
          <w:sz w:val="48"/>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olor w:val="000000"/>
          <w:sz w:val="48"/>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olor w:val="000000"/>
          <w:sz w:val="48"/>
          <w:lang w:val="en-CA"/>
        </w:rPr>
      </w:pPr>
    </w:p>
    <w:p w:rsidR="00DF734F" w:rsidRDefault="00DF734F" w:rsidP="005D4D4B">
      <w:pPr>
        <w:autoSpaceDE w:val="0"/>
        <w:autoSpaceDN w:val="0"/>
        <w:adjustRightInd w:val="0"/>
        <w:snapToGrid w:val="0"/>
        <w:spacing w:after="0" w:line="240" w:lineRule="auto"/>
        <w:jc w:val="center"/>
        <w:rPr>
          <w:rFonts w:ascii="Algerian" w:eastAsia="Times New Roman" w:hAnsi="Algerian"/>
          <w:color w:val="000000"/>
          <w:sz w:val="48"/>
          <w:lang w:val="en-CA"/>
        </w:rPr>
      </w:pPr>
    </w:p>
    <w:p w:rsidR="00DF734F" w:rsidRPr="005D4D4B" w:rsidRDefault="00DF734F" w:rsidP="005D4D4B">
      <w:pPr>
        <w:autoSpaceDE w:val="0"/>
        <w:autoSpaceDN w:val="0"/>
        <w:adjustRightInd w:val="0"/>
        <w:snapToGrid w:val="0"/>
        <w:spacing w:after="0" w:line="240" w:lineRule="auto"/>
        <w:jc w:val="center"/>
        <w:rPr>
          <w:rFonts w:ascii="Algerian" w:eastAsia="Times New Roman" w:hAnsi="Algerian"/>
          <w:color w:val="000000"/>
          <w:sz w:val="48"/>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b/>
          <w:color w:val="000000"/>
          <w:sz w:val="52"/>
          <w:lang w:val="en-CA"/>
        </w:rPr>
      </w:pPr>
    </w:p>
    <w:p w:rsidR="00FD1C5E" w:rsidRDefault="00FD1C5E" w:rsidP="00FD1C5E">
      <w:pPr>
        <w:autoSpaceDE w:val="0"/>
        <w:autoSpaceDN w:val="0"/>
        <w:adjustRightInd w:val="0"/>
        <w:snapToGrid w:val="0"/>
        <w:spacing w:after="0" w:line="240" w:lineRule="auto"/>
        <w:rPr>
          <w:rFonts w:ascii="Colonna MT" w:eastAsia="Times New Roman" w:hAnsi="Colonna MT" w:cs="Arial"/>
          <w:b/>
          <w:color w:val="000000"/>
          <w:sz w:val="72"/>
          <w:szCs w:val="72"/>
          <w:lang w:val="en-CA"/>
        </w:rPr>
      </w:pPr>
      <w:r>
        <w:rPr>
          <w:rFonts w:ascii="Ebrima" w:eastAsia="Times New Roman" w:hAnsi="Ebrima"/>
          <w:color w:val="000000"/>
          <w:sz w:val="36"/>
          <w:lang w:val="en-CA"/>
        </w:rPr>
        <w:tab/>
      </w:r>
      <w:r w:rsidR="00DF734F">
        <w:rPr>
          <w:rFonts w:ascii="Ebrima" w:eastAsia="Times New Roman" w:hAnsi="Ebrima" w:cs="aramondPro-Regular"/>
          <w:noProof/>
          <w:color w:val="000000"/>
          <w:sz w:val="52"/>
          <w:szCs w:val="52"/>
          <w:lang w:val="en-CA" w:eastAsia="en-CA"/>
        </w:rPr>
        <w:drawing>
          <wp:inline distT="0" distB="0" distL="0" distR="0" wp14:anchorId="51F5B358" wp14:editId="59EE165A">
            <wp:extent cx="2428875" cy="19240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r    Diary,.jpg"/>
                    <pic:cNvPicPr/>
                  </pic:nvPicPr>
                  <pic:blipFill>
                    <a:blip r:embed="rId12">
                      <a:extLst>
                        <a:ext uri="{28A0092B-C50C-407E-A947-70E740481C1C}">
                          <a14:useLocalDpi xmlns:a14="http://schemas.microsoft.com/office/drawing/2010/main" val="0"/>
                        </a:ext>
                      </a:extLst>
                    </a:blip>
                    <a:stretch>
                      <a:fillRect/>
                    </a:stretch>
                  </pic:blipFill>
                  <pic:spPr>
                    <a:xfrm>
                      <a:off x="0" y="0"/>
                      <a:ext cx="2428875" cy="1924050"/>
                    </a:xfrm>
                    <a:prstGeom prst="rect">
                      <a:avLst/>
                    </a:prstGeom>
                  </pic:spPr>
                </pic:pic>
              </a:graphicData>
            </a:graphic>
          </wp:inline>
        </w:drawing>
      </w:r>
    </w:p>
    <w:p w:rsidR="005D4D4B" w:rsidRPr="005D4D4B" w:rsidRDefault="005D4D4B" w:rsidP="00FD1C5E">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36"/>
          <w:lang w:val="en-CA"/>
        </w:rPr>
        <w:t>H</w:t>
      </w:r>
      <w:r w:rsidRPr="005D4D4B">
        <w:rPr>
          <w:rFonts w:ascii="Ebrima" w:eastAsia="Times New Roman" w:hAnsi="Ebrima"/>
          <w:color w:val="000000"/>
          <w:sz w:val="24"/>
          <w:lang w:val="x-none"/>
        </w:rPr>
        <w:t>e’s come!</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Yehoshua</w:t>
      </w:r>
      <w:r w:rsidRPr="005D4D4B">
        <w:rPr>
          <w:rFonts w:ascii="Ebrima" w:eastAsia="Times New Roman" w:hAnsi="Ebrima" w:cs="aramondPro-Regular"/>
          <w:color w:val="000000"/>
          <w:sz w:val="24"/>
          <w:szCs w:val="24"/>
          <w:lang w:val="x-none"/>
        </w:rPr>
        <w:t xml:space="preserve"> has come! I cannot begin to express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gratitude and adoration</w:t>
      </w:r>
      <w:r w:rsidR="00D571D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What a privilege it is to be the first one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hold the treasured Son of God. Oh dear, tears are running down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face again</w:t>
      </w:r>
      <w:r w:rsidR="00D571D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is so precious. I just can’t say it enough. It tugs at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heart strings when I see how incredibly tiny and helpless He, the Son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of</w:t>
      </w:r>
      <w:r w:rsidRPr="005D4D4B">
        <w:rPr>
          <w:rFonts w:ascii="Ebrima" w:eastAsia="Times New Roman" w:hAnsi="Ebrima" w:cs="aramondPro-Regular"/>
          <w:i/>
          <w:color w:val="000000"/>
          <w:sz w:val="24"/>
          <w:szCs w:val="24"/>
          <w:lang w:val="x-none"/>
        </w:rPr>
        <w:t xml:space="preserve"> El’Shaddai</w:t>
      </w:r>
      <w:r w:rsidRPr="005D4D4B">
        <w:rPr>
          <w:rFonts w:ascii="Ebrima" w:eastAsia="Times New Roman" w:hAnsi="Ebrima" w:cs="aramondPro-Regular"/>
          <w:i/>
          <w:color w:val="000000"/>
          <w:sz w:val="24"/>
          <w:szCs w:val="24"/>
          <w:lang w:val="en-GB"/>
        </w:rPr>
        <w:t>,</w:t>
      </w:r>
      <w:r w:rsidRPr="005D4D4B">
        <w:rPr>
          <w:rFonts w:ascii="Ebrima" w:eastAsia="Times New Roman" w:hAnsi="Ebrima" w:cs="aramondPro-Regular"/>
          <w:color w:val="000000"/>
          <w:sz w:val="24"/>
          <w:szCs w:val="24"/>
          <w:lang w:val="x-none"/>
        </w:rPr>
        <w:t xml:space="preserve">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wanted to cradle Him longer, much longer, but</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yearned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hold Him also. </w:t>
      </w:r>
      <w:r w:rsidRPr="005D4D4B">
        <w:rPr>
          <w:rFonts w:ascii="Ebrima" w:eastAsia="Times New Roman" w:hAnsi="Ebrima" w:cs="aramondPro-Regular"/>
          <w:i/>
          <w:color w:val="000000"/>
          <w:sz w:val="24"/>
          <w:szCs w:val="24"/>
          <w:lang w:val="x-none"/>
        </w:rPr>
        <w:t>Yosef</w:t>
      </w:r>
      <w:r w:rsidRPr="005D4D4B">
        <w:rPr>
          <w:rFonts w:ascii="Ebrima" w:eastAsia="Times New Roman" w:hAnsi="Ebrima" w:cs="aramondPro-Regular"/>
          <w:color w:val="000000"/>
          <w:sz w:val="24"/>
          <w:szCs w:val="24"/>
          <w:lang w:val="x-none"/>
        </w:rPr>
        <w:t xml:space="preserve"> is sitting in the straw nearby and it makes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rejoice to see the man I adore cuddling the most wonderful Baby</w:t>
      </w:r>
      <w:r w:rsidR="00580A51">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world.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D1C5E" w:rsidRDefault="00FD1C5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DF734F" w:rsidRPr="005D4D4B" w:rsidRDefault="00DF734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25</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 xml:space="preserve"> Chisleu</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December </w:t>
      </w:r>
      <w:r w:rsidRPr="005D4D4B">
        <w:rPr>
          <w:rFonts w:ascii="Ebrima" w:eastAsia="Times New Roman" w:hAnsi="Ebrima" w:cs="aramondPro-Regular"/>
          <w:color w:val="000000"/>
          <w:sz w:val="24"/>
          <w:szCs w:val="24"/>
          <w:lang w:val="en-CA"/>
        </w:rPr>
        <w:t>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72"/>
          <w:szCs w:val="72"/>
          <w:lang w:val="en-CA"/>
        </w:rPr>
      </w:pPr>
    </w:p>
    <w:p w:rsidR="00466E45" w:rsidRPr="005D4D4B" w:rsidRDefault="00466E45" w:rsidP="00466E45">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FD1C5E"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Colonna MT" w:eastAsia="Times New Roman" w:hAnsi="Colonna MT"/>
          <w:b/>
          <w:color w:val="000000"/>
          <w:sz w:val="72"/>
          <w:lang w:val="en-CA"/>
        </w:rPr>
        <w:tab/>
      </w:r>
      <w:r w:rsidR="00466E45">
        <w:rPr>
          <w:rFonts w:ascii="Colonna MT" w:eastAsia="Times New Roman" w:hAnsi="Colonna MT"/>
          <w:b/>
          <w:color w:val="000000"/>
          <w:sz w:val="72"/>
          <w:lang w:val="en-CA"/>
        </w:rPr>
        <w:t>T</w:t>
      </w:r>
      <w:r w:rsidR="005D4D4B" w:rsidRPr="005D4D4B">
        <w:rPr>
          <w:rFonts w:ascii="Ebrima" w:eastAsia="Times New Roman" w:hAnsi="Ebrima" w:cs="aramondPro-Regular"/>
          <w:color w:val="000000"/>
          <w:sz w:val="24"/>
          <w:szCs w:val="24"/>
          <w:lang w:val="x-none"/>
        </w:rPr>
        <w:t>his has been a strange and wonderful night</w:t>
      </w:r>
      <w:r w:rsidR="005D4D4B" w:rsidRPr="005D4D4B">
        <w:rPr>
          <w:rFonts w:ascii="Ebrima" w:eastAsia="Times New Roman" w:hAnsi="Ebrima" w:cs="aramondPro-Regular"/>
          <w:i/>
          <w:color w:val="000000"/>
          <w:sz w:val="24"/>
          <w:szCs w:val="24"/>
          <w:lang w:val="x-none"/>
        </w:rPr>
        <w:t xml:space="preserve">. </w:t>
      </w:r>
      <w:r w:rsidR="005D4D4B" w:rsidRPr="005D4D4B">
        <w:rPr>
          <w:rFonts w:ascii="Ebrima" w:eastAsia="Times New Roman" w:hAnsi="Ebrima" w:cs="aramondPro-Regular"/>
          <w:color w:val="000000"/>
          <w:sz w:val="24"/>
          <w:szCs w:val="24"/>
          <w:lang w:val="x-none"/>
        </w:rPr>
        <w:t>Yosef and I had no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desire to sleep so we leaned against each other, gazing adoringly 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wide-eyed baby in our arms. I half wished that </w:t>
      </w: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xml:space="preserve"> (how quickly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have shortened His name) would cry so I could cuddle and</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hush him</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gently with a lullaby or two. But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He was so wide awake and calm</w:t>
      </w:r>
      <w:r w:rsidR="00580A51">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looking at us with those warm, beautiful eyes of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 almost think He knows who we are; but do not all fond parents imagine their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babies are smarter than they are capable of being? Who knows, maybe this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one is. It will be interesting and delightful raising such a sweet boy. If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ever have another one, it will be much too easy to compare him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I fear.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It has been so cozy, almost homey in the cave tonight. A tiny, sweet</w:t>
      </w:r>
      <w:r w:rsidR="00580A51">
        <w:rPr>
          <w:rFonts w:ascii="Ebrima" w:eastAsia="Times New Roman" w:hAnsi="Ebrima" w:cs="aramondPro-Regular"/>
          <w:color w:val="000000"/>
          <w:sz w:val="24"/>
          <w:szCs w:val="24"/>
        </w:rPr>
        <w:t>-faced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kid scampered over to us and stared at our tiny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boy inquisitively</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When our baby made a soft mewing sound</w:t>
      </w:r>
      <w:r w:rsidRPr="005D4D4B">
        <w:rPr>
          <w:rFonts w:ascii="Ebrima" w:eastAsia="Times New Roman" w:hAnsi="Ebrima"/>
          <w:color w:val="000000"/>
          <w:sz w:val="24"/>
          <w:lang w:val="en-CA"/>
        </w:rPr>
        <w:t>,</w:t>
      </w:r>
      <w:r w:rsidRPr="005D4D4B">
        <w:rPr>
          <w:rFonts w:ascii="Ebrima" w:eastAsia="Times New Roman" w:hAnsi="Ebrima" w:cs="aramondPro-Regular"/>
          <w:color w:val="000000"/>
          <w:sz w:val="24"/>
          <w:szCs w:val="24"/>
          <w:lang w:val="x-none"/>
        </w:rPr>
        <w:t xml:space="preserve"> the </w:t>
      </w:r>
      <w:r w:rsidR="00580A51">
        <w:rPr>
          <w:rFonts w:ascii="Ebrima" w:eastAsia="Times New Roman" w:hAnsi="Ebrima" w:cs="aramondPro-Regular"/>
          <w:color w:val="000000"/>
          <w:sz w:val="24"/>
          <w:szCs w:val="24"/>
        </w:rPr>
        <w:t xml:space="preserve">baby </w:t>
      </w:r>
      <w:r w:rsidRPr="005D4D4B">
        <w:rPr>
          <w:rFonts w:ascii="Ebrima" w:eastAsia="Times New Roman" w:hAnsi="Ebrima" w:cs="aramondPro-Regular"/>
          <w:color w:val="000000"/>
          <w:sz w:val="24"/>
          <w:szCs w:val="24"/>
          <w:lang w:val="x-none"/>
        </w:rPr>
        <w:t>goat looked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surprised</w:t>
      </w:r>
      <w:r w:rsidRPr="005D4D4B">
        <w:rPr>
          <w:rFonts w:ascii="Ebrima" w:eastAsia="Times New Roman" w:hAnsi="Ebrima" w:cs="aramondPro-Regular"/>
          <w:color w:val="000000"/>
          <w:sz w:val="24"/>
          <w:szCs w:val="24"/>
          <w:lang w:val="en-CA"/>
        </w:rPr>
        <w:t xml:space="preserve"> that</w:t>
      </w:r>
      <w:r w:rsidRPr="005D4D4B">
        <w:rPr>
          <w:rFonts w:ascii="Ebrima" w:eastAsia="Times New Roman" w:hAnsi="Ebrima" w:cs="aramondPro-Regular"/>
          <w:color w:val="000000"/>
          <w:sz w:val="24"/>
          <w:szCs w:val="24"/>
          <w:lang w:val="x-none"/>
        </w:rPr>
        <w:t xml:space="preserve"> I started to giggle.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Earlier, we heard some brawlers carrying on. They made me feel most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uncomfortable, but someone must have told them to either </w:t>
      </w:r>
      <w:r w:rsidRPr="005D4D4B">
        <w:rPr>
          <w:rFonts w:ascii="Ebrima" w:eastAsia="Times New Roman" w:hAnsi="Ebrima" w:cs="aramondPro-Regular"/>
          <w:color w:val="000000"/>
          <w:sz w:val="24"/>
          <w:szCs w:val="24"/>
          <w:lang w:val="en-CA"/>
        </w:rPr>
        <w:t>be quiet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or leave so those of us who </w:t>
      </w:r>
      <w:r w:rsidR="00580A51">
        <w:rPr>
          <w:rFonts w:ascii="Ebrima" w:eastAsia="Times New Roman" w:hAnsi="Ebrima" w:cs="aramondPro-Regular"/>
          <w:color w:val="000000"/>
          <w:sz w:val="24"/>
          <w:szCs w:val="24"/>
        </w:rPr>
        <w:t>wished to</w:t>
      </w:r>
      <w:r w:rsidR="00580A5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sleep could sleep. There 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others sharing our crowded quarters but they are far enough away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are afforded some privacy. It is so calm and peaceful now, </w:t>
      </w:r>
      <w:r w:rsidR="00580A51">
        <w:rPr>
          <w:rFonts w:ascii="Ebrima" w:eastAsia="Times New Roman" w:hAnsi="Ebrima" w:cs="aramondPro-Regular"/>
          <w:color w:val="000000"/>
          <w:sz w:val="24"/>
          <w:szCs w:val="24"/>
        </w:rPr>
        <w:t>as</w:t>
      </w:r>
      <w:r w:rsidR="00580A5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little halo of light from the lantern </w:t>
      </w:r>
      <w:r w:rsidR="00580A51">
        <w:rPr>
          <w:rFonts w:ascii="Ebrima" w:eastAsia="Times New Roman" w:hAnsi="Ebrima" w:cs="aramondPro-Regular"/>
          <w:color w:val="000000"/>
          <w:sz w:val="24"/>
          <w:szCs w:val="24"/>
        </w:rPr>
        <w:t>surrounds</w:t>
      </w:r>
      <w:r w:rsidR="00580A5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our little family.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Hark! I hear something faintly in the distance! It</w:t>
      </w:r>
      <w:r w:rsidRPr="005D4D4B">
        <w:rPr>
          <w:rFonts w:ascii="Ebrima" w:eastAsia="Times New Roman" w:hAnsi="Ebrima" w:cs="aramondPro-Regular"/>
          <w:color w:val="000000"/>
          <w:sz w:val="24"/>
          <w:szCs w:val="24"/>
          <w:lang w:val="en-CA"/>
        </w:rPr>
        <w:t>’s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music</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like singing, or chanting perhaps. It must be the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CA"/>
        </w:rPr>
        <w:t xml:space="preserve">loveliest melodic sounds this </w:t>
      </w:r>
      <w:r w:rsidRPr="005D4D4B">
        <w:rPr>
          <w:rFonts w:ascii="Ebrima" w:eastAsia="Times New Roman" w:hAnsi="Ebrima"/>
          <w:color w:val="000000"/>
          <w:sz w:val="24"/>
          <w:lang w:val="en-CA"/>
        </w:rPr>
        <w:t>world</w:t>
      </w:r>
      <w:r w:rsidRPr="005D4D4B">
        <w:rPr>
          <w:rFonts w:ascii="Ebrima" w:eastAsia="Times New Roman" w:hAnsi="Ebrima" w:cs="aramondPro-Regular"/>
          <w:color w:val="000000"/>
          <w:sz w:val="24"/>
          <w:szCs w:val="24"/>
          <w:lang w:val="en-CA"/>
        </w:rPr>
        <w:t xml:space="preserve"> has ever heard.</w:t>
      </w:r>
      <w:r w:rsidRPr="005D4D4B">
        <w:rPr>
          <w:rFonts w:ascii="Ebrima" w:eastAsia="Times New Roman" w:hAnsi="Ebrima" w:cs="aramondPro-Regular"/>
          <w:color w:val="000000"/>
          <w:sz w:val="24"/>
          <w:szCs w:val="24"/>
          <w:lang w:val="x-none"/>
        </w:rPr>
        <w:t xml:space="preserve"> What can it mean?</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C5001" w:rsidRDefault="009C500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C5001" w:rsidRDefault="009C500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DF734F" w:rsidRDefault="00DF734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DF734F" w:rsidRDefault="00DF734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DF734F" w:rsidRDefault="00DF734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C5001" w:rsidRDefault="009C500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C5001" w:rsidRDefault="009C500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C5001" w:rsidRDefault="00DF734F" w:rsidP="0012130A">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r>
        <w:rPr>
          <w:rFonts w:ascii="Ebrima" w:eastAsia="Times New Roman" w:hAnsi="Ebrima" w:cs="aramondPro-Regular"/>
          <w:noProof/>
          <w:color w:val="000000"/>
          <w:sz w:val="24"/>
          <w:szCs w:val="24"/>
          <w:lang w:val="en-CA" w:eastAsia="en-CA"/>
        </w:rPr>
        <w:drawing>
          <wp:inline distT="0" distB="0" distL="0" distR="0" wp14:anchorId="1DDC5D4E" wp14:editId="29F42E50">
            <wp:extent cx="2981325" cy="15335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ical notes.jpg"/>
                    <pic:cNvPicPr/>
                  </pic:nvPicPr>
                  <pic:blipFill>
                    <a:blip r:embed="rId13">
                      <a:extLst>
                        <a:ext uri="{28A0092B-C50C-407E-A947-70E740481C1C}">
                          <a14:useLocalDpi xmlns:a14="http://schemas.microsoft.com/office/drawing/2010/main" val="0"/>
                        </a:ext>
                      </a:extLst>
                    </a:blip>
                    <a:stretch>
                      <a:fillRect/>
                    </a:stretch>
                  </pic:blipFill>
                  <pic:spPr>
                    <a:xfrm>
                      <a:off x="0" y="0"/>
                      <a:ext cx="2981325" cy="1533525"/>
                    </a:xfrm>
                    <a:prstGeom prst="rect">
                      <a:avLst/>
                    </a:prstGeom>
                  </pic:spPr>
                </pic:pic>
              </a:graphicData>
            </a:graphic>
          </wp:inline>
        </w:drawing>
      </w:r>
    </w:p>
    <w:p w:rsidR="009C5001" w:rsidRDefault="009C500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C5001" w:rsidRDefault="009C500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BC0864" w:rsidRDefault="00BC0864"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BC0864" w:rsidRDefault="00BC0864"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BC0864" w:rsidRDefault="00BC0864"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6867C8" w:rsidRDefault="006867C8"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6867C8" w:rsidRDefault="006867C8"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6867C8" w:rsidRDefault="006867C8"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6867C8" w:rsidRDefault="006867C8"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DF734F" w:rsidRDefault="00DF734F"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en-CA"/>
        </w:rPr>
        <w:t>26</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 xml:space="preserve"> Chisleu</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December </w:t>
      </w:r>
      <w:r w:rsidRPr="005D4D4B">
        <w:rPr>
          <w:rFonts w:ascii="Ebrima" w:eastAsia="Times New Roman" w:hAnsi="Ebrima"/>
          <w:color w:val="000000"/>
          <w:sz w:val="24"/>
          <w:lang w:val="en-CA"/>
        </w:rPr>
        <w:t>10</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p>
    <w:p w:rsidR="002E0C70" w:rsidRDefault="002E0C70" w:rsidP="002E0C70">
      <w:pPr>
        <w:autoSpaceDE w:val="0"/>
        <w:autoSpaceDN w:val="0"/>
        <w:adjustRightInd w:val="0"/>
        <w:snapToGrid w:val="0"/>
        <w:spacing w:after="0" w:line="240" w:lineRule="auto"/>
        <w:ind w:firstLine="720"/>
        <w:rPr>
          <w:rFonts w:ascii="Parchment" w:eastAsia="Times New Roman" w:hAnsi="Parchment" w:cs="aramondPro-Regular"/>
          <w:b/>
          <w:noProof/>
          <w:color w:val="000000"/>
          <w:sz w:val="52"/>
          <w:szCs w:val="52"/>
        </w:rPr>
      </w:pPr>
    </w:p>
    <w:p w:rsidR="00E93CA4" w:rsidRPr="005D4D4B" w:rsidRDefault="00E93CA4" w:rsidP="00E93CA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E93CA4" w:rsidRDefault="00E93CA4" w:rsidP="00241735">
      <w:pPr>
        <w:autoSpaceDE w:val="0"/>
        <w:autoSpaceDN w:val="0"/>
        <w:adjustRightInd w:val="0"/>
        <w:snapToGrid w:val="0"/>
        <w:spacing w:after="0" w:line="240" w:lineRule="auto"/>
        <w:rPr>
          <w:rFonts w:ascii="Ebrima" w:eastAsia="Times New Roman" w:hAnsi="Ebrima" w:cs="aramondPro-Regular"/>
          <w:color w:val="000000"/>
          <w:sz w:val="36"/>
          <w:szCs w:val="36"/>
          <w:lang w:val="en-CA"/>
        </w:rPr>
      </w:pPr>
    </w:p>
    <w:p w:rsidR="005D4D4B" w:rsidRPr="005D4D4B" w:rsidRDefault="005D4D4B" w:rsidP="002E0C70">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en-CA"/>
        </w:rPr>
        <w:t>Y</w:t>
      </w:r>
      <w:r w:rsidRPr="005D4D4B">
        <w:rPr>
          <w:rFonts w:ascii="Ebrima" w:eastAsia="Times New Roman" w:hAnsi="Ebrima" w:cs="aramondPro-Regular"/>
          <w:color w:val="000000"/>
          <w:sz w:val="24"/>
          <w:szCs w:val="24"/>
          <w:lang w:val="x-none"/>
        </w:rPr>
        <w:t>osef rushed to the entrance to see what is happening. I stayed where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 to protect wee</w:t>
      </w:r>
      <w:r w:rsidRPr="005D4D4B">
        <w:rPr>
          <w:rFonts w:ascii="Ebrima" w:eastAsia="Times New Roman" w:hAnsi="Ebrima" w:cs="aramondPro-Regular"/>
          <w:i/>
          <w:color w:val="000000"/>
          <w:sz w:val="24"/>
          <w:szCs w:val="24"/>
          <w:lang w:val="x-none"/>
        </w:rPr>
        <w:t xml:space="preserve"> Yeshua</w:t>
      </w:r>
      <w:r w:rsidRPr="005D4D4B">
        <w:rPr>
          <w:rFonts w:ascii="Ebrima" w:eastAsia="Times New Roman" w:hAnsi="Ebrima" w:cs="aramondPro-Regular"/>
          <w:color w:val="000000"/>
          <w:sz w:val="24"/>
          <w:szCs w:val="24"/>
          <w:lang w:val="x-none"/>
        </w:rPr>
        <w:t xml:space="preserve"> from a draft, but oh what a rich, vibrant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choir of voices </w:t>
      </w:r>
      <w:r w:rsidR="00580A51">
        <w:rPr>
          <w:rFonts w:ascii="Ebrima" w:eastAsia="Times New Roman" w:hAnsi="Ebrima" w:cs="aramondPro-Regular"/>
          <w:color w:val="000000"/>
          <w:sz w:val="24"/>
          <w:szCs w:val="24"/>
        </w:rPr>
        <w:t>I hear</w:t>
      </w:r>
      <w:r w:rsidR="00580A5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out there somewhere. It sounds so heavenly! Why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doesn’t anyone else wake up? It is glorious, so glorious</w:t>
      </w:r>
      <w:r w:rsidR="00580A5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Is that a tiny smile on my wee one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s face? Maybe </w:t>
      </w:r>
      <w:r w:rsidR="00580A51">
        <w:rPr>
          <w:rFonts w:ascii="Ebrima" w:eastAsia="Times New Roman" w:hAnsi="Ebrima" w:cs="aramondPro-Regular"/>
          <w:color w:val="000000"/>
          <w:sz w:val="24"/>
          <w:szCs w:val="24"/>
          <w:lang w:val="en-GB"/>
        </w:rPr>
        <w:t>He</w:t>
      </w:r>
      <w:r w:rsidR="00580A5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knows what it is all about.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came back with some strangers. I was surprised to see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they were shepherds. I had been expecting to see angels!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would love to tell you all about the exciting visit that we had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shepherd</w:t>
      </w:r>
      <w:r w:rsidRPr="005D4D4B">
        <w:rPr>
          <w:rFonts w:ascii="Ebrima" w:eastAsia="Times New Roman" w:hAnsi="Ebrima"/>
          <w:color w:val="000000"/>
          <w:sz w:val="24"/>
          <w:lang w:val="x-none"/>
        </w:rPr>
        <w:t xml:space="preserve">s, </w:t>
      </w:r>
      <w:r w:rsidRPr="005D4D4B">
        <w:rPr>
          <w:rFonts w:ascii="Ebrima" w:eastAsia="Times New Roman" w:hAnsi="Ebrima" w:cs="aramondPro-Regular"/>
          <w:color w:val="000000"/>
          <w:sz w:val="24"/>
          <w:szCs w:val="24"/>
          <w:lang w:val="x-none"/>
        </w:rPr>
        <w:t>but truly</w:t>
      </w:r>
      <w:r w:rsidRPr="005D4D4B">
        <w:rPr>
          <w:rFonts w:ascii="Ebrima" w:eastAsia="Times New Roman" w:hAnsi="Ebrima"/>
          <w:color w:val="000000"/>
          <w:sz w:val="24"/>
          <w:lang w:val="x-none"/>
        </w:rPr>
        <w:t xml:space="preserve"> I</w:t>
      </w:r>
      <w:r w:rsidRPr="005D4D4B">
        <w:rPr>
          <w:rFonts w:ascii="Ebrima" w:eastAsia="Times New Roman" w:hAnsi="Ebrima" w:cs="aramondPro-Regular"/>
          <w:color w:val="000000"/>
          <w:sz w:val="24"/>
          <w:szCs w:val="24"/>
          <w:lang w:val="x-none"/>
        </w:rPr>
        <w:t xml:space="preserve"> am over-tired and must close for now. I need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to get some sleep because we have been awake most of the night</w:t>
      </w:r>
      <w:r w:rsidRPr="005D4D4B">
        <w:rPr>
          <w:rFonts w:ascii="Ebrima" w:eastAsia="Times New Roman" w:hAnsi="Ebrima" w:cs="aramondPro-Regular"/>
          <w:color w:val="000000"/>
          <w:sz w:val="24"/>
          <w:szCs w:val="24"/>
          <w:lang w:val="en-CA"/>
        </w:rPr>
        <w:t>.</w:t>
      </w:r>
    </w:p>
    <w:p w:rsidR="00DF734F" w:rsidRDefault="00DF734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DF734F" w:rsidRPr="005D4D4B" w:rsidRDefault="00DF734F" w:rsidP="0012130A">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r>
        <w:rPr>
          <w:rFonts w:ascii="Ebrima" w:eastAsia="Times New Roman" w:hAnsi="Ebrima" w:cs="aramondPro-Regular"/>
          <w:noProof/>
          <w:color w:val="000000"/>
          <w:sz w:val="24"/>
          <w:szCs w:val="24"/>
          <w:lang w:val="en-CA" w:eastAsia="en-CA"/>
        </w:rPr>
        <w:drawing>
          <wp:inline distT="0" distB="0" distL="0" distR="0" wp14:anchorId="17A176A7" wp14:editId="28519200">
            <wp:extent cx="2190750" cy="27908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ingpages-star.gif"/>
                    <pic:cNvPicPr/>
                  </pic:nvPicPr>
                  <pic:blipFill>
                    <a:blip r:embed="rId14">
                      <a:extLst>
                        <a:ext uri="{28A0092B-C50C-407E-A947-70E740481C1C}">
                          <a14:useLocalDpi xmlns:a14="http://schemas.microsoft.com/office/drawing/2010/main" val="0"/>
                        </a:ext>
                      </a:extLst>
                    </a:blip>
                    <a:stretch>
                      <a:fillRect/>
                    </a:stretch>
                  </pic:blipFill>
                  <pic:spPr>
                    <a:xfrm>
                      <a:off x="0" y="0"/>
                      <a:ext cx="2190750" cy="2790825"/>
                    </a:xfrm>
                    <a:prstGeom prst="rect">
                      <a:avLst/>
                    </a:prstGeom>
                  </pic:spPr>
                </pic:pic>
              </a:graphicData>
            </a:graphic>
          </wp:inline>
        </w:drawing>
      </w:r>
    </w:p>
    <w:p w:rsidR="002E0C70" w:rsidRDefault="002E0C70"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12130A" w:rsidRDefault="0012130A"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12130A" w:rsidRDefault="0012130A"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12130A" w:rsidRDefault="0012130A"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12130A" w:rsidRDefault="0012130A"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12130A" w:rsidRDefault="0012130A">
      <w:pPr>
        <w:autoSpaceDE w:val="0"/>
        <w:autoSpaceDN w:val="0"/>
        <w:adjustRightInd w:val="0"/>
        <w:snapToGrid w:val="0"/>
        <w:spacing w:after="0" w:line="240" w:lineRule="auto"/>
        <w:rPr>
          <w:rFonts w:ascii="Ebrima" w:eastAsia="Times New Roman" w:hAnsi="Ebrima"/>
          <w:color w:val="000000"/>
          <w:sz w:val="24"/>
          <w:lang w:val="en-CA"/>
        </w:rPr>
        <w:pPrChange w:id="26" w:author="Marilyn Friesen" w:date="2015-04-25T12:44:00Z">
          <w:pPr>
            <w:autoSpaceDE w:val="0"/>
            <w:autoSpaceDN w:val="0"/>
            <w:adjustRightInd w:val="0"/>
            <w:snapToGrid w:val="0"/>
            <w:spacing w:after="0" w:line="240" w:lineRule="auto"/>
            <w:jc w:val="right"/>
          </w:pPr>
        </w:pPrChange>
      </w:pPr>
    </w:p>
    <w:p w:rsidR="0012130A" w:rsidRDefault="0012130A"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12130A" w:rsidRDefault="0012130A"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en-CA"/>
        </w:rPr>
        <w:t>2</w:t>
      </w:r>
      <w:r w:rsidRPr="005D4D4B">
        <w:rPr>
          <w:rFonts w:ascii="Ebrima" w:eastAsia="Times New Roman" w:hAnsi="Ebrima"/>
          <w:color w:val="000000"/>
          <w:sz w:val="24"/>
          <w:vertAlign w:val="superscript"/>
          <w:lang w:val="en-CA"/>
        </w:rPr>
        <w:t>nd</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Tevet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December </w:t>
      </w:r>
      <w:r w:rsidRPr="005D4D4B">
        <w:rPr>
          <w:rFonts w:ascii="Ebrima" w:eastAsia="Times New Roman" w:hAnsi="Ebrima"/>
          <w:color w:val="000000"/>
          <w:sz w:val="24"/>
          <w:lang w:val="en-CA"/>
        </w:rPr>
        <w:t>15</w:t>
      </w:r>
      <w:r w:rsidRPr="005D4D4B">
        <w:rPr>
          <w:rFonts w:ascii="Ebrima" w:eastAsia="Times New Roman" w:hAnsi="Ebrima"/>
          <w:color w:val="000000"/>
          <w:sz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466E45" w:rsidRPr="005D4D4B" w:rsidRDefault="00466E45" w:rsidP="005D4D4B">
      <w:pPr>
        <w:autoSpaceDE w:val="0"/>
        <w:autoSpaceDN w:val="0"/>
        <w:adjustRightInd w:val="0"/>
        <w:snapToGrid w:val="0"/>
        <w:spacing w:after="0" w:line="240" w:lineRule="auto"/>
        <w:rPr>
          <w:rFonts w:ascii="Parchment" w:eastAsia="Times New Roman" w:hAnsi="Parchment" w:cs="aramondPro-Regular"/>
          <w:color w:val="000000"/>
          <w:sz w:val="72"/>
          <w:szCs w:val="7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FD1C5E">
        <w:rPr>
          <w:rFonts w:ascii="Parchment" w:eastAsia="Times New Roman" w:hAnsi="Parchment" w:cs="aramondPro-Regular"/>
          <w:color w:val="000000"/>
          <w:sz w:val="72"/>
          <w:szCs w:val="72"/>
          <w:lang w:val="en-CA"/>
        </w:rPr>
        <w:tab/>
      </w: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olor w:val="000000"/>
          <w:sz w:val="36"/>
          <w:szCs w:val="36"/>
          <w:lang w:val="en-CA"/>
        </w:rPr>
        <w:t>I</w:t>
      </w:r>
      <w:r w:rsidRPr="005D4D4B">
        <w:rPr>
          <w:rFonts w:ascii="Ebrima" w:eastAsia="Times New Roman" w:hAnsi="Ebrima" w:cs="aramondPro-Regular"/>
          <w:color w:val="000000"/>
          <w:sz w:val="24"/>
          <w:szCs w:val="24"/>
          <w:lang w:val="x-none"/>
        </w:rPr>
        <w:t xml:space="preserve"> am so sorry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en-CA"/>
        </w:rPr>
        <w:t>Imma</w:t>
      </w:r>
      <w:r w:rsidRPr="005D4D4B">
        <w:rPr>
          <w:rFonts w:ascii="Ebrima" w:eastAsia="Times New Roman" w:hAnsi="Ebrima" w:cs="aramondPro-Regular"/>
          <w:color w:val="000000"/>
          <w:sz w:val="24"/>
          <w:szCs w:val="24"/>
          <w:lang w:val="en-CA"/>
        </w:rPr>
        <w:t xml:space="preserve"> dear,</w:t>
      </w:r>
      <w:r w:rsidRPr="005D4D4B">
        <w:rPr>
          <w:rFonts w:ascii="Ebrima" w:eastAsia="Times New Roman" w:hAnsi="Ebrima" w:cs="aramondPro-Regular"/>
          <w:color w:val="000000"/>
          <w:sz w:val="24"/>
          <w:szCs w:val="24"/>
          <w:lang w:val="x-none"/>
        </w:rPr>
        <w:t xml:space="preserve"> I still have not written about the shepherd</w:t>
      </w:r>
      <w:r w:rsidR="00580A51">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visit.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had to gather our bundles and find a more suitable</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place, rather than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that damp chilly cave. Yosef was most anxious to find a proper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home for our little one</w:t>
      </w:r>
      <w:r w:rsidR="00580A5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were able to rent an attractive </w:t>
      </w:r>
      <w:r w:rsidRPr="005D4D4B">
        <w:rPr>
          <w:rFonts w:ascii="Ebrima" w:eastAsia="Times New Roman" w:hAnsi="Ebrima" w:cs="aramondPro-Regular"/>
          <w:color w:val="000000"/>
          <w:sz w:val="24"/>
          <w:szCs w:val="24"/>
          <w:lang w:val="en-CA"/>
        </w:rPr>
        <w:t>one</w:t>
      </w:r>
      <w:r w:rsidR="00580A51">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room dwelling </w:t>
      </w:r>
      <w:r w:rsidRPr="005D4D4B">
        <w:rPr>
          <w:rFonts w:ascii="Ebrima" w:eastAsia="Times New Roman" w:hAnsi="Ebrima" w:cs="aramondPro-Regular"/>
          <w:color w:val="000000"/>
          <w:sz w:val="24"/>
          <w:szCs w:val="24"/>
          <w:lang w:val="x-none"/>
        </w:rPr>
        <w:t xml:space="preserve">in a cluster of other similar houses.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I am not sure how we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will pay the rent but Yosef feels we ought not to return to Nazareth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until the infant is stronger</w:t>
      </w:r>
      <w:r w:rsidRPr="005D4D4B">
        <w:rPr>
          <w:rFonts w:ascii="Ebrima" w:eastAsia="Times New Roman" w:hAnsi="Ebrima" w:cs="aramondPro-Regular"/>
          <w:color w:val="000000"/>
          <w:sz w:val="24"/>
          <w:szCs w:val="24"/>
          <w:lang w:val="en-CA"/>
        </w:rPr>
        <w:t>, of course he is right</w:t>
      </w:r>
      <w:r w:rsidRPr="005D4D4B">
        <w:rPr>
          <w:rFonts w:ascii="Ebrima" w:eastAsia="Times New Roman" w:hAnsi="Ebrima" w:cs="aramondPro-Regular"/>
          <w:color w:val="000000"/>
          <w:sz w:val="24"/>
          <w:szCs w:val="24"/>
          <w:lang w:val="x-none"/>
        </w:rPr>
        <w:t>.</w:t>
      </w:r>
      <w:r w:rsidR="00AF2F43">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It is quite likely he </w:t>
      </w:r>
      <w:r w:rsidR="00580A51">
        <w:rPr>
          <w:rFonts w:ascii="Ebrima" w:eastAsia="Times New Roman" w:hAnsi="Ebrima" w:cs="aramondPro-Regular"/>
          <w:color w:val="000000"/>
          <w:sz w:val="24"/>
          <w:szCs w:val="24"/>
        </w:rPr>
        <w:t>will</w:t>
      </w:r>
      <w:r w:rsidR="00580A5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be able to find work as a carpenter’s</w:t>
      </w:r>
      <w:r w:rsidR="00AF2F43">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helper for the time being. They seem to be always in demand.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have been both amazed and exhausted by all the company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has been streaming through our door. It seems like everyone knows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someone in this shepherd town who is related to the shepherds on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hills. They have been crowding in, groups of twos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threes, even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more</w:t>
      </w:r>
      <w:r w:rsidR="00580A5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for the last several days because they want to hear </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5D4D4B">
        <w:rPr>
          <w:rFonts w:ascii="Ebrima" w:eastAsia="Times New Roman" w:hAnsi="Ebrima" w:cs="aramondPro-Regular"/>
          <w:color w:val="000000"/>
          <w:sz w:val="24"/>
          <w:szCs w:val="24"/>
          <w:lang w:val="x-none"/>
        </w:rPr>
        <w:t xml:space="preserve">about the wondrous angelic visit for themselves and see the little </w:t>
      </w:r>
      <w:r w:rsidRPr="005D4D4B">
        <w:rPr>
          <w:rFonts w:ascii="Ebrima" w:eastAsia="Times New Roman" w:hAnsi="Ebrima" w:cs="aramondPro-Italic"/>
          <w:i/>
          <w:color w:val="000000"/>
          <w:sz w:val="24"/>
          <w:szCs w:val="24"/>
          <w:lang w:val="x-none"/>
        </w:rPr>
        <w:t xml:space="preserve">tinoki.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 go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away disappointed. I heard one woman say</w:t>
      </w:r>
      <w:r w:rsidR="008252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looks so ordinary.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thought </w:t>
      </w:r>
      <w:r w:rsidR="00F74B36">
        <w:rPr>
          <w:rFonts w:ascii="Ebrima" w:eastAsia="Times New Roman" w:hAnsi="Ebrima" w:cs="aramondPro-Regular"/>
          <w:color w:val="000000"/>
          <w:sz w:val="24"/>
          <w:szCs w:val="24"/>
        </w:rPr>
        <w:t>his</w:t>
      </w:r>
      <w:r w:rsidR="00F74B3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face would be glowing or something.”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I’m sure another one thought I was out of earshot when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remarked about the patches on the elbows of</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Yosef’s robe.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“Surely</w:t>
      </w:r>
      <w:r w:rsidR="008252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nothing spectacular could happen to such poor people</w:t>
      </w:r>
      <w:r w:rsidR="008252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she </w:t>
      </w:r>
      <w:r w:rsidRPr="005D4D4B">
        <w:rPr>
          <w:rFonts w:ascii="Ebrima" w:eastAsia="Times New Roman" w:hAnsi="Ebrima" w:cs="aramondPro-Regular"/>
          <w:color w:val="000000"/>
          <w:sz w:val="24"/>
          <w:szCs w:val="24"/>
          <w:lang w:val="en-CA"/>
        </w:rPr>
        <w:t>said</w:t>
      </w:r>
      <w:r w:rsidRPr="005D4D4B">
        <w:rPr>
          <w:rFonts w:ascii="Ebrima" w:eastAsia="Times New Roman" w:hAnsi="Ebrima" w:cs="aramondPro-Regular"/>
          <w:color w:val="000000"/>
          <w:sz w:val="24"/>
          <w:szCs w:val="24"/>
          <w:lang w:val="x-none"/>
        </w:rPr>
        <w:t>. “Why, they are just like us.”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It is a consolation that her friend said,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2130A"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“Didn’t you see how neatly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they were patched? I’m glad to know they are </w:t>
      </w:r>
    </w:p>
    <w:p w:rsidR="0012130A" w:rsidRDefault="005D4D4B" w:rsidP="0012130A">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ordinary people. If He is the </w:t>
      </w:r>
      <w:r w:rsidRPr="005D4D4B">
        <w:rPr>
          <w:rFonts w:ascii="Ebrima" w:eastAsia="Times New Roman" w:hAnsi="Ebrima" w:cs="aramondPro-Regular"/>
          <w:i/>
          <w:color w:val="000000"/>
          <w:sz w:val="24"/>
          <w:szCs w:val="24"/>
          <w:lang w:val="x-none"/>
        </w:rPr>
        <w:t>Mashiach,</w:t>
      </w:r>
      <w:r w:rsidRPr="005D4D4B">
        <w:rPr>
          <w:rFonts w:ascii="Ebrima" w:eastAsia="Times New Roman" w:hAnsi="Ebrima" w:cs="aramondPro-Regular"/>
          <w:color w:val="000000"/>
          <w:sz w:val="24"/>
          <w:szCs w:val="24"/>
          <w:lang w:val="x-none"/>
        </w:rPr>
        <w:t xml:space="preserve"> maybe He will have more understanding </w:t>
      </w:r>
    </w:p>
    <w:p w:rsidR="00DF734F" w:rsidRDefault="005D4D4B" w:rsidP="006867C8">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common fol</w:t>
      </w:r>
      <w:r w:rsidR="00AF2F43">
        <w:rPr>
          <w:rFonts w:ascii="Ebrima" w:eastAsia="Times New Roman" w:hAnsi="Ebrima" w:cs="aramondPro-Regular"/>
          <w:color w:val="000000"/>
          <w:sz w:val="24"/>
          <w:szCs w:val="24"/>
          <w:lang w:val="en-CA"/>
        </w:rPr>
        <w:t>k.</w:t>
      </w:r>
    </w:p>
    <w:p w:rsidR="00DF734F" w:rsidRDefault="00DF734F" w:rsidP="0012130A">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BC0864" w:rsidRDefault="00BC0864" w:rsidP="0012130A">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BC0864" w:rsidRDefault="00BC0864"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en-CA"/>
        </w:rPr>
        <w:t>3</w:t>
      </w:r>
      <w:r w:rsidRPr="005D4D4B">
        <w:rPr>
          <w:rFonts w:ascii="Ebrima" w:eastAsia="Times New Roman" w:hAnsi="Ebrima"/>
          <w:color w:val="000000"/>
          <w:sz w:val="24"/>
          <w:vertAlign w:val="superscript"/>
          <w:lang w:val="en-CA"/>
        </w:rPr>
        <w:t>rd</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Tevet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olor w:val="000000"/>
          <w:sz w:val="24"/>
          <w:lang w:val="x-none"/>
        </w:rPr>
        <w:t>December</w:t>
      </w:r>
      <w:r w:rsidRPr="005D4D4B">
        <w:rPr>
          <w:rFonts w:ascii="Ebrima" w:eastAsia="Times New Roman" w:hAnsi="Ebrima"/>
          <w:color w:val="000000"/>
          <w:sz w:val="24"/>
          <w:lang w:val="en-CA"/>
        </w:rPr>
        <w:t xml:space="preserve"> 16</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p>
    <w:p w:rsidR="005D4D4B" w:rsidRDefault="005D4D4B" w:rsidP="005D4D4B">
      <w:pPr>
        <w:autoSpaceDE w:val="0"/>
        <w:autoSpaceDN w:val="0"/>
        <w:adjustRightInd w:val="0"/>
        <w:snapToGrid w:val="0"/>
        <w:spacing w:after="0" w:line="240" w:lineRule="auto"/>
        <w:rPr>
          <w:rFonts w:ascii="Parchment" w:eastAsia="Times New Roman" w:hAnsi="Parchment" w:cs="aramondPro-Regular"/>
          <w:noProof/>
          <w:color w:val="000000"/>
          <w:sz w:val="72"/>
          <w:szCs w:val="72"/>
        </w:rPr>
      </w:pPr>
    </w:p>
    <w:p w:rsidR="00AF2F43" w:rsidRDefault="00466E45" w:rsidP="00AF2F43">
      <w:pPr>
        <w:autoSpaceDE w:val="0"/>
        <w:autoSpaceDN w:val="0"/>
        <w:adjustRightInd w:val="0"/>
        <w:snapToGrid w:val="0"/>
        <w:spacing w:after="0" w:line="240" w:lineRule="auto"/>
        <w:rPr>
          <w:rFonts w:ascii="Parchment" w:eastAsia="Times New Roman" w:hAnsi="Parchment" w:cs="aramondPro-Regular"/>
          <w:color w:val="000000"/>
          <w:sz w:val="72"/>
          <w:szCs w:val="7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AF2F43">
        <w:rPr>
          <w:rFonts w:ascii="Parchment" w:eastAsia="Times New Roman" w:hAnsi="Parchment" w:cs="aramondPro-Regular"/>
          <w:color w:val="000000"/>
          <w:sz w:val="72"/>
          <w:szCs w:val="72"/>
          <w:lang w:val="en-CA"/>
        </w:rPr>
        <w:tab/>
      </w:r>
    </w:p>
    <w:p w:rsidR="005D4D4B" w:rsidRPr="005D4D4B" w:rsidRDefault="00825227" w:rsidP="00AC1DDF">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36"/>
          <w:szCs w:val="36"/>
          <w:lang w:val="en-CA"/>
        </w:rPr>
        <w:t>…</w:t>
      </w:r>
      <w:r w:rsidR="005D4D4B" w:rsidRPr="005D4D4B">
        <w:rPr>
          <w:rFonts w:ascii="Ebrima" w:eastAsia="Times New Roman" w:hAnsi="Ebrima" w:cs="aramondPro-Regular"/>
          <w:color w:val="000000"/>
          <w:sz w:val="36"/>
          <w:szCs w:val="36"/>
          <w:lang w:val="en-CA"/>
        </w:rPr>
        <w:t>A</w:t>
      </w:r>
      <w:r w:rsidR="005D4D4B" w:rsidRPr="005D4D4B">
        <w:rPr>
          <w:rFonts w:ascii="Ebrima" w:eastAsia="Times New Roman" w:hAnsi="Ebrima" w:cs="aramondPro-Regular"/>
          <w:color w:val="000000"/>
          <w:sz w:val="24"/>
          <w:szCs w:val="24"/>
          <w:lang w:val="x-none"/>
        </w:rPr>
        <w:t xml:space="preserve"> rare, sunshiny day! Oh, it is so good to be alive</w:t>
      </w:r>
      <w:r w:rsidR="005D4D4B" w:rsidRPr="005D4D4B">
        <w:rPr>
          <w:rFonts w:ascii="Ebrima" w:eastAsia="Times New Roman" w:hAnsi="Ebrima"/>
          <w:color w:val="000000"/>
          <w:sz w:val="24"/>
          <w:lang w:val="x-none"/>
        </w:rPr>
        <w:t>.</w:t>
      </w:r>
      <w:r w:rsidR="005D4D4B" w:rsidRPr="005D4D4B">
        <w:rPr>
          <w:rFonts w:ascii="Ebrima" w:eastAsia="Times New Roman" w:hAnsi="Ebrima" w:cs="aramondPro-Regular"/>
          <w:color w:val="000000"/>
          <w:sz w:val="24"/>
          <w:szCs w:val="24"/>
          <w:lang w:val="x-none"/>
        </w:rPr>
        <w:t xml:space="preserve"> I hung the baby’s wash out this</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morning, there was such a nice crisp breeze blowing.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wish I could describe how delicate and peaceful the wispy clouds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looked as if they were being swept across the vast expanse of blue sky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with an imaginary broom</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There is a tall damask </w:t>
      </w:r>
      <w:r w:rsidR="00825227">
        <w:rPr>
          <w:rFonts w:ascii="Ebrima" w:eastAsia="Times New Roman" w:hAnsi="Ebrima" w:cs="aramondPro-Regular"/>
          <w:color w:val="000000"/>
          <w:sz w:val="24"/>
          <w:szCs w:val="24"/>
        </w:rPr>
        <w:t xml:space="preserve">rosebush </w:t>
      </w:r>
      <w:r w:rsidRPr="005D4D4B">
        <w:rPr>
          <w:rFonts w:ascii="Ebrima" w:eastAsia="Times New Roman" w:hAnsi="Ebrima" w:cs="aramondPro-Regular"/>
          <w:color w:val="000000"/>
          <w:sz w:val="24"/>
          <w:szCs w:val="24"/>
          <w:lang w:val="x-none"/>
        </w:rPr>
        <w:t>framing the front doorway of this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dear little house. Wherever I live, I always want to have a damask rose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planted. I can hardly wait to see what this one will look like once it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 bloom. Why would someone give up such a charming place, I asked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w:t>
      </w:r>
      <w:r w:rsidRPr="005D4D4B">
        <w:rPr>
          <w:rFonts w:ascii="Ebrima" w:eastAsia="Times New Roman" w:hAnsi="Ebrima" w:cs="aramondPro-Regular"/>
          <w:i/>
          <w:color w:val="000000"/>
          <w:sz w:val="24"/>
          <w:szCs w:val="24"/>
          <w:lang w:val="x-none"/>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he told me the elderly woman who owned it died without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having any children.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says this kind of rose will have exceedingly wonderful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fragrance. She also discovered that Roman government officials like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make wreaths of them. I am sending my diary to her as regularly 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possible, by caravan, which isn’t regular at all. Oh, I long to see her face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once again and have her say a </w:t>
      </w:r>
      <w:r w:rsidRPr="005D4D4B">
        <w:rPr>
          <w:rFonts w:ascii="Ebrima" w:eastAsia="Times New Roman" w:hAnsi="Ebrima" w:cs="aramondPro-Regular"/>
          <w:i/>
          <w:color w:val="000000"/>
          <w:sz w:val="24"/>
          <w:szCs w:val="24"/>
          <w:lang w:val="x-none"/>
        </w:rPr>
        <w:t>Banoah</w:t>
      </w:r>
      <w:r w:rsidRPr="005D4D4B">
        <w:rPr>
          <w:rFonts w:ascii="Ebrima" w:eastAsia="Times New Roman" w:hAnsi="Ebrima" w:cs="aramondPro-Regular"/>
          <w:i/>
          <w:color w:val="000000"/>
          <w:sz w:val="24"/>
          <w:szCs w:val="24"/>
          <w:lang w:val="en-CA"/>
        </w:rPr>
        <w:t xml:space="preserve">, (blessing,) </w:t>
      </w:r>
      <w:r w:rsidRPr="005D4D4B">
        <w:rPr>
          <w:rFonts w:ascii="Ebrima" w:eastAsia="Times New Roman" w:hAnsi="Ebrima" w:cs="aramondPro-Regular"/>
          <w:color w:val="000000"/>
          <w:sz w:val="24"/>
          <w:szCs w:val="24"/>
          <w:lang w:val="x-none"/>
        </w:rPr>
        <w:t xml:space="preserve"> over . . . my own dear baby.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Let’s see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I was talking about the </w:t>
      </w:r>
      <w:r w:rsidR="00825227">
        <w:rPr>
          <w:rFonts w:ascii="Ebrima" w:eastAsia="Times New Roman" w:hAnsi="Ebrima" w:cs="aramondPro-Regular"/>
          <w:color w:val="000000"/>
          <w:sz w:val="24"/>
          <w:szCs w:val="24"/>
        </w:rPr>
        <w:t>rosebush</w:t>
      </w:r>
      <w:r w:rsidRPr="005D4D4B">
        <w:rPr>
          <w:rFonts w:ascii="Ebrima" w:eastAsia="Times New Roman" w:hAnsi="Ebrima" w:cs="aramondPro-Regular"/>
          <w:color w:val="000000"/>
          <w:sz w:val="24"/>
          <w:szCs w:val="24"/>
          <w:lang w:val="x-none"/>
        </w:rPr>
        <w:t>. I am eagerly watching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for the first green leaf bud to uncurl. They are quite literally thorn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bushes right now and are very handy for drying baby’s swaddling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clothes, and dry they will</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The way the naughty wind is whipping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snapping at them, I think she wants to carry them over to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Italic"/>
          <w:color w:val="000000"/>
          <w:sz w:val="24"/>
          <w:szCs w:val="24"/>
          <w:lang w:val="x-none"/>
        </w:rPr>
        <w:t>Aleichem’</w:t>
      </w:r>
      <w:r w:rsidRPr="005D4D4B">
        <w:rPr>
          <w:rFonts w:ascii="Ebrima" w:eastAsia="Times New Roman" w:hAnsi="Ebrima" w:cs="aramondPro-Regular"/>
          <w:color w:val="000000"/>
          <w:sz w:val="24"/>
          <w:szCs w:val="24"/>
          <w:lang w:val="x-none"/>
        </w:rPr>
        <w:t>s (neighbor</w:t>
      </w:r>
      <w:r w:rsidR="008252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s) place.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AF2F43">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what would a couple of bachelor brothers want with swaddling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clothes? Everyone teases them s</w:t>
      </w:r>
      <w:r w:rsidRPr="005D4D4B">
        <w:rPr>
          <w:rFonts w:ascii="Ebrima" w:eastAsia="Times New Roman" w:hAnsi="Ebrima"/>
          <w:color w:val="000000"/>
          <w:sz w:val="24"/>
          <w:lang w:val="en-CA"/>
        </w:rPr>
        <w:t>o</w:t>
      </w:r>
      <w:r w:rsidRPr="005D4D4B">
        <w:rPr>
          <w:rFonts w:ascii="Ebrima" w:eastAsia="Times New Roman" w:hAnsi="Ebrima" w:cs="aramondPro-Regular"/>
          <w:color w:val="000000"/>
          <w:sz w:val="24"/>
          <w:szCs w:val="24"/>
          <w:lang w:val="x-none"/>
        </w:rPr>
        <w:t xml:space="preserve"> for not getting married</w:t>
      </w:r>
      <w:r w:rsidRPr="005D4D4B">
        <w:rPr>
          <w:rFonts w:ascii="Ebrima" w:eastAsia="Times New Roman" w:hAnsi="Ebrima"/>
          <w:color w:val="000000"/>
          <w:sz w:val="24"/>
          <w:lang w:val="x-none"/>
        </w:rPr>
        <w: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think finding baby things on their doorstep would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be quite infuriating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to</w:t>
      </w:r>
      <w:r w:rsidRPr="005D4D4B">
        <w:rPr>
          <w:rFonts w:ascii="Ebrima" w:eastAsia="Times New Roman" w:hAnsi="Ebrima"/>
          <w:color w:val="000000"/>
          <w:sz w:val="24"/>
          <w:lang w:val="x-none"/>
        </w:rPr>
        <w:t xml:space="preserve">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young</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have so much fun filling our stone amphorae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(vessels), and hauling water from the well. We have decided to meet 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first light on the first day of each week to scrub our laundry together.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Somehow, a big job doesn’t seem so wearisome if you have friends doing</w:t>
      </w:r>
    </w:p>
    <w:p w:rsidR="00274511"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it with you.</w:t>
      </w:r>
    </w:p>
    <w:p w:rsidR="005D4D4B" w:rsidRPr="005D4D4B" w:rsidRDefault="005D4D4B" w:rsidP="005D4D4B">
      <w:pPr>
        <w:autoSpaceDE w:val="0"/>
        <w:autoSpaceDN w:val="0"/>
        <w:adjustRightInd w:val="0"/>
        <w:snapToGrid w:val="0"/>
        <w:spacing w:after="0" w:line="240" w:lineRule="auto"/>
        <w:rPr>
          <w:rFonts w:ascii="Ebrima" w:eastAsia="Times New Roman" w:hAnsi="Ebrima"/>
          <w:lang w:val="en-GB"/>
        </w:rPr>
      </w:pPr>
    </w:p>
    <w:p w:rsidR="005D4D4B" w:rsidRPr="005D4D4B" w:rsidRDefault="005D4D4B" w:rsidP="005D4D4B">
      <w:pPr>
        <w:autoSpaceDE w:val="0"/>
        <w:autoSpaceDN w:val="0"/>
        <w:adjustRightInd w:val="0"/>
        <w:snapToGrid w:val="0"/>
        <w:spacing w:after="0" w:line="240" w:lineRule="auto"/>
        <w:rPr>
          <w:rFonts w:ascii="Ebrima" w:eastAsia="Times New Roman" w:hAnsi="Ebrima"/>
          <w:lang w:val="en-GB"/>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AF2F43">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 xml:space="preserve">3rd </w:t>
      </w:r>
      <w:r w:rsidRPr="005D4D4B">
        <w:rPr>
          <w:rFonts w:ascii="Ebrima" w:eastAsia="Times New Roman" w:hAnsi="Ebrima" w:cs="aramondPro-Regular"/>
          <w:color w:val="000000"/>
          <w:sz w:val="24"/>
          <w:szCs w:val="24"/>
          <w:lang w:val="x-none"/>
        </w:rPr>
        <w:t>Tevet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lang w:val="en-CA"/>
        </w:rPr>
      </w:pPr>
      <w:r w:rsidRPr="005D4D4B">
        <w:rPr>
          <w:rFonts w:ascii="Ebrima" w:eastAsia="Times New Roman" w:hAnsi="Ebrima" w:cs="aramondPro-Regular"/>
          <w:color w:val="000000"/>
          <w:sz w:val="24"/>
          <w:szCs w:val="24"/>
          <w:lang w:val="x-none"/>
        </w:rPr>
        <w:t xml:space="preserve">December </w:t>
      </w:r>
      <w:r w:rsidRPr="005D4D4B">
        <w:rPr>
          <w:rFonts w:ascii="Ebrima" w:eastAsia="Times New Roman" w:hAnsi="Ebrima" w:cs="aramondPro-Regular"/>
          <w:color w:val="000000"/>
          <w:sz w:val="24"/>
          <w:szCs w:val="24"/>
          <w:lang w:val="en-CA"/>
        </w:rPr>
        <w:t>16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466E45" w:rsidRPr="005D4D4B" w:rsidRDefault="005D4D4B" w:rsidP="00466E45">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aramondPro-Regular" w:eastAsia="Times New Roman" w:hAnsi="aramondPro-Regular" w:cs="aramondPro-Regular"/>
          <w:color w:val="000000"/>
          <w:sz w:val="24"/>
          <w:szCs w:val="24"/>
          <w:lang w:val="en-CA"/>
        </w:rPr>
        <w:t xml:space="preserve"> </w:t>
      </w:r>
      <w:r w:rsidR="00466E45" w:rsidRPr="00BC1732">
        <w:rPr>
          <w:rFonts w:ascii="Colonna MT" w:eastAsia="Times New Roman" w:hAnsi="Colonna MT" w:cs="Arial"/>
          <w:b/>
          <w:color w:val="000000"/>
          <w:sz w:val="72"/>
          <w:szCs w:val="72"/>
          <w:lang w:val="en-CA"/>
        </w:rPr>
        <w:t>D</w:t>
      </w:r>
      <w:r w:rsidR="00466E45">
        <w:rPr>
          <w:rFonts w:ascii="Parchment" w:eastAsia="Times New Roman" w:hAnsi="Parchment" w:cs="aramondPro-Regular"/>
          <w:b/>
          <w:color w:val="000000"/>
          <w:sz w:val="52"/>
          <w:szCs w:val="52"/>
          <w:lang w:val="en-CA"/>
        </w:rPr>
        <w:t xml:space="preserve">ear    </w:t>
      </w:r>
      <w:r w:rsidR="00466E45" w:rsidRPr="00F82052">
        <w:rPr>
          <w:rFonts w:ascii="Colonna MT" w:eastAsia="Times New Roman" w:hAnsi="Colonna MT" w:cs="Arial"/>
          <w:b/>
          <w:color w:val="000000"/>
          <w:sz w:val="72"/>
          <w:szCs w:val="72"/>
          <w:lang w:val="en-CA"/>
        </w:rPr>
        <w:t>D</w:t>
      </w:r>
      <w:r w:rsidR="00466E45">
        <w:rPr>
          <w:rFonts w:ascii="Parchment" w:eastAsia="Times New Roman" w:hAnsi="Parchment" w:cs="aramondPro-Regular"/>
          <w:b/>
          <w:color w:val="000000"/>
          <w:sz w:val="52"/>
          <w:szCs w:val="52"/>
          <w:lang w:val="en-CA"/>
        </w:rPr>
        <w:t>iary,</w:t>
      </w:r>
    </w:p>
    <w:p w:rsidR="00466E45" w:rsidRPr="005D4D4B" w:rsidRDefault="00466E45"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en-CA"/>
        </w:rPr>
        <w:t xml:space="preserve">I </w:t>
      </w:r>
      <w:r w:rsidRPr="005D4D4B">
        <w:rPr>
          <w:rFonts w:ascii="Ebrima" w:eastAsia="Times New Roman" w:hAnsi="Ebrima" w:cs="aramondPro-Regular"/>
          <w:color w:val="000000"/>
          <w:sz w:val="24"/>
          <w:szCs w:val="24"/>
          <w:lang w:val="x-none"/>
        </w:rPr>
        <w:t>am taking a housewifely pride in how sparkling white these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swaddling clothes look in the sunshine, but</w:t>
      </w:r>
      <w:r w:rsidRPr="005D4D4B">
        <w:rPr>
          <w:rFonts w:ascii="Ebrima" w:eastAsia="Times New Roman" w:hAnsi="Ebrima"/>
          <w:color w:val="000000"/>
          <w:sz w:val="24"/>
          <w:lang w:val="x-none"/>
        </w:rPr>
        <w:t xml:space="preserve"> I</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am also concerned that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wind might be tugging holes into the soft new cloth. Maybe I’ll need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to find another way to dry them.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Seeing them ripple in the sunshine reminds me of something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i/>
          <w:color w:val="000000"/>
          <w:sz w:val="24"/>
          <w:szCs w:val="24"/>
          <w:lang w:val="x-none"/>
        </w:rPr>
        <w:t>Rebbe</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en-CA"/>
        </w:rPr>
        <w:t>Jehosophat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preached about last </w:t>
      </w:r>
      <w:r w:rsidRPr="005D4D4B">
        <w:rPr>
          <w:rFonts w:ascii="Ebrima" w:eastAsia="Times New Roman" w:hAnsi="Ebrima" w:cs="aramondPro-Italic"/>
          <w:i/>
          <w:color w:val="000000"/>
          <w:sz w:val="24"/>
          <w:szCs w:val="24"/>
          <w:lang w:val="x-none"/>
        </w:rPr>
        <w:t>Shabbat</w:t>
      </w:r>
      <w:r w:rsidRPr="005D4D4B">
        <w:rPr>
          <w:rFonts w:ascii="Ebrima" w:eastAsia="Times New Roman" w:hAnsi="Ebrima" w:cs="aramondPro-Italic"/>
          <w:color w:val="000000"/>
          <w:sz w:val="24"/>
          <w:szCs w:val="24"/>
          <w:lang w:val="x-none"/>
        </w:rPr>
        <w:t>. I remember it fully.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w:t>
      </w:r>
      <w:r w:rsidRPr="007A1CC4">
        <w:rPr>
          <w:rFonts w:ascii="Ebrima" w:eastAsia="Times New Roman" w:hAnsi="Ebrima" w:cs="aramondPro-Regular"/>
          <w:i/>
          <w:color w:val="000000"/>
          <w:sz w:val="24"/>
          <w:szCs w:val="24"/>
          <w:lang w:val="x-none"/>
        </w:rPr>
        <w:t>But who may abide the day of His coming? And who shall stand</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7A1CC4">
        <w:rPr>
          <w:rFonts w:ascii="Ebrima" w:eastAsia="Times New Roman" w:hAnsi="Ebrima" w:cs="aramondPro-Regular"/>
          <w:i/>
          <w:color w:val="000000"/>
          <w:sz w:val="24"/>
          <w:szCs w:val="24"/>
          <w:lang w:val="x-none"/>
        </w:rPr>
        <w:t>when He appear</w:t>
      </w:r>
      <w:r w:rsidRPr="007A1CC4">
        <w:rPr>
          <w:rFonts w:ascii="Ebrima" w:eastAsia="Times New Roman" w:hAnsi="Ebrima" w:cs="aramondPro-Regular"/>
          <w:i/>
          <w:color w:val="000000"/>
          <w:sz w:val="24"/>
          <w:szCs w:val="24"/>
          <w:lang w:val="en-CA"/>
        </w:rPr>
        <w:t>s</w:t>
      </w:r>
      <w:r w:rsidRPr="007A1CC4">
        <w:rPr>
          <w:rFonts w:ascii="Ebrima" w:eastAsia="Times New Roman" w:hAnsi="Ebrima" w:cs="aramondPro-Regular"/>
          <w:i/>
          <w:color w:val="000000"/>
          <w:sz w:val="24"/>
          <w:szCs w:val="24"/>
          <w:lang w:val="x-none"/>
        </w:rPr>
        <w:t>? He is like refiner’s fire and fuller’s soap. He</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7A1CC4">
        <w:rPr>
          <w:rFonts w:ascii="Ebrima" w:eastAsia="Times New Roman" w:hAnsi="Ebrima" w:cs="aramondPro-Regular"/>
          <w:i/>
          <w:color w:val="000000"/>
          <w:sz w:val="24"/>
          <w:szCs w:val="24"/>
          <w:lang w:val="x-none"/>
        </w:rPr>
        <w:t>shall sit as a refiner, a purifier of silver, he shall purify the sons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7A1CC4">
        <w:rPr>
          <w:rFonts w:ascii="Ebrima" w:eastAsia="Times New Roman" w:hAnsi="Ebrima" w:cs="aramondPro-Regular"/>
          <w:i/>
          <w:color w:val="000000"/>
          <w:sz w:val="24"/>
          <w:szCs w:val="24"/>
          <w:lang w:val="x-none"/>
        </w:rPr>
        <w:t>of Levi.’</w:t>
      </w:r>
      <w:r w:rsidRPr="005D4D4B">
        <w:rPr>
          <w:rFonts w:ascii="Ebrima" w:eastAsia="Times New Roman" w:hAnsi="Ebrima" w:cs="aramondPro-Regular"/>
          <w:color w:val="000000"/>
          <w:sz w:val="24"/>
          <w:szCs w:val="24"/>
          <w:lang w:val="en-CA"/>
        </w:rPr>
        <w:t xml:space="preserve"> </w:t>
      </w:r>
      <w:r w:rsidR="00825227">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Who is this referring to? Could it actually be my Son, my pure,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innocent little boy</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xml:space="preserve"> seems so pure and good. I know all babies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are innocent, but there is something about Him, or maybe it is </w:t>
      </w:r>
      <w:r w:rsidRPr="005D4D4B">
        <w:rPr>
          <w:rFonts w:ascii="Ebrima" w:eastAsia="Times New Roman" w:hAnsi="Ebrima"/>
          <w:color w:val="000000"/>
          <w:sz w:val="24"/>
          <w:lang w:val="x-none"/>
        </w:rPr>
        <w:t>just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knowing</w:t>
      </w:r>
      <w:r w:rsidRPr="005D4D4B">
        <w:rPr>
          <w:rFonts w:ascii="Ebrima" w:eastAsia="Times New Roman" w:hAnsi="Ebrima" w:cs="aramondPro-Regular"/>
          <w:color w:val="000000"/>
          <w:sz w:val="24"/>
          <w:szCs w:val="24"/>
          <w:lang w:val="x-none"/>
        </w:rPr>
        <w:t xml:space="preserve"> who He is that makes me want to tremble. How will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be a purifier of the </w:t>
      </w:r>
      <w:r w:rsidRPr="005D4D4B">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x-none"/>
        </w:rPr>
        <w:t>on</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s of Levi? Why of Levi? Are they not generally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more upright than the rest because the priests spring from that tribe?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Did I ever tell you that</w:t>
      </w:r>
      <w:r w:rsidRPr="005D4D4B">
        <w:rPr>
          <w:rFonts w:ascii="Ebrima" w:eastAsia="Times New Roman" w:hAnsi="Ebrima" w:cs="aramondPro-Regular"/>
          <w:i/>
          <w:color w:val="000000"/>
          <w:sz w:val="24"/>
          <w:szCs w:val="24"/>
          <w:lang w:val="x-none"/>
        </w:rPr>
        <w:t xml:space="preserve"> Yehoshua</w:t>
      </w:r>
      <w:r w:rsidRPr="005D4D4B">
        <w:rPr>
          <w:rFonts w:ascii="Ebrima" w:eastAsia="Times New Roman" w:hAnsi="Ebrima" w:cs="aramondPro-Regular"/>
          <w:color w:val="000000"/>
          <w:sz w:val="24"/>
          <w:szCs w:val="24"/>
          <w:lang w:val="x-none"/>
        </w:rPr>
        <w:t xml:space="preserve"> means </w:t>
      </w:r>
      <w:r w:rsidRPr="007A1CC4">
        <w:rPr>
          <w:rFonts w:ascii="Ebrima" w:eastAsia="Times New Roman" w:hAnsi="Ebrima"/>
          <w:i/>
          <w:color w:val="000000"/>
          <w:sz w:val="24"/>
          <w:lang w:val="x-none"/>
        </w:rPr>
        <w:t>Jehovah saves</w:t>
      </w:r>
      <w:r w:rsidRPr="005D4D4B">
        <w:rPr>
          <w:rFonts w:ascii="Ebrima" w:eastAsia="Times New Roman" w:hAnsi="Ebrima" w:cs="aramondPro-Regular"/>
          <w:color w:val="000000"/>
          <w:sz w:val="24"/>
          <w:szCs w:val="24"/>
          <w:lang w:val="x-none"/>
        </w:rPr>
        <w:t>? It seemed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like the right name for Him, yet we wonder who He will save or how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will save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know so very little about</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compared to what there is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know, yet </w:t>
      </w:r>
      <w:r w:rsidRPr="005D4D4B">
        <w:rPr>
          <w:rFonts w:ascii="Ebrima" w:eastAsia="Times New Roman" w:hAnsi="Ebrima" w:cs="aramondPro-Italic"/>
          <w:i/>
          <w:color w:val="000000"/>
          <w:sz w:val="24"/>
          <w:szCs w:val="24"/>
          <w:lang w:val="x-none"/>
        </w:rPr>
        <w:t>Elohim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the Creator of the tremendous thunder clouds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yellow lightning as well as every trembling, newborn Coney, with their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velvety, brown eyes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has given me the keeping of His helpless Babe</w:t>
      </w:r>
      <w:r w:rsidR="00825227">
        <w:rPr>
          <w:rFonts w:ascii="Ebrima" w:eastAsia="Times New Roman" w:hAnsi="Ebrima" w:cs="aramondPro-Regular"/>
          <w:color w:val="000000"/>
          <w:sz w:val="24"/>
          <w:szCs w:val="24"/>
        </w:rPr>
        <w:t xml:space="preserve"> babe</w:t>
      </w:r>
      <w:r w:rsidRPr="005D4D4B">
        <w:rPr>
          <w:rFonts w:ascii="Ebrima" w:eastAsia="Times New Roman" w:hAnsi="Ebrima" w:cs="aramondPro-Regular"/>
          <w:color w:val="000000"/>
          <w:sz w:val="24"/>
          <w:szCs w:val="24"/>
          <w:lang w:val="x-none"/>
        </w:rPr>
        <w: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know right from the bottom of my heart that I . . . we . . . meaning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and I, will both need to rely heavily on the Heavenly Father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guide and direct us in this high and holy calling.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Just now, our </w:t>
      </w:r>
      <w:r w:rsidR="00F74B36">
        <w:rPr>
          <w:rFonts w:ascii="Ebrima" w:eastAsia="Times New Roman" w:hAnsi="Ebrima" w:cs="aramondPro-Regular"/>
          <w:color w:val="000000"/>
          <w:sz w:val="24"/>
          <w:szCs w:val="24"/>
        </w:rPr>
        <w:t>little one</w:t>
      </w:r>
      <w:r w:rsidRPr="005D4D4B">
        <w:rPr>
          <w:rFonts w:ascii="Ebrima" w:eastAsia="Times New Roman" w:hAnsi="Ebrima" w:cs="aramondPro-Regular"/>
          <w:color w:val="000000"/>
          <w:sz w:val="24"/>
          <w:szCs w:val="24"/>
          <w:lang w:val="x-none"/>
        </w:rPr>
        <w:t xml:space="preserve"> opened His eyes and seemed to be looking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at me. Those eyes that saw the vast star dotted sky the moment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was spoken into existence are now focused on me alone. Oh what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tender-sweet look! Such clear, trusting eyes are gazing  at me</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xml:space="preserve"> I bent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over to smile at Him, my heart warmed with joy.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Will this Child someday be compared to refiner’s fire or a fuller’s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soap? If the effect He has on me already is any indication, He certainly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could be. Just being with Him gives me such a prayerful longing to be more sure, more tender and loving, more sweet and good,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more of everything that would be pleasing in His </w:t>
      </w:r>
      <w:r w:rsidRPr="005D4D4B">
        <w:rPr>
          <w:rFonts w:ascii="Ebrima" w:eastAsia="Times New Roman" w:hAnsi="Ebrima" w:cs="aramondPro-Italic"/>
          <w:i/>
          <w:color w:val="000000"/>
          <w:sz w:val="24"/>
          <w:szCs w:val="24"/>
          <w:lang w:val="x-none"/>
        </w:rPr>
        <w:t>Shekinah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Oh to be</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more like </w:t>
      </w:r>
      <w:r w:rsidRPr="005D4D4B">
        <w:rPr>
          <w:rFonts w:ascii="Ebrima" w:eastAsia="Times New Roman" w:hAnsi="Ebrima" w:cs="aramondPro-Regular"/>
          <w:i/>
          <w:color w:val="000000"/>
          <w:sz w:val="24"/>
          <w:szCs w:val="24"/>
          <w:lang w:val="x-none"/>
        </w:rPr>
        <w:t>El Shaddai</w:t>
      </w:r>
      <w:r w:rsidRPr="005D4D4B">
        <w:rPr>
          <w:rFonts w:ascii="Ebrima" w:eastAsia="Times New Roman" w:hAnsi="Ebrima" w:cs="aramondPro-Regular"/>
          <w:color w:val="000000"/>
          <w:sz w:val="24"/>
          <w:szCs w:val="24"/>
          <w:lang w:val="x-none"/>
        </w:rPr>
        <w:t>, the One who carries us in His arms</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F2F43" w:rsidRDefault="00AF2F4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Pr="005D4D4B"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7th Tevet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December 20</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r w:rsidRPr="005D4D4B">
        <w:rPr>
          <w:rFonts w:ascii="Parchment" w:eastAsia="Times New Roman" w:hAnsi="Parchment" w:cs="aramondPro-Regular"/>
          <w:b/>
          <w:color w:val="000000"/>
          <w:sz w:val="52"/>
          <w:szCs w:val="52"/>
          <w:lang w:val="x-none"/>
        </w:rPr>
        <w:t xml:space="preserve"> </w:t>
      </w:r>
    </w:p>
    <w:p w:rsidR="002E0C70" w:rsidRPr="005D4D4B" w:rsidRDefault="002E0C70" w:rsidP="002E0C70">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2E0C70" w:rsidRPr="005D4D4B" w:rsidRDefault="002E0C70"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en-CA"/>
        </w:rPr>
        <w:t>A</w:t>
      </w:r>
      <w:r w:rsidRPr="005D4D4B">
        <w:rPr>
          <w:rFonts w:ascii="Ebrima" w:eastAsia="Times New Roman" w:hAnsi="Ebrima" w:cs="aramondPro-Regular"/>
          <w:color w:val="000000"/>
          <w:sz w:val="24"/>
          <w:szCs w:val="24"/>
          <w:lang w:val="x-none"/>
        </w:rPr>
        <w:t xml:space="preserve"> knock sounded at the portal just now. Just a tiny knock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may not have heard, if I had not been about to sweep my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small pile of dust out the door. Lo, a young lad stood upon my thresh</w:t>
      </w:r>
      <w:r w:rsidRPr="005D4D4B">
        <w:rPr>
          <w:rFonts w:ascii="Ebrima" w:eastAsia="Times New Roman" w:hAnsi="Ebrima" w:cs="aramondPro-Regular"/>
          <w:color w:val="000000"/>
          <w:sz w:val="24"/>
          <w:szCs w:val="24"/>
          <w:lang w:val="en-GB"/>
        </w:rPr>
        <w:t>old</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and handed me a bulky parcel, which was wrapped in a fluffy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white fleece.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“Oh, what a lovely lamb skin. </w:t>
      </w:r>
      <w:r w:rsidRPr="005D4D4B">
        <w:rPr>
          <w:rFonts w:ascii="Ebrima" w:eastAsia="Times New Roman" w:hAnsi="Ebrima" w:cs="aramondPro-Regular"/>
          <w:i/>
          <w:color w:val="000000"/>
          <w:sz w:val="24"/>
          <w:szCs w:val="24"/>
          <w:lang w:val="x-none"/>
        </w:rPr>
        <w:t xml:space="preserve">Yeshua </w:t>
      </w:r>
      <w:r w:rsidRPr="005D4D4B">
        <w:rPr>
          <w:rFonts w:ascii="Ebrima" w:eastAsia="Times New Roman" w:hAnsi="Ebrima" w:cs="aramondPro-Regular"/>
          <w:color w:val="000000"/>
          <w:sz w:val="24"/>
          <w:szCs w:val="24"/>
          <w:lang w:val="x-none"/>
        </w:rPr>
        <w:t>will be so cozy when He is</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snuggled up in it! </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what are these?” I took the topmost clay tablet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and examined it with an interested, yet quizzical gaze.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 you not know who I am?” he questioned with a disappointed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air. Feeling reproached, I realized he was more than just an errand boy,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being unsure of his identity, I felt reluctant to venture a guess.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am the son of the head shepherd who visited you in the cave.”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Recognition dawned. The lamp had been so dim and smoky in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c</w:t>
      </w:r>
      <w:r w:rsidRPr="005D4D4B">
        <w:rPr>
          <w:rFonts w:ascii="Ebrima" w:eastAsia="Times New Roman" w:hAnsi="Ebrima" w:cs="aramondPro-Regular"/>
          <w:color w:val="000000"/>
          <w:sz w:val="24"/>
          <w:szCs w:val="24"/>
          <w:lang w:val="x-none"/>
        </w:rPr>
        <w:t>avern;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he had hung shyly towards the back, but now I recognized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his fair youthful features.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“Although we are poor in earthly goods</w:t>
      </w:r>
      <w:r w:rsidRPr="005D4D4B">
        <w:rPr>
          <w:rFonts w:ascii="Ebrima" w:eastAsia="Times New Roman" w:hAnsi="Ebrima" w:cs="aramondPro-Regular"/>
          <w:color w:val="000000"/>
          <w:sz w:val="24"/>
          <w:szCs w:val="24"/>
          <w:lang w:val="en-GB"/>
        </w:rPr>
        <w:t>”</w:t>
      </w:r>
      <w:r w:rsidRPr="005D4D4B">
        <w:rPr>
          <w:rFonts w:ascii="Ebrima" w:eastAsia="Times New Roman" w:hAnsi="Ebrima" w:cs="aramondPro-Regular"/>
          <w:color w:val="000000"/>
          <w:sz w:val="24"/>
          <w:szCs w:val="24"/>
          <w:lang w:val="x-none"/>
        </w:rPr>
        <w:t>, he explained in a quaintly</w:t>
      </w:r>
    </w:p>
    <w:p w:rsidR="005D4D4B" w:rsidRPr="005D4D4B" w:rsidRDefault="00C7031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w:t>
      </w:r>
      <w:r w:rsidR="005D4D4B" w:rsidRPr="005D4D4B">
        <w:rPr>
          <w:rFonts w:ascii="Ebrima" w:eastAsia="Times New Roman" w:hAnsi="Ebrima" w:cs="aramondPro-Regular"/>
          <w:color w:val="000000"/>
          <w:sz w:val="24"/>
          <w:szCs w:val="24"/>
          <w:lang w:val="x-none"/>
        </w:rPr>
        <w:t>rown</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up manner, “</w:t>
      </w:r>
      <w:r w:rsidR="005D4D4B" w:rsidRPr="005D4D4B">
        <w:rPr>
          <w:rFonts w:ascii="Ebrima" w:eastAsia="Times New Roman" w:hAnsi="Ebrima" w:cs="aramondPro-Regular"/>
          <w:color w:val="000000"/>
          <w:sz w:val="24"/>
          <w:szCs w:val="24"/>
          <w:lang w:val="en-GB"/>
        </w:rPr>
        <w:t>we</w:t>
      </w:r>
      <w:r w:rsidR="005D4D4B" w:rsidRPr="005D4D4B">
        <w:rPr>
          <w:rFonts w:ascii="Ebrima" w:eastAsia="Times New Roman" w:hAnsi="Ebrima" w:cs="aramondPro-Regular"/>
          <w:color w:val="000000"/>
          <w:sz w:val="24"/>
          <w:szCs w:val="24"/>
          <w:lang w:val="x-none"/>
        </w:rPr>
        <w:t xml:space="preserve"> longed to present a gift to the Christ Child.”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“What is this all about?” I asked, holding up the tablet.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our memories of the night the angels came to proclaim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glad news. My </w:t>
      </w:r>
      <w:r w:rsidRPr="005D4D4B">
        <w:rPr>
          <w:rFonts w:ascii="Ebrima" w:eastAsia="Times New Roman" w:hAnsi="Ebrima"/>
          <w:i/>
          <w:color w:val="000000"/>
          <w:sz w:val="24"/>
          <w:lang w:val="x-none"/>
        </w:rPr>
        <w:t>Abba</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color w:val="000000"/>
          <w:sz w:val="24"/>
          <w:szCs w:val="24"/>
          <w:lang w:val="x-none"/>
        </w:rPr>
        <w:t>wrote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“Why thank you, thank you—”</w:t>
      </w:r>
    </w:p>
    <w:p w:rsidR="00C70310" w:rsidRPr="007A1CC4" w:rsidRDefault="00C70310" w:rsidP="005D4D4B">
      <w:pPr>
        <w:autoSpaceDE w:val="0"/>
        <w:autoSpaceDN w:val="0"/>
        <w:adjustRightInd w:val="0"/>
        <w:snapToGrid w:val="0"/>
        <w:spacing w:after="0" w:line="240" w:lineRule="auto"/>
        <w:ind w:firstLine="720"/>
        <w:rPr>
          <w:rFonts w:ascii="Ebrima" w:eastAsia="Times New Roman" w:hAnsi="Ebrima"/>
          <w:color w:val="000000"/>
          <w:sz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“Joel, the name is Joel bar Abia.”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“Thank you, Joel. Would you care for something hot to eat before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 go?” I had seen him eying the steaming barley loaves resting beside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pottery dishes of freshly churned butter and a delectable honeycomb.</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shrugged his shoulder, reluctant</w:t>
      </w:r>
      <w:r w:rsidR="00C70310">
        <w:rPr>
          <w:rFonts w:ascii="Ebrima" w:eastAsia="Times New Roman" w:hAnsi="Ebrima" w:cs="aramondPro-Regular"/>
          <w:color w:val="000000"/>
          <w:sz w:val="24"/>
          <w:szCs w:val="24"/>
        </w:rPr>
        <w:t>ly</w:t>
      </w:r>
      <w:r w:rsidRPr="005D4D4B">
        <w:rPr>
          <w:rFonts w:ascii="Ebrima" w:eastAsia="Times New Roman" w:hAnsi="Ebrima" w:cs="aramondPro-Regular"/>
          <w:color w:val="000000"/>
          <w:sz w:val="24"/>
          <w:szCs w:val="24"/>
          <w:lang w:val="x-none"/>
        </w:rPr>
        <w:t>, I suppose,</w:t>
      </w:r>
      <w:r w:rsidR="00C70310">
        <w:rPr>
          <w:rFonts w:ascii="Ebrima" w:eastAsia="Times New Roman" w:hAnsi="Ebrima" w:cs="aramondPro-Regular"/>
          <w:color w:val="000000"/>
          <w:sz w:val="24"/>
          <w:szCs w:val="24"/>
        </w:rPr>
        <w:t xml:space="preserve"> not wanting</w:t>
      </w:r>
      <w:r w:rsidRPr="005D4D4B">
        <w:rPr>
          <w:rFonts w:ascii="Ebrima" w:eastAsia="Times New Roman" w:hAnsi="Ebrima" w:cs="aramondPro-Regular"/>
          <w:color w:val="000000"/>
          <w:sz w:val="24"/>
          <w:szCs w:val="24"/>
          <w:lang w:val="x-none"/>
        </w:rPr>
        <w:t xml:space="preserve"> to admit how hungry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actually was. I knew it was a long way back to the hills where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shepherds had been keeping watch over their flocks for the last several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weeks, so I thrust two freshly buttered loaves into his hands just as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baby started to cry.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Joel watched eagerly as I went to pick up </w:t>
      </w: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Then he followed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me inside and pressed his forehead against the Baby’s, tickled Him under the chin and with a boyish hop, scurried out the door, </w:t>
      </w:r>
      <w:r w:rsidR="00C70310">
        <w:rPr>
          <w:rFonts w:ascii="Ebrima" w:eastAsia="Times New Roman" w:hAnsi="Ebrima" w:cs="aramondPro-Regular"/>
          <w:color w:val="000000"/>
          <w:sz w:val="24"/>
          <w:szCs w:val="24"/>
        </w:rPr>
        <w:t xml:space="preserve">headed </w:t>
      </w:r>
      <w:r w:rsidRPr="005D4D4B">
        <w:rPr>
          <w:rFonts w:ascii="Ebrima" w:eastAsia="Times New Roman" w:hAnsi="Ebrima" w:cs="aramondPro-Regular"/>
          <w:color w:val="000000"/>
          <w:sz w:val="24"/>
          <w:szCs w:val="24"/>
          <w:lang w:val="en-CA"/>
        </w:rPr>
        <w:t>towards the hills</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time to lay my reed pen down. Yosef will wonder why there are only two barley loaves to go with our soup today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would hasten to make more, but the coals have grown cold</w:t>
      </w:r>
      <w:r w:rsidRPr="005D4D4B">
        <w:rPr>
          <w:rFonts w:ascii="Ebrima" w:eastAsia="Times New Roman" w:hAnsi="Ebrima" w:cs="aramondPro-Regular"/>
          <w:color w:val="000000"/>
          <w:sz w:val="24"/>
          <w:szCs w:val="24"/>
          <w:lang w:val="en-CA"/>
        </w:rPr>
        <w:t xml:space="preserve"> and there is no time</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We will just have to make do </w:t>
      </w:r>
      <w:r w:rsidR="00F74B36">
        <w:rPr>
          <w:rFonts w:ascii="Ebrima" w:eastAsia="Times New Roman" w:hAnsi="Ebrima" w:cs="aramondPro-Regular"/>
          <w:color w:val="000000"/>
          <w:sz w:val="24"/>
          <w:szCs w:val="24"/>
        </w:rPr>
        <w:t xml:space="preserve">today </w:t>
      </w:r>
      <w:r w:rsidRPr="005D4D4B">
        <w:rPr>
          <w:rFonts w:ascii="Ebrima" w:eastAsia="Times New Roman" w:hAnsi="Ebrima" w:cs="aramondPro-Regular"/>
          <w:color w:val="000000"/>
          <w:sz w:val="24"/>
          <w:szCs w:val="24"/>
          <w:lang w:val="x-none"/>
        </w:rPr>
        <w:t>by having extra vegetables.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x-none"/>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Same day…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r w:rsidRPr="005D4D4B">
        <w:rPr>
          <w:rFonts w:ascii="Parchment" w:eastAsia="Times New Roman" w:hAnsi="Parchment" w:cs="aramondPro-Regular"/>
          <w:b/>
          <w:noProof/>
          <w:color w:val="000000"/>
          <w:sz w:val="52"/>
          <w:szCs w:val="52"/>
          <w:lang w:val="en-CA" w:eastAsia="en-CA"/>
        </w:rPr>
        <w:t xml:space="preserve"> </w:t>
      </w:r>
    </w:p>
    <w:p w:rsidR="00AF2F43" w:rsidRPr="005D4D4B" w:rsidRDefault="00466E45" w:rsidP="00466E45">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AF2F43">
        <w:rPr>
          <w:rFonts w:ascii="Ebrima" w:eastAsia="Times New Roman" w:hAnsi="Ebrima" w:cs="aramondPro-Regular"/>
          <w:color w:val="000000"/>
          <w:sz w:val="36"/>
          <w:szCs w:val="36"/>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AC1DDF">
        <w:rPr>
          <w:rFonts w:ascii="Algerian" w:eastAsia="Times New Roman" w:hAnsi="Algerian" w:cs="aramondPro-Regular"/>
          <w:color w:val="000000"/>
          <w:sz w:val="40"/>
          <w:szCs w:val="40"/>
          <w:lang w:val="en-CA"/>
        </w:rPr>
        <w:t>T</w:t>
      </w:r>
      <w:r w:rsidRPr="005D4D4B">
        <w:rPr>
          <w:rFonts w:ascii="Ebrima" w:eastAsia="Times New Roman" w:hAnsi="Ebrima" w:cs="aramondPro-Regular"/>
          <w:color w:val="000000"/>
          <w:sz w:val="24"/>
          <w:szCs w:val="24"/>
          <w:lang w:val="x-none"/>
        </w:rPr>
        <w:t>he shepherd</w:t>
      </w:r>
      <w:r w:rsidR="00C70310">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x-none"/>
        </w:rPr>
        <w:t xml:space="preserve">’ story was so incredible! I read it to Yosef </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this</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evening while he was whittling away at a handle for some sort of tool</w:t>
      </w:r>
      <w:r w:rsidR="00C70310">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 bow-drill</w:t>
      </w:r>
      <w:r w:rsidRPr="005D4D4B">
        <w:rPr>
          <w:rFonts w:ascii="Ebrima" w:eastAsia="Times New Roman" w:hAnsi="Ebrima" w:cs="aramondPro-Regular"/>
          <w:color w:val="000000"/>
          <w:sz w:val="24"/>
          <w:szCs w:val="24"/>
          <w:lang w:val="en-CA"/>
        </w:rPr>
        <w:t xml:space="preserve">, I think.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(Yea, once again I am thankful that Uncle taught me to read.)</w:t>
      </w:r>
      <w:r w:rsidR="00C70310">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think</w:t>
      </w:r>
      <w:r w:rsidRPr="005D4D4B">
        <w:rPr>
          <w:rFonts w:ascii="Ebrima" w:eastAsia="Times New Roman" w:hAnsi="Ebrima"/>
          <w:color w:val="000000"/>
          <w:sz w:val="24"/>
          <w:lang w:val="en-CA"/>
        </w:rPr>
        <w:t xml:space="preserve"> </w:t>
      </w:r>
      <w:r w:rsidR="00274511">
        <w:rPr>
          <w:rFonts w:ascii="Ebrima" w:eastAsia="Times New Roman" w:hAnsi="Ebrima" w:cs="aramondPro-Regular"/>
          <w:color w:val="000000"/>
          <w:sz w:val="24"/>
          <w:szCs w:val="24"/>
          <w:lang w:val="en-CA"/>
        </w:rPr>
        <w:t xml:space="preserve">Yosef </w:t>
      </w:r>
      <w:r w:rsidRPr="005D4D4B">
        <w:rPr>
          <w:rFonts w:ascii="Ebrima" w:eastAsia="Times New Roman" w:hAnsi="Ebrima" w:cs="aramondPro-Regular"/>
          <w:color w:val="000000"/>
          <w:sz w:val="24"/>
          <w:szCs w:val="24"/>
          <w:lang w:val="x-none"/>
        </w:rPr>
        <w:t>enjoyed the story also and</w:t>
      </w:r>
      <w:r w:rsidRPr="005D4D4B">
        <w:rPr>
          <w:rFonts w:ascii="Ebrima" w:eastAsia="Times New Roman" w:hAnsi="Ebrima"/>
          <w:color w:val="000000"/>
          <w:sz w:val="24"/>
          <w:lang w:val="x-none"/>
        </w:rPr>
        <w:t xml:space="preserve"> I</w:t>
      </w:r>
      <w:r w:rsidRPr="005D4D4B">
        <w:rPr>
          <w:rFonts w:ascii="Ebrima" w:eastAsia="Times New Roman" w:hAnsi="Ebrima" w:cs="aramondPro-Regular"/>
          <w:color w:val="000000"/>
          <w:sz w:val="24"/>
          <w:szCs w:val="24"/>
          <w:lang w:val="x-none"/>
        </w:rPr>
        <w:t xml:space="preserve"> noticed that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his eyes were </w:t>
      </w:r>
      <w:r w:rsidRPr="005D4D4B">
        <w:rPr>
          <w:rFonts w:ascii="Ebrima" w:eastAsia="Times New Roman" w:hAnsi="Ebrima" w:cs="aramondPro-Regular"/>
          <w:color w:val="000000"/>
          <w:sz w:val="24"/>
          <w:szCs w:val="24"/>
          <w:lang w:val="en-CA"/>
        </w:rPr>
        <w:t>soft when</w:t>
      </w:r>
      <w:r w:rsidRPr="005D4D4B">
        <w:rPr>
          <w:rFonts w:ascii="Ebrima" w:eastAsia="Times New Roman" w:hAnsi="Ebrima" w:cs="aramondPro-Regular"/>
          <w:color w:val="000000"/>
          <w:sz w:val="24"/>
          <w:szCs w:val="24"/>
          <w:lang w:val="x-none"/>
        </w:rPr>
        <w:t xml:space="preserve"> he rose to tuck the blanket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about th</w:t>
      </w:r>
      <w:r w:rsidRPr="005D4D4B">
        <w:rPr>
          <w:rFonts w:ascii="Ebrima" w:eastAsia="Times New Roman" w:hAnsi="Ebrima"/>
          <w:color w:val="000000"/>
          <w:sz w:val="24"/>
          <w:lang w:val="x-none"/>
        </w:rPr>
        <w:t>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infant’s tiny frame.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We have no room to store the clay tablets in our single</w:t>
      </w:r>
      <w:r w:rsidR="00C7031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room</w:t>
      </w:r>
      <w:r w:rsidRPr="005D4D4B">
        <w:rPr>
          <w:rFonts w:ascii="Ebrima" w:eastAsia="Times New Roman" w:hAnsi="Ebrima"/>
          <w:color w:val="000000"/>
          <w:sz w:val="24"/>
          <w:lang w:val="en-CA"/>
        </w:rPr>
        <w:t xml:space="preserve"> d</w:t>
      </w:r>
      <w:r w:rsidRPr="005D4D4B">
        <w:rPr>
          <w:rFonts w:ascii="Ebrima" w:eastAsia="Times New Roman" w:hAnsi="Ebrima" w:cs="aramondPro-Regular"/>
          <w:color w:val="000000"/>
          <w:sz w:val="24"/>
          <w:szCs w:val="24"/>
          <w:lang w:val="x-none"/>
        </w:rPr>
        <w:t>welling</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so I will be busy in the next few days transcribing them onto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parchment before storing them in the chest with my diary and other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precious scrolls.</w:t>
      </w:r>
      <w:r w:rsidRPr="005D4D4B">
        <w:rPr>
          <w:rFonts w:ascii="Ebrima" w:eastAsia="Times New Roman" w:hAnsi="Ebrima" w:cs="aramondPro-Regular"/>
          <w:color w:val="000000"/>
          <w:sz w:val="24"/>
          <w:szCs w:val="24"/>
          <w:lang w:val="en-CA"/>
        </w:rPr>
        <w:t xml:space="preserve"> This will be a hard job for me because I have never copied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another’s writings before.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Remind me to mix up a new batch of ink. I am soon going to run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out. I prefer to make my own, since every little thing I do to save money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makes it easier for my hard working husband.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9B1572" w:rsidP="005D4D4B">
      <w:pPr>
        <w:autoSpaceDE w:val="0"/>
        <w:autoSpaceDN w:val="0"/>
        <w:adjustRightInd w:val="0"/>
        <w:snapToGrid w:val="0"/>
        <w:spacing w:after="0" w:line="240" w:lineRule="auto"/>
        <w:jc w:val="center"/>
        <w:rPr>
          <w:rFonts w:ascii="Ebrima" w:eastAsia="Times New Roman" w:hAnsi="Ebrima"/>
          <w:color w:val="000000"/>
          <w:sz w:val="24"/>
          <w:lang w:val="en-CA"/>
        </w:rPr>
      </w:pPr>
      <w:r>
        <w:rPr>
          <w:rFonts w:ascii="Parchment" w:eastAsia="Times New Roman" w:hAnsi="Parchment" w:cs="aramondPro-Regular"/>
          <w:b/>
          <w:noProof/>
          <w:color w:val="000000"/>
          <w:sz w:val="52"/>
          <w:szCs w:val="52"/>
          <w:lang w:val="en-CA" w:eastAsia="en-CA"/>
        </w:rPr>
        <w:drawing>
          <wp:inline distT="0" distB="0" distL="0" distR="0" wp14:anchorId="5C5ADFB7" wp14:editId="254567E4">
            <wp:extent cx="5857875" cy="2047875"/>
            <wp:effectExtent l="0" t="0" r="0" b="0"/>
            <wp:docPr id="1"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57875" cy="2047875"/>
                    </a:xfrm>
                    <a:prstGeom prst="rect">
                      <a:avLst/>
                    </a:prstGeom>
                    <a:noFill/>
                    <a:ln>
                      <a:noFill/>
                    </a:ln>
                  </pic:spPr>
                </pic:pic>
              </a:graphicData>
            </a:graphic>
          </wp:inline>
        </w:drawing>
      </w:r>
      <w:r w:rsidR="005D4D4B" w:rsidRPr="005D4D4B">
        <w:rPr>
          <w:rFonts w:ascii="Papyrus" w:eastAsia="Times New Roman" w:hAnsi="Papyrus"/>
          <w:b/>
          <w:color w:val="000000"/>
          <w:sz w:val="24"/>
          <w:lang w:val="en-CA"/>
        </w:rPr>
        <w:t>I,</w:t>
      </w:r>
      <w:r w:rsidR="005D4D4B" w:rsidRPr="005D4D4B">
        <w:rPr>
          <w:rFonts w:ascii="Papyrus" w:eastAsia="Times New Roman" w:hAnsi="Papyrus"/>
          <w:color w:val="000000"/>
          <w:sz w:val="24"/>
          <w:lang w:val="x-none"/>
        </w:rPr>
        <w:t xml:space="preserve"> </w:t>
      </w:r>
      <w:r w:rsidR="005D4D4B" w:rsidRPr="005D4D4B">
        <w:rPr>
          <w:rFonts w:ascii="Papyrus" w:eastAsia="Times New Roman" w:hAnsi="Papyrus"/>
          <w:color w:val="000000"/>
          <w:sz w:val="24"/>
          <w:lang w:val="en-CA"/>
        </w:rPr>
        <w:t xml:space="preserve"> </w:t>
      </w:r>
      <w:r w:rsidR="0014432F">
        <w:rPr>
          <w:rFonts w:ascii="Papyrus" w:eastAsia="Times New Roman" w:hAnsi="Papyrus"/>
          <w:color w:val="000000"/>
          <w:sz w:val="24"/>
          <w:lang w:val="en-CA"/>
        </w:rPr>
        <w:t xml:space="preserve">I, </w:t>
      </w:r>
      <w:r w:rsidR="005D4D4B" w:rsidRPr="005D4D4B">
        <w:rPr>
          <w:rFonts w:ascii="Papyrus" w:eastAsia="Times New Roman" w:hAnsi="Papyrus"/>
          <w:color w:val="000000"/>
          <w:sz w:val="24"/>
          <w:lang w:val="x-none"/>
        </w:rPr>
        <w:t>Abia</w:t>
      </w:r>
      <w:r w:rsidR="005D4D4B" w:rsidRPr="005D4D4B">
        <w:rPr>
          <w:rFonts w:ascii="Papyrus" w:eastAsia="Times New Roman" w:hAnsi="Papyrus" w:cs="aramondPro-Regular"/>
          <w:color w:val="000000"/>
          <w:sz w:val="24"/>
          <w:szCs w:val="24"/>
          <w:lang w:val="x-none"/>
        </w:rPr>
        <w:t xml:space="preserve">, </w:t>
      </w:r>
      <w:r w:rsidR="005D4D4B" w:rsidRPr="005D4D4B">
        <w:rPr>
          <w:rFonts w:ascii="Papyrus" w:eastAsia="Times New Roman" w:hAnsi="Papyrus"/>
          <w:color w:val="000000"/>
          <w:sz w:val="24"/>
          <w:lang w:val="x-none"/>
        </w:rPr>
        <w:t>bar Dothan</w:t>
      </w:r>
      <w:r w:rsidR="005D4D4B" w:rsidRPr="005D4D4B">
        <w:rPr>
          <w:rFonts w:ascii="Papyrus" w:eastAsia="Times New Roman" w:hAnsi="Papyrus" w:cs="aramondPro-Regular"/>
          <w:color w:val="000000"/>
          <w:sz w:val="24"/>
          <w:szCs w:val="24"/>
          <w:lang w:val="x-none"/>
        </w:rPr>
        <w:t xml:space="preserve"> will now apply myself to writing down the</w:t>
      </w:r>
      <w:r w:rsidR="00E71A6E">
        <w:rPr>
          <w:rFonts w:ascii="Papyrus" w:eastAsia="Times New Roman" w:hAnsi="Papyrus" w:cs="aramondPro-Regular"/>
          <w:color w:val="000000"/>
          <w:sz w:val="24"/>
          <w:szCs w:val="24"/>
        </w:rPr>
        <w:t xml:space="preserve"> </w:t>
      </w:r>
      <w:r w:rsidR="005D4D4B" w:rsidRPr="005D4D4B">
        <w:rPr>
          <w:rFonts w:ascii="Papyrus" w:eastAsia="Times New Roman" w:hAnsi="Papyrus" w:cs="aramondPro-Regular"/>
          <w:color w:val="000000"/>
          <w:sz w:val="24"/>
          <w:szCs w:val="24"/>
          <w:lang w:val="x-none"/>
        </w:rPr>
        <w:t>memoirs of the shepherds’ visit to the newborn King. The night I will</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tell you about will always be fixed in my memory with the slightest</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detail as clear as if it had but recently happened.</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It had begun as a typical night for us shepherds, although colder</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than some, and those who were not stretched out on the grass fast</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asleep were huddled close to the fire chatting.</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Some of us had our young sons with us.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 xml:space="preserve">Zeke has a trusty old </w:t>
      </w:r>
      <w:r w:rsidRPr="005D4D4B">
        <w:rPr>
          <w:rFonts w:ascii="Papyrus" w:eastAsia="Times New Roman" w:hAnsi="Papyrus" w:cs="aramondPro-Italic"/>
          <w:i/>
          <w:color w:val="000000"/>
          <w:sz w:val="24"/>
          <w:szCs w:val="24"/>
          <w:lang w:val="x-none"/>
        </w:rPr>
        <w:t>kelev</w:t>
      </w:r>
      <w:r w:rsidRPr="005D4D4B">
        <w:rPr>
          <w:rFonts w:ascii="Papyrus" w:eastAsia="Times New Roman" w:hAnsi="Papyrus" w:cs="aramondPro-Italic"/>
          <w:color w:val="000000"/>
          <w:sz w:val="24"/>
          <w:szCs w:val="24"/>
          <w:lang w:val="x-none"/>
        </w:rPr>
        <w:t xml:space="preserve">, </w:t>
      </w:r>
      <w:r w:rsidRPr="005D4D4B">
        <w:rPr>
          <w:rFonts w:ascii="Papyrus" w:eastAsia="Times New Roman" w:hAnsi="Papyrus" w:cs="aramondPro-Italic"/>
          <w:color w:val="000000"/>
          <w:sz w:val="24"/>
          <w:szCs w:val="24"/>
          <w:lang w:val="en-CA"/>
        </w:rPr>
        <w:t>(</w:t>
      </w:r>
      <w:r w:rsidRPr="005D4D4B">
        <w:rPr>
          <w:rFonts w:ascii="Papyrus" w:eastAsia="Times New Roman" w:hAnsi="Papyrus" w:cs="aramondPro-Regular"/>
          <w:color w:val="000000"/>
          <w:sz w:val="24"/>
          <w:szCs w:val="24"/>
          <w:lang w:val="x-none"/>
        </w:rPr>
        <w:t>dog</w:t>
      </w:r>
      <w:r w:rsidRPr="005D4D4B">
        <w:rPr>
          <w:rFonts w:ascii="Papyrus" w:eastAsia="Times New Roman" w:hAnsi="Papyrus" w:cs="aramondPro-Regular"/>
          <w:color w:val="000000"/>
          <w:sz w:val="24"/>
          <w:szCs w:val="24"/>
          <w:lang w:val="en-CA"/>
        </w:rPr>
        <w:t>,)</w:t>
      </w:r>
      <w:r w:rsidRPr="005D4D4B">
        <w:rPr>
          <w:rFonts w:ascii="Papyrus" w:eastAsia="Times New Roman" w:hAnsi="Papyrus" w:cs="aramondPro-Regular"/>
          <w:color w:val="000000"/>
          <w:sz w:val="24"/>
          <w:szCs w:val="24"/>
          <w:lang w:val="x-none"/>
        </w:rPr>
        <w:t xml:space="preserve"> that most of us appreciate very</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much as he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can faithfully make the rounds by himself.</w:t>
      </w:r>
    </w:p>
    <w:p w:rsidR="005D4D4B" w:rsidRPr="005D4D4B" w:rsidRDefault="00AF2F43" w:rsidP="00AF2F43">
      <w:pPr>
        <w:autoSpaceDE w:val="0"/>
        <w:autoSpaceDN w:val="0"/>
        <w:adjustRightInd w:val="0"/>
        <w:snapToGrid w:val="0"/>
        <w:spacing w:after="0" w:line="240" w:lineRule="auto"/>
        <w:rPr>
          <w:rFonts w:ascii="Papyrus" w:eastAsia="Times New Roman" w:hAnsi="Papyrus" w:cs="aramondPro-Regular"/>
          <w:color w:val="000000"/>
          <w:sz w:val="24"/>
          <w:szCs w:val="24"/>
          <w:lang w:val="x-none"/>
        </w:rPr>
      </w:pPr>
      <w:r>
        <w:rPr>
          <w:rFonts w:ascii="Papyrus" w:eastAsia="Times New Roman" w:hAnsi="Papyrus" w:cs="aramondPro-Regular"/>
          <w:color w:val="000000"/>
          <w:sz w:val="24"/>
          <w:szCs w:val="24"/>
          <w:lang w:val="en-CA"/>
        </w:rPr>
        <w:tab/>
      </w:r>
      <w:r w:rsidR="005D4D4B" w:rsidRPr="005D4D4B">
        <w:rPr>
          <w:rFonts w:ascii="Papyrus" w:eastAsia="Times New Roman" w:hAnsi="Papyrus" w:cs="aramondPro-Regular"/>
          <w:color w:val="000000"/>
          <w:sz w:val="24"/>
          <w:szCs w:val="24"/>
          <w:lang w:val="x-none"/>
        </w:rPr>
        <w:t xml:space="preserve">To my right, </w:t>
      </w:r>
      <w:r w:rsidR="005D4D4B" w:rsidRPr="005D4D4B">
        <w:rPr>
          <w:rFonts w:ascii="Papyrus" w:eastAsia="Times New Roman" w:hAnsi="Papyrus" w:cs="aramondPro-Regular"/>
          <w:i/>
          <w:color w:val="000000"/>
          <w:sz w:val="24"/>
          <w:szCs w:val="24"/>
          <w:lang w:val="x-none"/>
        </w:rPr>
        <w:t>Aron</w:t>
      </w:r>
      <w:r w:rsidR="005D4D4B" w:rsidRPr="005D4D4B">
        <w:rPr>
          <w:rFonts w:ascii="Papyrus" w:eastAsia="Times New Roman" w:hAnsi="Papyrus" w:cs="aramondPro-Regular"/>
          <w:color w:val="000000"/>
          <w:sz w:val="24"/>
          <w:szCs w:val="24"/>
          <w:lang w:val="x-none"/>
        </w:rPr>
        <w:t xml:space="preserve"> was carefully pruning away on a twig in order to</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make a sharp point. For what purpose I knew not.</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 xml:space="preserve">“So what do you think about the coming of the </w:t>
      </w:r>
      <w:r w:rsidRPr="005D4D4B">
        <w:rPr>
          <w:rFonts w:ascii="Papyrus" w:eastAsia="Times New Roman" w:hAnsi="Papyrus" w:cs="aramondPro-Regular"/>
          <w:i/>
          <w:color w:val="000000"/>
          <w:sz w:val="24"/>
          <w:szCs w:val="24"/>
          <w:lang w:val="x-none"/>
        </w:rPr>
        <w:t>Mashiach</w:t>
      </w:r>
      <w:r w:rsidRPr="005D4D4B">
        <w:rPr>
          <w:rFonts w:ascii="Papyrus" w:eastAsia="Times New Roman" w:hAnsi="Papyrus" w:cs="aramondPro-Regular"/>
          <w:color w:val="000000"/>
          <w:sz w:val="24"/>
          <w:szCs w:val="24"/>
          <w:lang w:val="x-none"/>
        </w:rPr>
        <w:t>, Judah</w:t>
      </w:r>
      <w:r w:rsidRPr="005D4D4B">
        <w:rPr>
          <w:rFonts w:ascii="Papyrus" w:eastAsia="Times New Roman" w:hAnsi="Papyrus" w:cs="aramondPro-Regular"/>
          <w:color w:val="000000"/>
          <w:sz w:val="24"/>
          <w:szCs w:val="24"/>
          <w:lang w:val="en-CA"/>
        </w:rPr>
        <w:t>,” he</w:t>
      </w:r>
      <w:r w:rsidRPr="005D4D4B">
        <w:rPr>
          <w:rFonts w:ascii="Papyrus" w:eastAsia="Times New Roman" w:hAnsi="Papyrus" w:cs="aramondPro-Regular"/>
          <w:color w:val="000000"/>
          <w:sz w:val="24"/>
          <w:szCs w:val="24"/>
          <w:lang w:val="x-none"/>
        </w:rPr>
        <w:t xml:space="preserve"> asked</w:t>
      </w:r>
      <w:r w:rsidRPr="005D4D4B">
        <w:rPr>
          <w:rFonts w:ascii="Papyrus" w:eastAsia="Times New Roman" w:hAnsi="Papyrus"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Judah sighed heavily. “I only wish He would come. When the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i/>
          <w:color w:val="000000"/>
          <w:sz w:val="24"/>
          <w:szCs w:val="24"/>
          <w:lang w:val="x-none"/>
        </w:rPr>
        <w:t>Yisraelites</w:t>
      </w:r>
      <w:r w:rsidRPr="005D4D4B">
        <w:rPr>
          <w:rFonts w:ascii="Papyrus" w:eastAsia="Times New Roman" w:hAnsi="Papyrus" w:cs="aramondPro-Regular"/>
          <w:color w:val="000000"/>
          <w:sz w:val="24"/>
          <w:szCs w:val="24"/>
          <w:lang w:val="x-none"/>
        </w:rPr>
        <w:t xml:space="preserve"> were in bondage to the Egyptians, they were their slaves for</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four hundred years before deliverance came. How long is it now since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the prophet Malachi plodded where we plod? Four hundred years?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Italic"/>
          <w:i/>
          <w:color w:val="000000"/>
          <w:sz w:val="24"/>
          <w:szCs w:val="24"/>
          <w:lang w:val="en-CA"/>
        </w:rPr>
        <w:t>HaShem</w:t>
      </w:r>
      <w:r w:rsidRPr="005D4D4B">
        <w:rPr>
          <w:rFonts w:ascii="Papyrus" w:eastAsia="Times New Roman" w:hAnsi="Papyrus" w:cs="aramondPro-Italic"/>
          <w:color w:val="000000"/>
          <w:sz w:val="24"/>
          <w:szCs w:val="24"/>
          <w:lang w:val="en-CA"/>
        </w:rPr>
        <w:t xml:space="preserve">, hallowed be His Name, </w:t>
      </w:r>
      <w:r w:rsidRPr="005D4D4B">
        <w:rPr>
          <w:rFonts w:ascii="Papyrus" w:eastAsia="Times New Roman" w:hAnsi="Papyrus" w:cs="aramondPro-Regular"/>
          <w:color w:val="000000"/>
          <w:sz w:val="24"/>
          <w:szCs w:val="24"/>
          <w:lang w:val="x-none"/>
        </w:rPr>
        <w:t>is silent!</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We need another deliverer!” He glanced around quickly, then added,</w:t>
      </w:r>
    </w:p>
    <w:p w:rsidR="005D4D4B" w:rsidRPr="005D4D4B" w:rsidRDefault="00AF2F43" w:rsidP="00AC1DDF">
      <w:pPr>
        <w:autoSpaceDE w:val="0"/>
        <w:autoSpaceDN w:val="0"/>
        <w:adjustRightInd w:val="0"/>
        <w:snapToGrid w:val="0"/>
        <w:spacing w:after="0" w:line="240" w:lineRule="auto"/>
        <w:rPr>
          <w:rFonts w:ascii="Papyrus" w:eastAsia="Times New Roman" w:hAnsi="Papyrus" w:cs="aramondPro-Regular"/>
          <w:color w:val="000000"/>
          <w:sz w:val="24"/>
          <w:szCs w:val="24"/>
          <w:lang w:val="x-none"/>
        </w:rPr>
      </w:pPr>
      <w:r>
        <w:rPr>
          <w:rFonts w:ascii="Papyrus" w:eastAsia="Times New Roman" w:hAnsi="Papyrus" w:cs="aramondPro-Regular"/>
          <w:color w:val="000000"/>
          <w:sz w:val="24"/>
          <w:szCs w:val="24"/>
          <w:lang w:val="en-CA"/>
        </w:rPr>
        <w:tab/>
      </w:r>
      <w:r w:rsidR="005D4D4B" w:rsidRPr="005D4D4B">
        <w:rPr>
          <w:rFonts w:ascii="Papyrus" w:eastAsia="Times New Roman" w:hAnsi="Papyrus" w:cs="aramondPro-Regular"/>
          <w:color w:val="000000"/>
          <w:sz w:val="24"/>
          <w:szCs w:val="24"/>
          <w:lang w:val="x-none"/>
        </w:rPr>
        <w:t>“The Roman taxes are too much to handle as it is, but,” his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voice lowered, “But it is the tithes that our religious leaders place on</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everything—absolutely everything that really</w:t>
      </w:r>
      <w:r w:rsidRPr="005D4D4B">
        <w:rPr>
          <w:rFonts w:ascii="Papyrus" w:eastAsia="Times New Roman" w:hAnsi="Papyrus" w:cs="aramondPro-Regular"/>
          <w:color w:val="000000"/>
          <w:sz w:val="24"/>
          <w:szCs w:val="24"/>
          <w:lang w:val="en-CA"/>
        </w:rPr>
        <w:t xml:space="preserve"> drains us</w:t>
      </w:r>
      <w:r w:rsidRPr="005D4D4B">
        <w:rPr>
          <w:rFonts w:ascii="Papyrus" w:eastAsia="Times New Roman" w:hAnsi="Papyrus" w:cs="aramondPro-Regular"/>
          <w:color w:val="000000"/>
          <w:sz w:val="24"/>
          <w:szCs w:val="24"/>
          <w:lang w:val="x-none"/>
        </w:rPr>
        <w:t>! No wonder</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so many of our brethren give up and join the hordes of bandits!”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olor w:val="000000"/>
          <w:sz w:val="24"/>
          <w:lang w:val="en-CA"/>
        </w:rPr>
      </w:pPr>
    </w:p>
    <w:p w:rsidR="005D4D4B" w:rsidRPr="005D4D4B" w:rsidRDefault="005D4D4B" w:rsidP="00AC1DDF">
      <w:pPr>
        <w:autoSpaceDE w:val="0"/>
        <w:autoSpaceDN w:val="0"/>
        <w:adjustRightInd w:val="0"/>
        <w:snapToGrid w:val="0"/>
        <w:spacing w:after="0" w:line="240" w:lineRule="auto"/>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 xml:space="preserve">“But we want to serve His Name faithfully!” </w:t>
      </w:r>
      <w:r w:rsidRPr="005D4D4B">
        <w:rPr>
          <w:rFonts w:ascii="Papyrus" w:eastAsia="Times New Roman" w:hAnsi="Papyrus" w:cs="aramondPro-Regular"/>
          <w:i/>
          <w:color w:val="000000"/>
          <w:sz w:val="24"/>
          <w:szCs w:val="24"/>
          <w:lang w:val="x-none"/>
        </w:rPr>
        <w:t>Aron</w:t>
      </w:r>
      <w:r w:rsidRPr="005D4D4B">
        <w:rPr>
          <w:rFonts w:ascii="Papyrus" w:eastAsia="Times New Roman" w:hAnsi="Papyrus" w:cs="aramondPro-Regular"/>
          <w:color w:val="000000"/>
          <w:sz w:val="24"/>
          <w:szCs w:val="24"/>
          <w:lang w:val="x-none"/>
        </w:rPr>
        <w:t xml:space="preserve"> protested.</w:t>
      </w:r>
      <w:r w:rsidRPr="005D4D4B">
        <w:rPr>
          <w:rFonts w:ascii="Papyrus" w:eastAsia="Times New Roman" w:hAnsi="Papyrus" w:cs="aramondPro-Regular"/>
          <w:color w:val="000000"/>
          <w:sz w:val="24"/>
          <w:szCs w:val="24"/>
          <w:lang w:val="en-CA"/>
        </w:rPr>
        <w:t xml:space="preserve"> “Even if that means tithing.”</w:t>
      </w: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Judah</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 xml:space="preserve">was about to put him in his place with a heated </w:t>
      </w:r>
      <w:r w:rsidRPr="005D4D4B">
        <w:rPr>
          <w:rFonts w:ascii="Papyrus" w:eastAsia="Times New Roman" w:hAnsi="Papyrus" w:cs="aramondPro-Regular"/>
          <w:color w:val="000000"/>
          <w:sz w:val="24"/>
          <w:szCs w:val="24"/>
          <w:lang w:val="en-CA"/>
        </w:rPr>
        <w:t>word or two</w:t>
      </w:r>
      <w:r w:rsidRPr="005D4D4B">
        <w:rPr>
          <w:rFonts w:ascii="Papyrus" w:eastAsia="Times New Roman" w:hAnsi="Papyrus" w:cs="aramondPro-Regular"/>
          <w:color w:val="000000"/>
          <w:sz w:val="24"/>
          <w:szCs w:val="24"/>
          <w:lang w:val="x-none"/>
        </w:rPr>
        <w:t>, but I quickly</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tried to mollify him.</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“There was Judah the Maccabee, your ancestor,” I pointed out.</w:t>
      </w:r>
      <w:r w:rsidRPr="005D4D4B">
        <w:rPr>
          <w:rFonts w:ascii="Papyrus" w:eastAsia="Times New Roman" w:hAnsi="Papyrus" w:cs="aramondPro-Regular"/>
          <w:color w:val="000000"/>
          <w:sz w:val="24"/>
          <w:szCs w:val="24"/>
          <w:lang w:val="en-CA"/>
        </w:rPr>
        <w:t xml:space="preserve"> “He strove to do his part.”</w:t>
      </w: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 xml:space="preserve">“Yea, and would to </w:t>
      </w:r>
      <w:r w:rsidRPr="005D4D4B">
        <w:rPr>
          <w:rFonts w:ascii="Papyrus" w:eastAsia="Times New Roman" w:hAnsi="Papyrus" w:cs="aramondPro-Italic"/>
          <w:i/>
          <w:color w:val="000000"/>
          <w:sz w:val="24"/>
          <w:szCs w:val="24"/>
          <w:lang w:val="x-none"/>
        </w:rPr>
        <w:t>HaShem</w:t>
      </w:r>
      <w:r w:rsidRPr="005D4D4B">
        <w:rPr>
          <w:rFonts w:ascii="Papyrus" w:eastAsia="Times New Roman" w:hAnsi="Papyrus" w:cs="aramondPro-Italic"/>
          <w:color w:val="000000"/>
          <w:sz w:val="24"/>
          <w:szCs w:val="24"/>
          <w:lang w:val="x-none"/>
        </w:rPr>
        <w:t xml:space="preserve"> </w:t>
      </w:r>
      <w:r w:rsidRPr="005D4D4B">
        <w:rPr>
          <w:rFonts w:ascii="Papyrus" w:eastAsia="Times New Roman" w:hAnsi="Papyrus" w:cs="aramondPro-Regular"/>
          <w:color w:val="000000"/>
          <w:sz w:val="24"/>
          <w:szCs w:val="24"/>
          <w:lang w:val="x-none"/>
        </w:rPr>
        <w:t>that he was here, now!” Judah snapped</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the stick that he had been peeling in half, and hurled both ends into</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the fire. “I would raise up an army myself, but it seems so futile. Many</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a revolt has flared up, but those dastardly Romans quench it in no time!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Their horrible crosses line the hills and roadsides.”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We all looked down. Most of us were probably thinking about</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 xml:space="preserve">the disaster in Sepphoris not many years thence, and we </w:t>
      </w:r>
      <w:r w:rsidRPr="005D4D4B">
        <w:rPr>
          <w:rFonts w:ascii="Papyrus" w:eastAsia="Times New Roman" w:hAnsi="Papyrus" w:cs="aramondPro-Regular"/>
          <w:color w:val="000000"/>
          <w:sz w:val="24"/>
          <w:szCs w:val="24"/>
          <w:lang w:val="en-CA"/>
        </w:rPr>
        <w:t xml:space="preserve">dreaded the thought of it being </w:t>
      </w:r>
      <w:r w:rsidRPr="005D4D4B">
        <w:rPr>
          <w:rFonts w:ascii="Papyrus" w:eastAsia="Times New Roman" w:hAnsi="Papyrus" w:cs="aramondPro-Regular"/>
          <w:color w:val="000000"/>
          <w:sz w:val="24"/>
          <w:szCs w:val="24"/>
          <w:lang w:val="x-none"/>
        </w:rPr>
        <w:t>repeated. That was one uprising that</w:t>
      </w:r>
      <w:r w:rsidRPr="005D4D4B">
        <w:rPr>
          <w:rFonts w:ascii="Papyrus" w:eastAsia="Times New Roman" w:hAnsi="Papyrus" w:cs="aramondPro-Regular"/>
          <w:color w:val="000000"/>
          <w:sz w:val="24"/>
          <w:szCs w:val="24"/>
          <w:lang w:val="en-CA"/>
        </w:rPr>
        <w:t xml:space="preserve"> resulted in far too many horrible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crucifixions.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Judah’s chin</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 xml:space="preserve"> jutted out, causing his thin, pointed beard to quiver</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olor w:val="000000"/>
          <w:sz w:val="24"/>
          <w:lang w:val="en-CA"/>
        </w:rPr>
      </w:pPr>
      <w:r w:rsidRPr="005D4D4B">
        <w:rPr>
          <w:rFonts w:ascii="Papyrus" w:eastAsia="Times New Roman" w:hAnsi="Papyrus" w:cs="aramondPro-Regular"/>
          <w:color w:val="000000"/>
          <w:sz w:val="24"/>
          <w:szCs w:val="24"/>
          <w:lang w:val="x-none"/>
        </w:rPr>
        <w:t>as he glared at each one of us in turn.</w:t>
      </w: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“Think not that I am a coward</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because I am skulking around in these hills pretending to be a shepherd.</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They are ferreting out every son of the Maccabees as you well know, so</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we have to be sly. The time is not right.”</w:t>
      </w: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 xml:space="preserve">None of us cared to disagree with him, </w:t>
      </w:r>
      <w:r w:rsidRPr="005D4D4B">
        <w:rPr>
          <w:rFonts w:ascii="Papyrus" w:eastAsia="Times New Roman" w:hAnsi="Papyrus" w:cs="aramondPro-Regular"/>
          <w:color w:val="000000"/>
          <w:sz w:val="24"/>
          <w:szCs w:val="24"/>
          <w:lang w:val="en-CA"/>
        </w:rPr>
        <w:t xml:space="preserve">nay, </w:t>
      </w:r>
      <w:r w:rsidRPr="005D4D4B">
        <w:rPr>
          <w:rFonts w:ascii="Papyrus" w:eastAsia="Times New Roman" w:hAnsi="Papyrus" w:cs="aramondPro-Regular"/>
          <w:color w:val="000000"/>
          <w:sz w:val="24"/>
          <w:szCs w:val="24"/>
          <w:lang w:val="x-none"/>
        </w:rPr>
        <w:t>not with those fiery eyes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boring into us.</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 xml:space="preserve">We all fell silent. Some </w:t>
      </w:r>
      <w:r w:rsidRPr="005D4D4B">
        <w:rPr>
          <w:rFonts w:ascii="Papyrus" w:eastAsia="Times New Roman" w:hAnsi="Papyrus" w:cs="aramondPro-Regular"/>
          <w:color w:val="000000"/>
          <w:sz w:val="24"/>
          <w:szCs w:val="24"/>
          <w:lang w:val="en-CA"/>
        </w:rPr>
        <w:t xml:space="preserve">of us </w:t>
      </w:r>
      <w:r w:rsidRPr="005D4D4B">
        <w:rPr>
          <w:rFonts w:ascii="Papyrus" w:eastAsia="Times New Roman" w:hAnsi="Papyrus" w:cs="aramondPro-Regular"/>
          <w:color w:val="000000"/>
          <w:sz w:val="24"/>
          <w:szCs w:val="24"/>
          <w:lang w:val="x-none"/>
        </w:rPr>
        <w:t xml:space="preserve">were inclined to stretch out on </w:t>
      </w:r>
      <w:r w:rsidRPr="005D4D4B">
        <w:rPr>
          <w:rFonts w:ascii="Papyrus" w:eastAsia="Times New Roman" w:hAnsi="Papyrus" w:cs="aramondPro-Regular"/>
          <w:color w:val="000000"/>
          <w:sz w:val="24"/>
          <w:szCs w:val="24"/>
          <w:lang w:val="en-CA"/>
        </w:rPr>
        <w:t>our</w:t>
      </w:r>
      <w:r w:rsidRPr="005D4D4B">
        <w:rPr>
          <w:rFonts w:ascii="Papyrus" w:eastAsia="Times New Roman" w:hAnsi="Papyrus" w:cs="aramondPro-Regular"/>
          <w:color w:val="000000"/>
          <w:sz w:val="24"/>
          <w:szCs w:val="24"/>
          <w:lang w:val="x-none"/>
        </w:rPr>
        <w:t xml:space="preserve"> backs;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 xml:space="preserve">arms folded behind </w:t>
      </w:r>
      <w:r w:rsidRPr="005D4D4B">
        <w:rPr>
          <w:rFonts w:ascii="Papyrus" w:eastAsia="Times New Roman" w:hAnsi="Papyrus" w:cs="aramondPro-Regular"/>
          <w:color w:val="000000"/>
          <w:sz w:val="24"/>
          <w:szCs w:val="24"/>
          <w:lang w:val="en-CA"/>
        </w:rPr>
        <w:t>our</w:t>
      </w:r>
      <w:r w:rsidRPr="005D4D4B">
        <w:rPr>
          <w:rFonts w:ascii="Papyrus" w:eastAsia="Times New Roman" w:hAnsi="Papyrus" w:cs="aramondPro-Regular"/>
          <w:color w:val="000000"/>
          <w:sz w:val="24"/>
          <w:szCs w:val="24"/>
          <w:lang w:val="x-none"/>
        </w:rPr>
        <w:t xml:space="preserve"> heads and study the stars, others gazed</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meditatively at the glowing embers. I was watching the movement</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of the sheep. Gradually, it dawned upon me that they were becoming</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increasingly agitated for such a peaceful night.</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My son, Joel, broke the stillness with a comment; “We have been</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learning about the lights in school,” he ventured shyly.</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“Lights? What lights?” Zeke prodded some sticks deeper into the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 xml:space="preserve">coals then hunkered down beside </w:t>
      </w:r>
      <w:r w:rsidRPr="005D4D4B">
        <w:rPr>
          <w:rFonts w:ascii="Papyrus" w:eastAsia="Times New Roman" w:hAnsi="Papyrus" w:cs="aramondPro-Regular"/>
          <w:color w:val="000000"/>
          <w:sz w:val="24"/>
          <w:szCs w:val="24"/>
          <w:lang w:val="en-CA"/>
        </w:rPr>
        <w:t>Joel</w:t>
      </w:r>
      <w:r w:rsidRPr="005D4D4B">
        <w:rPr>
          <w:rFonts w:ascii="Papyrus" w:eastAsia="Times New Roman" w:hAnsi="Papyrus"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I spoke up; “He’s referring to the lights in the temple in the time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of Judah of Maccabee.”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Zeke’s face brightened, in the flickering fire light I thought I</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saw lingering smiles soften several countenances.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“That was a</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 xml:space="preserve"> miracle,”</w:t>
      </w:r>
      <w:r w:rsidRPr="005D4D4B">
        <w:rPr>
          <w:rFonts w:ascii="Papyrus" w:eastAsia="Times New Roman" w:hAnsi="Papyrus" w:cs="aramondPro-Regular"/>
          <w:color w:val="000000"/>
          <w:sz w:val="24"/>
          <w:szCs w:val="24"/>
          <w:lang w:val="en-CA"/>
        </w:rPr>
        <w:t xml:space="preserve"> Joel said. </w:t>
      </w:r>
      <w:r w:rsidRPr="005D4D4B">
        <w:rPr>
          <w:rFonts w:ascii="Papyrus" w:eastAsia="Times New Roman" w:hAnsi="Papyrus" w:cs="aramondPro-Regular"/>
          <w:color w:val="000000"/>
          <w:sz w:val="24"/>
          <w:szCs w:val="24"/>
          <w:lang w:val="x-none"/>
        </w:rPr>
        <w:t xml:space="preserve"> </w:t>
      </w:r>
      <w:r w:rsidRPr="005D4D4B">
        <w:rPr>
          <w:rFonts w:ascii="Papyrus" w:eastAsia="Times New Roman" w:hAnsi="Papyrus" w:cs="aramondPro-Regular"/>
          <w:color w:val="000000"/>
          <w:sz w:val="24"/>
          <w:szCs w:val="24"/>
          <w:lang w:val="en-CA"/>
        </w:rPr>
        <w:t>As his father, I could tell that my son</w:t>
      </w:r>
      <w:r w:rsidRPr="005D4D4B">
        <w:rPr>
          <w:rFonts w:ascii="Papyrus" w:eastAsia="Times New Roman" w:hAnsi="Papyrus" w:cs="aramondPro-Regular"/>
          <w:color w:val="000000"/>
          <w:sz w:val="24"/>
          <w:szCs w:val="24"/>
          <w:lang w:val="x-none"/>
        </w:rPr>
        <w:t xml:space="preserve"> continued</w:t>
      </w:r>
      <w:r w:rsidRPr="005D4D4B">
        <w:rPr>
          <w:rFonts w:ascii="Papyrus" w:eastAsia="Times New Roman" w:hAnsi="Papyrus" w:cs="aramondPro-Regular"/>
          <w:color w:val="000000"/>
          <w:sz w:val="24"/>
          <w:szCs w:val="24"/>
          <w:lang w:val="en-CA"/>
        </w:rPr>
        <w:t xml:space="preserve"> to feel ill at ease, surrounded as he was by all those rough, brawny shepherds.</w:t>
      </w: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Several heads nodded. There was a relaxing of the atmosphere as we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sat back,  reminiscing about Judah and his father Matthias. I am</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sure ‘our’ Judah was proud to be the descendant of such brave and fearless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 xml:space="preserve">warrior—leaders who valiantly rescued </w:t>
      </w:r>
      <w:r w:rsidRPr="005D4D4B">
        <w:rPr>
          <w:rFonts w:ascii="Papyrus" w:eastAsia="Times New Roman" w:hAnsi="Papyrus" w:cs="aramondPro-Regular"/>
          <w:i/>
          <w:color w:val="000000"/>
          <w:sz w:val="24"/>
          <w:szCs w:val="24"/>
          <w:lang w:val="x-none"/>
        </w:rPr>
        <w:t xml:space="preserve">Yerushalayim </w:t>
      </w:r>
      <w:r w:rsidRPr="005D4D4B">
        <w:rPr>
          <w:rFonts w:ascii="Papyrus" w:eastAsia="Times New Roman" w:hAnsi="Papyrus" w:cs="aramondPro-Regular"/>
          <w:color w:val="000000"/>
          <w:sz w:val="24"/>
          <w:szCs w:val="24"/>
          <w:lang w:val="x-none"/>
        </w:rPr>
        <w:t>from the wicked</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Syrian-Greeks.”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“I can almost picture</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their dismay, however, when they finally slashed their way through to</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the temple, only to find it in shambles.</w:t>
      </w:r>
      <w:r w:rsidRPr="005D4D4B">
        <w:rPr>
          <w:rFonts w:ascii="Papyrus" w:eastAsia="Times New Roman" w:hAnsi="Papyrus" w:cs="aramondPro-Regular"/>
          <w:color w:val="000000"/>
          <w:sz w:val="24"/>
          <w:szCs w:val="24"/>
          <w:lang w:val="en-CA"/>
        </w:rPr>
        <w:t>”</w:t>
      </w:r>
      <w:r w:rsidRPr="005D4D4B">
        <w:rPr>
          <w:rFonts w:ascii="Papyrus" w:eastAsia="Times New Roman" w:hAnsi="Papyrus" w:cs="aramondPro-Regular"/>
          <w:color w:val="000000"/>
          <w:sz w:val="24"/>
          <w:szCs w:val="24"/>
          <w:lang w:val="x-none"/>
        </w:rPr>
        <w:t xml:space="preserve"> </w:t>
      </w:r>
      <w:r w:rsidRPr="005D4D4B">
        <w:rPr>
          <w:rFonts w:ascii="Papyrus" w:eastAsia="Times New Roman" w:hAnsi="Papyrus" w:cs="aramondPro-Regular"/>
          <w:i/>
          <w:color w:val="000000"/>
          <w:sz w:val="24"/>
          <w:szCs w:val="24"/>
          <w:lang w:val="x-none"/>
        </w:rPr>
        <w:t>Aron</w:t>
      </w:r>
      <w:r w:rsidRPr="005D4D4B">
        <w:rPr>
          <w:rFonts w:ascii="Papyrus" w:eastAsia="Times New Roman" w:hAnsi="Papyrus" w:cs="aramondPro-Regular"/>
          <w:color w:val="000000"/>
          <w:sz w:val="24"/>
          <w:szCs w:val="24"/>
          <w:lang w:val="x-none"/>
        </w:rPr>
        <w:t xml:space="preserve"> sighed and poked idly at the embers; </w:t>
      </w:r>
      <w:r w:rsidRPr="005D4D4B">
        <w:rPr>
          <w:rFonts w:ascii="Papyrus" w:eastAsia="Times New Roman" w:hAnsi="Papyrus" w:cs="aramondPro-Regular"/>
          <w:color w:val="000000"/>
          <w:sz w:val="24"/>
          <w:szCs w:val="24"/>
          <w:lang w:val="en-CA"/>
        </w:rPr>
        <w:t>“</w:t>
      </w:r>
      <w:r w:rsidRPr="005D4D4B">
        <w:rPr>
          <w:rFonts w:ascii="Papyrus" w:eastAsia="Times New Roman" w:hAnsi="Papyrus" w:cs="aramondPro-Regular"/>
          <w:color w:val="000000"/>
          <w:sz w:val="24"/>
          <w:szCs w:val="24"/>
          <w:lang w:val="x-none"/>
        </w:rPr>
        <w:t>What must have shocked those</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battle-hardened soldiers the most after all that fighting was to find that</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Jehovah’s lamp had gone out and they were able to find only enough</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pure oil to last for one day!</w:t>
      </w:r>
      <w:r w:rsidRPr="005D4D4B">
        <w:rPr>
          <w:rFonts w:ascii="Papyrus" w:eastAsia="Times New Roman" w:hAnsi="Papyrus"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 xml:space="preserve">“Yet, it lasted for eight days!” Joel’s good friend, Micah, </w:t>
      </w:r>
      <w:r w:rsidRPr="005D4D4B">
        <w:rPr>
          <w:rFonts w:ascii="Papyrus" w:eastAsia="Times New Roman" w:hAnsi="Papyrus" w:cs="aramondPro-Regular"/>
          <w:color w:val="000000"/>
          <w:sz w:val="24"/>
          <w:szCs w:val="24"/>
          <w:lang w:val="en-CA"/>
        </w:rPr>
        <w:t xml:space="preserve">piped up. There was </w:t>
      </w:r>
      <w:r w:rsidRPr="005D4D4B">
        <w:rPr>
          <w:rFonts w:ascii="Papyrus" w:eastAsia="Times New Roman" w:hAnsi="Papyrus" w:cs="aramondPro-Regular"/>
          <w:color w:val="000000"/>
          <w:sz w:val="24"/>
          <w:szCs w:val="24"/>
          <w:lang w:val="x-none"/>
        </w:rPr>
        <w:t>a huge grin on his face.</w:t>
      </w: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r w:rsidRPr="005D4D4B">
        <w:rPr>
          <w:rFonts w:ascii="Papyrus" w:eastAsia="Times New Roman" w:hAnsi="Papyrus"/>
          <w:color w:val="000000"/>
          <w:sz w:val="24"/>
          <w:lang w:val="x-none"/>
        </w:rPr>
        <w:t>“</w:t>
      </w:r>
      <w:r w:rsidRPr="005D4D4B">
        <w:rPr>
          <w:rFonts w:ascii="Papyrus" w:eastAsia="Times New Roman" w:hAnsi="Papyrus" w:cs="aramondPro-Regular"/>
          <w:color w:val="000000"/>
          <w:sz w:val="24"/>
          <w:szCs w:val="24"/>
          <w:lang w:val="x-none"/>
        </w:rPr>
        <w:t>Until they were able to make more oil,” another little fellow added.</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We all nodded jovially.</w:t>
      </w: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“Is there some sig—sig-nif-ee-glance in light? “Micah asked. I hid</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my grin behind my quivering mustache. Micah always did love to use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such ridiculously long words.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 xml:space="preserve">“It represents </w:t>
      </w:r>
      <w:r w:rsidRPr="005D4D4B">
        <w:rPr>
          <w:rFonts w:ascii="Papyrus" w:eastAsia="Times New Roman" w:hAnsi="Papyrus" w:cs="aramondPro-Italic"/>
          <w:i/>
          <w:color w:val="000000"/>
          <w:sz w:val="24"/>
          <w:szCs w:val="24"/>
          <w:lang w:val="x-none"/>
        </w:rPr>
        <w:t>HaShem</w:t>
      </w:r>
      <w:r w:rsidRPr="005D4D4B">
        <w:rPr>
          <w:rFonts w:ascii="Papyrus" w:eastAsia="Times New Roman" w:hAnsi="Papyrus" w:cs="aramondPro-Italic"/>
          <w:color w:val="000000"/>
          <w:sz w:val="24"/>
          <w:szCs w:val="24"/>
          <w:lang w:val="x-none"/>
        </w:rPr>
        <w:t xml:space="preserve">,” </w:t>
      </w:r>
      <w:r w:rsidRPr="005D4D4B">
        <w:rPr>
          <w:rFonts w:ascii="Papyrus" w:eastAsia="Times New Roman" w:hAnsi="Papyrus" w:cs="aramondPro-Regular"/>
          <w:color w:val="000000"/>
          <w:sz w:val="24"/>
          <w:szCs w:val="24"/>
          <w:lang w:val="x-none"/>
        </w:rPr>
        <w:t>I explained.</w:t>
      </w: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 xml:space="preserve">I had been keeping an eye on the </w:t>
      </w:r>
      <w:r w:rsidRPr="005D4D4B">
        <w:rPr>
          <w:rFonts w:ascii="Papyrus" w:eastAsia="Times New Roman" w:hAnsi="Papyrus" w:cs="aramondPro-Italic"/>
          <w:i/>
          <w:color w:val="000000"/>
          <w:sz w:val="24"/>
          <w:szCs w:val="24"/>
          <w:lang w:val="x-none"/>
        </w:rPr>
        <w:t>kele</w:t>
      </w:r>
      <w:r w:rsidRPr="005D4D4B">
        <w:rPr>
          <w:rFonts w:ascii="Papyrus" w:eastAsia="Times New Roman" w:hAnsi="Papyrus" w:cs="aramondPro-Italic"/>
          <w:color w:val="000000"/>
          <w:sz w:val="24"/>
          <w:szCs w:val="24"/>
          <w:lang w:val="x-none"/>
        </w:rPr>
        <w:t>v</w:t>
      </w:r>
      <w:r w:rsidRPr="005D4D4B">
        <w:rPr>
          <w:rFonts w:ascii="Papyrus" w:eastAsia="Times New Roman" w:hAnsi="Papyrus" w:cs="aramondPro-Italic"/>
          <w:color w:val="000000"/>
          <w:sz w:val="24"/>
          <w:szCs w:val="24"/>
          <w:lang w:val="en-CA"/>
        </w:rPr>
        <w:t>, dog</w:t>
      </w:r>
      <w:r w:rsidRPr="005D4D4B">
        <w:rPr>
          <w:rFonts w:ascii="Papyrus" w:eastAsia="Times New Roman" w:hAnsi="Papyrus" w:cs="aramondPro-Italic"/>
          <w:color w:val="000000"/>
          <w:sz w:val="24"/>
          <w:szCs w:val="24"/>
          <w:lang w:val="x-none"/>
        </w:rPr>
        <w:t xml:space="preserve"> </w:t>
      </w:r>
      <w:r w:rsidRPr="005D4D4B">
        <w:rPr>
          <w:rFonts w:ascii="Papyrus" w:eastAsia="Times New Roman" w:hAnsi="Papyrus" w:cs="aramondPro-Regular"/>
          <w:color w:val="000000"/>
          <w:sz w:val="24"/>
          <w:szCs w:val="24"/>
          <w:lang w:val="x-none"/>
        </w:rPr>
        <w:t>w</w:t>
      </w:r>
      <w:r w:rsidRPr="005D4D4B">
        <w:rPr>
          <w:rFonts w:ascii="Papyrus" w:eastAsia="Times New Roman" w:hAnsi="Papyrus" w:cs="aramondPro-Regular"/>
          <w:color w:val="000000"/>
          <w:sz w:val="24"/>
          <w:szCs w:val="24"/>
          <w:lang w:val="en-CA"/>
        </w:rPr>
        <w:t>hile we talked</w:t>
      </w:r>
      <w:r w:rsidRPr="005D4D4B">
        <w:rPr>
          <w:rFonts w:ascii="Papyrus" w:eastAsia="Times New Roman" w:hAnsi="Papyrus" w:cs="aramondPro-Regular"/>
          <w:color w:val="000000"/>
          <w:sz w:val="24"/>
          <w:szCs w:val="24"/>
          <w:lang w:val="x-none"/>
        </w:rPr>
        <w:t>.</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He seemed restless and uneasy. Now, he sat down on his haunches,</w:t>
      </w:r>
      <w:r w:rsidRPr="005D4D4B">
        <w:rPr>
          <w:rFonts w:ascii="Papyrus" w:eastAsia="Times New Roman" w:hAnsi="Papyrus" w:cs="aramondPro-Regular"/>
          <w:color w:val="000000"/>
          <w:sz w:val="24"/>
          <w:szCs w:val="24"/>
          <w:lang w:val="en-CA"/>
        </w:rPr>
        <w:t xml:space="preserve"> </w:t>
      </w:r>
      <w:r w:rsidRPr="005D4D4B">
        <w:rPr>
          <w:rFonts w:ascii="Papyrus" w:eastAsia="Times New Roman" w:hAnsi="Papyrus" w:cs="aramondPro-Regular"/>
          <w:color w:val="000000"/>
          <w:sz w:val="24"/>
          <w:szCs w:val="24"/>
          <w:lang w:val="x-none"/>
        </w:rPr>
        <w:t>and half whined, half whimpered at the sky.</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Zeke arched his hand over his eyes. “Can’t see any strange prowlers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out there . . . can you?” He unfolded his long frame and ambled over</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Italic"/>
          <w:color w:val="000000"/>
          <w:sz w:val="24"/>
          <w:szCs w:val="24"/>
          <w:lang w:val="en-CA"/>
        </w:rPr>
      </w:pPr>
      <w:r w:rsidRPr="005D4D4B">
        <w:rPr>
          <w:rFonts w:ascii="Papyrus" w:eastAsia="Times New Roman" w:hAnsi="Papyrus" w:cs="aramondPro-Regular"/>
          <w:color w:val="000000"/>
          <w:sz w:val="24"/>
          <w:szCs w:val="24"/>
          <w:lang w:val="x-none"/>
        </w:rPr>
        <w:t xml:space="preserve">to the </w:t>
      </w:r>
      <w:r w:rsidRPr="005D4D4B">
        <w:rPr>
          <w:rFonts w:ascii="Papyrus" w:eastAsia="Times New Roman" w:hAnsi="Papyrus" w:cs="aramondPro-Italic"/>
          <w:i/>
          <w:color w:val="000000"/>
          <w:sz w:val="24"/>
          <w:szCs w:val="24"/>
          <w:lang w:val="x-none"/>
        </w:rPr>
        <w:t>kelev.</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“Look at that!” Joel breathed, pointing with a shaking finger. Far in</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the distance, one star seemed to be hurtling towards us. As it increased</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mightily in size, as one man, we were pulled to our feet to stare at it.</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Then we saw that it was the radiant form of an extra-terrestrial being,</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an Angel from far beyond the starry skies. Terrified, we prostrated</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ourselves on the ground, and buried our faces in our arms.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As quickly as the fear overcame us, it was quenched by the most</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majestic, yet beautiful, voice any of us had ever heard.</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“Fear not, for I bring you good tidings of great joy which shall be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to all people.” Fear not? I looked up timidly, yet expectantly, and then</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the rest of what he said sank in.</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i/>
          <w:color w:val="000000"/>
          <w:sz w:val="24"/>
          <w:szCs w:val="24"/>
          <w:lang w:val="x-none"/>
        </w:rPr>
      </w:pPr>
      <w:r w:rsidRPr="005D4D4B">
        <w:rPr>
          <w:rFonts w:ascii="Papyrus" w:eastAsia="Times New Roman" w:hAnsi="Papyrus" w:cs="aramondPro-Regular"/>
          <w:i/>
          <w:color w:val="000000"/>
          <w:sz w:val="24"/>
          <w:szCs w:val="24"/>
          <w:lang w:val="x-none"/>
        </w:rPr>
        <w:t>What does he mean? All people? Blacks? Scythians? Greeks?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i/>
          <w:color w:val="000000"/>
          <w:sz w:val="24"/>
          <w:szCs w:val="24"/>
          <w:lang w:val="x-none"/>
        </w:rPr>
      </w:pPr>
      <w:r w:rsidRPr="005D4D4B">
        <w:rPr>
          <w:rFonts w:ascii="Papyrus" w:eastAsia="Times New Roman" w:hAnsi="Papyrus" w:cs="aramondPro-Regular"/>
          <w:i/>
          <w:color w:val="000000"/>
          <w:sz w:val="24"/>
          <w:szCs w:val="24"/>
          <w:lang w:val="x-none"/>
        </w:rPr>
        <w:t>Romans? Gaul’s, bond, and free? Or did he just mean Jewish people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i/>
          <w:color w:val="000000"/>
          <w:sz w:val="24"/>
          <w:szCs w:val="24"/>
          <w:lang w:val="en-CA"/>
        </w:rPr>
      </w:pPr>
      <w:r w:rsidRPr="005D4D4B">
        <w:rPr>
          <w:rFonts w:ascii="Papyrus" w:eastAsia="Times New Roman" w:hAnsi="Papyrus" w:cs="aramondPro-Regular"/>
          <w:i/>
          <w:color w:val="000000"/>
          <w:sz w:val="24"/>
          <w:szCs w:val="24"/>
          <w:lang w:val="x-none"/>
        </w:rPr>
        <w:t>and their Israelite brethren across the Euphrates, and elsewhere? What</w:t>
      </w:r>
      <w:r w:rsidRPr="005D4D4B">
        <w:rPr>
          <w:rFonts w:ascii="Papyrus" w:eastAsia="Times New Roman" w:hAnsi="Papyrus" w:cs="aramondPro-Regular"/>
          <w:i/>
          <w:color w:val="000000"/>
          <w:sz w:val="24"/>
          <w:szCs w:val="24"/>
          <w:lang w:val="en-CA"/>
        </w:rPr>
        <w:t xml:space="preserve"> a</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i/>
          <w:color w:val="000000"/>
          <w:sz w:val="24"/>
          <w:szCs w:val="24"/>
          <w:lang w:val="en-CA"/>
        </w:rPr>
      </w:pPr>
      <w:r w:rsidRPr="005D4D4B">
        <w:rPr>
          <w:rFonts w:ascii="Papyrus" w:eastAsia="Times New Roman" w:hAnsi="Papyrus" w:cs="aramondPro-Regular"/>
          <w:i/>
          <w:color w:val="000000"/>
          <w:sz w:val="24"/>
          <w:szCs w:val="24"/>
          <w:lang w:val="x-none"/>
        </w:rPr>
        <w:t>marvelous message we were receiving!</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But wait! He is not done! We gazed upon each other with looks of</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incredible joy as the angel explained how we would know it was true.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en-CA"/>
        </w:rPr>
        <w:t>“</w:t>
      </w:r>
      <w:r w:rsidRPr="005D4D4B">
        <w:rPr>
          <w:rFonts w:ascii="Papyrus" w:eastAsia="Times New Roman" w:hAnsi="Papyrus" w:cs="aramondPro-Regular"/>
          <w:color w:val="000000"/>
          <w:sz w:val="24"/>
          <w:szCs w:val="24"/>
          <w:lang w:val="x-none"/>
        </w:rPr>
        <w:t>For unto you is born this day in the city of David, a Savior which is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Christ the Lord.” A Savior? In the City of David? That’s Bethlehem!</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“Come with me! We must go find him!” But in the space of a</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heartbeat, before I could even utter those words, the sky seemed to</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explode with a thousand twinkling lights; in the blink of an eye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they were transformed into the most magnificent gathering of Angels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that this world has ever seen.</w:t>
      </w:r>
    </w:p>
    <w:p w:rsidR="005D4D4B" w:rsidRPr="005D4D4B" w:rsidRDefault="00AF2F43" w:rsidP="00AF2F43">
      <w:pPr>
        <w:autoSpaceDE w:val="0"/>
        <w:autoSpaceDN w:val="0"/>
        <w:adjustRightInd w:val="0"/>
        <w:snapToGrid w:val="0"/>
        <w:spacing w:after="0" w:line="240" w:lineRule="auto"/>
        <w:rPr>
          <w:rFonts w:ascii="Papyrus" w:eastAsia="Times New Roman" w:hAnsi="Papyrus" w:cs="aramondPro-Regular"/>
          <w:color w:val="000000"/>
          <w:sz w:val="24"/>
          <w:szCs w:val="24"/>
          <w:lang w:val="en-CA"/>
        </w:rPr>
      </w:pPr>
      <w:r>
        <w:rPr>
          <w:rFonts w:ascii="Papyrus" w:eastAsia="Times New Roman" w:hAnsi="Papyrus"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I will never be able to comprehend why we poor, lowly shepherds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were given the privilege of hearing that awe inspiring celebration, but I</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am telling you, we were sure thrilled.</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 xml:space="preserve">It’s a good thing that ole Zeke’s </w:t>
      </w:r>
      <w:r w:rsidRPr="005D4D4B">
        <w:rPr>
          <w:rFonts w:ascii="Papyrus" w:eastAsia="Times New Roman" w:hAnsi="Papyrus" w:cs="aramondPro-Italic"/>
          <w:i/>
          <w:color w:val="000000"/>
          <w:sz w:val="24"/>
          <w:szCs w:val="24"/>
          <w:lang w:val="x-none"/>
        </w:rPr>
        <w:t>kelev</w:t>
      </w:r>
      <w:r w:rsidRPr="005D4D4B">
        <w:rPr>
          <w:rFonts w:ascii="Papyrus" w:eastAsia="Times New Roman" w:hAnsi="Papyrus" w:cs="aramondPro-Italic"/>
          <w:color w:val="000000"/>
          <w:sz w:val="24"/>
          <w:szCs w:val="24"/>
          <w:lang w:val="x-none"/>
        </w:rPr>
        <w:t xml:space="preserve"> </w:t>
      </w:r>
      <w:r w:rsidRPr="005D4D4B">
        <w:rPr>
          <w:rFonts w:ascii="Papyrus" w:eastAsia="Times New Roman" w:hAnsi="Papyrus" w:cs="aramondPro-Regular"/>
          <w:color w:val="000000"/>
          <w:sz w:val="24"/>
          <w:szCs w:val="24"/>
          <w:lang w:val="x-none"/>
        </w:rPr>
        <w:t>is a dependable critter,</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’cause wild hyenas could not have kept us woolly shepherds from</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rushing pell-mell into the city, trouping down the streets to find</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where baby</w:t>
      </w:r>
      <w:r w:rsidRPr="005D4D4B">
        <w:rPr>
          <w:rFonts w:ascii="Papyrus" w:eastAsia="Times New Roman" w:hAnsi="Papyrus" w:cs="aramondPro-Regular"/>
          <w:i/>
          <w:color w:val="000000"/>
          <w:sz w:val="24"/>
          <w:szCs w:val="24"/>
          <w:lang w:val="x-none"/>
        </w:rPr>
        <w:t xml:space="preserve"> Yeshua</w:t>
      </w:r>
      <w:r w:rsidRPr="005D4D4B">
        <w:rPr>
          <w:rFonts w:ascii="Papyrus" w:eastAsia="Times New Roman" w:hAnsi="Papyrus" w:cs="aramondPro-Regular"/>
          <w:color w:val="000000"/>
          <w:sz w:val="24"/>
          <w:szCs w:val="24"/>
          <w:lang w:val="x-none"/>
        </w:rPr>
        <w:t xml:space="preserve"> lay. You should have heard the shouting an’ singing,</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an’ general carryin</w:t>
      </w:r>
      <w:r w:rsidRPr="005D4D4B">
        <w:rPr>
          <w:rFonts w:ascii="Papyrus" w:eastAsia="Times New Roman" w:hAnsi="Papyrus" w:cs="aramondPro-Regular"/>
          <w:color w:val="000000"/>
          <w:sz w:val="24"/>
          <w:szCs w:val="24"/>
          <w:lang w:val="en-CA"/>
        </w:rPr>
        <w:t>g</w:t>
      </w:r>
      <w:r w:rsidRPr="005D4D4B">
        <w:rPr>
          <w:rFonts w:ascii="Papyrus" w:eastAsia="Times New Roman" w:hAnsi="Papyrus" w:cs="aramondPro-Regular"/>
          <w:color w:val="000000"/>
          <w:sz w:val="24"/>
          <w:szCs w:val="24"/>
          <w:lang w:val="x-none"/>
        </w:rPr>
        <w:t xml:space="preserve"> on while we scurried over those hills.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It didn’t last, though. Such a deep hush came over us when we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 xml:space="preserve">stooped to enter the cave, and followed the </w:t>
      </w:r>
      <w:r w:rsidRPr="005D4D4B">
        <w:rPr>
          <w:rFonts w:ascii="Papyrus" w:eastAsia="Times New Roman" w:hAnsi="Papyrus" w:cs="aramondPro-Regular"/>
          <w:color w:val="000000"/>
          <w:sz w:val="24"/>
          <w:szCs w:val="24"/>
          <w:lang w:val="en-CA"/>
        </w:rPr>
        <w:t>smoky</w:t>
      </w:r>
      <w:r w:rsidRPr="005D4D4B">
        <w:rPr>
          <w:rFonts w:ascii="Papyrus" w:eastAsia="Times New Roman" w:hAnsi="Papyrus" w:cs="aramondPro-Regular"/>
          <w:color w:val="000000"/>
          <w:sz w:val="24"/>
          <w:szCs w:val="24"/>
          <w:lang w:val="x-none"/>
        </w:rPr>
        <w:t xml:space="preserve"> trail of the poor</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pilgrim’s oil lamp. He lead us, we were almost on tiptoe, to</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where the newborn Baby lay nestled in his weary, but happy mother’s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arms. We all dropped to our knees in worshipful adoration.</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You should have seen Judah as he held that small infant in his</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arms. The tears trickled down his weathered, craggy cheeks and he</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kept murmuring;</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r w:rsidRPr="005D4D4B">
        <w:rPr>
          <w:rFonts w:ascii="Papyrus" w:eastAsia="Times New Roman" w:hAnsi="Papyrus" w:cs="aramondPro-Regular"/>
          <w:color w:val="000000"/>
          <w:sz w:val="24"/>
          <w:szCs w:val="24"/>
          <w:lang w:val="x-none"/>
        </w:rPr>
        <w:t>“He’s come; the Deliver has come.”</w:t>
      </w: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Papyrus" w:eastAsia="Times New Roman" w:hAnsi="Papyrus" w:cs="aramondPro-Regular"/>
          <w:color w:val="000000"/>
          <w:sz w:val="24"/>
          <w:szCs w:val="24"/>
          <w:lang w:val="x-none"/>
        </w:rPr>
      </w:pPr>
      <w:r w:rsidRPr="005D4D4B">
        <w:rPr>
          <w:rFonts w:ascii="Papyrus" w:eastAsia="Times New Roman" w:hAnsi="Papyrus" w:cs="aramondPro-Regular"/>
          <w:color w:val="000000"/>
          <w:sz w:val="24"/>
          <w:szCs w:val="24"/>
          <w:lang w:val="x-none"/>
        </w:rPr>
        <w:t xml:space="preserve">All glory, praise, and honor belong to our great </w:t>
      </w:r>
      <w:r w:rsidRPr="005D4D4B">
        <w:rPr>
          <w:rFonts w:ascii="Papyrus" w:eastAsia="Times New Roman" w:hAnsi="Papyrus" w:cs="aramondPro-Italic"/>
          <w:i/>
          <w:color w:val="000000"/>
          <w:sz w:val="24"/>
          <w:szCs w:val="24"/>
          <w:lang w:val="x-none"/>
        </w:rPr>
        <w:t>Yahweh</w:t>
      </w:r>
      <w:r w:rsidRPr="005D4D4B">
        <w:rPr>
          <w:rFonts w:ascii="Papyrus" w:eastAsia="Times New Roman" w:hAnsi="Papyrus" w:cs="aramondPro-Italic"/>
          <w:color w:val="000000"/>
          <w:sz w:val="24"/>
          <w:szCs w:val="24"/>
          <w:lang w:val="x-none"/>
        </w:rPr>
        <w:t xml:space="preserve"> </w:t>
      </w:r>
      <w:r w:rsidRPr="005D4D4B">
        <w:rPr>
          <w:rFonts w:ascii="Papyrus" w:eastAsia="Times New Roman" w:hAnsi="Papyrus" w:cs="aramondPro-Regular"/>
          <w:color w:val="000000"/>
          <w:sz w:val="24"/>
          <w:szCs w:val="24"/>
          <w:lang w:val="x-none"/>
        </w:rPr>
        <w:t>for allowing</w:t>
      </w:r>
    </w:p>
    <w:p w:rsidR="005D4D4B" w:rsidRPr="005D4D4B" w:rsidRDefault="005D4D4B" w:rsidP="005D4D4B">
      <w:pPr>
        <w:autoSpaceDE w:val="0"/>
        <w:autoSpaceDN w:val="0"/>
        <w:adjustRightInd w:val="0"/>
        <w:snapToGrid w:val="0"/>
        <w:spacing w:after="0" w:line="240" w:lineRule="auto"/>
        <w:jc w:val="center"/>
        <w:rPr>
          <w:rFonts w:ascii="Papyrus" w:eastAsia="Times New Roman" w:hAnsi="Papyrus" w:cs="aramondPro-Regular"/>
          <w:color w:val="000000"/>
          <w:sz w:val="28"/>
          <w:szCs w:val="28"/>
          <w:lang w:val="en-CA"/>
        </w:rPr>
      </w:pPr>
      <w:r w:rsidRPr="005D4D4B">
        <w:rPr>
          <w:rFonts w:ascii="Papyrus" w:eastAsia="Times New Roman" w:hAnsi="Papyrus" w:cs="aramondPro-Regular"/>
          <w:color w:val="000000"/>
          <w:sz w:val="24"/>
          <w:szCs w:val="24"/>
          <w:lang w:val="x-none"/>
        </w:rPr>
        <w:t>us the honor of worshipping His Newborn Son.</w:t>
      </w:r>
      <w:r w:rsidRPr="005D4D4B">
        <w:rPr>
          <w:rFonts w:ascii="Papyrus" w:eastAsia="Times New Roman" w:hAnsi="Papyrus" w:cs="aramondPro-Regular"/>
          <w:color w:val="000000"/>
          <w:sz w:val="24"/>
          <w:szCs w:val="24"/>
          <w:lang w:val="en-CA"/>
        </w:rPr>
        <w:t xml:space="preserve"> The Light of the world arrived on </w:t>
      </w:r>
      <w:r w:rsidRPr="005D4D4B">
        <w:rPr>
          <w:rFonts w:ascii="Papyrus" w:eastAsia="Times New Roman" w:hAnsi="Papyrus"/>
          <w:i/>
          <w:color w:val="000000"/>
          <w:sz w:val="28"/>
          <w:lang w:val="x-none"/>
        </w:rPr>
        <w:t>Chanukahs</w:t>
      </w:r>
      <w:r w:rsidRPr="005D4D4B">
        <w:rPr>
          <w:rFonts w:ascii="Papyrus" w:eastAsia="Times New Roman" w:hAnsi="Papyrus"/>
          <w:i/>
          <w:color w:val="000000"/>
          <w:sz w:val="28"/>
          <w:lang w:val="en-CA"/>
        </w:rPr>
        <w:t>.</w:t>
      </w:r>
    </w:p>
    <w:p w:rsidR="005D4D4B" w:rsidRPr="005D4D4B" w:rsidRDefault="005D4D4B" w:rsidP="00AC1DDF">
      <w:pPr>
        <w:autoSpaceDE w:val="0"/>
        <w:autoSpaceDN w:val="0"/>
        <w:adjustRightInd w:val="0"/>
        <w:snapToGrid w:val="0"/>
        <w:spacing w:after="0" w:line="240" w:lineRule="auto"/>
        <w:rPr>
          <w:rFonts w:ascii="Papyrus" w:eastAsia="Times New Roman" w:hAnsi="Papyrus" w:cs="aramondPro-Regular"/>
          <w:color w:val="000000"/>
          <w:sz w:val="28"/>
          <w:szCs w:val="28"/>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x-none"/>
        </w:rPr>
      </w:pPr>
      <w:r w:rsidRPr="005D4D4B">
        <w:rPr>
          <w:rFonts w:ascii="aramondPro-Regular" w:eastAsia="Times New Roman" w:hAnsi="aramondPro-Regular"/>
          <w:color w:val="000000"/>
          <w:sz w:val="24"/>
          <w:lang w:val="en-CA"/>
        </w:rPr>
        <w:t>16</w:t>
      </w:r>
      <w:r w:rsidRPr="005D4D4B">
        <w:rPr>
          <w:rFonts w:ascii="aramondPro-Regular" w:eastAsia="Times New Roman" w:hAnsi="aramondPro-Regular"/>
          <w:color w:val="000000"/>
          <w:sz w:val="24"/>
          <w:vertAlign w:val="superscript"/>
          <w:lang w:val="en-CA"/>
        </w:rPr>
        <w:t>th</w:t>
      </w:r>
      <w:r w:rsidRPr="005D4D4B">
        <w:rPr>
          <w:rFonts w:ascii="aramondPro-Regular" w:eastAsia="Times New Roman" w:hAnsi="aramondPro-Regular"/>
          <w:color w:val="000000"/>
          <w:sz w:val="24"/>
          <w:lang w:val="en-CA"/>
        </w:rPr>
        <w:t xml:space="preserve"> </w:t>
      </w:r>
      <w:r w:rsidRPr="005D4D4B">
        <w:rPr>
          <w:rFonts w:ascii="aramondPro-Regular" w:eastAsia="Times New Roman" w:hAnsi="aramondPro-Regular" w:cs="aramondPro-Regular"/>
          <w:color w:val="000000"/>
          <w:sz w:val="24"/>
          <w:szCs w:val="24"/>
          <w:lang w:val="x-none"/>
        </w:rPr>
        <w:t>Tevet</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r w:rsidRPr="005D4D4B">
        <w:rPr>
          <w:rFonts w:ascii="aramondPro-Regular" w:eastAsia="Times New Roman" w:hAnsi="aramondPro-Regular"/>
          <w:color w:val="000000"/>
          <w:sz w:val="24"/>
          <w:lang w:val="en-CA"/>
        </w:rPr>
        <w:t>December 29</w:t>
      </w:r>
      <w:r w:rsidRPr="005D4D4B">
        <w:rPr>
          <w:rFonts w:ascii="aramondPro-Regular" w:eastAsia="Times New Roman" w:hAnsi="aramondPro-Regular"/>
          <w:color w:val="000000"/>
          <w:sz w:val="24"/>
          <w:vertAlign w:val="superscript"/>
          <w:lang w:val="en-CA"/>
        </w:rPr>
        <w:t>th</w:t>
      </w:r>
      <w:r w:rsidRPr="005D4D4B">
        <w:rPr>
          <w:rFonts w:ascii="aramondPro-Regular" w:eastAsia="Times New Roman" w:hAnsi="aramondPro-Regular"/>
          <w:color w:val="000000"/>
          <w:sz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AC1DDF"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lang w:val="en-CA"/>
        </w:rPr>
      </w:pPr>
    </w:p>
    <w:p w:rsidR="00466E45" w:rsidRPr="005D4D4B" w:rsidRDefault="00466E45" w:rsidP="00466E45">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AF2F43" w:rsidP="00AC1DDF">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olor w:val="000000"/>
          <w:sz w:val="36"/>
          <w:lang w:val="en-CA"/>
        </w:rPr>
        <w:tab/>
      </w:r>
      <w:r w:rsidR="005D4D4B" w:rsidRPr="005D4D4B">
        <w:rPr>
          <w:rFonts w:ascii="Ebrima" w:eastAsia="Times New Roman" w:hAnsi="Ebrima"/>
          <w:color w:val="000000"/>
          <w:sz w:val="36"/>
          <w:lang w:val="en-CA"/>
        </w:rPr>
        <w:t>S</w:t>
      </w:r>
      <w:r w:rsidR="005D4D4B" w:rsidRPr="005D4D4B">
        <w:rPr>
          <w:rFonts w:ascii="Ebrima" w:eastAsia="Times New Roman" w:hAnsi="Ebrima" w:cs="aramondPro-Regular"/>
          <w:color w:val="000000"/>
          <w:sz w:val="24"/>
          <w:szCs w:val="24"/>
          <w:lang w:val="x-none"/>
        </w:rPr>
        <w:t>o much has happened to us in the last several weeks.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xml:space="preserve"> is growing into such a sweet, healthy little babe.</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He pumps His arms and legs in such a beautiful, rhythmic fashion</w:t>
      </w:r>
      <w:r w:rsidR="009A27CF">
        <w:rPr>
          <w:rFonts w:ascii="Ebrima" w:eastAsia="Times New Roman" w:hAnsi="Ebrima" w:cs="aramondPro-Regular"/>
          <w:color w:val="000000"/>
          <w:sz w:val="24"/>
          <w:szCs w:val="24"/>
        </w:rPr>
        <w:t>;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is so enjoyable to watch that I leave him unbound occasionally.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wrap him up snugly for sleeping, of course, because He seems to feel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more secure that 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am sure He recognizes me! How my heart throbbed with joy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first time He turned and looked at me, and then actually smiled.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little </w:t>
      </w: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xml:space="preserve"> has such beautiful, luminous eyes. It looks like they will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be green which is </w:t>
      </w:r>
      <w:r w:rsidRPr="005D4D4B">
        <w:rPr>
          <w:rFonts w:ascii="Ebrima" w:eastAsia="Times New Roman" w:hAnsi="Ebrima" w:cs="aramondPro-Regular"/>
          <w:color w:val="000000"/>
          <w:sz w:val="24"/>
          <w:szCs w:val="24"/>
          <w:lang w:val="en-CA"/>
        </w:rPr>
        <w:t>very</w:t>
      </w:r>
      <w:r w:rsidRPr="005D4D4B">
        <w:rPr>
          <w:rFonts w:ascii="Ebrima" w:eastAsia="Times New Roman" w:hAnsi="Ebrima" w:cs="aramondPro-Regular"/>
          <w:color w:val="000000"/>
          <w:sz w:val="24"/>
          <w:szCs w:val="24"/>
          <w:lang w:val="x-none"/>
        </w:rPr>
        <w:t xml:space="preserve"> unusual among our people. It may seem strange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to say it about my own dear </w:t>
      </w:r>
      <w:r w:rsidR="009A27CF">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x-none"/>
        </w:rPr>
        <w:t>, but I just adore Him. Just being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with and caring for Him is influencing me to reach out to others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deeper kindness and compassion.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Part of me wants to cuddle our little </w:t>
      </w:r>
      <w:r w:rsidR="009A27CF">
        <w:rPr>
          <w:rFonts w:ascii="Ebrima" w:eastAsia="Times New Roman" w:hAnsi="Ebrima" w:cs="aramondPro-Regular"/>
          <w:color w:val="000000"/>
          <w:sz w:val="24"/>
          <w:szCs w:val="24"/>
        </w:rPr>
        <w:t>baby</w:t>
      </w:r>
      <w:r w:rsidR="009A27C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in my arms forever, but another part of me longs to do everything else just a little better in order to please him and my precious </w:t>
      </w:r>
      <w:r w:rsidRPr="007A1CC4">
        <w:rPr>
          <w:rFonts w:ascii="Ebrima" w:eastAsia="Times New Roman" w:hAnsi="Ebrima"/>
          <w:color w:val="000000"/>
          <w:sz w:val="24"/>
          <w:lang w:val="en-CA"/>
        </w:rPr>
        <w:t>husband</w:t>
      </w:r>
      <w:r w:rsidR="009A27CF">
        <w:rPr>
          <w:rFonts w:ascii="Ebrima" w:eastAsia="Times New Roman" w:hAnsi="Ebrima"/>
          <w:i/>
          <w:color w:val="000000"/>
          <w:sz w:val="24"/>
          <w:lang w:val="en-CA"/>
        </w:rPr>
        <w:t>. I</w:t>
      </w:r>
      <w:r w:rsidRPr="005D4D4B">
        <w:rPr>
          <w:rFonts w:ascii="Ebrima" w:eastAsia="Times New Roman" w:hAnsi="Ebrima" w:cs="aramondPro-Regular"/>
          <w:color w:val="000000"/>
          <w:sz w:val="24"/>
          <w:szCs w:val="24"/>
          <w:lang w:val="x-none"/>
        </w:rPr>
        <w:t xml:space="preserve"> have noticed that even Yosef seems a little awed in His presence</w:t>
      </w:r>
      <w:r w:rsidR="009A27C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5D4D4B" w:rsidRDefault="009A27CF"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 xml:space="preserve">he holds </w:t>
      </w:r>
      <w:r w:rsidRPr="005D4D4B">
        <w:rPr>
          <w:rFonts w:ascii="Ebrima" w:eastAsia="Times New Roman" w:hAnsi="Ebrima" w:cs="aramondPro-Regular"/>
          <w:color w:val="000000"/>
          <w:sz w:val="24"/>
          <w:szCs w:val="24"/>
          <w:lang w:val="x-none"/>
        </w:rPr>
        <w:t xml:space="preserve"> </w:t>
      </w:r>
      <w:r>
        <w:rPr>
          <w:rFonts w:ascii="Ebrima" w:eastAsia="Times New Roman" w:hAnsi="Ebrima" w:cs="aramondPro-Regular"/>
          <w:color w:val="000000"/>
          <w:sz w:val="24"/>
          <w:szCs w:val="24"/>
        </w:rPr>
        <w:t>Him</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gingerly, as if he’s afraid He is too fragile for a clumsy man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handle. Sure, I know </w:t>
      </w:r>
      <w:r w:rsidR="009A27CF">
        <w:rPr>
          <w:rFonts w:ascii="Ebrima" w:eastAsia="Times New Roman" w:hAnsi="Ebrima" w:cs="aramondPro-Regular"/>
          <w:color w:val="000000"/>
          <w:sz w:val="24"/>
          <w:szCs w:val="24"/>
        </w:rPr>
        <w:t>a lot</w:t>
      </w:r>
      <w:r w:rsidR="009A27C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of first time </w:t>
      </w:r>
      <w:r w:rsidRPr="005D4D4B">
        <w:rPr>
          <w:rFonts w:ascii="Ebrima" w:eastAsia="Times New Roman" w:hAnsi="Ebrima"/>
          <w:color w:val="000000"/>
          <w:sz w:val="24"/>
          <w:lang w:val="x-none"/>
        </w:rPr>
        <w:t>Abba</w:t>
      </w:r>
      <w:r w:rsidRPr="005D4D4B">
        <w:rPr>
          <w:rFonts w:ascii="Ebrima" w:eastAsia="Times New Roman" w:hAnsi="Ebrima" w:cs="aramondPro-Italic"/>
          <w:color w:val="000000"/>
          <w:sz w:val="24"/>
          <w:szCs w:val="24"/>
          <w:lang w:val="x-none"/>
        </w:rPr>
        <w:t>’</w:t>
      </w:r>
      <w:r w:rsidRPr="005D4D4B">
        <w:rPr>
          <w:rFonts w:ascii="Ebrima" w:eastAsia="Times New Roman" w:hAnsi="Ebrima" w:cs="aramondPro-Regular"/>
          <w:color w:val="000000"/>
          <w:sz w:val="24"/>
          <w:szCs w:val="24"/>
          <w:lang w:val="x-none"/>
        </w:rPr>
        <w:t>s act like that, but it seems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like it’s even more so with him, or different somehow</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It’s no wonder though, with all the miraculous things that have happened</w:t>
      </w:r>
      <w:r w:rsidR="009A27CF">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F74B36"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When people ask to hold Him</w:t>
      </w:r>
      <w:r w:rsidR="009A27C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have no inkling what a </w:t>
      </w:r>
      <w:r w:rsidR="00F74B36">
        <w:rPr>
          <w:rFonts w:ascii="Ebrima" w:eastAsia="Times New Roman" w:hAnsi="Ebrima" w:cs="aramondPro-Regular"/>
          <w:color w:val="000000"/>
          <w:sz w:val="24"/>
          <w:szCs w:val="24"/>
        </w:rPr>
        <w:t>heavenly treasure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is and we have made a pact not to talk about it. That’s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little secret </w:t>
      </w:r>
      <w:r w:rsidR="009A27CF">
        <w:rPr>
          <w:rFonts w:ascii="Ebrima" w:eastAsia="Times New Roman" w:hAnsi="Ebrima" w:cs="aramondPro-Regular"/>
          <w:color w:val="000000"/>
          <w:sz w:val="24"/>
          <w:szCs w:val="24"/>
        </w:rPr>
        <w:t xml:space="preserve">now </w:t>
      </w:r>
      <w:r w:rsidRPr="005D4D4B">
        <w:rPr>
          <w:rFonts w:ascii="Ebrima" w:eastAsia="Times New Roman" w:hAnsi="Ebrima" w:cs="aramondPro-Regular"/>
          <w:color w:val="000000"/>
          <w:sz w:val="24"/>
          <w:szCs w:val="24"/>
          <w:lang w:val="x-none"/>
        </w:rPr>
        <w:t xml:space="preserve">and </w:t>
      </w: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’s</w:t>
      </w:r>
      <w:r w:rsidR="009A27CF">
        <w:rPr>
          <w:rFonts w:ascii="Ebrima" w:eastAsia="Times New Roman" w:hAnsi="Ebrima" w:cs="aramondPro-Regular"/>
          <w:color w:val="000000"/>
          <w:sz w:val="24"/>
          <w:szCs w:val="24"/>
        </w:rPr>
        <w:t xml:space="preserve"> later on </w:t>
      </w:r>
      <w:r w:rsidRPr="005D4D4B">
        <w:rPr>
          <w:rFonts w:ascii="Ebrima" w:eastAsia="Times New Roman" w:hAnsi="Ebrima" w:cs="aramondPro-Regular"/>
          <w:color w:val="000000"/>
          <w:sz w:val="24"/>
          <w:szCs w:val="24"/>
          <w:lang w:val="x-none"/>
        </w:rPr>
        <w:t>, although we know not how it will be revealed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to </w:t>
      </w:r>
      <w:r w:rsidRPr="005D4D4B">
        <w:rPr>
          <w:rFonts w:ascii="Ebrima" w:eastAsia="Times New Roman" w:hAnsi="Ebrima"/>
          <w:color w:val="000000"/>
          <w:sz w:val="24"/>
          <w:lang w:val="x-none"/>
        </w:rPr>
        <w:t>H</w:t>
      </w:r>
      <w:r w:rsidRPr="005D4D4B">
        <w:rPr>
          <w:rFonts w:ascii="Ebrima" w:eastAsia="Times New Roman" w:hAnsi="Ebrima" w:cs="aramondPro-Regular"/>
          <w:color w:val="000000"/>
          <w:sz w:val="24"/>
          <w:szCs w:val="24"/>
          <w:lang w:val="x-none"/>
        </w:rPr>
        <w:t xml:space="preserve">im. He will announce it as </w:t>
      </w:r>
      <w:r w:rsidRPr="005D4D4B">
        <w:rPr>
          <w:rFonts w:ascii="Ebrima" w:eastAsia="Times New Roman" w:hAnsi="Ebrima"/>
          <w:color w:val="000000"/>
          <w:sz w:val="24"/>
          <w:lang w:val="x-none"/>
        </w:rPr>
        <w:t>H</w:t>
      </w:r>
      <w:r w:rsidRPr="005D4D4B">
        <w:rPr>
          <w:rFonts w:ascii="Ebrima" w:eastAsia="Times New Roman" w:hAnsi="Ebrima" w:cs="aramondPro-Regular"/>
          <w:color w:val="000000"/>
          <w:sz w:val="24"/>
          <w:szCs w:val="24"/>
          <w:lang w:val="x-none"/>
        </w:rPr>
        <w:t xml:space="preserve">e sees fit . . . in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good 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Folks say</w:t>
      </w:r>
      <w:r w:rsidR="009A27C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“What a lovely </w:t>
      </w: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or such a good baby,” and go on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their way never knowing how blessed a </w:t>
      </w:r>
      <w:r w:rsidRPr="005D4D4B">
        <w:rPr>
          <w:rFonts w:ascii="Ebrima" w:eastAsia="Times New Roman" w:hAnsi="Ebrima" w:cs="aramondPro-Italic"/>
          <w:color w:val="000000"/>
          <w:sz w:val="24"/>
          <w:szCs w:val="24"/>
          <w:lang w:val="en-CA"/>
        </w:rPr>
        <w:t>Child</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they have gazed upon.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makes me shiver to think </w:t>
      </w:r>
      <w:r w:rsidR="009A27CF">
        <w:rPr>
          <w:rFonts w:ascii="Ebrima" w:eastAsia="Times New Roman" w:hAnsi="Ebrima" w:cs="aramondPro-Regular"/>
          <w:color w:val="000000"/>
          <w:sz w:val="24"/>
          <w:szCs w:val="24"/>
        </w:rPr>
        <w:t>about it.</w:t>
      </w:r>
      <w:r w:rsidRPr="005D4D4B">
        <w:rPr>
          <w:rFonts w:ascii="Ebrima" w:eastAsia="Times New Roman" w:hAnsi="Ebrima" w:cs="aramondPro-Regular"/>
          <w:color w:val="000000"/>
          <w:sz w:val="24"/>
          <w:szCs w:val="24"/>
          <w:lang w:val="x-none"/>
        </w:rPr>
        <w:t xml:space="preserve"> </w:t>
      </w:r>
      <w:r w:rsidR="009A27CF">
        <w:rPr>
          <w:rFonts w:ascii="Ebrima" w:eastAsia="Times New Roman" w:hAnsi="Ebrima" w:cs="aramondPro-Regular"/>
          <w:color w:val="000000"/>
          <w:sz w:val="24"/>
          <w:szCs w:val="24"/>
        </w:rPr>
        <w:t>it.</w:t>
      </w:r>
      <w:r w:rsidRPr="005D4D4B">
        <w:rPr>
          <w:rFonts w:ascii="Ebrima" w:eastAsia="Times New Roman" w:hAnsi="Ebrima" w:cs="aramondPro-Regular"/>
          <w:color w:val="000000"/>
          <w:sz w:val="24"/>
          <w:szCs w:val="24"/>
          <w:lang w:val="x-none"/>
        </w:rPr>
        <w:t>it.</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7F6161" w:rsidRDefault="007F616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7F6161" w:rsidRPr="005D4D4B" w:rsidRDefault="007F616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2432B" w:rsidRDefault="0042432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42432B" w:rsidRDefault="0042432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42432B" w:rsidRDefault="0042432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en-CA"/>
        </w:rPr>
        <w:t>5</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Shevat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January </w:t>
      </w:r>
      <w:r w:rsidRPr="005D4D4B">
        <w:rPr>
          <w:rFonts w:ascii="Ebrima" w:eastAsia="Times New Roman" w:hAnsi="Ebrima"/>
          <w:color w:val="000000"/>
          <w:sz w:val="24"/>
          <w:lang w:val="en-CA"/>
        </w:rPr>
        <w:t>16</w:t>
      </w:r>
      <w:r w:rsidRPr="005D4D4B">
        <w:rPr>
          <w:rFonts w:ascii="Ebrima" w:eastAsia="Times New Roman" w:hAnsi="Ebrima"/>
          <w:color w:val="000000"/>
          <w:sz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olor w:val="000000"/>
          <w:sz w:val="44"/>
          <w:lang w:val="en-CA"/>
        </w:rPr>
        <w:tab/>
      </w:r>
      <w:r w:rsidR="005D4D4B" w:rsidRPr="005D4D4B">
        <w:rPr>
          <w:rFonts w:ascii="Ebrima" w:eastAsia="Times New Roman" w:hAnsi="Ebrima"/>
          <w:color w:val="000000"/>
          <w:sz w:val="44"/>
          <w:lang w:val="en-CA"/>
        </w:rPr>
        <w:t>T</w:t>
      </w:r>
      <w:r w:rsidR="005D4D4B" w:rsidRPr="005D4D4B">
        <w:rPr>
          <w:rFonts w:ascii="Ebrima" w:eastAsia="Times New Roman" w:hAnsi="Ebrima" w:cs="aramondPro-Regular"/>
          <w:color w:val="000000"/>
          <w:sz w:val="24"/>
          <w:szCs w:val="24"/>
          <w:lang w:val="x-none"/>
        </w:rPr>
        <w:t>omorrow</w:t>
      </w:r>
      <w:r w:rsidR="009A27CF">
        <w:rPr>
          <w:rFonts w:ascii="Ebrima" w:eastAsia="Times New Roman" w:hAnsi="Ebrima" w:cs="aramondPro-Regular"/>
          <w:color w:val="000000"/>
          <w:sz w:val="24"/>
          <w:szCs w:val="24"/>
        </w:rPr>
        <w:t>,</w:t>
      </w:r>
      <w:r w:rsidR="005D4D4B" w:rsidRPr="005D4D4B">
        <w:rPr>
          <w:rFonts w:ascii="French Script MT" w:eastAsia="Times New Roman" w:hAnsi="French Script MT"/>
          <w:color w:val="000000"/>
          <w:sz w:val="44"/>
          <w:lang w:val="x-none"/>
        </w:rPr>
        <w:t xml:space="preserve"> a</w:t>
      </w:r>
      <w:r w:rsidR="005D4D4B" w:rsidRPr="005D4D4B">
        <w:rPr>
          <w:rFonts w:ascii="Ebrima" w:eastAsia="Times New Roman" w:hAnsi="Ebrima" w:cs="aramondPro-Regular"/>
          <w:color w:val="000000"/>
          <w:sz w:val="24"/>
          <w:szCs w:val="24"/>
          <w:lang w:val="x-none"/>
        </w:rPr>
        <w:t>t sunrise</w:t>
      </w:r>
      <w:r w:rsidR="009A27CF">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we will be making the journey to </w:t>
      </w:r>
      <w:r w:rsidR="005D4D4B" w:rsidRPr="005D4D4B">
        <w:rPr>
          <w:rFonts w:ascii="Ebrima" w:eastAsia="Times New Roman" w:hAnsi="Ebrima" w:cs="aramondPro-Regular"/>
          <w:i/>
          <w:color w:val="000000"/>
          <w:sz w:val="24"/>
          <w:szCs w:val="24"/>
          <w:lang w:val="x-none"/>
        </w:rPr>
        <w:t>Yerushalayim.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According to</w:t>
      </w:r>
      <w:r w:rsidRPr="005D4D4B">
        <w:rPr>
          <w:rFonts w:ascii="Ebrima" w:eastAsia="Times New Roman" w:hAnsi="Ebrima"/>
          <w:color w:val="000000"/>
          <w:sz w:val="24"/>
          <w:lang w:val="x-none"/>
        </w:rPr>
        <w:t xml:space="preserve"> the </w:t>
      </w:r>
      <w:r w:rsidRPr="005D4D4B">
        <w:rPr>
          <w:rFonts w:ascii="Ebrima" w:eastAsia="Times New Roman" w:hAnsi="Ebrima" w:cs="aramondPro-Regular"/>
          <w:color w:val="000000"/>
          <w:sz w:val="24"/>
          <w:szCs w:val="24"/>
          <w:lang w:val="x-none"/>
        </w:rPr>
        <w:t>Sacred Scrolls, all baby boys must be dedicated when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they are forty days old.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12130A" w:rsidP="005D4D4B">
      <w:pPr>
        <w:autoSpaceDE w:val="0"/>
        <w:autoSpaceDN w:val="0"/>
        <w:adjustRightInd w:val="0"/>
        <w:snapToGrid w:val="0"/>
        <w:spacing w:after="0" w:line="240" w:lineRule="auto"/>
        <w:jc w:val="center"/>
        <w:rPr>
          <w:rFonts w:ascii="Ebrima" w:eastAsia="Times New Roman" w:hAnsi="Ebrima" w:cs="aramondPro-Regular"/>
          <w:b/>
          <w:color w:val="000000"/>
          <w:sz w:val="48"/>
          <w:szCs w:val="48"/>
          <w:lang w:val="en-CA"/>
        </w:rPr>
      </w:pPr>
      <w:r>
        <w:rPr>
          <w:rFonts w:ascii="Ebrima" w:eastAsia="Times New Roman" w:hAnsi="Ebrima" w:cs="aramondPro-Regular"/>
          <w:b/>
          <w:noProof/>
          <w:color w:val="000000"/>
          <w:sz w:val="48"/>
          <w:szCs w:val="48"/>
          <w:lang w:val="en-CA" w:eastAsia="en-CA"/>
        </w:rPr>
        <w:drawing>
          <wp:inline distT="0" distB="0" distL="0" distR="0" wp14:anchorId="72AF6BB1" wp14:editId="4EC36BA6">
            <wp:extent cx="2066925" cy="22098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oll.jpg"/>
                    <pic:cNvPicPr/>
                  </pic:nvPicPr>
                  <pic:blipFill>
                    <a:blip r:embed="rId16">
                      <a:extLst>
                        <a:ext uri="{28A0092B-C50C-407E-A947-70E740481C1C}">
                          <a14:useLocalDpi xmlns:a14="http://schemas.microsoft.com/office/drawing/2010/main" val="0"/>
                        </a:ext>
                      </a:extLst>
                    </a:blip>
                    <a:stretch>
                      <a:fillRect/>
                    </a:stretch>
                  </pic:blipFill>
                  <pic:spPr>
                    <a:xfrm>
                      <a:off x="0" y="0"/>
                      <a:ext cx="2066925" cy="2209800"/>
                    </a:xfrm>
                    <a:prstGeom prst="rect">
                      <a:avLst/>
                    </a:prstGeom>
                  </pic:spPr>
                </pic:pic>
              </a:graphicData>
            </a:graphic>
          </wp:inline>
        </w:drawing>
      </w:r>
    </w:p>
    <w:p w:rsidR="005D4D4B" w:rsidRPr="005D4D4B" w:rsidRDefault="005D4D4B" w:rsidP="005D4D4B">
      <w:pPr>
        <w:autoSpaceDE w:val="0"/>
        <w:autoSpaceDN w:val="0"/>
        <w:adjustRightInd w:val="0"/>
        <w:snapToGrid w:val="0"/>
        <w:spacing w:after="0" w:line="240" w:lineRule="auto"/>
        <w:rPr>
          <w:rFonts w:ascii="Ebrima" w:eastAsia="Times New Roman" w:hAnsi="Ebrima"/>
          <w:b/>
          <w:color w:val="000000"/>
          <w:sz w:val="48"/>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b/>
          <w:color w:val="000000"/>
          <w:sz w:val="48"/>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b/>
          <w:color w:val="000000"/>
          <w:sz w:val="48"/>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lang w:val="en-GB"/>
        </w:rPr>
      </w:pPr>
    </w:p>
    <w:p w:rsidR="005D4D4B" w:rsidRPr="005D4D4B" w:rsidRDefault="005D4D4B" w:rsidP="005D4D4B">
      <w:pPr>
        <w:autoSpaceDE w:val="0"/>
        <w:autoSpaceDN w:val="0"/>
        <w:adjustRightInd w:val="0"/>
        <w:snapToGrid w:val="0"/>
        <w:spacing w:after="0" w:line="240" w:lineRule="auto"/>
        <w:rPr>
          <w:rFonts w:ascii="Ebrima" w:eastAsia="Times New Roman" w:hAnsi="Ebrima"/>
          <w:lang w:val="en-GB"/>
        </w:rPr>
      </w:pPr>
    </w:p>
    <w:p w:rsidR="005D4D4B" w:rsidRPr="005D4D4B" w:rsidRDefault="005D4D4B" w:rsidP="005D4D4B">
      <w:pPr>
        <w:autoSpaceDE w:val="0"/>
        <w:autoSpaceDN w:val="0"/>
        <w:adjustRightInd w:val="0"/>
        <w:snapToGrid w:val="0"/>
        <w:spacing w:after="0" w:line="240" w:lineRule="auto"/>
        <w:rPr>
          <w:rFonts w:ascii="Ebrima" w:eastAsia="Times New Roman" w:hAnsi="Ebrima"/>
          <w:lang w:val="en-GB"/>
        </w:rPr>
      </w:pPr>
    </w:p>
    <w:p w:rsidR="005D4D4B" w:rsidRDefault="005D4D4B" w:rsidP="005D4D4B">
      <w:pPr>
        <w:autoSpaceDE w:val="0"/>
        <w:autoSpaceDN w:val="0"/>
        <w:adjustRightInd w:val="0"/>
        <w:snapToGrid w:val="0"/>
        <w:spacing w:after="0" w:line="240" w:lineRule="auto"/>
        <w:rPr>
          <w:rFonts w:ascii="Ebrima" w:eastAsia="Times New Roman" w:hAnsi="Ebrima"/>
          <w:lang w:val="en-GB"/>
        </w:rPr>
      </w:pPr>
    </w:p>
    <w:p w:rsidR="008F035F" w:rsidRDefault="008F035F" w:rsidP="005D4D4B">
      <w:pPr>
        <w:autoSpaceDE w:val="0"/>
        <w:autoSpaceDN w:val="0"/>
        <w:adjustRightInd w:val="0"/>
        <w:snapToGrid w:val="0"/>
        <w:spacing w:after="0" w:line="240" w:lineRule="auto"/>
        <w:rPr>
          <w:rFonts w:ascii="Ebrima" w:eastAsia="Times New Roman" w:hAnsi="Ebrima"/>
          <w:lang w:val="en-GB"/>
        </w:rPr>
      </w:pPr>
    </w:p>
    <w:p w:rsidR="008F035F" w:rsidRDefault="008F035F" w:rsidP="005D4D4B">
      <w:pPr>
        <w:autoSpaceDE w:val="0"/>
        <w:autoSpaceDN w:val="0"/>
        <w:adjustRightInd w:val="0"/>
        <w:snapToGrid w:val="0"/>
        <w:spacing w:after="0" w:line="240" w:lineRule="auto"/>
        <w:rPr>
          <w:rFonts w:ascii="Ebrima" w:eastAsia="Times New Roman" w:hAnsi="Ebrima"/>
          <w:lang w:val="en-GB"/>
        </w:rPr>
      </w:pPr>
    </w:p>
    <w:p w:rsidR="008F035F" w:rsidRDefault="008F035F" w:rsidP="005D4D4B">
      <w:pPr>
        <w:autoSpaceDE w:val="0"/>
        <w:autoSpaceDN w:val="0"/>
        <w:adjustRightInd w:val="0"/>
        <w:snapToGrid w:val="0"/>
        <w:spacing w:after="0" w:line="240" w:lineRule="auto"/>
        <w:rPr>
          <w:rFonts w:ascii="Ebrima" w:eastAsia="Times New Roman" w:hAnsi="Ebrima"/>
          <w:lang w:val="en-GB"/>
        </w:rPr>
      </w:pPr>
    </w:p>
    <w:p w:rsidR="008F035F" w:rsidRDefault="008F035F" w:rsidP="005D4D4B">
      <w:pPr>
        <w:autoSpaceDE w:val="0"/>
        <w:autoSpaceDN w:val="0"/>
        <w:adjustRightInd w:val="0"/>
        <w:snapToGrid w:val="0"/>
        <w:spacing w:after="0" w:line="240" w:lineRule="auto"/>
        <w:rPr>
          <w:rFonts w:ascii="Ebrima" w:eastAsia="Times New Roman" w:hAnsi="Ebrima"/>
          <w:lang w:val="en-GB"/>
        </w:rPr>
      </w:pPr>
    </w:p>
    <w:p w:rsidR="007F6161" w:rsidRDefault="007F6161" w:rsidP="005D4D4B">
      <w:pPr>
        <w:autoSpaceDE w:val="0"/>
        <w:autoSpaceDN w:val="0"/>
        <w:adjustRightInd w:val="0"/>
        <w:snapToGrid w:val="0"/>
        <w:spacing w:after="0" w:line="240" w:lineRule="auto"/>
        <w:rPr>
          <w:rFonts w:ascii="Ebrima" w:eastAsia="Times New Roman" w:hAnsi="Ebrima"/>
          <w:lang w:val="en-GB"/>
        </w:rPr>
      </w:pPr>
    </w:p>
    <w:p w:rsidR="007F6161" w:rsidRDefault="007F6161" w:rsidP="005D4D4B">
      <w:pPr>
        <w:autoSpaceDE w:val="0"/>
        <w:autoSpaceDN w:val="0"/>
        <w:adjustRightInd w:val="0"/>
        <w:snapToGrid w:val="0"/>
        <w:spacing w:after="0" w:line="240" w:lineRule="auto"/>
        <w:rPr>
          <w:rFonts w:ascii="Ebrima" w:eastAsia="Times New Roman" w:hAnsi="Ebrima"/>
          <w:lang w:val="en-GB"/>
        </w:rPr>
      </w:pPr>
    </w:p>
    <w:p w:rsidR="007F6161" w:rsidRPr="005D4D4B" w:rsidRDefault="007F6161" w:rsidP="005D4D4B">
      <w:pPr>
        <w:autoSpaceDE w:val="0"/>
        <w:autoSpaceDN w:val="0"/>
        <w:adjustRightInd w:val="0"/>
        <w:snapToGrid w:val="0"/>
        <w:spacing w:after="0" w:line="240" w:lineRule="auto"/>
        <w:rPr>
          <w:rFonts w:ascii="Ebrima" w:eastAsia="Times New Roman" w:hAnsi="Ebrima"/>
          <w:lang w:val="en-GB"/>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en-CA"/>
        </w:rPr>
        <w:t>6</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Shevat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January </w:t>
      </w:r>
      <w:r w:rsidRPr="005D4D4B">
        <w:rPr>
          <w:rFonts w:ascii="Ebrima" w:eastAsia="Times New Roman" w:hAnsi="Ebrima"/>
          <w:color w:val="000000"/>
          <w:sz w:val="24"/>
          <w:lang w:val="en-CA"/>
        </w:rPr>
        <w:t>27</w:t>
      </w:r>
      <w:r w:rsidRPr="005D4D4B">
        <w:rPr>
          <w:rFonts w:ascii="Ebrima" w:eastAsia="Times New Roman" w:hAnsi="Ebrima"/>
          <w:color w:val="000000"/>
          <w:sz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36"/>
          <w:szCs w:val="36"/>
          <w:lang w:val="en-CA"/>
        </w:rPr>
        <w:tab/>
      </w:r>
      <w:r w:rsidR="005D4D4B" w:rsidRPr="005D4D4B">
        <w:rPr>
          <w:rFonts w:ascii="Ebrima" w:eastAsia="Times New Roman" w:hAnsi="Ebrima" w:cs="aramondPro-Regular"/>
          <w:color w:val="000000"/>
          <w:sz w:val="36"/>
          <w:szCs w:val="36"/>
          <w:lang w:val="en-CA"/>
        </w:rPr>
        <w:t>T</w:t>
      </w:r>
      <w:r w:rsidR="005D4D4B" w:rsidRPr="005D4D4B">
        <w:rPr>
          <w:rFonts w:ascii="Ebrima" w:eastAsia="Times New Roman" w:hAnsi="Ebrima" w:cs="aramondPro-Regular"/>
          <w:color w:val="000000"/>
          <w:sz w:val="24"/>
          <w:szCs w:val="24"/>
          <w:lang w:val="x-none"/>
        </w:rPr>
        <w:t>here was only a</w:t>
      </w:r>
      <w:r w:rsidR="005D4D4B" w:rsidRPr="005D4D4B">
        <w:rPr>
          <w:rFonts w:ascii="Ebrima" w:eastAsia="Times New Roman" w:hAnsi="Ebrima"/>
          <w:color w:val="000000"/>
          <w:sz w:val="24"/>
          <w:lang w:val="x-none"/>
        </w:rPr>
        <w:t xml:space="preserve"> </w:t>
      </w:r>
      <w:r w:rsidR="005D4D4B" w:rsidRPr="005D4D4B">
        <w:rPr>
          <w:rFonts w:ascii="Ebrima" w:eastAsia="Times New Roman" w:hAnsi="Ebrima" w:cs="aramondPro-Regular"/>
          <w:color w:val="000000"/>
          <w:sz w:val="24"/>
          <w:szCs w:val="24"/>
          <w:lang w:val="x-none"/>
        </w:rPr>
        <w:t>pale</w:t>
      </w:r>
      <w:r w:rsidR="005D4D4B" w:rsidRPr="005D4D4B">
        <w:rPr>
          <w:rFonts w:ascii="Ebrima" w:eastAsia="Times New Roman" w:hAnsi="Ebrima"/>
          <w:color w:val="000000"/>
          <w:sz w:val="24"/>
          <w:lang w:val="x-none"/>
        </w:rPr>
        <w:t xml:space="preserve"> </w:t>
      </w:r>
      <w:r w:rsidR="005D4D4B" w:rsidRPr="005D4D4B">
        <w:rPr>
          <w:rFonts w:ascii="Ebrima" w:eastAsia="Times New Roman" w:hAnsi="Ebrima" w:cs="aramondPro-Regular"/>
          <w:color w:val="000000"/>
          <w:sz w:val="24"/>
          <w:szCs w:val="24"/>
          <w:lang w:val="x-none"/>
        </w:rPr>
        <w:t>streak of gray border at the bottom of the</w:t>
      </w:r>
    </w:p>
    <w:p w:rsidR="005D4D4B" w:rsidRPr="005D4D4B" w:rsidRDefault="000608FC"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w:t>
      </w:r>
      <w:r w:rsidR="005D4D4B" w:rsidRPr="005D4D4B">
        <w:rPr>
          <w:rFonts w:ascii="Ebrima" w:eastAsia="Times New Roman" w:hAnsi="Ebrima" w:cs="aramondPro-Regular"/>
          <w:color w:val="000000"/>
          <w:sz w:val="24"/>
          <w:szCs w:val="24"/>
          <w:lang w:val="x-none"/>
        </w:rPr>
        <w:t>lum</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colored horizon when Yosef helped me </w:t>
      </w:r>
      <w:r>
        <w:rPr>
          <w:rFonts w:ascii="Ebrima" w:eastAsia="Times New Roman" w:hAnsi="Ebrima" w:cs="aramondPro-Regular"/>
          <w:color w:val="000000"/>
          <w:sz w:val="24"/>
          <w:szCs w:val="24"/>
        </w:rPr>
        <w:t>sit up</w:t>
      </w:r>
      <w:r w:rsidR="005D4D4B" w:rsidRPr="005D4D4B">
        <w:rPr>
          <w:rFonts w:ascii="Ebrima" w:eastAsia="Times New Roman" w:hAnsi="Ebrima" w:cs="aramondPro-Regular"/>
          <w:color w:val="000000"/>
          <w:sz w:val="24"/>
          <w:szCs w:val="24"/>
          <w:lang w:val="x-none"/>
        </w:rPr>
        <w:t>on dear, faithful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Balaam’s back. </w:t>
      </w:r>
      <w:r w:rsidRPr="005D4D4B">
        <w:rPr>
          <w:rFonts w:ascii="Ebrima" w:eastAsia="Times New Roman" w:hAnsi="Ebrima"/>
          <w:i/>
          <w:color w:val="000000"/>
          <w:sz w:val="24"/>
          <w:lang w:val="x-none"/>
        </w:rPr>
        <w:t>Yosef</w:t>
      </w:r>
      <w:r w:rsidRPr="005D4D4B">
        <w:rPr>
          <w:rFonts w:ascii="Ebrima" w:eastAsia="Times New Roman" w:hAnsi="Ebrima" w:cs="aramondPro-Regular"/>
          <w:color w:val="000000"/>
          <w:sz w:val="24"/>
          <w:szCs w:val="24"/>
          <w:lang w:val="x-none"/>
        </w:rPr>
        <w:t xml:space="preserve"> pressed his lips against the baby’s soft, velvety cheek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before handing Him to me. Our eyes met in the semidarkness and 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whispered;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“Be careful.”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r w:rsidRPr="005D4D4B">
        <w:rPr>
          <w:rFonts w:ascii="Ebrima" w:eastAsia="Times New Roman" w:hAnsi="Ebrima"/>
          <w:color w:val="000000"/>
          <w:sz w:val="24"/>
          <w:lang w:val="x-none"/>
        </w:rPr>
        <w:t>I will</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 xml:space="preserve">After </w:t>
      </w:r>
      <w:r w:rsidRPr="005D4D4B">
        <w:rPr>
          <w:rFonts w:ascii="Ebrima" w:eastAsia="Times New Roman" w:hAnsi="Ebrima" w:cs="aramondPro-Regular"/>
          <w:color w:val="000000"/>
          <w:sz w:val="24"/>
          <w:szCs w:val="24"/>
          <w:lang w:val="x-none"/>
        </w:rPr>
        <w:t xml:space="preserve">I tucked the end of my </w:t>
      </w:r>
      <w:r w:rsidRPr="005D4D4B">
        <w:rPr>
          <w:rFonts w:ascii="Ebrima" w:eastAsia="Times New Roman" w:hAnsi="Ebrima" w:cs="aramondPro-Regular"/>
          <w:color w:val="000000"/>
          <w:sz w:val="24"/>
          <w:szCs w:val="24"/>
          <w:lang w:val="en-CA"/>
        </w:rPr>
        <w:t>shawl</w:t>
      </w:r>
      <w:r w:rsidRPr="005D4D4B">
        <w:rPr>
          <w:rFonts w:ascii="Ebrima" w:eastAsia="Times New Roman" w:hAnsi="Ebrima" w:cs="aramondPro-Regular"/>
          <w:color w:val="000000"/>
          <w:sz w:val="24"/>
          <w:szCs w:val="24"/>
          <w:lang w:val="x-none"/>
        </w:rPr>
        <w:t xml:space="preserve"> around the little bundle</w:t>
      </w:r>
      <w:r w:rsidR="000608FC">
        <w:rPr>
          <w:rFonts w:ascii="Ebrima" w:eastAsia="Times New Roman" w:hAnsi="Ebrima" w:cs="aramondPro-Regular"/>
          <w:color w:val="000000"/>
          <w:sz w:val="24"/>
          <w:szCs w:val="24"/>
        </w:rPr>
        <w:t>d baby</w:t>
      </w:r>
    </w:p>
    <w:p w:rsidR="005D4D4B" w:rsidRPr="005D4D4B" w:rsidRDefault="000608FC"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 xml:space="preserve">boy </w:t>
      </w:r>
      <w:r w:rsidR="005D4D4B" w:rsidRPr="005D4D4B">
        <w:rPr>
          <w:rFonts w:ascii="Ebrima" w:eastAsia="Times New Roman" w:hAnsi="Ebrima" w:cs="aramondPro-Regular"/>
          <w:color w:val="000000"/>
          <w:sz w:val="24"/>
          <w:szCs w:val="24"/>
          <w:lang w:val="x-none"/>
        </w:rPr>
        <w:t>sleeping in my arms,  we shared a moment of almost inaudible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prayer, before</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Yosef took the reins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lead the way. As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plodded along the dus</w:t>
      </w:r>
      <w:r w:rsidR="000608FC">
        <w:rPr>
          <w:rFonts w:ascii="Ebrima" w:eastAsia="Times New Roman" w:hAnsi="Ebrima" w:cs="aramondPro-Regular"/>
          <w:color w:val="000000"/>
          <w:sz w:val="24"/>
          <w:szCs w:val="24"/>
        </w:rPr>
        <w:t>t</w:t>
      </w:r>
      <w:r w:rsidRPr="005D4D4B">
        <w:rPr>
          <w:rFonts w:ascii="Ebrima" w:eastAsia="Times New Roman" w:hAnsi="Ebrima" w:cs="aramondPro-Regular"/>
          <w:color w:val="000000"/>
          <w:sz w:val="24"/>
          <w:szCs w:val="24"/>
          <w:lang w:val="x-none"/>
        </w:rPr>
        <w:t xml:space="preserve">y country road, I wondered what </w:t>
      </w:r>
      <w:r w:rsidRPr="005D4D4B">
        <w:rPr>
          <w:rFonts w:ascii="Ebrima" w:eastAsia="Times New Roman" w:hAnsi="Ebrima" w:cs="aramondPro-Regular"/>
          <w:color w:val="000000"/>
          <w:sz w:val="24"/>
          <w:szCs w:val="24"/>
          <w:lang w:val="en-CA"/>
        </w:rPr>
        <w:t xml:space="preserve"> he</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was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thinking about.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en-CA"/>
        </w:rPr>
        <w:t xml:space="preserve"> Yosef</w:t>
      </w:r>
      <w:r w:rsidRPr="005D4D4B">
        <w:rPr>
          <w:rFonts w:ascii="Ebrima" w:eastAsia="Times New Roman" w:hAnsi="Ebrima" w:cs="aramondPro-Regular"/>
          <w:color w:val="000000"/>
          <w:sz w:val="24"/>
          <w:szCs w:val="24"/>
          <w:lang w:val="x-none"/>
        </w:rPr>
        <w:t xml:space="preserve"> is a quiet sort of fellow, full of deep feelings, but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not given to much talking</w:t>
      </w:r>
      <w:r w:rsidR="000608F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I am so thankful that he is convinced that</w:t>
      </w: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xml:space="preserve"> is the Son of God</w:t>
      </w:r>
      <w:r w:rsidR="000608F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At times he treats me with a respect that borders on reverence and I </w:t>
      </w:r>
      <w:r w:rsidRPr="005D4D4B">
        <w:rPr>
          <w:rFonts w:ascii="Ebrima" w:eastAsia="Times New Roman" w:hAnsi="Ebrima" w:cs="aramondPro-Regular"/>
          <w:color w:val="000000"/>
          <w:sz w:val="24"/>
          <w:szCs w:val="24"/>
          <w:lang w:val="x-none"/>
        </w:rPr>
        <w:t>feel</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myself blush.  Then I must </w:t>
      </w:r>
      <w:r w:rsidRPr="005D4D4B">
        <w:rPr>
          <w:rFonts w:ascii="Ebrima" w:eastAsia="Times New Roman" w:hAnsi="Ebrima" w:cs="aramondPro-Regular"/>
          <w:color w:val="000000"/>
          <w:sz w:val="24"/>
          <w:szCs w:val="24"/>
          <w:lang w:val="en-CA"/>
        </w:rPr>
        <w:t>sweetly</w:t>
      </w:r>
      <w:r w:rsidRPr="005D4D4B">
        <w:rPr>
          <w:rFonts w:ascii="Ebrima" w:eastAsia="Times New Roman" w:hAnsi="Ebrima" w:cs="aramondPro-Regular"/>
          <w:color w:val="000000"/>
          <w:sz w:val="24"/>
          <w:szCs w:val="24"/>
          <w:lang w:val="x-none"/>
        </w:rPr>
        <w:t xml:space="preserve"> remind him that I am only the vessel. It is the Son in my arms that is the priceless treasure</w:t>
      </w:r>
      <w:r w:rsidR="000608FC">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While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 were yet betrothed</w:t>
      </w:r>
      <w:r w:rsidR="000608F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was very troubled and shrank back from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me in a way that cut to </w:t>
      </w:r>
      <w:r w:rsidR="000608FC">
        <w:rPr>
          <w:rFonts w:ascii="Ebrima" w:eastAsia="Times New Roman" w:hAnsi="Ebrima" w:cs="aramondPro-Regular"/>
          <w:color w:val="000000"/>
          <w:sz w:val="24"/>
          <w:szCs w:val="24"/>
        </w:rPr>
        <w:t>my</w:t>
      </w:r>
      <w:r w:rsidR="000608F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soul. Gossips insinuated that I had 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overtaken by a Roman soldier. Sometimes they rampage our towns</w:t>
      </w:r>
    </w:p>
    <w:p w:rsidR="005D4D4B" w:rsidRPr="005D4D4B" w:rsidRDefault="000608FC"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and</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all the women flee into hiding. I’ve heard other stories even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nastier</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Yosef </w:t>
      </w:r>
      <w:r w:rsidRPr="005D4D4B">
        <w:rPr>
          <w:rFonts w:ascii="Ebrima" w:eastAsia="Times New Roman" w:hAnsi="Ebrima" w:cs="aramondPro-Regular"/>
          <w:color w:val="000000"/>
          <w:sz w:val="24"/>
          <w:szCs w:val="24"/>
          <w:lang w:val="en-CA"/>
        </w:rPr>
        <w:t>was deeply troubled that the  rumors might be true.</w:t>
      </w:r>
      <w:r w:rsidRPr="005D4D4B">
        <w:rPr>
          <w:rFonts w:ascii="Ebrima" w:eastAsia="Times New Roman" w:hAnsi="Ebrima" w:cs="aramondPro-Regular"/>
          <w:color w:val="000000"/>
          <w:sz w:val="24"/>
          <w:szCs w:val="24"/>
          <w:lang w:val="x-none"/>
        </w:rPr>
        <w:t xml:space="preserve"> I am afraid he also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worried at times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CA"/>
        </w:rPr>
        <w:t xml:space="preserve">that </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x-none"/>
        </w:rPr>
        <w:t>I had been unfaithful</w:t>
      </w:r>
      <w:r w:rsidRPr="005D4D4B">
        <w:rPr>
          <w:rFonts w:ascii="Ebrima" w:eastAsia="Times New Roman" w:hAnsi="Ebrima" w:cs="aramondPro-Regular"/>
          <w:color w:val="000000"/>
          <w:sz w:val="24"/>
          <w:szCs w:val="24"/>
          <w:lang w:val="x-none"/>
        </w:rPr>
        <w:t xml:space="preserve">. It makes </w:t>
      </w:r>
      <w:r w:rsidRPr="005D4D4B">
        <w:rPr>
          <w:rFonts w:ascii="Ebrima" w:eastAsia="Times New Roman" w:hAnsi="Ebrima" w:cs="aramondPro-Regular"/>
          <w:color w:val="000000"/>
          <w:sz w:val="24"/>
          <w:szCs w:val="24"/>
          <w:lang w:val="en-CA"/>
        </w:rPr>
        <w:t>tears course down my cheeks</w:t>
      </w:r>
      <w:r w:rsidRPr="005D4D4B">
        <w:rPr>
          <w:rFonts w:ascii="Ebrima" w:eastAsia="Times New Roman" w:hAnsi="Ebrima"/>
          <w:color w:val="000000"/>
          <w:sz w:val="24"/>
          <w:lang w:val="x-none"/>
        </w:rPr>
        <w:t xml:space="preserve"> to </w:t>
      </w:r>
      <w:r w:rsidRPr="005D4D4B">
        <w:rPr>
          <w:rFonts w:ascii="Ebrima" w:eastAsia="Times New Roman" w:hAnsi="Ebrima" w:cs="aramondPro-Regular"/>
          <w:color w:val="000000"/>
          <w:sz w:val="24"/>
          <w:szCs w:val="24"/>
          <w:lang w:val="x-none"/>
        </w:rPr>
        <w:t xml:space="preserve">think </w:t>
      </w:r>
      <w:r w:rsidR="000608FC">
        <w:rPr>
          <w:rFonts w:ascii="Ebrima" w:eastAsia="Times New Roman" w:hAnsi="Ebrima" w:cs="aramondPro-Regular"/>
          <w:color w:val="000000"/>
          <w:sz w:val="24"/>
          <w:szCs w:val="24"/>
        </w:rPr>
        <w:t>about it</w:t>
      </w:r>
      <w:r w:rsidRPr="005D4D4B">
        <w:rPr>
          <w:rFonts w:ascii="Ebrima" w:eastAsia="Times New Roman" w:hAnsi="Ebrima" w:cs="aramondPro-Regular"/>
          <w:color w:val="000000"/>
          <w:sz w:val="24"/>
          <w:szCs w:val="24"/>
          <w:lang w:val="x-none"/>
        </w:rPr>
        <w:t xml:space="preserve">, let alone write it, but I’ll try not to </w:t>
      </w:r>
      <w:r w:rsidR="000608FC">
        <w:rPr>
          <w:rFonts w:ascii="Ebrima" w:eastAsia="Times New Roman" w:hAnsi="Ebrima" w:cs="aramondPro-Regular"/>
          <w:color w:val="000000"/>
          <w:sz w:val="24"/>
          <w:szCs w:val="24"/>
        </w:rPr>
        <w:t>have</w:t>
      </w:r>
      <w:r w:rsidR="000608F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hurt</w:t>
      </w:r>
      <w:r w:rsidR="000608FC">
        <w:rPr>
          <w:rFonts w:ascii="Ebrima" w:eastAsia="Times New Roman" w:hAnsi="Ebrima" w:cs="aramondPro-Regular"/>
          <w:color w:val="000000"/>
          <w:sz w:val="24"/>
          <w:szCs w:val="24"/>
        </w:rPr>
        <w:t xml:space="preserve"> feelings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 after he had that dream that he was supposed to take me 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his wife, I sensed a hesitancy, but I know he prayed much about it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 fasted</w:t>
      </w:r>
      <w:r w:rsidR="000608FC">
        <w:rPr>
          <w:rFonts w:ascii="Ebrima" w:eastAsia="Times New Roman" w:hAnsi="Ebrima" w:cs="aramondPro-Regular"/>
          <w:color w:val="000000"/>
          <w:sz w:val="24"/>
          <w:szCs w:val="24"/>
        </w:rPr>
        <w:t>. But by</w:t>
      </w:r>
      <w:r w:rsidRPr="005D4D4B">
        <w:rPr>
          <w:rFonts w:ascii="Ebrima" w:eastAsia="Times New Roman" w:hAnsi="Ebrima" w:cs="aramondPro-Regular"/>
          <w:color w:val="000000"/>
          <w:sz w:val="24"/>
          <w:szCs w:val="24"/>
          <w:lang w:val="x-none"/>
        </w:rPr>
        <w:t xml:space="preserve"> the time little </w:t>
      </w: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xml:space="preserve"> came into the world,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such marvelous things happened, he seemed to have firmly put all his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doubts behind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Yosef</w:t>
      </w:r>
      <w:r w:rsidRPr="005D4D4B">
        <w:rPr>
          <w:rFonts w:ascii="Ebrima" w:eastAsia="Times New Roman" w:hAnsi="Ebrima" w:cs="aramondPro-Regular"/>
          <w:i/>
          <w:color w:val="000000"/>
          <w:sz w:val="24"/>
          <w:szCs w:val="24"/>
          <w:lang w:val="x-none"/>
        </w:rPr>
        <w:t>,”</w:t>
      </w:r>
      <w:r w:rsidRPr="005D4D4B">
        <w:rPr>
          <w:rFonts w:ascii="Ebrima" w:eastAsia="Times New Roman" w:hAnsi="Ebrima" w:cs="aramondPro-Regular"/>
          <w:color w:val="000000"/>
          <w:sz w:val="24"/>
          <w:szCs w:val="24"/>
          <w:lang w:val="x-none"/>
        </w:rPr>
        <w:t xml:space="preserve"> I called, as we rode along</w:t>
      </w:r>
      <w:r w:rsidR="000608FC">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am so very thankful!”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Yosef</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turned back and looked at me in surprise.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 xml:space="preserve">“Thankful for what, </w:t>
      </w:r>
      <w:r w:rsidRPr="005D4D4B">
        <w:rPr>
          <w:rFonts w:ascii="Ebrima" w:eastAsia="Times New Roman" w:hAnsi="Ebrima" w:cs="aramondPro-Italic"/>
          <w:i/>
          <w:color w:val="000000"/>
          <w:sz w:val="24"/>
          <w:szCs w:val="24"/>
          <w:lang w:val="x-none"/>
        </w:rPr>
        <w:t>Chavivi?”</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 xml:space="preserve">“That you believed that </w:t>
      </w:r>
      <w:r w:rsidRPr="005D4D4B">
        <w:rPr>
          <w:rFonts w:ascii="Ebrima" w:eastAsia="Times New Roman" w:hAnsi="Ebrima"/>
          <w:i/>
          <w:color w:val="000000"/>
          <w:sz w:val="24"/>
          <w:lang w:val="x-none"/>
        </w:rPr>
        <w:t>Yeshua</w:t>
      </w:r>
      <w:r w:rsidRPr="005D4D4B">
        <w:rPr>
          <w:rFonts w:ascii="Ebrima" w:eastAsia="Times New Roman" w:hAnsi="Ebrima" w:cs="aramondPro-Regular"/>
          <w:color w:val="000000"/>
          <w:sz w:val="24"/>
          <w:szCs w:val="24"/>
          <w:lang w:val="x-none"/>
        </w:rPr>
        <w:t xml:space="preserve"> is the Son of </w:t>
      </w:r>
      <w:r w:rsidRPr="005D4D4B">
        <w:rPr>
          <w:rFonts w:ascii="Ebrima" w:eastAsia="Times New Roman" w:hAnsi="Ebrima" w:cs="aramondPro-Italic"/>
          <w:i/>
          <w:color w:val="000000"/>
          <w:sz w:val="24"/>
          <w:szCs w:val="24"/>
          <w:lang w:val="x-none"/>
        </w:rPr>
        <w:t>HaShem</w:t>
      </w:r>
      <w:r w:rsidR="00462409">
        <w:rPr>
          <w:rFonts w:ascii="Ebrima" w:eastAsia="Times New Roman" w:hAnsi="Ebrima" w:cs="aramondPro-Italic"/>
          <w:i/>
          <w:color w:val="000000"/>
          <w:sz w:val="24"/>
          <w:szCs w:val="24"/>
        </w:rPr>
        <w:t xml:space="preserve"> </w:t>
      </w:r>
      <w:r w:rsidRPr="005D4D4B">
        <w:rPr>
          <w:rFonts w:ascii="Ebrima" w:eastAsia="Times New Roman" w:hAnsi="Ebrima" w:cs="aramondPro-Italic"/>
          <w:color w:val="000000"/>
          <w:sz w:val="24"/>
          <w:szCs w:val="24"/>
          <w:lang w:val="x-none"/>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He walked over to me with the reins still in his hands and tilted my chin with one finger in order to gaze </w:t>
      </w:r>
      <w:r w:rsidR="00462409">
        <w:rPr>
          <w:rFonts w:ascii="Ebrima" w:eastAsia="Times New Roman" w:hAnsi="Ebrima" w:cs="aramondPro-Regular"/>
          <w:color w:val="000000"/>
          <w:sz w:val="24"/>
          <w:szCs w:val="24"/>
        </w:rPr>
        <w:t>into</w:t>
      </w:r>
      <w:r w:rsidRPr="005D4D4B">
        <w:rPr>
          <w:rFonts w:ascii="Ebrima" w:eastAsia="Times New Roman" w:hAnsi="Ebrima" w:cs="aramondPro-Regular"/>
          <w:color w:val="000000"/>
          <w:sz w:val="24"/>
          <w:szCs w:val="24"/>
          <w:lang w:val="x-none"/>
        </w:rPr>
        <w:t xml:space="preserve"> my eyes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“Miryam, it wasn’t that I was </w:t>
      </w:r>
      <w:r w:rsidRPr="005D4D4B">
        <w:rPr>
          <w:rFonts w:ascii="Ebrima" w:eastAsia="Times New Roman" w:hAnsi="Ebrima"/>
          <w:i/>
          <w:color w:val="000000"/>
          <w:sz w:val="24"/>
          <w:lang w:val="x-none"/>
        </w:rPr>
        <w:t xml:space="preserve">unwilling </w:t>
      </w:r>
      <w:r w:rsidRPr="005D4D4B">
        <w:rPr>
          <w:rFonts w:ascii="Ebrima" w:eastAsia="Times New Roman" w:hAnsi="Ebrima" w:cs="aramondPro-Regular"/>
          <w:color w:val="000000"/>
          <w:sz w:val="24"/>
          <w:szCs w:val="24"/>
          <w:lang w:val="x-none"/>
        </w:rPr>
        <w:t xml:space="preserve">to believe.”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walked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 few paces, I thought that was all he was going to say but then</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he continued</w:t>
      </w:r>
      <w:r w:rsidR="00462409">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I wanted to believe after the initial shock wore off.</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Common sense reminded me what a sweet, tender</w:t>
      </w:r>
      <w:r w:rsidR="007F6161">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hearted pleasant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i/>
          <w:color w:val="000000"/>
          <w:sz w:val="24"/>
          <w:lang w:val="x-none"/>
        </w:rPr>
        <w:t>talitha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you were always known to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stopped, he took my hands in his big, square carpenter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hands.</w:t>
      </w:r>
      <w:r w:rsidRPr="005D4D4B">
        <w:rPr>
          <w:rFonts w:ascii="Ebrima" w:eastAsia="Times New Roman" w:hAnsi="Ebrima"/>
          <w:color w:val="000000"/>
          <w:sz w:val="24"/>
          <w:lang w:val="x-none"/>
        </w:rPr>
        <w:t xml:space="preserve"> “I was worried about </w:t>
      </w:r>
      <w:r w:rsidRPr="005D4D4B">
        <w:rPr>
          <w:rFonts w:ascii="Ebrima" w:eastAsia="Times New Roman" w:hAnsi="Ebrima" w:cs="aramondPro-Regular"/>
          <w:color w:val="000000"/>
          <w:sz w:val="24"/>
          <w:szCs w:val="24"/>
          <w:lang w:val="x-none"/>
        </w:rPr>
        <w:t>how</w:t>
      </w:r>
      <w:r w:rsidRPr="005D4D4B">
        <w:rPr>
          <w:rFonts w:ascii="Ebrima" w:eastAsia="Times New Roman" w:hAnsi="Ebrima"/>
          <w:color w:val="000000"/>
          <w:sz w:val="24"/>
          <w:lang w:val="x-none"/>
        </w:rPr>
        <w:t xml:space="preserve"> our </w:t>
      </w:r>
      <w:r w:rsidRPr="005D4D4B">
        <w:rPr>
          <w:rFonts w:ascii="Ebrima" w:eastAsia="Times New Roman" w:hAnsi="Ebrima" w:cs="aramondPro-Regular"/>
          <w:color w:val="000000"/>
          <w:sz w:val="24"/>
          <w:szCs w:val="24"/>
          <w:lang w:val="x-none"/>
        </w:rPr>
        <w:t>neighbours</w:t>
      </w:r>
      <w:r w:rsidRPr="005D4D4B">
        <w:rPr>
          <w:rFonts w:ascii="Ebrima" w:eastAsia="Times New Roman" w:hAnsi="Ebrima"/>
          <w:color w:val="000000"/>
          <w:sz w:val="24"/>
          <w:lang w:val="x-none"/>
        </w:rPr>
        <w:t xml:space="preserve"> would respond.”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“That is still hard to cope with,” I said in a low </w:t>
      </w:r>
      <w:r w:rsidR="00462409">
        <w:rPr>
          <w:rFonts w:ascii="Ebrima" w:eastAsia="Times New Roman" w:hAnsi="Ebrima" w:cs="aramondPro-Regular"/>
          <w:color w:val="000000"/>
          <w:sz w:val="24"/>
          <w:szCs w:val="24"/>
        </w:rPr>
        <w:t xml:space="preserve">trembling </w:t>
      </w:r>
      <w:r w:rsidRPr="005D4D4B">
        <w:rPr>
          <w:rFonts w:ascii="Ebrima" w:eastAsia="Times New Roman" w:hAnsi="Ebrima" w:cs="aramondPro-Regular"/>
          <w:color w:val="000000"/>
          <w:sz w:val="24"/>
          <w:szCs w:val="24"/>
          <w:lang w:val="x-none"/>
        </w:rPr>
        <w:t>voice</w:t>
      </w:r>
      <w:r w:rsidR="0046240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 leaned forward to kiss me </w:t>
      </w:r>
      <w:r w:rsidRPr="005D4D4B">
        <w:rPr>
          <w:rFonts w:ascii="Ebrima" w:eastAsia="Times New Roman" w:hAnsi="Ebrima" w:cs="aramondPro-Regular"/>
          <w:color w:val="000000"/>
          <w:sz w:val="24"/>
          <w:szCs w:val="24"/>
          <w:lang w:val="en-CA"/>
        </w:rPr>
        <w:t>tenderly</w:t>
      </w:r>
      <w:r w:rsidRPr="005D4D4B">
        <w:rPr>
          <w:rFonts w:ascii="Ebrima" w:eastAsia="Times New Roman" w:hAnsi="Ebrima" w:cs="aramondPro-Regular"/>
          <w:color w:val="000000"/>
          <w:sz w:val="24"/>
          <w:szCs w:val="24"/>
          <w:lang w:val="x-none"/>
        </w:rPr>
        <w:t>. “But we will go forward,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trusting </w:t>
      </w:r>
      <w:r w:rsidRPr="005D4D4B">
        <w:rPr>
          <w:rFonts w:ascii="Ebrima" w:eastAsia="Times New Roman" w:hAnsi="Ebrima" w:cs="aramondPro-Italic"/>
          <w:i/>
          <w:color w:val="000000"/>
          <w:sz w:val="24"/>
          <w:szCs w:val="24"/>
          <w:lang w:val="x-none"/>
        </w:rPr>
        <w:t>El’</w:t>
      </w:r>
      <w:r w:rsidRPr="005D4D4B">
        <w:rPr>
          <w:rFonts w:ascii="Ebrima" w:eastAsia="Times New Roman" w:hAnsi="Ebrima" w:cs="aramondPro-Italic"/>
          <w:color w:val="000000"/>
          <w:sz w:val="24"/>
          <w:szCs w:val="24"/>
          <w:lang w:val="en-CA"/>
        </w:rPr>
        <w:t xml:space="preserve"> Shaddai, hallowed be His Name</w:t>
      </w:r>
      <w:r w:rsidRPr="005D4D4B">
        <w:rPr>
          <w:rFonts w:ascii="Ebrima" w:eastAsia="Times New Roman" w:hAnsi="Ebrima" w:cs="aramondPro-Italic"/>
          <w:i/>
          <w:color w:val="000000"/>
          <w:sz w:val="24"/>
          <w:szCs w:val="24"/>
          <w:lang w:val="en-CA"/>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I nodded mutely and leaned my head against his shoulder</w:t>
      </w:r>
      <w:r w:rsidR="00462409">
        <w:rPr>
          <w:rFonts w:ascii="Ebrima" w:eastAsia="Times New Roman" w:hAnsi="Ebrima" w:cs="aramondPro-Regular"/>
          <w:color w:val="000000"/>
          <w:sz w:val="24"/>
          <w:szCs w:val="24"/>
          <w:lang w:val="en-CA"/>
        </w:rPr>
        <w:t xml:space="preserve"> for a moment</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 we continued on our journey, I smiled softly to myself while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admiring his strong, broad shoulders, the relaxed easy way </w:t>
      </w:r>
      <w:r w:rsidRPr="005D4D4B">
        <w:rPr>
          <w:rFonts w:ascii="Ebrima" w:eastAsia="Times New Roman" w:hAnsi="Ebrima" w:cs="aramondPro-Regular"/>
          <w:color w:val="000000"/>
          <w:sz w:val="24"/>
          <w:szCs w:val="24"/>
          <w:lang w:val="en-CA"/>
        </w:rPr>
        <w:t xml:space="preserve">he </w:t>
      </w:r>
      <w:r w:rsidRPr="005D4D4B">
        <w:rPr>
          <w:rFonts w:ascii="Ebrima" w:eastAsia="Times New Roman" w:hAnsi="Ebrima" w:cs="aramondPro-Regular"/>
          <w:color w:val="000000"/>
          <w:sz w:val="24"/>
          <w:szCs w:val="24"/>
          <w:lang w:val="x-none"/>
        </w:rPr>
        <w:t>strode down the road. His influence has a steadying effect on me when I am overwhelmed at the implications of what has happened</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have </w:t>
      </w:r>
      <w:r w:rsidRPr="005D4D4B">
        <w:rPr>
          <w:rFonts w:ascii="Ebrima" w:eastAsia="Times New Roman" w:hAnsi="Ebrima" w:cs="aramondPro-Regular"/>
          <w:color w:val="000000"/>
          <w:sz w:val="24"/>
          <w:szCs w:val="24"/>
          <w:lang w:val="en-CA"/>
        </w:rPr>
        <w:t xml:space="preserve">decided to break our fast </w:t>
      </w:r>
      <w:r w:rsidRPr="005D4D4B">
        <w:rPr>
          <w:rFonts w:ascii="Ebrima" w:eastAsia="Times New Roman" w:hAnsi="Ebrima" w:cs="aramondPro-Regular"/>
          <w:color w:val="000000"/>
          <w:sz w:val="24"/>
          <w:szCs w:val="24"/>
          <w:lang w:val="x-none"/>
        </w:rPr>
        <w:t xml:space="preserve"> at a scenic spot overlooking the </w:t>
      </w:r>
      <w:r w:rsidRPr="005D4D4B">
        <w:rPr>
          <w:rFonts w:ascii="Ebrima" w:eastAsia="Times New Roman" w:hAnsi="Ebrima" w:cs="aramondPro-Regular"/>
          <w:color w:val="000000"/>
          <w:sz w:val="24"/>
          <w:szCs w:val="24"/>
          <w:lang w:val="en-CA"/>
        </w:rPr>
        <w:t>trail</w:t>
      </w:r>
      <w:r w:rsidRPr="005D4D4B">
        <w:rPr>
          <w:rFonts w:ascii="Ebrima" w:eastAsia="Times New Roman" w:hAnsi="Ebrima" w:cs="aramondPro-Regular"/>
          <w:color w:val="000000"/>
          <w:sz w:val="24"/>
          <w:szCs w:val="24"/>
          <w:lang w:val="x-none"/>
        </w:rPr>
        <w:t xml:space="preserve">. I am glad for the </w:t>
      </w:r>
      <w:r w:rsidRPr="005D4D4B">
        <w:rPr>
          <w:rFonts w:ascii="Ebrima" w:eastAsia="Times New Roman" w:hAnsi="Ebrima" w:cs="aramondPro-Regular"/>
          <w:color w:val="000000"/>
          <w:sz w:val="24"/>
          <w:szCs w:val="24"/>
          <w:lang w:val="en-CA"/>
        </w:rPr>
        <w:t>rest</w:t>
      </w:r>
      <w:r w:rsidRPr="005D4D4B">
        <w:rPr>
          <w:rFonts w:ascii="Ebrima" w:eastAsia="Times New Roman" w:hAnsi="Ebrima" w:cs="aramondPro-Regular"/>
          <w:color w:val="000000"/>
          <w:sz w:val="24"/>
          <w:szCs w:val="24"/>
          <w:lang w:val="x-none"/>
        </w:rPr>
        <w:t>. We have been going mostly uphill for many</w:t>
      </w:r>
      <w:r w:rsidRPr="005D4D4B">
        <w:rPr>
          <w:rFonts w:ascii="Ebrima" w:eastAsia="Times New Roman" w:hAnsi="Ebrima" w:cs="aramondPro-Regular"/>
          <w:color w:val="000000"/>
          <w:sz w:val="24"/>
          <w:szCs w:val="24"/>
          <w:lang w:val="en-CA"/>
        </w:rPr>
        <w:t xml:space="preserve"> furlongs </w:t>
      </w:r>
      <w:r w:rsidRPr="005D4D4B">
        <w:rPr>
          <w:rFonts w:ascii="Ebrima" w:eastAsia="Times New Roman" w:hAnsi="Ebrima" w:cs="aramondPro-Regular"/>
          <w:color w:val="000000"/>
          <w:sz w:val="24"/>
          <w:szCs w:val="24"/>
          <w:lang w:val="x-none"/>
        </w:rPr>
        <w:t xml:space="preserve">now, or </w:t>
      </w:r>
      <w:r w:rsidRPr="005D4D4B">
        <w:rPr>
          <w:rFonts w:ascii="Ebrima" w:eastAsia="Times New Roman" w:hAnsi="Ebrima" w:cs="aramondPro-Regular"/>
          <w:color w:val="000000"/>
          <w:sz w:val="24"/>
          <w:szCs w:val="24"/>
          <w:lang w:val="en-CA"/>
        </w:rPr>
        <w:t>so it seems.</w:t>
      </w:r>
      <w:r w:rsidRPr="005D4D4B">
        <w:rPr>
          <w:rFonts w:ascii="Ebrima" w:eastAsia="Times New Roman" w:hAnsi="Ebrima" w:cs="aramondPro-Regular"/>
          <w:color w:val="000000"/>
          <w:sz w:val="24"/>
          <w:szCs w:val="24"/>
          <w:lang w:val="x-none"/>
        </w:rPr>
        <w:t xml:space="preserve"> The donkey needs a rest, also.</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What makes it so nice is that there is a tiny stream trickling from</w:t>
      </w:r>
      <w:r w:rsidRPr="005D4D4B">
        <w:rPr>
          <w:rFonts w:ascii="Ebrima" w:eastAsia="Times New Roman" w:hAnsi="Ebrima" w:cs="aramondPro-Regular"/>
          <w:color w:val="000000"/>
          <w:sz w:val="24"/>
          <w:szCs w:val="24"/>
          <w:lang w:val="en-CA"/>
        </w:rPr>
        <w:t xml:space="preserve"> a</w:t>
      </w:r>
      <w:r w:rsidRPr="005D4D4B">
        <w:rPr>
          <w:rFonts w:ascii="Ebrima" w:eastAsia="Times New Roman" w:hAnsi="Ebrima" w:cs="aramondPro-Regular"/>
          <w:color w:val="000000"/>
          <w:sz w:val="24"/>
          <w:szCs w:val="24"/>
          <w:lang w:val="x-none"/>
        </w:rPr>
        <w:t xml:space="preserve"> cleft in the rocks nearby. Such cold, clear water is so refreshing!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 xml:space="preserve">The </w:t>
      </w:r>
      <w:r w:rsidRPr="005D4D4B">
        <w:rPr>
          <w:rFonts w:ascii="Ebrima" w:eastAsia="Times New Roman" w:hAnsi="Ebrima" w:cs="aramondPro-Regular"/>
          <w:color w:val="000000"/>
          <w:sz w:val="24"/>
          <w:szCs w:val="24"/>
          <w:lang w:val="x-none"/>
        </w:rPr>
        <w:t xml:space="preserve">sky has brightened considerably since we </w:t>
      </w:r>
      <w:r w:rsidRPr="005D4D4B">
        <w:rPr>
          <w:rFonts w:ascii="Ebrima" w:eastAsia="Times New Roman" w:hAnsi="Ebrima" w:cs="aramondPro-Regular"/>
          <w:color w:val="000000"/>
          <w:sz w:val="24"/>
          <w:szCs w:val="24"/>
          <w:lang w:val="en-CA"/>
        </w:rPr>
        <w:t>departed</w:t>
      </w:r>
      <w:r w:rsidRPr="005D4D4B">
        <w:rPr>
          <w:rFonts w:ascii="Ebrima" w:eastAsia="Times New Roman" w:hAnsi="Ebrima" w:cs="aramondPro-Regular"/>
          <w:color w:val="000000"/>
          <w:sz w:val="24"/>
          <w:szCs w:val="24"/>
          <w:lang w:val="x-none"/>
        </w:rPr>
        <w:t>. There is faint smudge of pink in the vast expanse of azure blue.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274511"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The roads are becoming more congested with people leaving their houses to travel hither and yon, on foot or with all sorts of conveyances. I wonder what</w:t>
      </w:r>
      <w:r w:rsidR="00274511">
        <w:rPr>
          <w:rFonts w:ascii="Ebrima" w:eastAsia="Times New Roman" w:hAnsi="Ebrima" w:cs="aramondPro-Regular"/>
          <w:color w:val="000000"/>
          <w:sz w:val="24"/>
          <w:szCs w:val="24"/>
          <w:lang w:val="en-CA"/>
        </w:rPr>
        <w:t xml:space="preserve"> kind of heartaches our fellowmen have hidden beneath their bluster or reserve.</w:t>
      </w:r>
    </w:p>
    <w:p w:rsidR="00274511" w:rsidRPr="00274511" w:rsidRDefault="00274511"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olor w:val="000000"/>
          <w:sz w:val="24"/>
          <w:lang w:val="en-CA"/>
        </w:rPr>
      </w:pPr>
    </w:p>
    <w:p w:rsidR="005D4D4B" w:rsidRPr="005D4D4B" w:rsidRDefault="0012130A" w:rsidP="0012130A">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r>
        <w:rPr>
          <w:rFonts w:ascii="Ebrima" w:eastAsia="Times New Roman" w:hAnsi="Ebrima"/>
          <w:noProof/>
          <w:lang w:val="en-CA" w:eastAsia="en-CA"/>
        </w:rPr>
        <w:drawing>
          <wp:inline distT="0" distB="0" distL="0" distR="0" wp14:anchorId="3A058D02" wp14:editId="01FF4711">
            <wp:extent cx="2609850" cy="1752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ad country.jpg"/>
                    <pic:cNvPicPr/>
                  </pic:nvPicPr>
                  <pic:blipFill>
                    <a:blip r:embed="rId17">
                      <a:extLst>
                        <a:ext uri="{28A0092B-C50C-407E-A947-70E740481C1C}">
                          <a14:useLocalDpi xmlns:a14="http://schemas.microsoft.com/office/drawing/2010/main" val="0"/>
                        </a:ext>
                      </a:extLst>
                    </a:blip>
                    <a:stretch>
                      <a:fillRect/>
                    </a:stretch>
                  </pic:blipFill>
                  <pic:spPr>
                    <a:xfrm>
                      <a:off x="0" y="0"/>
                      <a:ext cx="2609850" cy="1752600"/>
                    </a:xfrm>
                    <a:prstGeom prst="rect">
                      <a:avLst/>
                    </a:prstGeom>
                  </pic:spPr>
                </pic:pic>
              </a:graphicData>
            </a:graphic>
          </wp:inline>
        </w:drawing>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035F" w:rsidRDefault="008F035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5D4D4B"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 xml:space="preserve">6th </w:t>
      </w:r>
      <w:r w:rsidRPr="005D4D4B">
        <w:rPr>
          <w:rFonts w:ascii="Ebrima" w:eastAsia="Times New Roman" w:hAnsi="Ebrima" w:cs="aramondPro-Regular"/>
          <w:color w:val="000000"/>
          <w:sz w:val="24"/>
          <w:szCs w:val="24"/>
          <w:lang w:val="x-none"/>
        </w:rPr>
        <w:t>Shevat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January </w:t>
      </w:r>
      <w:r w:rsidRPr="005D4D4B">
        <w:rPr>
          <w:rFonts w:ascii="Ebrima" w:eastAsia="Times New Roman" w:hAnsi="Ebrima" w:cs="aramondPro-Regular"/>
          <w:color w:val="000000"/>
          <w:sz w:val="24"/>
          <w:szCs w:val="24"/>
          <w:lang w:val="en-CA"/>
        </w:rPr>
        <w:t>17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b/>
          <w:color w:val="000000"/>
          <w:sz w:val="52"/>
          <w:szCs w:val="52"/>
          <w:lang w:val="en-CA"/>
        </w:rPr>
      </w:pPr>
      <w:r w:rsidRPr="005D4D4B">
        <w:rPr>
          <w:rFonts w:ascii="Ebrima" w:eastAsia="Times New Roman" w:hAnsi="Ebrima" w:cs="aramondPro-Regular"/>
          <w:color w:val="000000"/>
          <w:sz w:val="24"/>
          <w:szCs w:val="24"/>
          <w:lang w:val="x-none"/>
        </w:rPr>
        <w:t>;</w:t>
      </w:r>
    </w:p>
    <w:p w:rsidR="003D51CF" w:rsidRDefault="003D51CF"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14432F" w:rsidP="007A1CC4">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36"/>
          <w:szCs w:val="36"/>
          <w:lang w:val="en-CA"/>
        </w:rPr>
        <w:tab/>
      </w:r>
      <w:r w:rsidR="005D4D4B" w:rsidRPr="005D4D4B">
        <w:rPr>
          <w:rFonts w:ascii="Ebrima" w:eastAsia="Times New Roman" w:hAnsi="Ebrima" w:cs="aramondPro-Regular"/>
          <w:color w:val="000000"/>
          <w:sz w:val="36"/>
          <w:szCs w:val="36"/>
          <w:lang w:val="en-CA"/>
        </w:rPr>
        <w:t>T</w:t>
      </w:r>
      <w:r w:rsidR="005D4D4B" w:rsidRPr="005D4D4B">
        <w:rPr>
          <w:rFonts w:ascii="Ebrima" w:eastAsia="Times New Roman" w:hAnsi="Ebrima" w:cs="aramondPro-Regular"/>
          <w:color w:val="000000"/>
          <w:sz w:val="24"/>
          <w:szCs w:val="24"/>
          <w:lang w:val="x-none"/>
        </w:rPr>
        <w:t>he donkey had just picked his way around some wild oleander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bushes that were loaded with pink flowers when a cluster of screaming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lepers burst into sight. They were </w:t>
      </w:r>
      <w:r w:rsidRPr="005D4D4B">
        <w:rPr>
          <w:rFonts w:ascii="Ebrima" w:eastAsia="Times New Roman" w:hAnsi="Ebrima" w:cs="aramondPro-Regular"/>
          <w:color w:val="000000"/>
          <w:sz w:val="24"/>
          <w:szCs w:val="24"/>
          <w:lang w:val="en-CA"/>
        </w:rPr>
        <w:t>yelling</w:t>
      </w:r>
      <w:r w:rsidR="00462409">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“Unclean! Unclean!”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all scattered. I have never been that close to such deformed people</w:t>
      </w:r>
    </w:p>
    <w:p w:rsidR="005D4D4B" w:rsidRPr="005D4D4B" w:rsidRDefault="00462409"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B</w:t>
      </w:r>
      <w:r w:rsidR="005D4D4B" w:rsidRPr="005D4D4B">
        <w:rPr>
          <w:rFonts w:ascii="Ebrima" w:eastAsia="Times New Roman" w:hAnsi="Ebrima"/>
          <w:color w:val="000000"/>
          <w:sz w:val="24"/>
          <w:lang w:val="x-none"/>
        </w:rPr>
        <w:t>efore</w:t>
      </w:r>
      <w:r>
        <w:rPr>
          <w:rFonts w:ascii="Ebrima" w:eastAsia="Times New Roman" w:hAnsi="Ebrima"/>
          <w:color w:val="000000"/>
          <w:sz w:val="24"/>
        </w:rPr>
        <w:t>.</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It was a gruesome sight. Many of them were missing body parts,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including noses, </w:t>
      </w:r>
      <w:r w:rsidR="00462409">
        <w:rPr>
          <w:rFonts w:ascii="Ebrima" w:eastAsia="Times New Roman" w:hAnsi="Ebrima" w:cs="aramondPro-Regular"/>
          <w:color w:val="000000"/>
          <w:sz w:val="24"/>
          <w:szCs w:val="24"/>
        </w:rPr>
        <w:t>with</w:t>
      </w:r>
      <w:r w:rsidRPr="005D4D4B">
        <w:rPr>
          <w:rFonts w:ascii="Ebrima" w:eastAsia="Times New Roman" w:hAnsi="Ebrima" w:cs="aramondPro-Regular"/>
          <w:color w:val="000000"/>
          <w:sz w:val="24"/>
          <w:szCs w:val="24"/>
          <w:lang w:val="x-none"/>
        </w:rPr>
        <w:t xml:space="preserve"> mere stumps for hands. Their skin was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sickly, pasty white, the unnaturally harsh screech of their voices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still rings in my ears</w:t>
      </w:r>
      <w:r w:rsidR="0046240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My heart squeezed with pity even as I fled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rest.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Later</w:t>
      </w:r>
      <w:r w:rsidR="0046240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kissed our precious </w:t>
      </w:r>
      <w:r w:rsidRPr="005D4D4B">
        <w:rPr>
          <w:rFonts w:ascii="Ebrima" w:eastAsia="Times New Roman" w:hAnsi="Ebrima" w:cs="aramondPro-Regular"/>
          <w:i/>
          <w:color w:val="000000"/>
          <w:sz w:val="24"/>
          <w:szCs w:val="24"/>
          <w:lang w:val="x-none"/>
        </w:rPr>
        <w:t xml:space="preserve">Yeshua’s </w:t>
      </w:r>
      <w:r w:rsidRPr="005D4D4B">
        <w:rPr>
          <w:rFonts w:ascii="Ebrima" w:eastAsia="Times New Roman" w:hAnsi="Ebrima" w:cs="aramondPro-Regular"/>
          <w:color w:val="000000"/>
          <w:sz w:val="24"/>
          <w:szCs w:val="24"/>
          <w:lang w:val="x-none"/>
        </w:rPr>
        <w:t>soft cheek and wondered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His response will be when He is all grown up, </w:t>
      </w:r>
      <w:r w:rsidR="00462409">
        <w:rPr>
          <w:rFonts w:ascii="Ebrima" w:eastAsia="Times New Roman" w:hAnsi="Ebrima" w:cs="aramondPro-Regular"/>
          <w:color w:val="000000"/>
          <w:sz w:val="24"/>
          <w:szCs w:val="24"/>
        </w:rPr>
        <w:t>when</w:t>
      </w:r>
      <w:r w:rsidR="00462409" w:rsidRPr="005D4D4B">
        <w:rPr>
          <w:rFonts w:ascii="Ebrima" w:eastAsia="Times New Roman" w:hAnsi="Ebrima" w:cs="aramondPro-Regular"/>
          <w:color w:val="000000"/>
          <w:sz w:val="24"/>
          <w:szCs w:val="24"/>
          <w:lang w:val="x-none"/>
        </w:rPr>
        <w:t xml:space="preserve"> </w:t>
      </w:r>
      <w:r w:rsidR="00462409">
        <w:rPr>
          <w:rFonts w:ascii="Ebrima" w:eastAsia="Times New Roman" w:hAnsi="Ebrima" w:cs="aramondPro-Regular"/>
          <w:color w:val="000000"/>
          <w:sz w:val="24"/>
          <w:szCs w:val="24"/>
        </w:rPr>
        <w:t xml:space="preserve">He </w:t>
      </w:r>
      <w:r w:rsidRPr="005D4D4B">
        <w:rPr>
          <w:rFonts w:ascii="Ebrima" w:eastAsia="Times New Roman" w:hAnsi="Ebrima" w:cs="aramondPro-Regular"/>
          <w:color w:val="000000"/>
          <w:sz w:val="24"/>
          <w:szCs w:val="24"/>
          <w:lang w:val="x-none"/>
        </w:rPr>
        <w:t>sees such a pathetic</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sight.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Why is there so much suffering in the world? Can nothing be done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to </w:t>
      </w:r>
      <w:r w:rsidRPr="005D4D4B">
        <w:rPr>
          <w:rFonts w:ascii="Ebrima" w:eastAsia="Times New Roman" w:hAnsi="Ebrima"/>
          <w:color w:val="000000"/>
          <w:sz w:val="24"/>
          <w:lang w:val="en-CA"/>
        </w:rPr>
        <w:t>stop</w:t>
      </w:r>
      <w:r w:rsidRPr="005D4D4B">
        <w:rPr>
          <w:rFonts w:ascii="Ebrima" w:eastAsia="Times New Roman" w:hAnsi="Ebrima" w:cs="aramondPro-Regular"/>
          <w:color w:val="000000"/>
          <w:sz w:val="24"/>
          <w:szCs w:val="24"/>
          <w:lang w:val="x-none"/>
        </w:rPr>
        <w:t xml:space="preserve"> i</w:t>
      </w:r>
      <w:r w:rsidRPr="005D4D4B">
        <w:rPr>
          <w:rFonts w:ascii="Ebrima" w:eastAsia="Times New Roman" w:hAnsi="Ebrima"/>
          <w:color w:val="000000"/>
          <w:sz w:val="24"/>
          <w:lang w:val="x-none"/>
        </w:rPr>
        <w:t>t?</w:t>
      </w:r>
    </w:p>
    <w:p w:rsidR="005D4D4B" w:rsidRPr="005D4D4B" w:rsidRDefault="005D4D4B" w:rsidP="005D4D4B">
      <w:pPr>
        <w:autoSpaceDE w:val="0"/>
        <w:autoSpaceDN w:val="0"/>
        <w:adjustRightInd w:val="0"/>
        <w:snapToGrid w:val="0"/>
        <w:spacing w:after="0" w:line="240" w:lineRule="auto"/>
        <w:rPr>
          <w:rFonts w:ascii="Ebrima" w:eastAsia="Times New Roman" w:hAnsi="Ebrima"/>
          <w:lang w:val="en-GB"/>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12130A">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6867C8" w:rsidRPr="005D4D4B" w:rsidRDefault="006867C8"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7</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Shevat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January</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18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AC1DDF"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lang w:val="en-CA"/>
        </w:rPr>
      </w:pPr>
    </w:p>
    <w:p w:rsidR="008F035F" w:rsidRDefault="003D51CF" w:rsidP="003D51CF">
      <w:pPr>
        <w:autoSpaceDE w:val="0"/>
        <w:autoSpaceDN w:val="0"/>
        <w:adjustRightInd w:val="0"/>
        <w:snapToGrid w:val="0"/>
        <w:spacing w:after="0" w:line="240" w:lineRule="auto"/>
        <w:rPr>
          <w:rFonts w:ascii="Ebrima" w:eastAsia="Times New Roman" w:hAnsi="Ebrima" w:cs="aramondPro-Regular"/>
          <w:color w:val="000000"/>
          <w:sz w:val="36"/>
          <w:szCs w:val="36"/>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8F035F"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Pr>
          <w:rFonts w:ascii="Ebrima" w:eastAsia="Times New Roman" w:hAnsi="Ebrima" w:cs="aramondPro-Regular"/>
          <w:color w:val="000000"/>
          <w:sz w:val="36"/>
          <w:szCs w:val="36"/>
          <w:lang w:val="en-CA"/>
        </w:rPr>
        <w:tab/>
      </w:r>
      <w:r w:rsidR="005D4D4B" w:rsidRPr="005D4D4B">
        <w:rPr>
          <w:rFonts w:ascii="Ebrima" w:eastAsia="Times New Roman" w:hAnsi="Ebrima" w:cs="aramondPro-Regular"/>
          <w:color w:val="000000"/>
          <w:sz w:val="36"/>
          <w:szCs w:val="36"/>
          <w:lang w:val="en-CA"/>
        </w:rPr>
        <w:t>A</w:t>
      </w:r>
      <w:r w:rsidR="005D4D4B" w:rsidRPr="005D4D4B">
        <w:rPr>
          <w:rFonts w:ascii="Ebrima" w:eastAsia="Times New Roman" w:hAnsi="Ebrima" w:cs="aramondPro-Regular"/>
          <w:color w:val="000000"/>
          <w:sz w:val="24"/>
          <w:szCs w:val="24"/>
          <w:lang w:val="x-none"/>
        </w:rPr>
        <w:t>lthough we ha</w:t>
      </w:r>
      <w:r w:rsidR="005D4D4B" w:rsidRPr="005D4D4B">
        <w:rPr>
          <w:rFonts w:ascii="Ebrima" w:eastAsia="Times New Roman" w:hAnsi="Ebrima" w:cs="aramondPro-Regular"/>
          <w:color w:val="000000"/>
          <w:sz w:val="24"/>
          <w:szCs w:val="24"/>
          <w:lang w:val="en-CA"/>
        </w:rPr>
        <w:t>d acceptable</w:t>
      </w:r>
      <w:r w:rsidR="005D4D4B" w:rsidRPr="005D4D4B">
        <w:rPr>
          <w:rFonts w:ascii="Ebrima" w:eastAsia="Times New Roman" w:hAnsi="Ebrima"/>
          <w:color w:val="000000"/>
          <w:sz w:val="24"/>
          <w:lang w:val="x-none"/>
        </w:rPr>
        <w:t xml:space="preserve"> </w:t>
      </w:r>
      <w:r w:rsidR="005D4D4B" w:rsidRPr="005D4D4B">
        <w:rPr>
          <w:rFonts w:ascii="Ebrima" w:eastAsia="Times New Roman" w:hAnsi="Ebrima" w:cs="aramondPro-Regular"/>
          <w:color w:val="000000"/>
          <w:sz w:val="24"/>
          <w:szCs w:val="24"/>
          <w:lang w:val="x-none"/>
        </w:rPr>
        <w:t>accommodations</w:t>
      </w:r>
      <w:r w:rsidR="005D4D4B" w:rsidRPr="005D4D4B">
        <w:rPr>
          <w:rFonts w:ascii="Ebrima" w:eastAsia="Times New Roman" w:hAnsi="Ebrima" w:cs="aramondPro-Regular"/>
          <w:color w:val="000000"/>
          <w:sz w:val="24"/>
          <w:szCs w:val="24"/>
          <w:lang w:val="en-CA"/>
        </w:rPr>
        <w:t xml:space="preserve"> with relatives</w:t>
      </w:r>
      <w:r w:rsidR="005D4D4B"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en-CA"/>
        </w:rPr>
        <w:t>I kept tossing and turning</w:t>
      </w:r>
      <w:r w:rsidR="003D51CF">
        <w:rPr>
          <w:rFonts w:ascii="Ebrima" w:eastAsia="Times New Roman" w:hAnsi="Ebrima" w:cs="aramondPro-Regular"/>
          <w:color w:val="000000"/>
          <w:sz w:val="24"/>
          <w:szCs w:val="24"/>
          <w:lang w:val="en-CA"/>
        </w:rPr>
        <w:t xml:space="preserve"> on my straw  mat</w:t>
      </w:r>
      <w:r w:rsidR="00462409">
        <w:rPr>
          <w:rFonts w:ascii="Ebrima" w:eastAsia="Times New Roman" w:hAnsi="Ebrima" w:cs="aramondPro-Regular"/>
          <w:color w:val="000000"/>
          <w:sz w:val="24"/>
          <w:szCs w:val="24"/>
          <w:lang w:val="en-CA"/>
        </w:rPr>
        <w:t>. I</w:t>
      </w:r>
      <w:r w:rsidR="005D4D4B" w:rsidRPr="005D4D4B">
        <w:rPr>
          <w:rFonts w:ascii="Ebrima" w:eastAsia="Times New Roman" w:hAnsi="Ebrima" w:cs="aramondPro-Regular"/>
          <w:color w:val="000000"/>
          <w:sz w:val="24"/>
          <w:szCs w:val="24"/>
          <w:lang w:val="en-CA"/>
        </w:rPr>
        <w:t xml:space="preserve"> finally got up to write in my diary by the light of early, early dawn. I will be sending it to </w:t>
      </w:r>
      <w:r w:rsidR="005D4D4B" w:rsidRPr="005D4D4B">
        <w:rPr>
          <w:rFonts w:ascii="Ebrima" w:eastAsia="Times New Roman" w:hAnsi="Ebrima"/>
          <w:color w:val="000000"/>
          <w:sz w:val="24"/>
          <w:lang w:val="en-CA"/>
        </w:rPr>
        <w:t>Imma</w:t>
      </w:r>
      <w:r w:rsidR="005D4D4B" w:rsidRPr="005D4D4B">
        <w:rPr>
          <w:rFonts w:ascii="Ebrima" w:eastAsia="Times New Roman" w:hAnsi="Ebrima" w:cs="aramondPro-Regular"/>
          <w:i/>
          <w:color w:val="000000"/>
          <w:sz w:val="24"/>
          <w:szCs w:val="24"/>
          <w:lang w:val="en-CA"/>
        </w:rPr>
        <w:t xml:space="preserve"> </w:t>
      </w:r>
      <w:r w:rsidR="005D4D4B" w:rsidRPr="007A1CC4">
        <w:rPr>
          <w:rFonts w:ascii="Ebrima" w:eastAsia="Times New Roman" w:hAnsi="Ebrima"/>
          <w:color w:val="000000"/>
          <w:sz w:val="24"/>
          <w:lang w:val="en-CA"/>
        </w:rPr>
        <w:t>by</w:t>
      </w:r>
      <w:r w:rsidR="005D4D4B" w:rsidRPr="005D4D4B">
        <w:rPr>
          <w:rFonts w:ascii="Ebrima" w:eastAsia="Times New Roman" w:hAnsi="Ebrima"/>
          <w:i/>
          <w:color w:val="000000"/>
          <w:sz w:val="24"/>
          <w:lang w:val="en-CA"/>
        </w:rPr>
        <w:t xml:space="preserve"> </w:t>
      </w:r>
      <w:r w:rsidR="005D4D4B" w:rsidRPr="005D4D4B">
        <w:rPr>
          <w:rFonts w:ascii="Ebrima" w:eastAsia="Times New Roman" w:hAnsi="Ebrima" w:cs="aramondPro-Regular"/>
          <w:color w:val="000000"/>
          <w:sz w:val="24"/>
          <w:szCs w:val="24"/>
          <w:lang w:val="en-CA"/>
        </w:rPr>
        <w:t xml:space="preserve">caravan whenever there is an opportunity, or did I tell you that already?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Pictures of those disfigured lepers kept crowding my </w:t>
      </w:r>
      <w:r w:rsidRPr="005D4D4B">
        <w:rPr>
          <w:rFonts w:ascii="Ebrima" w:eastAsia="Times New Roman" w:hAnsi="Ebrima" w:cs="aramondPro-Regular"/>
          <w:color w:val="000000"/>
          <w:sz w:val="24"/>
          <w:szCs w:val="24"/>
          <w:lang w:val="en-CA"/>
        </w:rPr>
        <w:t>mind</w:t>
      </w:r>
      <w:r w:rsidRPr="005D4D4B">
        <w:rPr>
          <w:rFonts w:ascii="Ebrima" w:eastAsia="Times New Roman" w:hAnsi="Ebrima" w:cs="aramondPro-Regular"/>
          <w:color w:val="000000"/>
          <w:sz w:val="24"/>
          <w:szCs w:val="24"/>
          <w:lang w:val="x-none"/>
        </w:rPr>
        <w:t>. Leprosy! What an awful, awful disease. What causes it</w:t>
      </w:r>
      <w:r w:rsidR="00000D14">
        <w:rPr>
          <w:rFonts w:ascii="Ebrima" w:eastAsia="Times New Roman" w:hAnsi="Ebrima" w:cs="aramondPro-Regular"/>
          <w:color w:val="000000"/>
          <w:sz w:val="24"/>
          <w:szCs w:val="24"/>
        </w:rPr>
        <w:t>, I wonder</w:t>
      </w:r>
      <w:r w:rsidRPr="005D4D4B">
        <w:rPr>
          <w:rFonts w:ascii="Ebrima" w:eastAsia="Times New Roman" w:hAnsi="Ebrima" w:cs="aramondPro-Regular"/>
          <w:color w:val="000000"/>
          <w:sz w:val="24"/>
          <w:szCs w:val="24"/>
          <w:lang w:val="x-none"/>
        </w:rPr>
        <w:t xml:space="preserve">? Can it truly be </w:t>
      </w:r>
      <w:r w:rsidRPr="005D4D4B">
        <w:rPr>
          <w:rFonts w:ascii="Ebrima" w:eastAsia="Times New Roman" w:hAnsi="Ebrima" w:cs="aramondPro-Regular"/>
          <w:color w:val="000000"/>
          <w:sz w:val="24"/>
          <w:szCs w:val="24"/>
          <w:lang w:val="en-CA"/>
        </w:rPr>
        <w:t>the result of</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uncleanness like some insist</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Then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why is it that some of the most </w:t>
      </w:r>
      <w:r w:rsidRPr="005D4D4B">
        <w:rPr>
          <w:rFonts w:ascii="Ebrima" w:eastAsia="Times New Roman" w:hAnsi="Ebrima"/>
          <w:color w:val="000000"/>
          <w:sz w:val="24"/>
          <w:lang w:val="x-none"/>
        </w:rPr>
        <w:t>imma</w:t>
      </w:r>
      <w:r w:rsidRPr="005D4D4B">
        <w:rPr>
          <w:rFonts w:ascii="Ebrima" w:eastAsia="Times New Roman" w:hAnsi="Ebrima" w:cs="aramondPro-Regular"/>
          <w:color w:val="000000"/>
          <w:sz w:val="24"/>
          <w:szCs w:val="24"/>
          <w:lang w:val="x-none"/>
        </w:rPr>
        <w:t>culate, most respectable people</w:t>
      </w:r>
      <w:r w:rsidR="00000D14">
        <w:rPr>
          <w:rFonts w:ascii="Ebrima" w:eastAsia="Times New Roman" w:hAnsi="Ebrima" w:cs="aramondPro-Regular"/>
          <w:color w:val="000000"/>
          <w:sz w:val="24"/>
          <w:szCs w:val="24"/>
        </w:rPr>
        <w:t xml:space="preserve"> get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AC1DDF">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I caught sight of a mother carrying a baby</w:t>
      </w:r>
      <w:r w:rsidR="00000D14">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and</w:t>
      </w:r>
      <w:r w:rsidR="008F035F">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could have cried</w:t>
      </w:r>
      <w:r w:rsidR="00000D14">
        <w:rPr>
          <w:rFonts w:ascii="Ebrima" w:eastAsia="Times New Roman" w:hAnsi="Ebrima" w:cs="aramondPro-Regular"/>
          <w:color w:val="000000"/>
          <w:sz w:val="24"/>
          <w:szCs w:val="24"/>
        </w:rPr>
        <w:t xml:space="preserve"> while fleeing</w:t>
      </w:r>
      <w:r w:rsidRPr="005D4D4B">
        <w:rPr>
          <w:rFonts w:ascii="Ebrima" w:eastAsia="Times New Roman" w:hAnsi="Ebrima" w:cs="aramondPro-Regular"/>
          <w:color w:val="000000"/>
          <w:sz w:val="24"/>
          <w:szCs w:val="24"/>
          <w:lang w:val="x-none"/>
        </w:rPr>
        <w:t>. A baby! In such dire circumstances</w:t>
      </w:r>
      <w:r w:rsidR="00000D1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 xml:space="preserve">Oh </w:t>
      </w:r>
      <w:r w:rsidRPr="005D4D4B">
        <w:rPr>
          <w:rFonts w:ascii="Ebrima" w:eastAsia="Times New Roman" w:hAnsi="Ebrima" w:cs="aramondPro-Italic"/>
          <w:i/>
          <w:color w:val="000000"/>
          <w:sz w:val="24"/>
          <w:szCs w:val="24"/>
          <w:lang w:val="x-none"/>
        </w:rPr>
        <w:t>El Shaddai</w:t>
      </w:r>
      <w:r w:rsidRPr="005D4D4B">
        <w:rPr>
          <w:rFonts w:ascii="Ebrima" w:eastAsia="Times New Roman" w:hAnsi="Ebrima" w:cs="aramondPro-Italic"/>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Italic"/>
          <w:i/>
          <w:color w:val="000000"/>
          <w:sz w:val="24"/>
          <w:szCs w:val="24"/>
          <w:lang w:val="x-none"/>
        </w:rPr>
        <w:t xml:space="preserve"> </w:t>
      </w:r>
      <w:r w:rsidRPr="007A1CC4">
        <w:rPr>
          <w:rFonts w:ascii="Ebrima" w:eastAsia="Times New Roman" w:hAnsi="Ebrima" w:cs="aramondPro-Regular"/>
          <w:color w:val="000000"/>
          <w:sz w:val="24"/>
          <w:szCs w:val="24"/>
          <w:lang w:val="x-none"/>
        </w:rPr>
        <w:t>I</w:t>
      </w:r>
      <w:r w:rsidRPr="005D4D4B">
        <w:rPr>
          <w:rFonts w:ascii="Ebrima" w:eastAsia="Times New Roman" w:hAnsi="Ebrima" w:cs="aramondPro-Regular"/>
          <w:i/>
          <w:color w:val="000000"/>
          <w:sz w:val="24"/>
          <w:szCs w:val="24"/>
          <w:lang w:val="x-none"/>
        </w:rPr>
        <w:t xml:space="preserve"> </w:t>
      </w:r>
      <w:r w:rsidRPr="007A1CC4">
        <w:rPr>
          <w:rFonts w:ascii="Ebrima" w:eastAsia="Times New Roman" w:hAnsi="Ebrima" w:cs="aramondPro-Regular"/>
          <w:color w:val="000000"/>
          <w:sz w:val="24"/>
          <w:szCs w:val="24"/>
          <w:lang w:val="x-none"/>
        </w:rPr>
        <w:t>wept</w:t>
      </w:r>
      <w:r w:rsidRPr="005D4D4B">
        <w:rPr>
          <w:rFonts w:ascii="Ebrima" w:eastAsia="Times New Roman" w:hAnsi="Ebrima" w:cs="aramondPro-Regular"/>
          <w:i/>
          <w:color w:val="000000"/>
          <w:sz w:val="24"/>
          <w:szCs w:val="24"/>
          <w:lang w:val="x-none"/>
        </w:rPr>
        <w:t>, no! Please no! Not an innocent baby!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seemed surprised that I would be so broken up about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state of the lepers. Some think they are worthy to be despised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rejected of men. I can hardly bear the thought of seeing them on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way back. Nay, but on the other hand, I hope Yosef will allow me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purchase some extra victuals in case we do see them. I want to give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them something nourishing to eat and maybe a wee garment for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baby. It seems like such a little thing to do, but I think </w:t>
      </w:r>
      <w:r w:rsidRPr="005D4D4B">
        <w:rPr>
          <w:rFonts w:ascii="Ebrima" w:eastAsia="Times New Roman" w:hAnsi="Ebrima" w:cs="aramondPro-Regular"/>
          <w:i/>
          <w:color w:val="000000"/>
          <w:sz w:val="24"/>
          <w:szCs w:val="24"/>
          <w:lang w:val="x-none"/>
        </w:rPr>
        <w:t>El’ Shaddai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would be pleased.</w:t>
      </w:r>
    </w:p>
    <w:p w:rsidR="005D4D4B" w:rsidRPr="005D4D4B" w:rsidRDefault="008F035F" w:rsidP="00AC1DDF">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lang w:val="en-CA"/>
        </w:rPr>
        <w:tab/>
      </w:r>
      <w:r w:rsidR="005D4D4B" w:rsidRPr="005D4D4B">
        <w:rPr>
          <w:rFonts w:ascii="Ebrima" w:eastAsia="Times New Roman" w:hAnsi="Ebrima" w:cs="aramondPro-Regular"/>
          <w:color w:val="000000"/>
          <w:sz w:val="24"/>
          <w:szCs w:val="24"/>
          <w:lang w:val="x-none"/>
        </w:rPr>
        <w:t>We went to the temple sometime in the early afternoon, Yosef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purchased two turtledoves for the sacrifice. They were such pretty little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things, </w:t>
      </w:r>
      <w:r w:rsidR="00000D14">
        <w:rPr>
          <w:rFonts w:ascii="Ebrima" w:eastAsia="Times New Roman" w:hAnsi="Ebrima" w:cs="aramondPro-Regular"/>
          <w:color w:val="000000"/>
          <w:sz w:val="24"/>
          <w:szCs w:val="24"/>
        </w:rPr>
        <w:t>they</w:t>
      </w:r>
      <w:r w:rsidR="00000D14"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cooed so sweetly. It </w:t>
      </w:r>
      <w:r w:rsidRPr="005D4D4B">
        <w:rPr>
          <w:rFonts w:ascii="Ebrima" w:eastAsia="Times New Roman" w:hAnsi="Ebrima" w:cs="aramondPro-Regular"/>
          <w:color w:val="000000"/>
          <w:sz w:val="24"/>
          <w:szCs w:val="24"/>
          <w:lang w:val="en-CA"/>
        </w:rPr>
        <w:t>made</w:t>
      </w:r>
      <w:r w:rsidRPr="005D4D4B">
        <w:rPr>
          <w:rFonts w:ascii="Ebrima" w:eastAsia="Times New Roman" w:hAnsi="Ebrima" w:cs="aramondPro-Regular"/>
          <w:color w:val="000000"/>
          <w:sz w:val="24"/>
          <w:szCs w:val="24"/>
          <w:lang w:val="x-none"/>
        </w:rPr>
        <w:t xml:space="preserve"> my heart ache that they had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sacrifice their lives because of my sins.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After Yosef tethered the donkey</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 clung to his arm. It is frightening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w:t>
      </w:r>
      <w:r w:rsidR="00000D14">
        <w:rPr>
          <w:rFonts w:ascii="Ebrima" w:eastAsia="Times New Roman" w:hAnsi="Ebrima" w:cs="aramondPro-Regular"/>
          <w:color w:val="000000"/>
          <w:sz w:val="24"/>
          <w:szCs w:val="24"/>
        </w:rPr>
        <w:t>ing</w:t>
      </w:r>
      <w:r w:rsidRPr="005D4D4B">
        <w:rPr>
          <w:rFonts w:ascii="Ebrima" w:eastAsia="Times New Roman" w:hAnsi="Ebrima" w:cs="aramondPro-Regular"/>
          <w:color w:val="000000"/>
          <w:sz w:val="24"/>
          <w:szCs w:val="24"/>
          <w:lang w:val="x-none"/>
        </w:rPr>
        <w:t xml:space="preserve"> jostled among the teeming multitudes on the busy streets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i/>
          <w:color w:val="000000"/>
          <w:sz w:val="24"/>
          <w:szCs w:val="24"/>
          <w:lang w:val="en-CA"/>
        </w:rPr>
      </w:pPr>
      <w:r w:rsidRPr="005D4D4B">
        <w:rPr>
          <w:rFonts w:ascii="Ebrima" w:eastAsia="Times New Roman" w:hAnsi="Ebrima"/>
          <w:i/>
          <w:color w:val="000000"/>
          <w:sz w:val="24"/>
          <w:lang w:val="x-none"/>
        </w:rPr>
        <w:t>Yerushalayim.</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What</w:t>
      </w:r>
      <w:r w:rsidR="00000D14">
        <w:rPr>
          <w:rFonts w:ascii="Ebrima" w:eastAsia="Times New Roman" w:hAnsi="Ebrima" w:cs="aramondPro-Regular"/>
          <w:color w:val="000000"/>
          <w:sz w:val="24"/>
          <w:szCs w:val="24"/>
        </w:rPr>
        <w:t xml:space="preserve"> would I do</w:t>
      </w:r>
      <w:r w:rsidRPr="005D4D4B">
        <w:rPr>
          <w:rFonts w:ascii="Ebrima" w:eastAsia="Times New Roman" w:hAnsi="Ebrima" w:cs="aramondPro-Regular"/>
          <w:color w:val="000000"/>
          <w:sz w:val="24"/>
          <w:szCs w:val="24"/>
          <w:lang w:val="x-none"/>
        </w:rPr>
        <w:t xml:space="preserve"> if I </w:t>
      </w:r>
      <w:r w:rsidR="00000D14">
        <w:rPr>
          <w:rFonts w:ascii="Ebrima" w:eastAsia="Times New Roman" w:hAnsi="Ebrima" w:cs="aramondPro-Regular"/>
          <w:color w:val="000000"/>
          <w:sz w:val="24"/>
          <w:szCs w:val="24"/>
        </w:rPr>
        <w:t>was to</w:t>
      </w:r>
      <w:r w:rsidR="00000D14"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get separated from my </w:t>
      </w:r>
      <w:r w:rsidRPr="005D4D4B">
        <w:rPr>
          <w:rFonts w:ascii="Ebrima" w:eastAsia="Times New Roman" w:hAnsi="Ebrima" w:cs="aramondPro-Italic"/>
          <w:i/>
          <w:color w:val="000000"/>
          <w:sz w:val="24"/>
          <w:szCs w:val="24"/>
          <w:lang w:val="en-CA"/>
        </w:rPr>
        <w:t>c</w:t>
      </w:r>
      <w:r w:rsidRPr="005D4D4B">
        <w:rPr>
          <w:rFonts w:ascii="Ebrima" w:eastAsia="Times New Roman" w:hAnsi="Ebrima" w:cs="aramondPro-Italic"/>
          <w:i/>
          <w:color w:val="000000"/>
          <w:sz w:val="24"/>
          <w:szCs w:val="24"/>
          <w:lang w:val="x-none"/>
        </w:rPr>
        <w:t>havivi?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Entering the temple was a new experience entirely. I was somewhat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prepared for the vastness of the building but its glory was disgracefully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marred by the animals in the temple</w:t>
      </w:r>
      <w:r w:rsidR="00000D1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was appalled to see farm animals milling around in God’s </w:t>
      </w:r>
      <w:r w:rsidRPr="005D4D4B">
        <w:rPr>
          <w:rFonts w:ascii="Ebrima" w:eastAsia="Times New Roman" w:hAnsi="Ebrima"/>
          <w:color w:val="000000"/>
          <w:sz w:val="24"/>
          <w:lang w:val="x-none"/>
        </w:rPr>
        <w:t>H</w:t>
      </w:r>
      <w:r w:rsidRPr="005D4D4B">
        <w:rPr>
          <w:rFonts w:ascii="Ebrima" w:eastAsia="Times New Roman" w:hAnsi="Ebrima" w:cs="aramondPro-Regular"/>
          <w:color w:val="000000"/>
          <w:sz w:val="24"/>
          <w:szCs w:val="24"/>
          <w:lang w:val="x-none"/>
        </w:rPr>
        <w:t xml:space="preserve">oly </w:t>
      </w:r>
      <w:r w:rsidRPr="005D4D4B">
        <w:rPr>
          <w:rFonts w:ascii="Ebrima" w:eastAsia="Times New Roman" w:hAnsi="Ebrima"/>
          <w:color w:val="000000"/>
          <w:sz w:val="24"/>
          <w:lang w:val="x-none"/>
        </w:rPr>
        <w:t>H</w:t>
      </w:r>
      <w:r w:rsidRPr="005D4D4B">
        <w:rPr>
          <w:rFonts w:ascii="Ebrima" w:eastAsia="Times New Roman" w:hAnsi="Ebrima" w:cs="aramondPro-Regular"/>
          <w:color w:val="000000"/>
          <w:sz w:val="24"/>
          <w:szCs w:val="24"/>
          <w:lang w:val="x-none"/>
        </w:rPr>
        <w:t>ouse</w:t>
      </w:r>
      <w:r w:rsidR="00000D1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leaving you-know-what all over the place! It is supposed to be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sacred place </w:t>
      </w:r>
      <w:r w:rsidR="00000D14">
        <w:rPr>
          <w:rFonts w:ascii="Ebrima" w:eastAsia="Times New Roman" w:hAnsi="Ebrima" w:cs="aramondPro-Regular"/>
          <w:color w:val="000000"/>
          <w:sz w:val="24"/>
          <w:szCs w:val="24"/>
        </w:rPr>
        <w:t xml:space="preserve">meant </w:t>
      </w:r>
      <w:r w:rsidRPr="005D4D4B">
        <w:rPr>
          <w:rFonts w:ascii="Ebrima" w:eastAsia="Times New Roman" w:hAnsi="Ebrima" w:cs="aramondPro-Regular"/>
          <w:color w:val="000000"/>
          <w:sz w:val="24"/>
          <w:szCs w:val="24"/>
          <w:lang w:val="x-none"/>
        </w:rPr>
        <w:t>to magnify The Most Holy 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could hardly stand to see the Holy Temple desecrated so! I</w:t>
      </w:r>
      <w:r w:rsidRPr="005D4D4B">
        <w:rPr>
          <w:rFonts w:ascii="Ebrima" w:eastAsia="Times New Roman" w:hAnsi="Ebrima" w:cs="aramondPro-Regular"/>
          <w:color w:val="000000"/>
          <w:sz w:val="24"/>
          <w:szCs w:val="24"/>
          <w:lang w:val="en-CA"/>
        </w:rPr>
        <w:t>t’s easy to</w:t>
      </w:r>
      <w:r w:rsidRPr="005D4D4B">
        <w:rPr>
          <w:rFonts w:ascii="Ebrima" w:eastAsia="Times New Roman" w:hAnsi="Ebrima"/>
          <w:color w:val="000000"/>
          <w:sz w:val="24"/>
          <w:lang w:val="en-CA"/>
        </w:rPr>
        <w:t xml:space="preserve"> imagine </w:t>
      </w:r>
      <w:r w:rsidRPr="005D4D4B">
        <w:rPr>
          <w:rFonts w:ascii="Ebrima" w:eastAsia="Times New Roman" w:hAnsi="Ebrima" w:cs="aramondPro-Regular"/>
          <w:color w:val="000000"/>
          <w:sz w:val="24"/>
          <w:szCs w:val="24"/>
          <w:lang w:val="en-CA"/>
        </w:rPr>
        <w:t>the appalled look on</w:t>
      </w:r>
      <w:r w:rsidRPr="005D4D4B">
        <w:rPr>
          <w:rFonts w:ascii="Ebrima" w:eastAsia="Times New Roman" w:hAnsi="Ebrima" w:cs="aramondPro-Regular"/>
          <w:color w:val="000000"/>
          <w:sz w:val="24"/>
          <w:szCs w:val="24"/>
          <w:lang w:val="x-none"/>
        </w:rPr>
        <w:t xml:space="preserve"> King Solomon</w:t>
      </w:r>
      <w:r w:rsidRPr="005D4D4B">
        <w:rPr>
          <w:rFonts w:ascii="Ebrima" w:eastAsia="Times New Roman" w:hAnsi="Ebrima" w:cs="aramondPro-Regular"/>
          <w:color w:val="000000"/>
          <w:sz w:val="24"/>
          <w:szCs w:val="24"/>
          <w:lang w:val="en-CA"/>
        </w:rPr>
        <w:t xml:space="preserve">’s face if he saw it. </w:t>
      </w:r>
      <w:r w:rsidR="00000D14">
        <w:rPr>
          <w:rFonts w:ascii="Ebrima" w:eastAsia="Times New Roman" w:hAnsi="Ebrima" w:cs="aramondPro-Regular"/>
          <w:color w:val="000000"/>
          <w:sz w:val="24"/>
          <w:szCs w:val="24"/>
        </w:rPr>
        <w:t xml:space="preserve">How </w:t>
      </w:r>
      <w:r w:rsidRPr="005D4D4B">
        <w:rPr>
          <w:rFonts w:ascii="Ebrima" w:eastAsia="Times New Roman" w:hAnsi="Ebrima" w:cs="aramondPro-Regular"/>
          <w:color w:val="000000"/>
          <w:sz w:val="24"/>
          <w:szCs w:val="24"/>
          <w:lang w:val="x-none"/>
        </w:rPr>
        <w:t xml:space="preserve">does </w:t>
      </w:r>
      <w:r w:rsidRPr="005D4D4B">
        <w:rPr>
          <w:rFonts w:ascii="Ebrima" w:eastAsia="Times New Roman" w:hAnsi="Ebrima" w:cs="aramondPro-Italic"/>
          <w:i/>
          <w:color w:val="000000"/>
          <w:sz w:val="24"/>
          <w:szCs w:val="24"/>
          <w:lang w:val="x-none"/>
        </w:rPr>
        <w:t xml:space="preserve">Yahweh </w:t>
      </w:r>
      <w:r w:rsidRPr="005D4D4B">
        <w:rPr>
          <w:rFonts w:ascii="Ebrima" w:eastAsia="Times New Roman" w:hAnsi="Ebrima" w:cs="aramondPro-Regular"/>
          <w:color w:val="000000"/>
          <w:sz w:val="24"/>
          <w:szCs w:val="24"/>
          <w:lang w:val="x-none"/>
        </w:rPr>
        <w:t>feel about such disgusting practices? Why can’t the money changers go elsewhere to do their business? The Gentiles will never want to worship in the outer court with this going on, and yet some of us</w:t>
      </w:r>
      <w:r w:rsidRPr="005D4D4B">
        <w:rPr>
          <w:rFonts w:ascii="Ebrima" w:eastAsia="Times New Roman" w:hAnsi="Ebrima" w:cs="aramondPro-Regular"/>
          <w:i/>
          <w:color w:val="000000"/>
          <w:sz w:val="24"/>
          <w:szCs w:val="24"/>
          <w:lang w:val="x-none"/>
        </w:rPr>
        <w:t xml:space="preserve"> </w:t>
      </w:r>
      <w:r w:rsidRPr="007A1CC4">
        <w:rPr>
          <w:rFonts w:ascii="Ebrima" w:eastAsia="Times New Roman" w:hAnsi="Ebrima" w:cs="aramondPro-Regular"/>
          <w:color w:val="000000"/>
          <w:sz w:val="24"/>
          <w:szCs w:val="24"/>
          <w:lang w:val="x-none"/>
        </w:rPr>
        <w:t>are</w:t>
      </w:r>
      <w:r w:rsidRPr="005D4D4B">
        <w:rPr>
          <w:rFonts w:ascii="Ebrima" w:eastAsia="Times New Roman" w:hAnsi="Ebrima" w:cs="aramondPro-Regular"/>
          <w:color w:val="000000"/>
          <w:sz w:val="24"/>
          <w:szCs w:val="24"/>
          <w:lang w:val="x-none"/>
        </w:rPr>
        <w:t xml:space="preserve"> willing for them to become proselytes</w:t>
      </w:r>
      <w:r w:rsidRPr="005D4D4B">
        <w:rPr>
          <w:rFonts w:ascii="Ebrima" w:eastAsia="Times New Roman" w:hAnsi="Ebrima" w:cs="aramondPro-Regular"/>
          <w:color w:val="000000"/>
          <w:sz w:val="24"/>
          <w:szCs w:val="24"/>
          <w:lang w:val="en-CA"/>
        </w:rPr>
        <w:t xml:space="preserve"> if</w:t>
      </w:r>
      <w:r w:rsidRPr="005D4D4B">
        <w:rPr>
          <w:rFonts w:ascii="Ebrima" w:eastAsia="Times New Roman" w:hAnsi="Ebrima" w:cs="aramondPro-Regular"/>
          <w:color w:val="000000"/>
          <w:sz w:val="24"/>
          <w:szCs w:val="24"/>
          <w:lang w:val="x-none"/>
        </w:rPr>
        <w:t xml:space="preserve"> they so desire. I know it m</w:t>
      </w:r>
      <w:r w:rsidRPr="005D4D4B">
        <w:rPr>
          <w:rFonts w:ascii="Ebrima" w:eastAsia="Times New Roman" w:hAnsi="Ebrima" w:cs="aramondPro-Regular"/>
          <w:color w:val="000000"/>
          <w:sz w:val="24"/>
          <w:szCs w:val="24"/>
          <w:lang w:val="en-CA"/>
        </w:rPr>
        <w:t>ay</w:t>
      </w:r>
      <w:r w:rsidRPr="005D4D4B">
        <w:rPr>
          <w:rFonts w:ascii="Ebrima" w:eastAsia="Times New Roman" w:hAnsi="Ebrima" w:cs="aramondPro-Regular"/>
          <w:color w:val="000000"/>
          <w:sz w:val="24"/>
          <w:szCs w:val="24"/>
          <w:lang w:val="x-none"/>
        </w:rPr>
        <w:t xml:space="preserve"> seem silly, but I hugged my dear, little boy closer and covered His eyes because I was loath</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to let him see what they </w:t>
      </w:r>
      <w:r w:rsidR="00000D14">
        <w:rPr>
          <w:rFonts w:ascii="Ebrima" w:eastAsia="Times New Roman" w:hAnsi="Ebrima" w:cs="aramondPro-Regular"/>
          <w:color w:val="000000"/>
          <w:sz w:val="24"/>
          <w:szCs w:val="24"/>
        </w:rPr>
        <w:t>had</w:t>
      </w:r>
      <w:r w:rsidR="00000D14"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done to His Father’s House.</w:t>
      </w:r>
    </w:p>
    <w:p w:rsidR="005D4D4B" w:rsidRPr="005D4D4B" w:rsidRDefault="005D4D4B" w:rsidP="00AC1DDF">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008F035F">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Yosef was still edging his way through the congestion so I could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not stand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stare. I scurried after him</w:t>
      </w:r>
      <w:r w:rsidRPr="005D4D4B">
        <w:rPr>
          <w:rFonts w:ascii="Ebrima" w:eastAsia="Times New Roman" w:hAnsi="Ebrima" w:cs="aramondPro-Regular"/>
          <w:color w:val="000000"/>
          <w:sz w:val="24"/>
          <w:szCs w:val="24"/>
          <w:lang w:val="en-CA"/>
        </w:rPr>
        <w:t xml:space="preserve"> and </w:t>
      </w:r>
      <w:r w:rsidRPr="005D4D4B">
        <w:rPr>
          <w:rFonts w:ascii="Ebrima" w:eastAsia="Times New Roman" w:hAnsi="Ebrima" w:cs="aramondPro-Regular"/>
          <w:color w:val="000000"/>
          <w:sz w:val="24"/>
          <w:szCs w:val="24"/>
          <w:lang w:val="x-none"/>
        </w:rPr>
        <w:t>hoped he knew where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was going.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Just as a Levite accepted our meager offering, I saw a darling lamb</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which was about to have its throat slit by another Levite who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drain its blood into a bowl.</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I turned to Yosef</w:t>
      </w:r>
      <w:r w:rsidR="00000D1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feeling ill. </w:t>
      </w:r>
    </w:p>
    <w:p w:rsidR="005D4D4B" w:rsidRPr="005D4D4B" w:rsidRDefault="005D4D4B" w:rsidP="008F035F">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“Oh Yosef</w:t>
      </w:r>
      <w:r w:rsidR="00000D1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must it be so?” I moaned</w:t>
      </w:r>
      <w:r w:rsidR="00000D1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pressing my head for a brief instant against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his sleeve.</w:t>
      </w:r>
      <w:r w:rsidR="008F035F">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 gave my hand a sympathetic squeeze but continued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talking with the priest.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left="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My eyes seemed riveted to the tragic scene,</w:t>
      </w:r>
      <w:r w:rsidRPr="005D4D4B">
        <w:rPr>
          <w:rFonts w:ascii="Ebrima" w:eastAsia="Times New Roman" w:hAnsi="Ebrima"/>
          <w:color w:val="000000"/>
          <w:sz w:val="24"/>
          <w:lang w:val="x-none"/>
        </w:rPr>
        <w:t xml:space="preserve"> </w:t>
      </w:r>
      <w:r w:rsidR="000928B9">
        <w:rPr>
          <w:rFonts w:ascii="Ebrima" w:eastAsia="Times New Roman" w:hAnsi="Ebrima" w:cs="aramondPro-Regular"/>
          <w:color w:val="000000"/>
          <w:sz w:val="24"/>
          <w:szCs w:val="24"/>
          <w:lang w:val="en-CA"/>
        </w:rPr>
        <w:t>and</w:t>
      </w:r>
      <w:r w:rsidR="000928B9"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bleakly realized that this sober deed is repeated more than a thousand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times every Passover</w:t>
      </w:r>
      <w:r w:rsidR="000928B9">
        <w:rPr>
          <w:rFonts w:ascii="Ebrima" w:eastAsia="Times New Roman" w:hAnsi="Ebrima" w:cs="aramondPro-Regular"/>
          <w:color w:val="000000"/>
          <w:sz w:val="24"/>
          <w:szCs w:val="24"/>
        </w:rPr>
        <w: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The poor spotless lamb gave one low gurgling sound, then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went limp.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pressed my darling infant closer to my heart as my tears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dampened his downy hair. I wiped them with His soft blanket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eventually gained control. It is so very painful to think of a lamb cutting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short his wee perfect life for someone as sinful and undone as I.</w:t>
      </w:r>
    </w:p>
    <w:p w:rsidR="005D4D4B" w:rsidRPr="005D4D4B" w:rsidRDefault="005D4D4B" w:rsidP="00AC1DDF">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7F6161" w:rsidRDefault="007F616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7F6161" w:rsidRDefault="007F616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7F6161" w:rsidRPr="005D4D4B" w:rsidRDefault="007F616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8</w:t>
      </w:r>
      <w:r w:rsidRPr="005D4D4B">
        <w:rPr>
          <w:rFonts w:ascii="Ebrima" w:eastAsia="Times New Roman" w:hAnsi="Ebrima"/>
          <w:color w:val="000000"/>
          <w:sz w:val="24"/>
          <w:lang w:val="x-none"/>
        </w:rPr>
        <w:t xml:space="preserve">th </w:t>
      </w:r>
      <w:r w:rsidRPr="005D4D4B">
        <w:rPr>
          <w:rFonts w:ascii="Ebrima" w:eastAsia="Times New Roman" w:hAnsi="Ebrima" w:cs="aramondPro-Regular"/>
          <w:color w:val="000000"/>
          <w:sz w:val="24"/>
          <w:szCs w:val="24"/>
          <w:lang w:val="x-none"/>
        </w:rPr>
        <w:t>Shevat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January 19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r w:rsidRPr="005D4D4B">
        <w:rPr>
          <w:rFonts w:ascii="Parchment" w:eastAsia="Times New Roman" w:hAnsi="Parchment" w:cs="aramondPro-Regular"/>
          <w:b/>
          <w:color w:val="000000"/>
          <w:sz w:val="52"/>
          <w:szCs w:val="52"/>
          <w:lang w:val="x-none"/>
        </w:rPr>
        <w:t xml:space="preserve"> </w:t>
      </w: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3D51CF" w:rsidRPr="005D4D4B" w:rsidRDefault="003D51CF"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ramondPro-Regular" w:eastAsia="Times New Roman" w:hAnsi="aramondPro-Regular" w:cs="aramondPro-Regular"/>
          <w:color w:val="000000"/>
          <w:sz w:val="24"/>
          <w:szCs w:val="24"/>
          <w:lang w:val="x-none"/>
        </w:rPr>
        <w:t xml:space="preserve"> </w:t>
      </w:r>
      <w:r w:rsidRPr="005D4D4B">
        <w:rPr>
          <w:rFonts w:ascii="Ebrima" w:eastAsia="Times New Roman" w:hAnsi="Ebrima" w:cs="aramondPro-Regular"/>
          <w:color w:val="000000"/>
          <w:sz w:val="36"/>
          <w:szCs w:val="36"/>
          <w:lang w:val="en-CA"/>
        </w:rPr>
        <w:t>I</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can’t wait to </w:t>
      </w:r>
      <w:r w:rsidRPr="005D4D4B">
        <w:rPr>
          <w:rFonts w:ascii="Ebrima" w:eastAsia="Times New Roman" w:hAnsi="Ebrima" w:cs="aramondPro-Regular"/>
          <w:color w:val="000000"/>
          <w:sz w:val="24"/>
          <w:szCs w:val="24"/>
          <w:lang w:val="x-none"/>
        </w:rPr>
        <w:t>tell you what else happened at the temple yesterday.</w:t>
      </w:r>
    </w:p>
    <w:p w:rsidR="005D4D4B" w:rsidRPr="007A1CC4" w:rsidRDefault="005D4D4B" w:rsidP="005D4D4B">
      <w:pPr>
        <w:autoSpaceDE w:val="0"/>
        <w:autoSpaceDN w:val="0"/>
        <w:adjustRightInd w:val="0"/>
        <w:snapToGrid w:val="0"/>
        <w:spacing w:after="0" w:line="240" w:lineRule="auto"/>
        <w:rPr>
          <w:rFonts w:ascii="Ebrima" w:eastAsia="Times New Roman" w:hAnsi="Ebrima"/>
          <w:i/>
          <w:color w:val="000000"/>
          <w:sz w:val="24"/>
        </w:rPr>
      </w:pPr>
      <w:r w:rsidRPr="005D4D4B">
        <w:rPr>
          <w:rFonts w:ascii="Ebrima" w:eastAsia="Times New Roman" w:hAnsi="Ebrima" w:cs="aramondPro-Regular"/>
          <w:color w:val="000000"/>
          <w:sz w:val="24"/>
          <w:szCs w:val="24"/>
          <w:lang w:val="x-none"/>
        </w:rPr>
        <w:t>It was so strange and unexpected</w:t>
      </w:r>
      <w:r w:rsidR="00E202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00E20264">
        <w:rPr>
          <w:rFonts w:ascii="Ebrima" w:eastAsia="Times New Roman" w:hAnsi="Ebrima" w:cs="aramondPro-Regular"/>
          <w:color w:val="000000"/>
          <w:sz w:val="24"/>
          <w:szCs w:val="24"/>
        </w:rPr>
        <w:t xml:space="preserve">Several </w:t>
      </w:r>
      <w:r w:rsidRPr="005D4D4B">
        <w:rPr>
          <w:rFonts w:ascii="Ebrima" w:eastAsia="Times New Roman" w:hAnsi="Ebrima" w:cs="aramondPro-Regular"/>
          <w:color w:val="000000"/>
          <w:sz w:val="24"/>
          <w:szCs w:val="24"/>
          <w:lang w:val="x-none"/>
        </w:rPr>
        <w:t>young mothers were standing around visiting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while waiting to dedicate our babies to God. I kept a close eye on Yosef</w:t>
      </w:r>
      <w:r w:rsidR="00E20264">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There was no way I wanted to get separated from him in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crowd</w:t>
      </w:r>
      <w:r w:rsidR="00E20264">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He was standing by a pillar</w:t>
      </w:r>
      <w:r w:rsidR="00E202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engaged in conversation with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scholarly</w:t>
      </w:r>
      <w:r w:rsidR="00E202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looking gentleman, who must have been close to the age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father</w:t>
      </w:r>
      <w:r w:rsidRPr="005D4D4B">
        <w:rPr>
          <w:rFonts w:ascii="Ebrima" w:eastAsia="Times New Roman" w:hAnsi="Ebrima"/>
          <w:color w:val="000000"/>
          <w:sz w:val="24"/>
          <w:lang w:val="x-none"/>
        </w:rPr>
        <w:t>.</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I</w:t>
      </w:r>
      <w:r w:rsidRPr="005D4D4B">
        <w:rPr>
          <w:rFonts w:ascii="Ebrima" w:eastAsia="Times New Roman" w:hAnsi="Ebrima" w:cs="aramondPro-Regular"/>
          <w:color w:val="000000"/>
          <w:sz w:val="24"/>
          <w:szCs w:val="24"/>
          <w:lang w:val="x-none"/>
        </w:rPr>
        <w:t>t surprised me at first that he could get involved in such deep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discussions,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but then I remembered how he loves to pour over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Torah and various prophecies at the dawn of each new</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day. I will have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many questions of my own to discuss with him in the coming days.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enjoy listening to mothers swapping baby stories,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today was no exception. Having a baby really draws </w:t>
      </w:r>
      <w:r w:rsidRPr="005D4D4B">
        <w:rPr>
          <w:rFonts w:ascii="Ebrima" w:eastAsia="Times New Roman" w:hAnsi="Ebrima" w:cs="aramondPro-Regular"/>
          <w:i/>
          <w:color w:val="000000"/>
          <w:sz w:val="24"/>
          <w:szCs w:val="24"/>
          <w:lang w:val="x-none"/>
        </w:rPr>
        <w:t>aant’</w:t>
      </w:r>
      <w:r w:rsidRPr="005D4D4B">
        <w:rPr>
          <w:rFonts w:ascii="Ebrima" w:eastAsia="Times New Roman" w:hAnsi="Ebrima" w:cs="aramondPro-Italic"/>
          <w:i/>
          <w:color w:val="000000"/>
          <w:sz w:val="24"/>
          <w:szCs w:val="24"/>
          <w:lang w:val="x-none"/>
        </w:rPr>
        <w:t xml:space="preserve">at </w:t>
      </w:r>
      <w:r w:rsidRPr="005D4D4B">
        <w:rPr>
          <w:rFonts w:ascii="Ebrima" w:eastAsia="Times New Roman" w:hAnsi="Ebrima" w:cs="aramondPro-Regular"/>
          <w:color w:val="000000"/>
          <w:sz w:val="24"/>
          <w:szCs w:val="24"/>
          <w:lang w:val="x-none"/>
        </w:rPr>
        <w:t>close!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Did you </w:t>
      </w:r>
      <w:r w:rsidRPr="005D4D4B">
        <w:rPr>
          <w:rFonts w:ascii="Ebrima" w:eastAsia="Times New Roman" w:hAnsi="Ebrima" w:cs="aramondPro-Regular"/>
          <w:color w:val="000000"/>
          <w:sz w:val="24"/>
          <w:szCs w:val="24"/>
          <w:lang w:val="en-CA"/>
        </w:rPr>
        <w:t xml:space="preserve">happen to </w:t>
      </w:r>
      <w:r w:rsidRPr="005D4D4B">
        <w:rPr>
          <w:rFonts w:ascii="Ebrima" w:eastAsia="Times New Roman" w:hAnsi="Ebrima" w:cs="aramondPro-Regular"/>
          <w:color w:val="000000"/>
          <w:sz w:val="24"/>
          <w:szCs w:val="24"/>
          <w:lang w:val="x-none"/>
        </w:rPr>
        <w:t>notice that I said listening instead of sharing?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Well, it’s because the events surrounding </w:t>
      </w:r>
      <w:r w:rsidRPr="005D4D4B">
        <w:rPr>
          <w:rFonts w:ascii="Ebrima" w:eastAsia="Times New Roman" w:hAnsi="Ebrima" w:cs="aramondPro-Regular"/>
          <w:i/>
          <w:color w:val="000000"/>
          <w:sz w:val="24"/>
          <w:szCs w:val="24"/>
          <w:lang w:val="x-none"/>
        </w:rPr>
        <w:t xml:space="preserve">Yeshua’s </w:t>
      </w:r>
      <w:r w:rsidRPr="005D4D4B">
        <w:rPr>
          <w:rFonts w:ascii="Ebrima" w:eastAsia="Times New Roman" w:hAnsi="Ebrima" w:cs="aramondPro-Regular"/>
          <w:color w:val="000000"/>
          <w:sz w:val="24"/>
          <w:szCs w:val="24"/>
          <w:lang w:val="x-none"/>
        </w:rPr>
        <w:t>birth are so</w:t>
      </w:r>
    </w:p>
    <w:p w:rsidR="005D4D4B" w:rsidRPr="005D4D4B" w:rsidRDefault="00E20264"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W</w:t>
      </w:r>
      <w:r w:rsidR="005D4D4B" w:rsidRPr="005D4D4B">
        <w:rPr>
          <w:rFonts w:ascii="Ebrima" w:eastAsia="Times New Roman" w:hAnsi="Ebrima" w:cs="aramondPro-Regular"/>
          <w:color w:val="000000"/>
          <w:sz w:val="24"/>
          <w:szCs w:val="24"/>
          <w:lang w:val="en-CA"/>
        </w:rPr>
        <w:t>onderful</w:t>
      </w:r>
      <w:r>
        <w:rPr>
          <w:rFonts w:ascii="Ebrima" w:eastAsia="Times New Roman" w:hAnsi="Ebrima" w:cs="aramondPro-Regular"/>
          <w:color w:val="000000"/>
          <w:sz w:val="24"/>
          <w:szCs w:val="24"/>
          <w:lang w:val="en-CA"/>
        </w:rPr>
        <w:t>;</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I am cautious about sharing them lest people would think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am bragging. Nay, that is not all of it. </w:t>
      </w:r>
      <w:r w:rsidR="00E20264">
        <w:rPr>
          <w:rFonts w:ascii="Ebrima" w:eastAsia="Times New Roman" w:hAnsi="Ebrima" w:cs="aramondPro-Regular"/>
          <w:color w:val="000000"/>
          <w:sz w:val="24"/>
          <w:szCs w:val="24"/>
        </w:rPr>
        <w:t>These events</w:t>
      </w:r>
      <w:r w:rsidR="00E20264"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seem so special, I feel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almost a reverent awe when I meditate on them, and I do not want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trot them out for just anybody to casually analyze or worse yet,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belittle.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While we were chatting, an elderly gentleman hobbled over to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leaning heavily on his walking stick. His flowing white beard nearly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touched the knobby hand that clutched the cane. I watched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concern lest some rowdy young boys </w:t>
      </w:r>
      <w:r w:rsidR="00E20264">
        <w:rPr>
          <w:rFonts w:ascii="Ebrima" w:eastAsia="Times New Roman" w:hAnsi="Ebrima" w:cs="aramondPro-Regular"/>
          <w:color w:val="000000"/>
          <w:sz w:val="24"/>
          <w:szCs w:val="24"/>
        </w:rPr>
        <w:t xml:space="preserve">that were </w:t>
      </w:r>
      <w:r w:rsidRPr="005D4D4B">
        <w:rPr>
          <w:rFonts w:ascii="Ebrima" w:eastAsia="Times New Roman" w:hAnsi="Ebrima" w:cs="aramondPro-Regular"/>
          <w:color w:val="000000"/>
          <w:sz w:val="24"/>
          <w:szCs w:val="24"/>
          <w:lang w:val="x-none"/>
        </w:rPr>
        <w:t>racing past would send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sprawling, but they managed to deftly sidestep him</w:t>
      </w:r>
      <w:r w:rsidR="00E202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just in 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This aged grandfather came over to us, gently cradled each of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tiny babies in his arms, and gazed lovingly into his or her innocent,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young eyes. A temple assistant held his cane, </w:t>
      </w:r>
      <w:r w:rsidR="00E20264">
        <w:rPr>
          <w:rFonts w:ascii="Ebrima" w:eastAsia="Times New Roman" w:hAnsi="Ebrima" w:cs="aramondPro-Regular"/>
          <w:color w:val="000000"/>
          <w:sz w:val="24"/>
          <w:szCs w:val="24"/>
        </w:rPr>
        <w:t>supporting</w:t>
      </w:r>
      <w:r w:rsidRPr="005D4D4B">
        <w:rPr>
          <w:rFonts w:ascii="Ebrima" w:eastAsia="Times New Roman" w:hAnsi="Ebrima" w:cs="aramondPro-Regular"/>
          <w:color w:val="000000"/>
          <w:sz w:val="24"/>
          <w:szCs w:val="24"/>
          <w:lang w:val="x-none"/>
        </w:rPr>
        <w:t xml:space="preserve"> his arm,</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as if</w:t>
      </w:r>
      <w:r w:rsidRPr="005D4D4B">
        <w:rPr>
          <w:rFonts w:ascii="Ebrima" w:eastAsia="Times New Roman" w:hAnsi="Ebrima"/>
          <w:color w:val="000000"/>
          <w:sz w:val="24"/>
          <w:lang w:val="x-none"/>
        </w:rPr>
        <w:t xml:space="preserve"> he </w:t>
      </w:r>
      <w:r w:rsidRPr="005D4D4B">
        <w:rPr>
          <w:rFonts w:ascii="Ebrima" w:eastAsia="Times New Roman" w:hAnsi="Ebrima" w:cs="aramondPro-Regular"/>
          <w:color w:val="000000"/>
          <w:sz w:val="24"/>
          <w:szCs w:val="24"/>
          <w:lang w:val="x-none"/>
        </w:rPr>
        <w:t xml:space="preserve">was quite used to these occurrences. </w:t>
      </w:r>
    </w:p>
    <w:p w:rsidR="005D4D4B" w:rsidRPr="005D4D4B" w:rsidRDefault="005D4D4B" w:rsidP="005D4D4B">
      <w:pPr>
        <w:autoSpaceDE w:val="0"/>
        <w:autoSpaceDN w:val="0"/>
        <w:adjustRightInd w:val="0"/>
        <w:snapToGrid w:val="0"/>
        <w:spacing w:after="0" w:line="240" w:lineRule="auto"/>
        <w:ind w:left="720"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left="720"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It was whispered from ear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to ear </w:t>
      </w:r>
      <w:r w:rsidRPr="005D4D4B">
        <w:rPr>
          <w:rFonts w:ascii="Ebrima" w:eastAsia="Times New Roman" w:hAnsi="Ebrima"/>
          <w:color w:val="000000"/>
          <w:sz w:val="24"/>
          <w:lang w:val="x-none"/>
        </w:rPr>
        <w:t xml:space="preserve">that </w:t>
      </w:r>
      <w:r w:rsidRPr="005D4D4B">
        <w:rPr>
          <w:rFonts w:ascii="Ebrima" w:eastAsia="Times New Roman" w:hAnsi="Ebrima" w:cs="aramondPro-Regular"/>
          <w:color w:val="000000"/>
          <w:sz w:val="24"/>
          <w:szCs w:val="24"/>
          <w:lang w:val="x-none"/>
        </w:rPr>
        <w:t xml:space="preserve">this was </w:t>
      </w:r>
      <w:r w:rsidRPr="005D4D4B">
        <w:rPr>
          <w:rFonts w:ascii="Ebrima" w:eastAsia="Times New Roman" w:hAnsi="Ebrima"/>
          <w:i/>
          <w:color w:val="000000"/>
          <w:sz w:val="24"/>
          <w:lang w:val="x-none"/>
        </w:rPr>
        <w:t>Shimon</w:t>
      </w:r>
      <w:r w:rsidR="00E20264">
        <w:rPr>
          <w:rFonts w:ascii="Ebrima" w:eastAsia="Times New Roman" w:hAnsi="Ebrima"/>
          <w:i/>
          <w:color w:val="000000"/>
          <w:sz w:val="24"/>
        </w:rPr>
        <w:t xml:space="preserve">. </w:t>
      </w:r>
      <w:r w:rsidR="00E20264" w:rsidRPr="007A1CC4">
        <w:rPr>
          <w:rFonts w:ascii="Ebrima" w:eastAsia="Times New Roman" w:hAnsi="Ebrima"/>
          <w:color w:val="000000"/>
          <w:sz w:val="24"/>
        </w:rPr>
        <w:t>He</w:t>
      </w:r>
      <w:r w:rsidRPr="005D4D4B">
        <w:rPr>
          <w:rFonts w:ascii="Ebrima" w:eastAsia="Times New Roman" w:hAnsi="Ebrima" w:cs="aramondPro-Regular"/>
          <w:color w:val="000000"/>
          <w:sz w:val="24"/>
          <w:szCs w:val="24"/>
          <w:lang w:val="x-none"/>
        </w:rPr>
        <w:t xml:space="preserve"> came to all</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the dedications as if</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 xml:space="preserve">looking for someone. </w:t>
      </w:r>
      <w:r w:rsidRPr="005D4D4B">
        <w:rPr>
          <w:rFonts w:ascii="Ebrima" w:eastAsia="Times New Roman" w:hAnsi="Ebrima" w:cs="aramondPro-Regular"/>
          <w:color w:val="000000"/>
          <w:sz w:val="24"/>
          <w:szCs w:val="24"/>
          <w:lang w:val="en-CA"/>
        </w:rPr>
        <w:t>Of course the other sisters were mystified but I bit my lip.</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Just then</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i/>
          <w:color w:val="000000"/>
          <w:sz w:val="24"/>
          <w:lang w:val="x-none"/>
        </w:rPr>
        <w:t>Shimon</w:t>
      </w:r>
      <w:r w:rsidRPr="005D4D4B">
        <w:rPr>
          <w:rFonts w:ascii="Ebrima" w:eastAsia="Times New Roman" w:hAnsi="Ebrima" w:cs="aramondPro-Regular"/>
          <w:color w:val="000000"/>
          <w:sz w:val="24"/>
          <w:szCs w:val="24"/>
          <w:lang w:val="x-none"/>
        </w:rPr>
        <w:t xml:space="preserve"> lifted baby </w:t>
      </w:r>
      <w:r w:rsidRPr="005D4D4B">
        <w:rPr>
          <w:rFonts w:ascii="Ebrima" w:eastAsia="Times New Roman" w:hAnsi="Ebrima"/>
          <w:i/>
          <w:color w:val="000000"/>
          <w:sz w:val="24"/>
          <w:lang w:val="x-none"/>
        </w:rPr>
        <w:t xml:space="preserve">Yeshua </w:t>
      </w:r>
      <w:r w:rsidRPr="005D4D4B">
        <w:rPr>
          <w:rFonts w:ascii="Ebrima" w:eastAsia="Times New Roman" w:hAnsi="Ebrima" w:cs="aramondPro-Regular"/>
          <w:color w:val="000000"/>
          <w:sz w:val="24"/>
          <w:szCs w:val="24"/>
          <w:lang w:val="x-none"/>
        </w:rPr>
        <w:t>from my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arms and uttered </w:t>
      </w:r>
      <w:r w:rsidRPr="005D4D4B">
        <w:rPr>
          <w:rFonts w:ascii="Ebrima" w:eastAsia="Times New Roman" w:hAnsi="Ebrima" w:cs="aramondPro-Regular"/>
          <w:color w:val="000000"/>
          <w:sz w:val="24"/>
          <w:szCs w:val="24"/>
          <w:lang w:val="en-CA"/>
        </w:rPr>
        <w:t>such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a gasp</w:t>
      </w:r>
      <w:r w:rsidRPr="005D4D4B">
        <w:rPr>
          <w:rFonts w:ascii="Ebrima" w:eastAsia="Times New Roman" w:hAnsi="Ebrima" w:cs="aramondPro-Regular"/>
          <w:color w:val="000000"/>
          <w:sz w:val="24"/>
          <w:szCs w:val="24"/>
          <w:lang w:val="en-CA"/>
        </w:rPr>
        <w:t xml:space="preserve"> that</w:t>
      </w:r>
      <w:r w:rsidRPr="005D4D4B">
        <w:rPr>
          <w:rFonts w:ascii="Ebrima" w:eastAsia="Times New Roman" w:hAnsi="Ebrima" w:cs="aramondPro-Regular"/>
          <w:color w:val="000000"/>
          <w:sz w:val="24"/>
          <w:szCs w:val="24"/>
          <w:lang w:val="x-none"/>
        </w:rPr>
        <w:t xml:space="preserve"> I worried that something had gone wrong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with </w:t>
      </w:r>
      <w:r w:rsidRPr="005D4D4B">
        <w:rPr>
          <w:rFonts w:ascii="Ebrima" w:eastAsia="Times New Roman" w:hAnsi="Ebrima" w:cs="aramondPro-Regular"/>
          <w:color w:val="000000"/>
          <w:sz w:val="24"/>
          <w:szCs w:val="24"/>
          <w:lang w:val="en-CA"/>
        </w:rPr>
        <w:t>his</w:t>
      </w:r>
      <w:r w:rsidRPr="005D4D4B">
        <w:rPr>
          <w:rFonts w:ascii="Ebrima" w:eastAsia="Times New Roman" w:hAnsi="Ebrima" w:cs="aramondPro-Regular"/>
          <w:color w:val="000000"/>
          <w:sz w:val="24"/>
          <w:szCs w:val="24"/>
          <w:lang w:val="x-none"/>
        </w:rPr>
        <w:t xml:space="preserve"> heart</w:t>
      </w:r>
      <w:r w:rsidRPr="005D4D4B">
        <w:rPr>
          <w:rFonts w:ascii="Ebrima" w:eastAsia="Times New Roman" w:hAnsi="Ebrima" w:cs="aramondPro-Regular"/>
          <w:color w:val="000000"/>
          <w:sz w:val="24"/>
          <w:szCs w:val="24"/>
          <w:lang w:val="en-CA"/>
        </w:rPr>
        <w:t>. H</w:t>
      </w:r>
      <w:r w:rsidRPr="005D4D4B">
        <w:rPr>
          <w:rFonts w:ascii="Ebrima" w:eastAsia="Times New Roman" w:hAnsi="Ebrima" w:cs="aramondPro-Regular"/>
          <w:color w:val="000000"/>
          <w:sz w:val="24"/>
          <w:szCs w:val="24"/>
          <w:lang w:val="x-none"/>
        </w:rPr>
        <w:t xml:space="preserve">is next words dispelled </w:t>
      </w:r>
      <w:r w:rsidRPr="005D4D4B">
        <w:rPr>
          <w:rFonts w:ascii="Ebrima" w:eastAsia="Times New Roman" w:hAnsi="Ebrima" w:cs="aramondPro-Regular"/>
          <w:color w:val="000000"/>
          <w:sz w:val="24"/>
          <w:szCs w:val="24"/>
          <w:lang w:val="en-CA"/>
        </w:rPr>
        <w:t>my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concern</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“Oh Lord, blessed be your name!” he cried</w:t>
      </w:r>
      <w:r w:rsidR="00E202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touching </w:t>
      </w:r>
      <w:r w:rsidRPr="005D4D4B">
        <w:rPr>
          <w:rFonts w:ascii="Ebrima" w:eastAsia="Times New Roman" w:hAnsi="Ebrima" w:cs="aramondPro-Regular"/>
          <w:i/>
          <w:color w:val="000000"/>
          <w:sz w:val="24"/>
          <w:szCs w:val="24"/>
          <w:lang w:val="en-CA"/>
        </w:rPr>
        <w:t>Yeshua</w:t>
      </w:r>
      <w:r w:rsidRPr="005D4D4B">
        <w:rPr>
          <w:rFonts w:ascii="Ebrima" w:eastAsia="Times New Roman" w:hAnsi="Ebrima" w:cs="aramondPro-Regular"/>
          <w:color w:val="000000"/>
          <w:sz w:val="24"/>
          <w:szCs w:val="24"/>
          <w:lang w:val="en-CA"/>
        </w:rPr>
        <w:t xml:space="preserve"> on his soft cheek.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w:t>
      </w:r>
      <w:r w:rsidRPr="005D4D4B">
        <w:rPr>
          <w:rFonts w:ascii="Ebrima" w:eastAsia="Times New Roman" w:hAnsi="Ebrima"/>
          <w:color w:val="000000"/>
          <w:sz w:val="24"/>
          <w:lang w:val="x-none"/>
        </w:rPr>
        <w:t>Lord, now let your servant depart in peace according to your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word</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“Why does he say that?” The young mother next to me whispered.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He didn’t say that when I had my first </w:t>
      </w:r>
      <w:r w:rsidRPr="005D4D4B">
        <w:rPr>
          <w:rFonts w:ascii="Ebrima" w:eastAsia="Times New Roman" w:hAnsi="Ebrima" w:cs="aramondPro-Italic"/>
          <w:i/>
          <w:color w:val="000000"/>
          <w:sz w:val="24"/>
          <w:szCs w:val="24"/>
          <w:lang w:val="x-none"/>
        </w:rPr>
        <w:t>riba.”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shrugged my shoulders but a strange feeling gripped my heart 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hungrily drank in every word he was saying.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have seen with my own eyes the salvation which you have prepared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before the face of all people. He is a light to lighten the Gentiles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Glory of Your people Israel.”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lips parted in amazement as I stared along with everyone else 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that </w:t>
      </w:r>
      <w:r w:rsidRPr="005D4D4B">
        <w:rPr>
          <w:rFonts w:ascii="Ebrima" w:eastAsia="Times New Roman" w:hAnsi="Ebrima" w:cs="aramondPro-Regular"/>
          <w:color w:val="000000"/>
          <w:sz w:val="24"/>
          <w:szCs w:val="24"/>
          <w:lang w:val="en-CA"/>
        </w:rPr>
        <w:t xml:space="preserve"> peacefully sleeping </w:t>
      </w:r>
      <w:r w:rsidRPr="005D4D4B">
        <w:rPr>
          <w:rFonts w:ascii="Ebrima" w:eastAsia="Times New Roman" w:hAnsi="Ebrima" w:cs="aramondPro-Regular"/>
          <w:color w:val="000000"/>
          <w:sz w:val="24"/>
          <w:szCs w:val="24"/>
          <w:lang w:val="x-none"/>
        </w:rPr>
        <w:t xml:space="preserve"> bundle in his arms.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Then </w:t>
      </w:r>
      <w:r w:rsidRPr="005D4D4B">
        <w:rPr>
          <w:rFonts w:ascii="Ebrima" w:eastAsia="Times New Roman" w:hAnsi="Ebrima"/>
          <w:i/>
          <w:color w:val="000000"/>
          <w:sz w:val="24"/>
          <w:lang w:val="x-none"/>
        </w:rPr>
        <w:t>Shimon</w:t>
      </w:r>
      <w:r w:rsidRPr="005D4D4B">
        <w:rPr>
          <w:rFonts w:ascii="Ebrima" w:eastAsia="Times New Roman" w:hAnsi="Ebrima" w:cs="aramondPro-Regular"/>
          <w:color w:val="000000"/>
          <w:sz w:val="24"/>
          <w:szCs w:val="24"/>
          <w:lang w:val="x-none"/>
        </w:rPr>
        <w:t xml:space="preserve"> turned to Yosef</w:t>
      </w:r>
      <w:r w:rsidR="00E202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who had stepped to my side,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gazed solemnly at us through his wise, kindly yet aging eyes. After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placed the </w:t>
      </w:r>
      <w:r w:rsidR="00E20264">
        <w:rPr>
          <w:rFonts w:ascii="Ebrima" w:eastAsia="Times New Roman" w:hAnsi="Ebrima" w:cs="aramondPro-Regular"/>
          <w:color w:val="000000"/>
          <w:sz w:val="24"/>
          <w:szCs w:val="24"/>
        </w:rPr>
        <w:t>baby</w:t>
      </w:r>
      <w:r w:rsidR="00E20264"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back in my arms, </w:t>
      </w:r>
      <w:r w:rsidRPr="005D4D4B">
        <w:rPr>
          <w:rFonts w:ascii="Ebrima" w:eastAsia="Times New Roman" w:hAnsi="Ebrima" w:cs="aramondPro-Regular"/>
          <w:i/>
          <w:color w:val="000000"/>
          <w:sz w:val="24"/>
          <w:szCs w:val="24"/>
          <w:lang w:val="x-none"/>
        </w:rPr>
        <w:t>Shimon</w:t>
      </w:r>
      <w:r w:rsidRPr="005D4D4B">
        <w:rPr>
          <w:rFonts w:ascii="Ebrima" w:eastAsia="Times New Roman" w:hAnsi="Ebrima" w:cs="aramondPro-Regular"/>
          <w:color w:val="000000"/>
          <w:sz w:val="24"/>
          <w:szCs w:val="24"/>
          <w:lang w:val="x-none"/>
        </w:rPr>
        <w:t xml:space="preserve"> rested one frail hand on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shoulder and one on Yosef</w:t>
      </w:r>
      <w:r w:rsidRPr="005D4D4B">
        <w:rPr>
          <w:rFonts w:ascii="Ebrima" w:eastAsia="Times New Roman" w:hAnsi="Ebrima" w:cs="aramondPro-Regular"/>
          <w:i/>
          <w:color w:val="000000"/>
          <w:sz w:val="24"/>
          <w:szCs w:val="24"/>
          <w:lang w:val="x-none"/>
        </w:rPr>
        <w:t>’s</w:t>
      </w:r>
      <w:r w:rsidR="00E20264">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while everyone watched intently.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“Behold,” he intoned in a clear voice, “This</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en-CA"/>
        </w:rPr>
        <w:t>r</w:t>
      </w:r>
      <w:r w:rsidRPr="005D4D4B">
        <w:rPr>
          <w:rFonts w:ascii="Ebrima" w:eastAsia="Times New Roman" w:hAnsi="Ebrima" w:cs="aramondPro-Italic"/>
          <w:i/>
          <w:color w:val="000000"/>
          <w:sz w:val="24"/>
          <w:szCs w:val="24"/>
          <w:lang w:val="x-none"/>
        </w:rPr>
        <w:t>iba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is set for the fall,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rising again of many in Israel, for a sign which shall be spoken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against</w:t>
      </w: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vaguely sensed that the crowd was shrinking back as different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voices started muttering.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“Why </w:t>
      </w:r>
      <w:r w:rsidRPr="005D4D4B">
        <w:rPr>
          <w:rFonts w:ascii="Ebrima" w:eastAsia="Times New Roman" w:hAnsi="Ebrima" w:cs="aramondPro-Regular"/>
          <w:color w:val="000000"/>
          <w:sz w:val="24"/>
          <w:szCs w:val="24"/>
          <w:lang w:val="en-CA"/>
        </w:rPr>
        <w:t>is he speaking so strangely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“Is it a prophecy?”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“Is the old man touched in the head?”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Shimon</w:t>
      </w:r>
      <w:r w:rsidRPr="005D4D4B">
        <w:rPr>
          <w:rFonts w:ascii="Ebrima" w:eastAsia="Times New Roman" w:hAnsi="Ebrima" w:cs="aramondPro-Regular"/>
          <w:color w:val="000000"/>
          <w:sz w:val="24"/>
          <w:szCs w:val="24"/>
          <w:lang w:val="x-none"/>
        </w:rPr>
        <w:t xml:space="preserve"> continued regardless of the comments of those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him. He looked me squarely in the eyes.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“Yea</w:t>
      </w:r>
      <w:r w:rsidR="00E202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and a sword shall pierce through your own soul also.”</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Out of the corner of my eye</w:t>
      </w:r>
      <w:r w:rsidR="00E20264">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x-none"/>
        </w:rPr>
        <w:t xml:space="preserve">I </w:t>
      </w:r>
      <w:r w:rsidRPr="005D4D4B">
        <w:rPr>
          <w:rFonts w:ascii="Ebrima" w:eastAsia="Times New Roman" w:hAnsi="Ebrima" w:cs="aramondPro-Regular"/>
          <w:color w:val="000000"/>
          <w:sz w:val="24"/>
          <w:szCs w:val="24"/>
          <w:lang w:val="x-none"/>
        </w:rPr>
        <w:t xml:space="preserve">happened to see the priest lift his knife to slay another lamb just then, the combination of </w:t>
      </w:r>
      <w:r w:rsidRPr="005D4D4B">
        <w:rPr>
          <w:rFonts w:ascii="Ebrima" w:eastAsia="Times New Roman" w:hAnsi="Ebrima" w:cs="aramondPro-Regular"/>
          <w:i/>
          <w:color w:val="000000"/>
          <w:sz w:val="24"/>
          <w:szCs w:val="24"/>
          <w:lang w:val="x-none"/>
        </w:rPr>
        <w:t xml:space="preserve">Shimon’s </w:t>
      </w:r>
      <w:r w:rsidRPr="005D4D4B">
        <w:rPr>
          <w:rFonts w:ascii="Ebrima" w:eastAsia="Times New Roman" w:hAnsi="Ebrima" w:cs="aramondPro-Regular"/>
          <w:color w:val="000000"/>
          <w:sz w:val="24"/>
          <w:szCs w:val="24"/>
          <w:lang w:val="x-none"/>
        </w:rPr>
        <w:t>words, with the death of the</w:t>
      </w:r>
    </w:p>
    <w:p w:rsidR="005D4D4B" w:rsidRPr="005D4D4B" w:rsidRDefault="003C1369"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w:t>
      </w:r>
      <w:r w:rsidR="005D4D4B" w:rsidRPr="005D4D4B">
        <w:rPr>
          <w:rFonts w:ascii="Ebrima" w:eastAsia="Times New Roman" w:hAnsi="Ebrima" w:cs="aramondPro-Regular"/>
          <w:color w:val="000000"/>
          <w:sz w:val="24"/>
          <w:szCs w:val="24"/>
          <w:lang w:val="x-none"/>
        </w:rPr>
        <w:t>amb</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caused my heart to constrict. I tried to swallow a dry lump of fear</w:t>
      </w:r>
    </w:p>
    <w:p w:rsidR="005D4D4B" w:rsidRPr="007A1CC4"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in my throat but it would not go down</w:t>
      </w:r>
      <w:r w:rsidR="003C1369">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 now</w:t>
      </w:r>
      <w:r w:rsidR="003C136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as I record these happenings of the day</w:t>
      </w:r>
      <w:r w:rsidR="003C136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my heart wants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pound erratically</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i/>
          <w:color w:val="000000"/>
          <w:sz w:val="24"/>
          <w:szCs w:val="24"/>
          <w:lang w:val="x-none"/>
        </w:rPr>
        <w:t>. A sword shall pierce through your own soul also.</w:t>
      </w:r>
      <w:r w:rsidRPr="005D4D4B">
        <w:rPr>
          <w:rFonts w:ascii="Ebrima" w:eastAsia="Times New Roman" w:hAnsi="Ebrima" w:cs="aramondPro-Regular"/>
          <w:color w:val="000000"/>
          <w:sz w:val="24"/>
          <w:szCs w:val="24"/>
          <w:lang w:val="x-none"/>
        </w:rPr>
        <w:t xml:space="preserve"> Why did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such an awful feeling, almost like a premonition, come over me when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said that while I was watching the lamb being slain? Does it relate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xml:space="preserve"> Nay, I will not go there. I cannot, I will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just remembered the tail end of his thought;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“that the thoughts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many hearts may be revealed.” What does that ever have to do with</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me? I do not have </w:t>
      </w:r>
      <w:r w:rsidR="003C1369">
        <w:rPr>
          <w:rFonts w:ascii="Ebrima" w:eastAsia="Times New Roman" w:hAnsi="Ebrima" w:cs="aramondPro-Regular"/>
          <w:color w:val="000000"/>
          <w:sz w:val="24"/>
          <w:szCs w:val="24"/>
        </w:rPr>
        <w:t xml:space="preserve">an </w:t>
      </w:r>
      <w:r w:rsidRPr="005D4D4B">
        <w:rPr>
          <w:rFonts w:ascii="Ebrima" w:eastAsia="Times New Roman" w:hAnsi="Ebrima" w:cs="aramondPro-Regular"/>
          <w:color w:val="000000"/>
          <w:sz w:val="24"/>
          <w:szCs w:val="24"/>
          <w:lang w:val="x-none"/>
        </w:rPr>
        <w:t xml:space="preserve">inkling! But oh I am so afraid! </w:t>
      </w:r>
      <w:r w:rsidRPr="005D4D4B">
        <w:rPr>
          <w:rFonts w:ascii="Ebrima" w:eastAsia="Times New Roman" w:hAnsi="Ebrima" w:cs="aramondPro-Regular"/>
          <w:i/>
          <w:color w:val="000000"/>
          <w:sz w:val="24"/>
          <w:szCs w:val="24"/>
          <w:lang w:val="x-none"/>
        </w:rPr>
        <w:t xml:space="preserve">Oh </w:t>
      </w:r>
      <w:r w:rsidRPr="005D4D4B">
        <w:rPr>
          <w:rFonts w:ascii="Ebrima" w:eastAsia="Times New Roman" w:hAnsi="Ebrima"/>
          <w:color w:val="000000"/>
          <w:sz w:val="24"/>
          <w:lang w:val="x-none"/>
        </w:rPr>
        <w:t>Yosef</w:t>
      </w:r>
      <w:r w:rsidRPr="005D4D4B">
        <w:rPr>
          <w:rFonts w:ascii="Ebrima" w:eastAsia="Times New Roman" w:hAnsi="Ebrima" w:cs="aramondPro-Regular"/>
          <w:i/>
          <w:color w:val="000000"/>
          <w:sz w:val="24"/>
          <w:szCs w:val="24"/>
          <w:lang w:val="x-none"/>
        </w:rPr>
        <w:t xml:space="preserve">, I need you to hold me close! I need you to hold US close. Oh </w:t>
      </w:r>
      <w:r w:rsidRPr="005D4D4B">
        <w:rPr>
          <w:rFonts w:ascii="Ebrima" w:eastAsia="Times New Roman" w:hAnsi="Ebrima" w:cs="aramondPro-Italic"/>
          <w:i/>
          <w:color w:val="000000"/>
          <w:sz w:val="24"/>
          <w:szCs w:val="24"/>
          <w:lang w:val="x-none"/>
        </w:rPr>
        <w:t xml:space="preserve">Yahweh, </w:t>
      </w:r>
      <w:r w:rsidRPr="005D4D4B">
        <w:rPr>
          <w:rFonts w:ascii="Ebrima" w:eastAsia="Times New Roman" w:hAnsi="Ebrima" w:cs="aramondPro-Regular"/>
          <w:i/>
          <w:color w:val="000000"/>
          <w:sz w:val="24"/>
          <w:szCs w:val="24"/>
          <w:lang w:val="x-none"/>
        </w:rPr>
        <w:t>put your protective arms around this little family! The future looks so da</w:t>
      </w:r>
      <w:r w:rsidRPr="005D4D4B">
        <w:rPr>
          <w:rFonts w:ascii="Ebrima" w:eastAsia="Times New Roman" w:hAnsi="Ebrima" w:cs="aramondPro-Regular"/>
          <w:i/>
          <w:color w:val="000000"/>
          <w:sz w:val="24"/>
          <w:szCs w:val="24"/>
          <w:lang w:val="en-CA"/>
        </w:rPr>
        <w:t>rk.</w:t>
      </w:r>
      <w:r w:rsidRPr="005D4D4B">
        <w:rPr>
          <w:rFonts w:ascii="Ebrima" w:eastAsia="Times New Roman" w:hAnsi="Ebrima" w:cs="aramondPro-Regular"/>
          <w:noProof/>
          <w:color w:val="000000"/>
          <w:sz w:val="24"/>
          <w:szCs w:val="24"/>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p>
    <w:p w:rsidR="007F6161" w:rsidRDefault="007F6161"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7F6161" w:rsidRDefault="007F6161"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6867C8" w:rsidRDefault="006867C8"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6867C8" w:rsidRDefault="006867C8"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7F6161" w:rsidRDefault="007F6161"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8F035F" w:rsidRPr="005D4D4B" w:rsidRDefault="008F035F"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8</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Shevat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36"/>
          <w:vertAlign w:val="superscript"/>
          <w:lang w:val="en-CA"/>
        </w:rPr>
        <w:t>January</w:t>
      </w:r>
      <w:r w:rsidRPr="005D4D4B">
        <w:rPr>
          <w:rFonts w:ascii="Ebrima" w:eastAsia="Times New Roman" w:hAnsi="Ebrima"/>
          <w:color w:val="000000"/>
          <w:sz w:val="24"/>
          <w:vertAlign w:val="superscript"/>
          <w:lang w:val="en-CA"/>
        </w:rPr>
        <w:t xml:space="preserve"> </w:t>
      </w:r>
      <w:r w:rsidRPr="005D4D4B">
        <w:rPr>
          <w:rFonts w:ascii="Ebrima" w:eastAsia="Times New Roman" w:hAnsi="Ebrima" w:cs="aramondPro-Regular"/>
          <w:color w:val="000000"/>
          <w:sz w:val="24"/>
          <w:szCs w:val="24"/>
          <w:lang w:val="en-CA"/>
        </w:rPr>
        <w:t>19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3D51CF" w:rsidRPr="005D4D4B" w:rsidRDefault="003D51CF"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en-CA"/>
        </w:rPr>
        <w:t>I</w:t>
      </w:r>
      <w:r w:rsidRPr="005D4D4B">
        <w:rPr>
          <w:rFonts w:ascii="Ebrima" w:eastAsia="Times New Roman" w:hAnsi="Ebrima" w:cs="aramondPro-Regular"/>
          <w:color w:val="000000"/>
          <w:sz w:val="24"/>
          <w:szCs w:val="24"/>
          <w:lang w:val="x-none"/>
        </w:rPr>
        <w:t xml:space="preserve"> was so shook up last night by what </w:t>
      </w:r>
      <w:r w:rsidRPr="005D4D4B">
        <w:rPr>
          <w:rFonts w:ascii="Ebrima" w:eastAsia="Times New Roman" w:hAnsi="Ebrima"/>
          <w:i/>
          <w:color w:val="000000"/>
          <w:sz w:val="24"/>
          <w:lang w:val="x-none"/>
        </w:rPr>
        <w:t>Shimon</w:t>
      </w:r>
      <w:r w:rsidRPr="005D4D4B">
        <w:rPr>
          <w:rFonts w:ascii="Ebrima" w:eastAsia="Times New Roman" w:hAnsi="Ebrima" w:cs="aramondPro-Regular"/>
          <w:color w:val="000000"/>
          <w:sz w:val="24"/>
          <w:szCs w:val="24"/>
          <w:lang w:val="x-none"/>
        </w:rPr>
        <w:t xml:space="preserve"> had </w:t>
      </w:r>
      <w:r w:rsidR="00274511">
        <w:rPr>
          <w:rFonts w:ascii="Ebrima" w:eastAsia="Times New Roman" w:hAnsi="Ebrima" w:cs="aramondPro-Regular"/>
          <w:color w:val="000000"/>
          <w:sz w:val="24"/>
          <w:szCs w:val="24"/>
          <w:lang w:val="en-CA"/>
        </w:rPr>
        <w:t>declared</w:t>
      </w:r>
      <w:r w:rsidRPr="005D4D4B">
        <w:rPr>
          <w:rFonts w:ascii="Ebrima" w:eastAsia="Times New Roman" w:hAnsi="Ebrima" w:cs="aramondPro-Regular"/>
          <w:color w:val="000000"/>
          <w:sz w:val="24"/>
          <w:szCs w:val="24"/>
          <w:lang w:val="x-none"/>
        </w:rPr>
        <w:t xml:space="preserve"> that I</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forgot all about the other thrilling thing that happened.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Scarcely had </w:t>
      </w:r>
      <w:r w:rsidRPr="005D4D4B">
        <w:rPr>
          <w:rFonts w:ascii="Ebrima" w:eastAsia="Times New Roman" w:hAnsi="Ebrima"/>
          <w:i/>
          <w:color w:val="000000"/>
          <w:sz w:val="24"/>
          <w:lang w:val="x-none"/>
        </w:rPr>
        <w:t>Shimon</w:t>
      </w:r>
      <w:r w:rsidRPr="005D4D4B">
        <w:rPr>
          <w:rFonts w:ascii="Ebrima" w:eastAsia="Times New Roman" w:hAnsi="Ebrima" w:cs="aramondPro-Regular"/>
          <w:color w:val="000000"/>
          <w:sz w:val="24"/>
          <w:szCs w:val="24"/>
          <w:lang w:val="x-none"/>
        </w:rPr>
        <w:t xml:space="preserve"> shuffled away when a very old lady came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scurrying over to us. Her dark eyes were bright with laughter,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fairly snatched the baby out of my arms, raising him high in the air.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was just delighted to see the infant and told everyone who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listen about him. I do not recall what she had to say but</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Yosef</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gave each other long, thoughtful looks. Somehow</w:t>
      </w:r>
      <w:r w:rsidR="003C136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just knew our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future, and especially the </w:t>
      </w:r>
      <w:r w:rsidRPr="005D4D4B">
        <w:rPr>
          <w:rFonts w:ascii="Ebrima" w:eastAsia="Times New Roman" w:hAnsi="Ebrima"/>
          <w:color w:val="000000"/>
          <w:sz w:val="24"/>
          <w:lang w:val="x-none"/>
        </w:rPr>
        <w:t>baby’s</w:t>
      </w:r>
      <w:r w:rsidRPr="005D4D4B">
        <w:rPr>
          <w:rFonts w:ascii="Ebrima" w:eastAsia="Times New Roman" w:hAnsi="Ebrima" w:cs="aramondPro-Regular"/>
          <w:color w:val="000000"/>
          <w:sz w:val="24"/>
          <w:szCs w:val="24"/>
          <w:lang w:val="x-none"/>
        </w:rPr>
        <w:t>, was going to be very eventful.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and I held hands as we found our way out of the temple.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had the baby positioned over his shoulder and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leaned slightly against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his arm</w:t>
      </w:r>
      <w:r w:rsidR="003C136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even though</w:t>
      </w:r>
      <w:r w:rsidR="003C1369">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couples are not supposed to show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affection in public. I am almost ashamed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how much confidence I put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in Yosef as my leader and guide. Should I not trust in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more?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i/>
          <w:color w:val="000000"/>
          <w:sz w:val="24"/>
          <w:szCs w:val="24"/>
          <w:lang w:val="x-none"/>
        </w:rPr>
      </w:pPr>
      <w:r w:rsidRPr="005D4D4B">
        <w:rPr>
          <w:rFonts w:ascii="Ebrima" w:eastAsia="Times New Roman" w:hAnsi="Ebrima" w:cs="aramondPro-Regular"/>
          <w:color w:val="000000"/>
          <w:sz w:val="24"/>
          <w:szCs w:val="24"/>
          <w:lang w:val="x-none"/>
        </w:rPr>
        <w:t xml:space="preserve">Maybe someday when I am older and wiser I will understand </w:t>
      </w:r>
      <w:r w:rsidRPr="005D4D4B">
        <w:rPr>
          <w:rFonts w:ascii="Ebrima" w:eastAsia="Times New Roman" w:hAnsi="Ebrima" w:cs="aramondPro-Italic"/>
          <w:i/>
          <w:color w:val="000000"/>
          <w:sz w:val="24"/>
          <w:szCs w:val="24"/>
          <w:lang w:val="x-none"/>
        </w:rPr>
        <w:t>Adonai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better, and it will be easier to put my trust in Him, but for now I am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 glad I have Yosef to lean on. After all</w:t>
      </w:r>
      <w:r w:rsidR="003C136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am so young, yet, </w:t>
      </w:r>
      <w:r w:rsidR="003C1369">
        <w:rPr>
          <w:rFonts w:ascii="Ebrima" w:eastAsia="Times New Roman" w:hAnsi="Ebrima" w:cs="aramondPro-Regular"/>
          <w:color w:val="000000"/>
          <w:sz w:val="24"/>
          <w:szCs w:val="24"/>
        </w:rPr>
        <w:t>I</w:t>
      </w:r>
      <w:r w:rsidR="003C1369"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still</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have very much to learn.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lang w:val="en-GB"/>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lang w:val="en-GB"/>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lang w:val="en-GB"/>
        </w:rPr>
      </w:pPr>
    </w:p>
    <w:p w:rsidR="005D4D4B" w:rsidRDefault="005D4D4B" w:rsidP="005D4D4B">
      <w:pPr>
        <w:autoSpaceDE w:val="0"/>
        <w:autoSpaceDN w:val="0"/>
        <w:adjustRightInd w:val="0"/>
        <w:snapToGrid w:val="0"/>
        <w:spacing w:after="0" w:line="240" w:lineRule="auto"/>
        <w:rPr>
          <w:rFonts w:ascii="Ebrima" w:eastAsia="Times New Roman" w:hAnsi="Ebrima"/>
          <w:lang w:val="en-GB"/>
        </w:rPr>
      </w:pPr>
    </w:p>
    <w:p w:rsidR="008F035F" w:rsidRDefault="008F035F" w:rsidP="005D4D4B">
      <w:pPr>
        <w:autoSpaceDE w:val="0"/>
        <w:autoSpaceDN w:val="0"/>
        <w:adjustRightInd w:val="0"/>
        <w:snapToGrid w:val="0"/>
        <w:spacing w:after="0" w:line="240" w:lineRule="auto"/>
        <w:rPr>
          <w:rFonts w:ascii="Ebrima" w:eastAsia="Times New Roman" w:hAnsi="Ebrima"/>
          <w:lang w:val="en-GB"/>
        </w:rPr>
      </w:pPr>
    </w:p>
    <w:p w:rsidR="008F035F" w:rsidRDefault="008F035F" w:rsidP="005D4D4B">
      <w:pPr>
        <w:autoSpaceDE w:val="0"/>
        <w:autoSpaceDN w:val="0"/>
        <w:adjustRightInd w:val="0"/>
        <w:snapToGrid w:val="0"/>
        <w:spacing w:after="0" w:line="240" w:lineRule="auto"/>
        <w:rPr>
          <w:rFonts w:ascii="Ebrima" w:eastAsia="Times New Roman" w:hAnsi="Ebrima"/>
          <w:lang w:val="en-GB"/>
        </w:rPr>
      </w:pPr>
    </w:p>
    <w:p w:rsidR="008F035F" w:rsidRDefault="008F035F" w:rsidP="005D4D4B">
      <w:pPr>
        <w:autoSpaceDE w:val="0"/>
        <w:autoSpaceDN w:val="0"/>
        <w:adjustRightInd w:val="0"/>
        <w:snapToGrid w:val="0"/>
        <w:spacing w:after="0" w:line="240" w:lineRule="auto"/>
        <w:rPr>
          <w:rFonts w:ascii="Ebrima" w:eastAsia="Times New Roman" w:hAnsi="Ebrima"/>
          <w:lang w:val="en-GB"/>
        </w:rPr>
      </w:pPr>
    </w:p>
    <w:p w:rsidR="008F035F" w:rsidRDefault="008F035F" w:rsidP="005D4D4B">
      <w:pPr>
        <w:autoSpaceDE w:val="0"/>
        <w:autoSpaceDN w:val="0"/>
        <w:adjustRightInd w:val="0"/>
        <w:snapToGrid w:val="0"/>
        <w:spacing w:after="0" w:line="240" w:lineRule="auto"/>
        <w:rPr>
          <w:rFonts w:ascii="Ebrima" w:eastAsia="Times New Roman" w:hAnsi="Ebrima"/>
          <w:lang w:val="en-GB"/>
        </w:rPr>
      </w:pPr>
    </w:p>
    <w:p w:rsidR="006867C8" w:rsidRDefault="006867C8" w:rsidP="005D4D4B">
      <w:pPr>
        <w:autoSpaceDE w:val="0"/>
        <w:autoSpaceDN w:val="0"/>
        <w:adjustRightInd w:val="0"/>
        <w:snapToGrid w:val="0"/>
        <w:spacing w:after="0" w:line="240" w:lineRule="auto"/>
        <w:rPr>
          <w:rFonts w:ascii="Ebrima" w:eastAsia="Times New Roman" w:hAnsi="Ebrima"/>
          <w:lang w:val="en-GB"/>
        </w:rPr>
      </w:pPr>
    </w:p>
    <w:p w:rsidR="006867C8" w:rsidRDefault="006867C8" w:rsidP="005D4D4B">
      <w:pPr>
        <w:autoSpaceDE w:val="0"/>
        <w:autoSpaceDN w:val="0"/>
        <w:adjustRightInd w:val="0"/>
        <w:snapToGrid w:val="0"/>
        <w:spacing w:after="0" w:line="240" w:lineRule="auto"/>
        <w:rPr>
          <w:rFonts w:ascii="Ebrima" w:eastAsia="Times New Roman" w:hAnsi="Ebrima"/>
          <w:lang w:val="en-GB"/>
        </w:rPr>
      </w:pPr>
    </w:p>
    <w:p w:rsidR="008F035F" w:rsidRDefault="008F035F" w:rsidP="005D4D4B">
      <w:pPr>
        <w:autoSpaceDE w:val="0"/>
        <w:autoSpaceDN w:val="0"/>
        <w:adjustRightInd w:val="0"/>
        <w:snapToGrid w:val="0"/>
        <w:spacing w:after="0" w:line="240" w:lineRule="auto"/>
        <w:rPr>
          <w:rFonts w:ascii="Ebrima" w:eastAsia="Times New Roman" w:hAnsi="Ebrima"/>
          <w:lang w:val="en-GB"/>
        </w:rPr>
      </w:pPr>
    </w:p>
    <w:p w:rsidR="008F035F" w:rsidRPr="005D4D4B" w:rsidRDefault="008F035F" w:rsidP="005D4D4B">
      <w:pPr>
        <w:autoSpaceDE w:val="0"/>
        <w:autoSpaceDN w:val="0"/>
        <w:adjustRightInd w:val="0"/>
        <w:snapToGrid w:val="0"/>
        <w:spacing w:after="0" w:line="240" w:lineRule="auto"/>
        <w:rPr>
          <w:rFonts w:ascii="Ebrima" w:eastAsia="Times New Roman" w:hAnsi="Ebrima"/>
          <w:lang w:val="en-GB"/>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lang w:val="en-GB"/>
        </w:rPr>
      </w:pPr>
      <w:r w:rsidRPr="005D4D4B">
        <w:rPr>
          <w:rFonts w:ascii="Ebrima" w:eastAsia="Times New Roman" w:hAnsi="Ebrima"/>
          <w:lang w:val="en-GB"/>
        </w:rPr>
        <w:t>9</w:t>
      </w:r>
      <w:r w:rsidRPr="005D4D4B">
        <w:rPr>
          <w:rFonts w:ascii="Ebrima" w:eastAsia="Times New Roman" w:hAnsi="Ebrima"/>
          <w:vertAlign w:val="superscript"/>
          <w:lang w:val="en-GB"/>
        </w:rPr>
        <w:t>th</w:t>
      </w:r>
      <w:r w:rsidRPr="005D4D4B">
        <w:rPr>
          <w:rFonts w:ascii="Ebrima" w:eastAsia="Times New Roman" w:hAnsi="Ebrima"/>
          <w:lang w:val="en-GB"/>
        </w:rPr>
        <w:t xml:space="preserve">  Shevat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lang w:val="en-GB"/>
        </w:rPr>
      </w:pPr>
      <w:r w:rsidRPr="005D4D4B">
        <w:rPr>
          <w:rFonts w:ascii="Ebrima" w:eastAsia="Times New Roman" w:hAnsi="Ebrima"/>
          <w:lang w:val="en-GB"/>
        </w:rPr>
        <w:t>January 20</w:t>
      </w:r>
      <w:r w:rsidRPr="005D4D4B">
        <w:rPr>
          <w:rFonts w:ascii="Ebrima" w:eastAsia="Times New Roman" w:hAnsi="Ebrima"/>
          <w:vertAlign w:val="superscript"/>
          <w:lang w:val="en-GB"/>
        </w:rPr>
        <w:t>th</w:t>
      </w:r>
      <w:r w:rsidRPr="005D4D4B">
        <w:rPr>
          <w:rFonts w:ascii="Ebrima" w:eastAsia="Times New Roman" w:hAnsi="Ebrima"/>
          <w:lang w:val="en-GB"/>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r w:rsidRPr="005D4D4B">
        <w:rPr>
          <w:rFonts w:ascii="Parchment" w:eastAsia="Times New Roman" w:hAnsi="Parchment" w:cs="aramondPro-Regular"/>
          <w:b/>
          <w:color w:val="000000"/>
          <w:sz w:val="52"/>
          <w:szCs w:val="52"/>
          <w:lang w:val="x-none"/>
        </w:rPr>
        <w:t xml:space="preserve"> </w:t>
      </w: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3D51CF" w:rsidRPr="005D4D4B" w:rsidRDefault="003D51CF"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en-CA"/>
        </w:rPr>
        <w:t>I</w:t>
      </w:r>
      <w:r w:rsidRPr="005D4D4B">
        <w:rPr>
          <w:rFonts w:ascii="Ebrima" w:eastAsia="Times New Roman" w:hAnsi="Ebrima" w:cs="aramondPro-Regular"/>
          <w:color w:val="000000"/>
          <w:sz w:val="24"/>
          <w:szCs w:val="24"/>
          <w:lang w:val="x-none"/>
        </w:rPr>
        <w:t>t is late at night, the stars are brilliant against a dark sky.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was awakened by the sweet calling of my little ‘lamb’ who was </w:t>
      </w:r>
      <w:r w:rsidRPr="005D4D4B">
        <w:rPr>
          <w:rFonts w:ascii="Ebrima" w:eastAsia="Times New Roman" w:hAnsi="Ebrima" w:cs="aramondPro-Regular"/>
          <w:color w:val="000000"/>
          <w:sz w:val="24"/>
          <w:szCs w:val="24"/>
          <w:lang w:val="en-CA"/>
        </w:rPr>
        <w:t>feel</w:t>
      </w:r>
      <w:r w:rsidRPr="005D4D4B">
        <w:rPr>
          <w:rFonts w:ascii="Ebrima" w:eastAsia="Times New Roman" w:hAnsi="Ebrima" w:cs="aramondPro-Regular"/>
          <w:color w:val="000000"/>
          <w:sz w:val="24"/>
          <w:szCs w:val="24"/>
          <w:lang w:val="x-none"/>
        </w:rPr>
        <w:t xml:space="preserve">ing hungry. We cuddled for a while as he nursed himself back to sleep. </w:t>
      </w:r>
      <w:r w:rsidRPr="005D4D4B">
        <w:rPr>
          <w:rFonts w:ascii="Ebrima" w:eastAsia="Times New Roman" w:hAnsi="Ebrima" w:cs="aramondPro-Regular"/>
          <w:color w:val="000000"/>
          <w:sz w:val="24"/>
          <w:szCs w:val="24"/>
          <w:lang w:val="en-CA"/>
        </w:rPr>
        <w:t xml:space="preserve">It is </w:t>
      </w:r>
      <w:r w:rsidRPr="005D4D4B">
        <w:rPr>
          <w:rFonts w:ascii="Ebrima" w:eastAsia="Times New Roman" w:hAnsi="Ebrima" w:cs="aramondPro-Regular"/>
          <w:color w:val="000000"/>
          <w:sz w:val="24"/>
          <w:szCs w:val="24"/>
          <w:lang w:val="x-none"/>
        </w:rPr>
        <w:t>so comforting to hold him in the crook of my arm.</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Yosef</w:t>
      </w:r>
      <w:r w:rsidRPr="005D4D4B">
        <w:rPr>
          <w:rFonts w:ascii="Ebrima" w:eastAsia="Times New Roman" w:hAnsi="Ebrima" w:cs="aramondPro-Regular"/>
          <w:color w:val="000000"/>
          <w:sz w:val="24"/>
          <w:szCs w:val="24"/>
          <w:lang w:val="en-CA"/>
        </w:rPr>
        <w:t xml:space="preserve"> rarely notices when I get up to tend to</w:t>
      </w:r>
      <w:r w:rsidRPr="005D4D4B">
        <w:rPr>
          <w:rFonts w:ascii="Ebrima" w:eastAsia="Times New Roman" w:hAnsi="Ebrima" w:cs="aramondPro-Regular"/>
          <w:color w:val="000000"/>
          <w:sz w:val="24"/>
          <w:szCs w:val="24"/>
          <w:lang w:val="x-none"/>
        </w:rPr>
        <w:t xml:space="preserve"> </w:t>
      </w:r>
      <w:r w:rsidRPr="00F17A7F">
        <w:rPr>
          <w:rFonts w:ascii="Ebrima" w:eastAsia="Times New Roman" w:hAnsi="Ebrima" w:cs="aramondPro-Regular"/>
          <w:i/>
          <w:color w:val="000000"/>
          <w:sz w:val="24"/>
          <w:szCs w:val="24"/>
          <w:lang w:val="x-none"/>
        </w:rPr>
        <w:t>Yeshua</w:t>
      </w:r>
      <w:r w:rsidRPr="007A1CC4">
        <w:rPr>
          <w:rFonts w:ascii="Ebrima" w:eastAsia="Times New Roman" w:hAnsi="Ebrima" w:cs="aramondPro-Regular"/>
          <w:i/>
          <w:color w:val="000000"/>
          <w:sz w:val="24"/>
          <w:szCs w:val="24"/>
          <w:lang w:val="x-none"/>
        </w:rPr>
        <w:t>’</w:t>
      </w:r>
      <w:r w:rsidR="00F17A7F" w:rsidRPr="007A1CC4">
        <w:rPr>
          <w:rFonts w:ascii="Ebrima" w:eastAsia="Times New Roman" w:hAnsi="Ebrima" w:cs="aramondPro-Regular"/>
          <w:i/>
          <w:color w:val="000000"/>
          <w:sz w:val="24"/>
          <w:szCs w:val="24"/>
        </w:rPr>
        <w:t>s</w:t>
      </w:r>
      <w:r w:rsidRPr="005D4D4B">
        <w:rPr>
          <w:rFonts w:ascii="Ebrima" w:eastAsia="Times New Roman" w:hAnsi="Ebrima" w:cs="aramondPro-Regular"/>
          <w:color w:val="000000"/>
          <w:sz w:val="24"/>
          <w:szCs w:val="24"/>
          <w:lang w:val="x-none"/>
        </w:rPr>
        <w:t xml:space="preserve"> needs, I </w:t>
      </w:r>
      <w:r w:rsidRPr="005D4D4B">
        <w:rPr>
          <w:rFonts w:ascii="Ebrima" w:eastAsia="Times New Roman" w:hAnsi="Ebrima" w:cs="aramondPro-Regular"/>
          <w:color w:val="000000"/>
          <w:sz w:val="24"/>
          <w:szCs w:val="24"/>
          <w:lang w:val="en-CA"/>
        </w:rPr>
        <w:t>try not to</w:t>
      </w:r>
      <w:r w:rsidRPr="005D4D4B">
        <w:rPr>
          <w:rFonts w:ascii="Ebrima" w:eastAsia="Times New Roman" w:hAnsi="Ebrima" w:cs="aramondPro-Regular"/>
          <w:color w:val="000000"/>
          <w:sz w:val="24"/>
          <w:szCs w:val="24"/>
          <w:lang w:val="x-none"/>
        </w:rPr>
        <w:t xml:space="preserve"> let it bother me. He is such a hardworking carpenter, sometimes having to lift heavy beams of wood</w:t>
      </w:r>
      <w:r w:rsidR="00F17A7F">
        <w:rPr>
          <w:rFonts w:ascii="Ebrima" w:eastAsia="Times New Roman" w:hAnsi="Ebrima" w:cs="aramondPro-Regular"/>
          <w:color w:val="000000"/>
          <w:sz w:val="24"/>
          <w:szCs w:val="24"/>
        </w:rPr>
        <w:t xml:space="preserve"> and such; </w:t>
      </w:r>
      <w:r w:rsidRPr="005D4D4B">
        <w:rPr>
          <w:rFonts w:ascii="Ebrima" w:eastAsia="Times New Roman" w:hAnsi="Ebrima" w:cs="aramondPro-Regular"/>
          <w:color w:val="000000"/>
          <w:sz w:val="24"/>
          <w:szCs w:val="24"/>
          <w:lang w:val="x-none"/>
        </w:rPr>
        <w:t>I</w:t>
      </w:r>
      <w:r w:rsidRPr="005D4D4B">
        <w:rPr>
          <w:rFonts w:ascii="Ebrima" w:eastAsia="Times New Roman" w:hAnsi="Ebrima" w:cs="aramondPro-Regular"/>
          <w:color w:val="000000"/>
          <w:sz w:val="24"/>
          <w:szCs w:val="24"/>
          <w:lang w:val="en-CA"/>
        </w:rPr>
        <w:t xml:space="preserve">’m </w:t>
      </w:r>
      <w:r w:rsidRPr="005D4D4B">
        <w:rPr>
          <w:rFonts w:ascii="Ebrima" w:eastAsia="Times New Roman" w:hAnsi="Ebrima" w:cs="aramondPro-Regular"/>
          <w:color w:val="000000"/>
          <w:sz w:val="24"/>
          <w:szCs w:val="24"/>
          <w:lang w:val="x-none"/>
        </w:rPr>
        <w:t xml:space="preserve"> thankful when he can get good night’s sleep. Sometimes he is restless at night because of some sort of pain in his chest. </w:t>
      </w:r>
      <w:r w:rsidRPr="005D4D4B">
        <w:rPr>
          <w:rFonts w:ascii="Ebrima" w:eastAsia="Times New Roman" w:hAnsi="Ebrima" w:cs="aramondPro-Regular"/>
          <w:color w:val="000000"/>
          <w:sz w:val="24"/>
          <w:szCs w:val="24"/>
          <w:lang w:val="en-CA"/>
        </w:rPr>
        <w:t>Hopefully</w:t>
      </w:r>
      <w:r w:rsidR="00F17A7F">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it’s nothing serious.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ab/>
        <w:t>I lay there thinking</w:t>
      </w:r>
      <w:r w:rsidRPr="005D4D4B">
        <w:rPr>
          <w:rFonts w:ascii="Ebrima" w:eastAsia="Times New Roman" w:hAnsi="Ebrima" w:cs="aramondPro-Regular"/>
          <w:color w:val="000000"/>
          <w:sz w:val="24"/>
          <w:szCs w:val="24"/>
          <w:lang w:val="x-none"/>
        </w:rPr>
        <w:t xml:space="preserve"> about when my small </w:t>
      </w:r>
      <w:r w:rsidR="00F17A7F">
        <w:rPr>
          <w:rFonts w:ascii="Ebrima" w:eastAsia="Times New Roman" w:hAnsi="Ebrima" w:cs="aramondPro-Regular"/>
          <w:color w:val="000000"/>
          <w:sz w:val="24"/>
          <w:szCs w:val="24"/>
        </w:rPr>
        <w:t>son</w:t>
      </w:r>
      <w:r w:rsidR="00F17A7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is all grown up. Will </w:t>
      </w:r>
      <w:r w:rsidRPr="005D4D4B">
        <w:rPr>
          <w:rFonts w:ascii="Ebrima" w:eastAsia="Times New Roman" w:hAnsi="Ebrima" w:cs="aramondPro-Regular"/>
          <w:color w:val="000000"/>
          <w:sz w:val="24"/>
          <w:szCs w:val="24"/>
          <w:lang w:val="en-CA"/>
        </w:rPr>
        <w:t xml:space="preserve">He </w:t>
      </w:r>
      <w:r w:rsidRPr="005D4D4B">
        <w:rPr>
          <w:rFonts w:ascii="Ebrima" w:eastAsia="Times New Roman" w:hAnsi="Ebrima" w:cs="aramondPro-Regular"/>
          <w:color w:val="000000"/>
          <w:sz w:val="24"/>
          <w:szCs w:val="24"/>
          <w:lang w:val="x-none"/>
        </w:rPr>
        <w:t>be a famous king and sit on an elegant throne while ruling the nations of the earth? Will people from all around the world heap honors upon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If so, how am I, an unlearned young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supposed to prepare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Him, the son of the Almighty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i/>
          <w:color w:val="000000"/>
          <w:sz w:val="24"/>
          <w:szCs w:val="24"/>
          <w:lang w:val="en-CA"/>
        </w:rPr>
        <w:t>HaShem</w:t>
      </w:r>
      <w:r w:rsidRPr="005D4D4B">
        <w:rPr>
          <w:rFonts w:ascii="Ebrima" w:eastAsia="Times New Roman" w:hAnsi="Ebrima" w:cs="aramondPro-Regular"/>
          <w:color w:val="000000"/>
          <w:sz w:val="24"/>
          <w:szCs w:val="24"/>
          <w:lang w:val="en-CA"/>
        </w:rPr>
        <w:t xml:space="preserve">, hallowed be His </w:t>
      </w:r>
      <w:r w:rsidR="00A513DA">
        <w:rPr>
          <w:rFonts w:ascii="Ebrima" w:eastAsia="Times New Roman" w:hAnsi="Ebrima" w:cs="aramondPro-Regular"/>
          <w:color w:val="000000"/>
          <w:sz w:val="24"/>
          <w:szCs w:val="24"/>
          <w:lang w:val="en-CA"/>
        </w:rPr>
        <w:t>name</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for such a tremendous task? </w:t>
      </w:r>
      <w:r w:rsidRPr="005D4D4B">
        <w:rPr>
          <w:rFonts w:ascii="Ebrima" w:eastAsia="Times New Roman" w:hAnsi="Ebrima" w:cs="aramondPro-Regular"/>
          <w:color w:val="000000"/>
          <w:sz w:val="24"/>
          <w:szCs w:val="24"/>
          <w:lang w:val="en-CA"/>
        </w:rPr>
        <w:t xml:space="preserve">It </w:t>
      </w:r>
      <w:r w:rsidRPr="005D4D4B">
        <w:rPr>
          <w:rFonts w:ascii="Ebrima" w:eastAsia="Times New Roman" w:hAnsi="Ebrima" w:cs="aramondPro-Regular"/>
          <w:color w:val="000000"/>
          <w:sz w:val="24"/>
          <w:szCs w:val="24"/>
          <w:lang w:val="x-none"/>
        </w:rPr>
        <w:t>puzzles me</w:t>
      </w:r>
      <w:r w:rsidR="00F17A7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why did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choose a simple country maid for such outstanding </w:t>
      </w:r>
      <w:r w:rsidRPr="005D4D4B">
        <w:rPr>
          <w:rFonts w:ascii="Ebrima" w:eastAsia="Times New Roman" w:hAnsi="Ebrima" w:cs="aramondPro-Regular"/>
          <w:color w:val="000000"/>
          <w:sz w:val="24"/>
          <w:szCs w:val="24"/>
          <w:lang w:val="en-CA"/>
        </w:rPr>
        <w:t>responsibility</w:t>
      </w:r>
      <w:r w:rsidRPr="005D4D4B">
        <w:rPr>
          <w:rFonts w:ascii="Ebrima" w:eastAsia="Times New Roman" w:hAnsi="Ebrima" w:cs="aramondPro-Regular"/>
          <w:color w:val="000000"/>
          <w:sz w:val="24"/>
          <w:szCs w:val="24"/>
          <w:lang w:val="x-none"/>
        </w:rPr>
        <w:t xml:space="preserve">? Of course He knew what He was doing, but I am </w:t>
      </w:r>
      <w:r w:rsidRPr="005D4D4B">
        <w:rPr>
          <w:rFonts w:ascii="Ebrima" w:eastAsia="Times New Roman" w:hAnsi="Ebrima" w:cs="aramondPro-Regular"/>
          <w:color w:val="000000"/>
          <w:sz w:val="24"/>
          <w:szCs w:val="24"/>
          <w:lang w:val="en-CA"/>
        </w:rPr>
        <w:t xml:space="preserve">not </w:t>
      </w:r>
      <w:r w:rsidRPr="005D4D4B">
        <w:rPr>
          <w:rFonts w:ascii="Ebrima" w:eastAsia="Times New Roman" w:hAnsi="Ebrima" w:cs="aramondPro-Regular"/>
          <w:color w:val="000000"/>
          <w:sz w:val="24"/>
          <w:szCs w:val="24"/>
          <w:lang w:val="x-none"/>
        </w:rPr>
        <w:t xml:space="preserve">sure if I do. Will He be an </w:t>
      </w:r>
      <w:r w:rsidR="00F17A7F">
        <w:rPr>
          <w:rFonts w:ascii="Ebrima" w:eastAsia="Times New Roman" w:hAnsi="Ebrima" w:cs="aramondPro-Regular"/>
          <w:color w:val="000000"/>
          <w:sz w:val="24"/>
          <w:szCs w:val="24"/>
        </w:rPr>
        <w:t>Earthly</w:t>
      </w:r>
      <w:r w:rsidR="00F17A7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King? Or is there something else</w:t>
      </w:r>
      <w:r w:rsidRPr="005D4D4B">
        <w:rPr>
          <w:rFonts w:ascii="Ebrima" w:eastAsia="Times New Roman" w:hAnsi="Ebrima" w:cs="aramondPro-Regular"/>
          <w:color w:val="000000"/>
          <w:sz w:val="24"/>
          <w:szCs w:val="24"/>
          <w:lang w:val="en-CA"/>
        </w:rPr>
        <w:t xml:space="preserve"> in</w:t>
      </w:r>
      <w:r w:rsidRPr="005D4D4B">
        <w:rPr>
          <w:rFonts w:ascii="Ebrima" w:eastAsia="Times New Roman" w:hAnsi="Ebrima" w:cs="aramondPro-Regular"/>
          <w:color w:val="000000"/>
          <w:sz w:val="24"/>
          <w:szCs w:val="24"/>
          <w:lang w:val="x-none"/>
        </w:rPr>
        <w:t xml:space="preserve"> His future that we can’t quite understand?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 suppose, </w:t>
      </w:r>
      <w:r w:rsidR="00F17A7F">
        <w:rPr>
          <w:rFonts w:ascii="Ebrima" w:eastAsia="Times New Roman" w:hAnsi="Ebrima" w:cs="aramondPro-Regular"/>
          <w:color w:val="000000"/>
          <w:sz w:val="24"/>
          <w:szCs w:val="24"/>
        </w:rPr>
        <w:t>since</w:t>
      </w:r>
      <w:r w:rsidRPr="005D4D4B">
        <w:rPr>
          <w:rFonts w:ascii="Ebrima" w:eastAsia="Times New Roman" w:hAnsi="Ebrima" w:cs="aramondPro-Regular"/>
          <w:color w:val="000000"/>
          <w:sz w:val="24"/>
          <w:szCs w:val="24"/>
          <w:lang w:val="x-none"/>
        </w:rPr>
        <w:t xml:space="preserve"> I am His mother, I will also be honored.</w:t>
      </w:r>
      <w:r w:rsidR="00F17A7F">
        <w:rPr>
          <w:rFonts w:ascii="Ebrima" w:eastAsia="Times New Roman" w:hAnsi="Ebrima" w:cs="aramondPro-Regular"/>
          <w:color w:val="000000"/>
          <w:sz w:val="24"/>
          <w:szCs w:val="24"/>
        </w:rPr>
        <w:t xml:space="preserve"> At</w:t>
      </w:r>
      <w:r w:rsidRPr="005D4D4B">
        <w:rPr>
          <w:rFonts w:ascii="Ebrima" w:eastAsia="Times New Roman" w:hAnsi="Ebrima" w:cs="aramondPro-Regular"/>
          <w:color w:val="000000"/>
          <w:sz w:val="24"/>
          <w:szCs w:val="24"/>
          <w:lang w:val="x-none"/>
        </w:rPr>
        <w:t xml:space="preserve"> least that is what cousin</w:t>
      </w:r>
      <w:r w:rsidRPr="005D4D4B">
        <w:rPr>
          <w:rFonts w:ascii="Ebrima" w:eastAsia="Times New Roman" w:hAnsi="Ebrima" w:cs="aramondPro-Regular"/>
          <w:i/>
          <w:color w:val="000000"/>
          <w:sz w:val="24"/>
          <w:szCs w:val="24"/>
          <w:lang w:val="x-none"/>
        </w:rPr>
        <w:t xml:space="preserve"> Elisheva </w:t>
      </w:r>
      <w:r w:rsidRPr="005D4D4B">
        <w:rPr>
          <w:rFonts w:ascii="Ebrima" w:eastAsia="Times New Roman" w:hAnsi="Ebrima" w:cs="aramondPro-Regular"/>
          <w:color w:val="000000"/>
          <w:sz w:val="24"/>
          <w:szCs w:val="24"/>
          <w:lang w:val="x-none"/>
        </w:rPr>
        <w:t>claims. But what about poor Yosef</w:t>
      </w:r>
      <w:r w:rsidRPr="00484CFA">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x-none"/>
        </w:rPr>
        <w:t xml:space="preserve"> Perhaps he will remain in the shadows all his life, but that isn’t</w:t>
      </w:r>
      <w:r w:rsidRPr="005D4D4B">
        <w:rPr>
          <w:rFonts w:ascii="Ebrima" w:eastAsia="Times New Roman" w:hAnsi="Ebrima" w:cs="aramondPro-Regular"/>
          <w:color w:val="000000"/>
          <w:sz w:val="24"/>
          <w:szCs w:val="24"/>
          <w:lang w:val="en-CA"/>
        </w:rPr>
        <w:t xml:space="preserve"> fair. </w:t>
      </w:r>
      <w:r w:rsidRPr="005D4D4B">
        <w:rPr>
          <w:rFonts w:ascii="Ebrima" w:eastAsia="Times New Roman" w:hAnsi="Ebrima" w:cs="aramondPro-Regular"/>
          <w:color w:val="000000"/>
          <w:sz w:val="24"/>
          <w:szCs w:val="24"/>
          <w:lang w:val="x-none"/>
        </w:rPr>
        <w:t xml:space="preserve"> How could I ever manage so much responsibility if he doesn’t continue to support and believe in me . . . in us, down through the years?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Picturing </w:t>
      </w:r>
      <w:r w:rsidRPr="005D4D4B">
        <w:rPr>
          <w:rFonts w:ascii="Ebrima" w:eastAsia="Times New Roman" w:hAnsi="Ebrima"/>
          <w:i/>
          <w:color w:val="000000"/>
          <w:sz w:val="24"/>
          <w:lang w:val="x-none"/>
        </w:rPr>
        <w:t>Yeshu</w:t>
      </w:r>
      <w:r w:rsidRPr="005D4D4B">
        <w:rPr>
          <w:rFonts w:ascii="Ebrima" w:eastAsia="Times New Roman" w:hAnsi="Ebrima" w:cs="aramondPro-Regular"/>
          <w:i/>
          <w:color w:val="000000"/>
          <w:sz w:val="24"/>
          <w:szCs w:val="24"/>
          <w:lang w:val="x-none"/>
        </w:rPr>
        <w:t>a</w:t>
      </w:r>
      <w:r w:rsidRPr="005D4D4B">
        <w:rPr>
          <w:rFonts w:ascii="Ebrima" w:eastAsia="Times New Roman" w:hAnsi="Ebrima" w:cs="aramondPro-Regular"/>
          <w:color w:val="000000"/>
          <w:sz w:val="24"/>
          <w:szCs w:val="24"/>
          <w:lang w:val="x-none"/>
        </w:rPr>
        <w:t xml:space="preserve"> being crowned king </w:t>
      </w:r>
      <w:r w:rsidRPr="005D4D4B">
        <w:rPr>
          <w:rFonts w:ascii="Ebrima" w:eastAsia="Times New Roman" w:hAnsi="Ebrima" w:cs="aramondPro-Regular"/>
          <w:color w:val="000000"/>
          <w:sz w:val="24"/>
          <w:szCs w:val="24"/>
          <w:lang w:val="en-CA"/>
        </w:rPr>
        <w:t>nearly takes my breath away</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but what about those prophetic words of </w:t>
      </w:r>
      <w:r w:rsidR="00A513DA">
        <w:rPr>
          <w:rFonts w:ascii="Ebrima" w:eastAsia="Times New Roman" w:hAnsi="Ebrima" w:cs="aramondPro-Regular"/>
          <w:color w:val="000000"/>
          <w:sz w:val="24"/>
          <w:szCs w:val="24"/>
        </w:rPr>
        <w:t>old</w:t>
      </w:r>
      <w:r w:rsidR="00A513DA"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Shimon</w:t>
      </w:r>
      <w:r w:rsidR="00A513D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7A1CC4">
        <w:rPr>
          <w:rFonts w:ascii="Ebrima" w:eastAsia="Times New Roman" w:hAnsi="Ebrima"/>
          <w:i/>
          <w:color w:val="000000"/>
          <w:sz w:val="24"/>
          <w:lang w:val="x-none"/>
        </w:rPr>
        <w:t>yea, a sword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7A1CC4">
        <w:rPr>
          <w:rFonts w:ascii="Ebrima" w:eastAsia="Times New Roman" w:hAnsi="Ebrima"/>
          <w:i/>
          <w:color w:val="000000"/>
          <w:sz w:val="24"/>
          <w:lang w:val="x-none"/>
        </w:rPr>
        <w:t xml:space="preserve">shall pierce through your </w:t>
      </w:r>
      <w:r w:rsidRPr="007A1CC4">
        <w:rPr>
          <w:rFonts w:ascii="Ebrima" w:eastAsia="Times New Roman" w:hAnsi="Ebrima" w:cs="aramondPro-Regular"/>
          <w:i/>
          <w:color w:val="000000"/>
          <w:sz w:val="24"/>
          <w:szCs w:val="24"/>
          <w:lang w:val="x-none"/>
        </w:rPr>
        <w:t xml:space="preserve">own </w:t>
      </w:r>
      <w:r w:rsidRPr="007A1CC4">
        <w:rPr>
          <w:rFonts w:ascii="Ebrima" w:eastAsia="Times New Roman" w:hAnsi="Ebrima"/>
          <w:i/>
          <w:color w:val="000000"/>
          <w:sz w:val="24"/>
          <w:lang w:val="x-none"/>
        </w:rPr>
        <w:t>heart also</w:t>
      </w:r>
      <w:r w:rsidRPr="005D4D4B">
        <w:rPr>
          <w:rFonts w:ascii="Ebrima" w:eastAsia="Times New Roman" w:hAnsi="Ebrima"/>
          <w:color w:val="000000"/>
          <w:sz w:val="24"/>
          <w:lang w:val="x-none"/>
        </w:rPr>
        <w:t xml:space="preserve">. Will He be killed in war? I </w:t>
      </w:r>
      <w:r w:rsidRPr="005D4D4B">
        <w:rPr>
          <w:rFonts w:ascii="Ebrima" w:eastAsia="Times New Roman" w:hAnsi="Ebrima" w:cs="aramondPro-Regular"/>
          <w:color w:val="000000"/>
          <w:sz w:val="24"/>
          <w:szCs w:val="24"/>
          <w:lang w:val="x-none"/>
        </w:rPr>
        <w:t>see</w:t>
      </w:r>
      <w:r w:rsidRPr="005D4D4B">
        <w:rPr>
          <w:rFonts w:ascii="Ebrima" w:eastAsia="Times New Roman" w:hAnsi="Ebrima"/>
          <w:color w:val="000000"/>
          <w:sz w:val="24"/>
          <w:lang w:val="x-none"/>
        </w:rPr>
        <w:t xml:space="preserve"> that I have been clenching</w:t>
      </w:r>
      <w:r w:rsidRPr="005D4D4B">
        <w:rPr>
          <w:rFonts w:ascii="Ebrima" w:eastAsia="Times New Roman" w:hAnsi="Ebrima"/>
          <w:color w:val="000000"/>
          <w:sz w:val="24"/>
          <w:lang w:val="en-CA"/>
        </w:rPr>
        <w:t xml:space="preserve"> and</w:t>
      </w:r>
      <w:r w:rsidRPr="005D4D4B">
        <w:rPr>
          <w:rFonts w:ascii="Ebrima" w:eastAsia="Times New Roman" w:hAnsi="Ebrima"/>
          <w:color w:val="000000"/>
          <w:sz w:val="24"/>
          <w:lang w:val="x-none"/>
        </w:rPr>
        <w:t xml:space="preserve"> unclenching my </w:t>
      </w:r>
      <w:r w:rsidRPr="005D4D4B">
        <w:rPr>
          <w:rFonts w:ascii="Ebrima" w:eastAsia="Times New Roman" w:hAnsi="Ebrima" w:cs="aramondPro-Regular"/>
          <w:color w:val="000000"/>
          <w:sz w:val="24"/>
          <w:szCs w:val="24"/>
          <w:lang w:val="x-none"/>
        </w:rPr>
        <w:t>fist</w:t>
      </w:r>
      <w:r w:rsidR="00F17A7F">
        <w:rPr>
          <w:rFonts w:ascii="Ebrima" w:eastAsia="Times New Roman" w:hAnsi="Ebrima" w:cs="aramondPro-Regular"/>
          <w:color w:val="000000"/>
          <w:sz w:val="24"/>
          <w:szCs w:val="24"/>
        </w:rPr>
        <w:t>s</w:t>
      </w:r>
      <w:r w:rsidRPr="005D4D4B">
        <w:rPr>
          <w:rFonts w:ascii="Ebrima" w:eastAsia="Times New Roman" w:hAnsi="Ebrima"/>
          <w:color w:val="000000"/>
          <w:sz w:val="24"/>
          <w:lang w:val="x-none"/>
        </w:rPr>
        <w:t xml:space="preserve"> until </w:t>
      </w:r>
      <w:r w:rsidRPr="005D4D4B">
        <w:rPr>
          <w:rFonts w:ascii="Ebrima" w:eastAsia="Times New Roman" w:hAnsi="Ebrima" w:cs="aramondPro-Regular"/>
          <w:color w:val="000000"/>
          <w:sz w:val="24"/>
          <w:szCs w:val="24"/>
          <w:lang w:val="x-none"/>
        </w:rPr>
        <w:t>the</w:t>
      </w:r>
      <w:r w:rsidRPr="005D4D4B">
        <w:rPr>
          <w:rFonts w:ascii="Ebrima" w:eastAsia="Times New Roman" w:hAnsi="Ebrima"/>
          <w:color w:val="000000"/>
          <w:sz w:val="24"/>
          <w:lang w:val="x-none"/>
        </w:rPr>
        <w:t xml:space="preserve"> knuckles gleam white</w:t>
      </w:r>
      <w:r w:rsidRPr="005D4D4B">
        <w:rPr>
          <w:rFonts w:ascii="Ebrima" w:eastAsia="Times New Roman" w:hAnsi="Ebrima" w:cs="aramondPro-Regular"/>
          <w:color w:val="000000"/>
          <w:sz w:val="24"/>
          <w:szCs w:val="24"/>
          <w:lang w:val="en-CA"/>
        </w:rPr>
        <w:t>, but</w:t>
      </w:r>
      <w:r w:rsidRPr="005D4D4B">
        <w:rPr>
          <w:rFonts w:ascii="Ebrima" w:eastAsia="Times New Roman" w:hAnsi="Ebrima"/>
          <w:color w:val="000000"/>
          <w:sz w:val="24"/>
          <w:lang w:val="en-CA"/>
        </w:rPr>
        <w:t xml:space="preserve"> I </w:t>
      </w:r>
      <w:r w:rsidRPr="005D4D4B">
        <w:rPr>
          <w:rFonts w:ascii="Ebrima" w:eastAsia="Times New Roman" w:hAnsi="Ebrima" w:cs="aramondPro-Regular"/>
          <w:color w:val="000000"/>
          <w:sz w:val="24"/>
          <w:szCs w:val="24"/>
          <w:lang w:val="en-CA"/>
        </w:rPr>
        <w:t>have</w:t>
      </w:r>
      <w:r w:rsidRPr="005D4D4B">
        <w:rPr>
          <w:rFonts w:ascii="Ebrima" w:eastAsia="Times New Roman" w:hAnsi="Ebrima"/>
          <w:color w:val="000000"/>
          <w:sz w:val="24"/>
          <w:lang w:val="en-CA"/>
        </w:rPr>
        <w:t xml:space="preserve"> one more</w:t>
      </w:r>
      <w:r w:rsidRPr="005D4D4B">
        <w:rPr>
          <w:rFonts w:ascii="Ebrima" w:eastAsia="Times New Roman" w:hAnsi="Ebrima" w:cs="aramondPro-Regular"/>
          <w:color w:val="000000"/>
          <w:sz w:val="24"/>
          <w:szCs w:val="24"/>
          <w:lang w:val="en-CA"/>
        </w:rPr>
        <w:t xml:space="preserve"> question. Will</w:t>
      </w:r>
      <w:r w:rsidRPr="005D4D4B">
        <w:rPr>
          <w:rFonts w:ascii="Ebrima" w:eastAsia="Times New Roman" w:hAnsi="Ebrima"/>
          <w:color w:val="000000"/>
          <w:sz w:val="24"/>
          <w:lang w:val="en-CA"/>
        </w:rPr>
        <w:t xml:space="preserve"> I ever be welcomed into my </w:t>
      </w:r>
      <w:r w:rsidRPr="005D4D4B">
        <w:rPr>
          <w:rFonts w:ascii="Ebrima" w:eastAsia="Times New Roman" w:hAnsi="Ebrima"/>
          <w:i/>
          <w:color w:val="000000"/>
          <w:sz w:val="24"/>
          <w:lang w:val="en-CA"/>
        </w:rPr>
        <w:t>Abba</w:t>
      </w:r>
      <w:r w:rsidRPr="005D4D4B">
        <w:rPr>
          <w:rFonts w:ascii="Ebrima" w:eastAsia="Times New Roman" w:hAnsi="Ebrima" w:cs="aramondPro-Regular"/>
          <w:color w:val="000000"/>
          <w:sz w:val="24"/>
          <w:szCs w:val="24"/>
          <w:lang w:val="en-CA"/>
        </w:rPr>
        <w:t>’s</w:t>
      </w:r>
      <w:r w:rsidRPr="005D4D4B">
        <w:rPr>
          <w:rFonts w:ascii="Ebrima" w:eastAsia="Times New Roman" w:hAnsi="Ebrima"/>
          <w:color w:val="000000"/>
          <w:sz w:val="24"/>
          <w:lang w:val="en-CA"/>
        </w:rPr>
        <w:t xml:space="preserve"> home again?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Ah my, so many questions, so few answers</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0"/>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0"/>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Pr="005D4D4B"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2130A" w:rsidRDefault="0012130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2130A" w:rsidRDefault="0012130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Shevat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 xml:space="preserve">February </w:t>
      </w:r>
      <w:r w:rsidRPr="005D4D4B">
        <w:rPr>
          <w:rFonts w:ascii="Ebrima" w:eastAsia="Times New Roman" w:hAnsi="Ebrima"/>
          <w:color w:val="000000"/>
          <w:sz w:val="24"/>
          <w:lang w:val="en-CA"/>
        </w:rPr>
        <w:t>3</w:t>
      </w:r>
      <w:r w:rsidRPr="005D4D4B">
        <w:rPr>
          <w:rFonts w:ascii="Ebrima" w:eastAsia="Times New Roman" w:hAnsi="Ebrima"/>
          <w:color w:val="000000"/>
          <w:sz w:val="24"/>
          <w:vertAlign w:val="superscript"/>
          <w:lang w:val="en-CA"/>
        </w:rPr>
        <w:t>rd</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Parchment" w:eastAsia="Times New Roman" w:hAnsi="Parchment"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en-CA"/>
        </w:rPr>
        <w:t>L</w:t>
      </w:r>
      <w:r w:rsidRPr="005D4D4B">
        <w:rPr>
          <w:rFonts w:ascii="Ebrima" w:eastAsia="Times New Roman" w:hAnsi="Ebrima" w:cs="aramondPro-Regular"/>
          <w:color w:val="000000"/>
          <w:sz w:val="24"/>
          <w:szCs w:val="24"/>
          <w:lang w:val="x-none"/>
        </w:rPr>
        <w:t>ife has settled into a quiet but happy routine now that we 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home from our eventful trip to </w:t>
      </w:r>
      <w:r w:rsidRPr="005D4D4B">
        <w:rPr>
          <w:rFonts w:ascii="Ebrima" w:eastAsia="Times New Roman" w:hAnsi="Ebrima" w:cs="aramondPro-Regular"/>
          <w:i/>
          <w:color w:val="000000"/>
          <w:sz w:val="24"/>
          <w:szCs w:val="24"/>
          <w:lang w:val="x-none"/>
        </w:rPr>
        <w:t xml:space="preserve">Yerushalayim. </w:t>
      </w:r>
      <w:r w:rsidRPr="005D4D4B">
        <w:rPr>
          <w:rFonts w:ascii="Ebrima" w:eastAsia="Times New Roman" w:hAnsi="Ebrima" w:cs="aramondPro-Regular"/>
          <w:color w:val="000000"/>
          <w:sz w:val="24"/>
          <w:szCs w:val="24"/>
          <w:lang w:val="x-none"/>
        </w:rPr>
        <w:t>I really enjoy simple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homemaking and the privilege of being a mother to our precious </w:t>
      </w:r>
      <w:r w:rsidR="00F17A7F">
        <w:rPr>
          <w:rFonts w:ascii="Ebrima" w:eastAsia="Times New Roman" w:hAnsi="Ebrima" w:cs="aramondPro-Regular"/>
          <w:color w:val="000000"/>
          <w:sz w:val="24"/>
          <w:szCs w:val="24"/>
        </w:rPr>
        <w:t>baby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He is such a pleasure to care for.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Italic"/>
          <w:i/>
          <w:color w:val="000000"/>
          <w:sz w:val="24"/>
          <w:szCs w:val="24"/>
          <w:lang w:val="x-none"/>
        </w:rPr>
        <w:t>Akeret Ha-Bayet. Akeret Ha-Bayet</w:t>
      </w:r>
      <w:r w:rsidRPr="005D4D4B">
        <w:rPr>
          <w:rFonts w:ascii="Ebrima" w:eastAsia="Times New Roman" w:hAnsi="Ebrima" w:cs="aramondPro-Italic"/>
          <w:color w:val="000000"/>
          <w:sz w:val="24"/>
          <w:szCs w:val="24"/>
          <w:lang w:val="en-CA"/>
        </w:rPr>
        <w:t xml:space="preserve"> is what my</w:t>
      </w:r>
      <w:r w:rsidRPr="005D4D4B">
        <w:rPr>
          <w:rFonts w:ascii="Ebrima" w:eastAsia="Times New Roman" w:hAnsi="Ebrima" w:cs="aramondPro-Italic"/>
          <w:i/>
          <w:color w:val="000000"/>
          <w:sz w:val="24"/>
          <w:szCs w:val="24"/>
          <w:lang w:val="en-CA"/>
        </w:rPr>
        <w:t xml:space="preserve"> Mimi</w:t>
      </w:r>
      <w:r w:rsidRPr="005D4D4B">
        <w:rPr>
          <w:rFonts w:ascii="Ebrima" w:eastAsia="Times New Roman" w:hAnsi="Ebrima" w:cs="aramondPro-Italic"/>
          <w:color w:val="000000"/>
          <w:sz w:val="24"/>
          <w:szCs w:val="24"/>
          <w:lang w:val="en-CA"/>
        </w:rPr>
        <w:t xml:space="preserve"> used to always say</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en-CA"/>
        </w:rPr>
        <w:t xml:space="preserve">Aye, it </w:t>
      </w:r>
      <w:r w:rsidRPr="005D4D4B">
        <w:rPr>
          <w:rFonts w:ascii="Ebrima" w:eastAsia="Times New Roman" w:hAnsi="Ebrima" w:cs="aramondPro-Regular"/>
          <w:color w:val="000000"/>
          <w:sz w:val="24"/>
          <w:szCs w:val="24"/>
          <w:lang w:val="x-none"/>
        </w:rPr>
        <w:t xml:space="preserve"> is true that women are the foundation of the home , but oh, what a responsibility</w:t>
      </w:r>
      <w:r w:rsidR="00F17A7F">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olor w:val="000000"/>
          <w:sz w:val="24"/>
          <w:lang w:val="x-none"/>
        </w:rPr>
        <w:t>We surely need to lean on</w:t>
      </w:r>
      <w:r w:rsidRPr="005D4D4B">
        <w:rPr>
          <w:rFonts w:ascii="Ebrima" w:eastAsia="Times New Roman" w:hAnsi="Ebrima"/>
          <w:i/>
          <w:color w:val="000000"/>
          <w:sz w:val="24"/>
          <w:lang w:val="x-none"/>
        </w:rPr>
        <w:t xml:space="preserve"> </w:t>
      </w:r>
      <w:r w:rsidRPr="005D4D4B">
        <w:rPr>
          <w:rFonts w:ascii="Ebrima" w:eastAsia="Times New Roman" w:hAnsi="Ebrima"/>
          <w:i/>
          <w:color w:val="000000"/>
          <w:sz w:val="24"/>
          <w:lang w:val="en-CA"/>
        </w:rPr>
        <w:t>Adonai</w:t>
      </w:r>
      <w:r w:rsidRPr="005D4D4B">
        <w:rPr>
          <w:rFonts w:ascii="Ebrima" w:eastAsia="Times New Roman" w:hAnsi="Ebrima"/>
          <w:color w:val="000000"/>
          <w:sz w:val="24"/>
          <w:lang w:val="x-none"/>
        </w:rPr>
        <w:t>,</w:t>
      </w:r>
      <w:r w:rsidRPr="005D4D4B">
        <w:rPr>
          <w:rFonts w:ascii="Ebrima" w:eastAsia="Times New Roman" w:hAnsi="Ebrima"/>
          <w:color w:val="000000"/>
          <w:sz w:val="24"/>
          <w:lang w:val="en-CA"/>
        </w:rPr>
        <w:t xml:space="preserve"> hallowed be His </w:t>
      </w:r>
      <w:r w:rsidRPr="005D4D4B">
        <w:rPr>
          <w:rFonts w:ascii="Ebrima" w:eastAsia="Times New Roman" w:hAnsi="Ebrima" w:cs="aramondPro-Italic"/>
          <w:color w:val="000000"/>
          <w:sz w:val="24"/>
          <w:szCs w:val="24"/>
          <w:lang w:val="en-CA"/>
        </w:rPr>
        <w:t>Name</w:t>
      </w:r>
      <w:r w:rsidRPr="005D4D4B">
        <w:rPr>
          <w:rFonts w:ascii="Ebrima" w:eastAsia="Times New Roman" w:hAnsi="Ebrima"/>
          <w:color w:val="000000"/>
          <w:sz w:val="24"/>
          <w:lang w:val="en-CA"/>
        </w:rPr>
        <w:t>,</w:t>
      </w:r>
      <w:r w:rsidRPr="005D4D4B">
        <w:rPr>
          <w:rFonts w:ascii="Ebrima" w:eastAsia="Times New Roman" w:hAnsi="Ebrima"/>
          <w:color w:val="000000"/>
          <w:sz w:val="24"/>
          <w:lang w:val="x-none"/>
        </w:rPr>
        <w:t xml:space="preserve"> and our husbands for guidance.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F17A7F"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Now on to</w:t>
      </w:r>
      <w:r w:rsidR="005D4D4B" w:rsidRPr="005D4D4B">
        <w:rPr>
          <w:rFonts w:ascii="Ebrima" w:eastAsia="Times New Roman" w:hAnsi="Ebrima" w:cs="aramondPro-Regular"/>
          <w:color w:val="000000"/>
          <w:sz w:val="24"/>
          <w:szCs w:val="24"/>
          <w:lang w:val="x-none"/>
        </w:rPr>
        <w:t xml:space="preserve"> a different topic </w:t>
      </w:r>
      <w:r>
        <w:rPr>
          <w:rFonts w:ascii="Ebrima" w:eastAsia="Times New Roman" w:hAnsi="Ebrima" w:cs="aramondPro-Regular"/>
          <w:color w:val="000000"/>
          <w:sz w:val="24"/>
          <w:szCs w:val="24"/>
        </w:rPr>
        <w:t>.</w:t>
      </w:r>
      <w:r w:rsidR="005D4D4B" w:rsidRPr="005D4D4B">
        <w:rPr>
          <w:rFonts w:ascii="Ebrima" w:eastAsia="Times New Roman" w:hAnsi="Ebrima"/>
          <w:color w:val="000000"/>
          <w:sz w:val="24"/>
          <w:lang w:val="x-none"/>
        </w:rPr>
        <w:t xml:space="preserve"> </w:t>
      </w:r>
      <w:r>
        <w:rPr>
          <w:rFonts w:ascii="Ebrima" w:eastAsia="Times New Roman" w:hAnsi="Ebrima"/>
          <w:color w:val="000000"/>
          <w:sz w:val="24"/>
        </w:rPr>
        <w:t>The</w:t>
      </w:r>
      <w:r w:rsidR="005D4D4B" w:rsidRPr="005D4D4B">
        <w:rPr>
          <w:rFonts w:ascii="Ebrima" w:eastAsia="Times New Roman" w:hAnsi="Ebrima" w:cs="aramondPro-Regular"/>
          <w:color w:val="000000"/>
          <w:sz w:val="24"/>
          <w:szCs w:val="24"/>
          <w:lang w:val="x-none"/>
        </w:rPr>
        <w:t xml:space="preserve"> young </w:t>
      </w:r>
      <w:r w:rsidR="005D4D4B" w:rsidRPr="005D4D4B">
        <w:rPr>
          <w:rFonts w:ascii="Ebrima" w:eastAsia="Times New Roman" w:hAnsi="Ebrima" w:cs="aramondPro-Italic"/>
          <w:i/>
          <w:color w:val="000000"/>
          <w:sz w:val="24"/>
          <w:szCs w:val="24"/>
          <w:lang w:val="x-none"/>
        </w:rPr>
        <w:t>aant’at</w:t>
      </w:r>
      <w:r w:rsidR="005D4D4B" w:rsidRPr="005D4D4B">
        <w:rPr>
          <w:rFonts w:ascii="Ebrima" w:eastAsia="Times New Roman" w:hAnsi="Ebrima" w:cs="aramondPro-Italic"/>
          <w:color w:val="000000"/>
          <w:sz w:val="24"/>
          <w:szCs w:val="24"/>
          <w:lang w:val="x-none"/>
        </w:rPr>
        <w:t xml:space="preserve">, </w:t>
      </w:r>
      <w:r w:rsidR="005D4D4B" w:rsidRPr="005D4D4B">
        <w:rPr>
          <w:rFonts w:ascii="Ebrima" w:eastAsia="Times New Roman" w:hAnsi="Ebrima" w:cs="aramondPro-Regular"/>
          <w:color w:val="000000"/>
          <w:sz w:val="24"/>
          <w:szCs w:val="24"/>
          <w:lang w:val="x-none"/>
        </w:rPr>
        <w:t>who are my age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here in Bethlehem</w:t>
      </w:r>
      <w:r w:rsidR="00F17A7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are less </w:t>
      </w:r>
      <w:r w:rsidR="00274511">
        <w:rPr>
          <w:rFonts w:ascii="Ebrima" w:eastAsia="Times New Roman" w:hAnsi="Ebrima" w:cs="aramondPro-Regular"/>
          <w:color w:val="000000"/>
          <w:sz w:val="24"/>
          <w:szCs w:val="24"/>
          <w:lang w:val="en-CA"/>
        </w:rPr>
        <w:t xml:space="preserve">haughty </w:t>
      </w:r>
      <w:r w:rsidRPr="005D4D4B">
        <w:rPr>
          <w:rFonts w:ascii="Ebrima" w:eastAsia="Times New Roman" w:hAnsi="Ebrima" w:cs="aramondPro-Regular"/>
          <w:color w:val="000000"/>
          <w:sz w:val="24"/>
          <w:szCs w:val="24"/>
          <w:lang w:val="x-none"/>
        </w:rPr>
        <w:t>than the ones in Nazareth. Maybe it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because they have not heard any suspicious rumours </w:t>
      </w:r>
      <w:r w:rsidR="00F17A7F">
        <w:rPr>
          <w:rFonts w:ascii="Ebrima" w:eastAsia="Times New Roman" w:hAnsi="Ebrima" w:cs="aramondPro-Regular"/>
          <w:color w:val="000000"/>
          <w:sz w:val="24"/>
          <w:szCs w:val="24"/>
        </w:rPr>
        <w:t>regarding</w:t>
      </w:r>
      <w:r w:rsidRPr="005D4D4B">
        <w:rPr>
          <w:rFonts w:ascii="Ebrima" w:eastAsia="Times New Roman" w:hAnsi="Ebrima" w:cs="aramondPro-Regular"/>
          <w:color w:val="000000"/>
          <w:sz w:val="24"/>
          <w:szCs w:val="24"/>
          <w:lang w:val="x-none"/>
        </w:rPr>
        <w:t xml:space="preserve"> how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xml:space="preserve"> came into this world. I long to believe they would be kind to</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me even if they had.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think most of us look forward to meeting at sunrise at the village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well when we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go to fetch water for our daily needs. It is a chance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socialize.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Ruth, especially, has become a  dear friend. Remember when I said I wished that Ruth from olden times could have been my friend? Well, I think </w:t>
      </w:r>
      <w:r w:rsidRPr="007A1CC4">
        <w:rPr>
          <w:rFonts w:ascii="Ebrima" w:eastAsia="Times New Roman" w:hAnsi="Ebrima" w:cs="aramondPro-Regular"/>
          <w:i/>
          <w:color w:val="000000"/>
          <w:sz w:val="24"/>
          <w:szCs w:val="24"/>
          <w:lang w:val="x-none"/>
        </w:rPr>
        <w:t>this</w:t>
      </w:r>
      <w:r w:rsidRPr="005D4D4B">
        <w:rPr>
          <w:rFonts w:ascii="Ebrima" w:eastAsia="Times New Roman" w:hAnsi="Ebrima" w:cs="aramondPro-Regular"/>
          <w:color w:val="000000"/>
          <w:sz w:val="24"/>
          <w:szCs w:val="24"/>
          <w:lang w:val="x-none"/>
        </w:rPr>
        <w:t xml:space="preserve"> Ruth must have very much the</w:t>
      </w:r>
      <w:r w:rsidRPr="005D4D4B">
        <w:rPr>
          <w:rFonts w:ascii="Ebrima" w:eastAsia="Times New Roman" w:hAnsi="Ebrima" w:cs="aramondPro-Regular"/>
          <w:color w:val="000000"/>
          <w:sz w:val="24"/>
          <w:szCs w:val="24"/>
          <w:lang w:val="en-CA"/>
        </w:rPr>
        <w:t xml:space="preserve"> same character</w:t>
      </w:r>
      <w:r w:rsidRPr="005D4D4B">
        <w:rPr>
          <w:rFonts w:ascii="Ebrima" w:eastAsia="Times New Roman" w:hAnsi="Ebrima" w:cs="aramondPro-Regular"/>
          <w:color w:val="000000"/>
          <w:sz w:val="24"/>
          <w:szCs w:val="24"/>
          <w:lang w:val="x-none"/>
        </w:rPr>
        <w:t xml:space="preserve"> that I imagined that Ruth would have had.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Later on in the day</w:t>
      </w:r>
      <w:r w:rsidR="00BC0245">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we often meet at the old sycamore tree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nearby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go to the  market. Sometimes Lydia or one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other young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coincides her shopping </w:t>
      </w:r>
      <w:r w:rsidRPr="005D4D4B">
        <w:rPr>
          <w:rFonts w:ascii="Ebrima" w:eastAsia="Times New Roman" w:hAnsi="Ebrima" w:cs="aramondPro-Regular"/>
          <w:color w:val="000000"/>
          <w:sz w:val="24"/>
          <w:szCs w:val="24"/>
          <w:lang w:val="en-CA"/>
        </w:rPr>
        <w:t>with</w:t>
      </w:r>
      <w:r w:rsidRPr="005D4D4B">
        <w:rPr>
          <w:rFonts w:ascii="Ebrima" w:eastAsia="Times New Roman" w:hAnsi="Ebrima" w:cs="aramondPro-Regular"/>
          <w:color w:val="000000"/>
          <w:sz w:val="24"/>
          <w:szCs w:val="24"/>
          <w:lang w:val="x-none"/>
        </w:rPr>
        <w:t xml:space="preserve"> ours</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we have such</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an agreeable time</w:t>
      </w:r>
      <w:r w:rsidRPr="005D4D4B">
        <w:rPr>
          <w:rFonts w:ascii="Ebrima" w:eastAsia="Times New Roman" w:hAnsi="Ebrima" w:cs="aramondPro-Regular"/>
          <w:color w:val="000000"/>
          <w:sz w:val="24"/>
          <w:szCs w:val="24"/>
          <w:lang w:val="en-CA"/>
        </w:rPr>
        <w:t xml:space="preserve"> together</w:t>
      </w:r>
      <w:r w:rsidRPr="005D4D4B">
        <w:rPr>
          <w:rFonts w:ascii="Ebrima" w:eastAsia="Times New Roman" w:hAnsi="Ebrima" w:cs="aramondPro-Regular"/>
          <w:color w:val="000000"/>
          <w:sz w:val="24"/>
          <w:szCs w:val="24"/>
          <w:lang w:val="x-none"/>
        </w:rPr>
        <w:t>. It is so amusing watching Ruthalei</w:t>
      </w:r>
      <w:r w:rsidRPr="005D4D4B">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x-none"/>
        </w:rPr>
        <w:t xml:space="preserve"> little boy</w:t>
      </w:r>
      <w:r w:rsidR="00BC02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Benoni</w:t>
      </w:r>
      <w:r w:rsidR="00BC0245">
        <w:rPr>
          <w:rFonts w:ascii="Ebrima" w:eastAsia="Times New Roman" w:hAnsi="Ebrima" w:cs="aramondPro-Regular"/>
          <w:i/>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caper along ahead of us.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is such a cunning little fellow. We often try to hide our smirks</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behind our hands lest he realize how amused we are at his antics, </w:t>
      </w:r>
      <w:r w:rsidR="00BC0245">
        <w:rPr>
          <w:rFonts w:ascii="Ebrima" w:eastAsia="Times New Roman" w:hAnsi="Ebrima" w:cs="aramondPro-Regular"/>
          <w:color w:val="000000"/>
          <w:sz w:val="24"/>
          <w:szCs w:val="24"/>
        </w:rPr>
        <w:t>lest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begin to show off.</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Lydia is another special friend. Her daughter</w:t>
      </w:r>
      <w:r w:rsidR="00BC02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Mariamme</w:t>
      </w:r>
      <w:r w:rsidR="00BC0245">
        <w:rPr>
          <w:rFonts w:ascii="Ebrima" w:eastAsia="Times New Roman" w:hAnsi="Ebrima" w:cs="aramondPro-Regular"/>
          <w:i/>
          <w:color w:val="000000"/>
          <w:sz w:val="24"/>
          <w:szCs w:val="24"/>
        </w:rPr>
        <w:t>,</w:t>
      </w:r>
      <w:r w:rsidRPr="005D4D4B">
        <w:rPr>
          <w:rFonts w:ascii="Ebrima" w:eastAsia="Times New Roman" w:hAnsi="Ebrima" w:cs="aramondPro-Regular"/>
          <w:color w:val="000000"/>
          <w:sz w:val="24"/>
          <w:szCs w:val="24"/>
          <w:lang w:val="x-none"/>
        </w:rPr>
        <w:t xml:space="preserve"> is as sweet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as an angel. She is about one year old, </w:t>
      </w:r>
      <w:r w:rsidR="00BC0245">
        <w:rPr>
          <w:rFonts w:ascii="Ebrima" w:eastAsia="Times New Roman" w:hAnsi="Ebrima" w:cs="aramondPro-Regular"/>
          <w:color w:val="000000"/>
          <w:sz w:val="24"/>
          <w:szCs w:val="24"/>
        </w:rPr>
        <w:t xml:space="preserve">she </w:t>
      </w:r>
      <w:r w:rsidRPr="005D4D4B">
        <w:rPr>
          <w:rFonts w:ascii="Ebrima" w:eastAsia="Times New Roman" w:hAnsi="Ebrima" w:cs="aramondPro-Regular"/>
          <w:color w:val="000000"/>
          <w:sz w:val="24"/>
          <w:szCs w:val="24"/>
          <w:lang w:val="x-none"/>
        </w:rPr>
        <w:t>has delightful dimples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winsome big brown eyes.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 day we expect to go back to Nazareth again, I will miss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these friends. But we will wait until </w:t>
      </w: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xml:space="preserve"> is sturdy enough to</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handle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the </w:t>
      </w:r>
      <w:r w:rsidR="00BC0245">
        <w:rPr>
          <w:rFonts w:ascii="Ebrima" w:eastAsia="Times New Roman" w:hAnsi="Ebrima" w:cs="aramondPro-Regular"/>
          <w:color w:val="000000"/>
          <w:sz w:val="24"/>
          <w:szCs w:val="24"/>
        </w:rPr>
        <w:t>travelling</w:t>
      </w:r>
      <w:r w:rsidR="00BC024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reasonably well.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It’s not that I do not look forward to seeing my family once more, because I do, but those last several months were</w:t>
      </w:r>
      <w:r w:rsidRPr="005D4D4B">
        <w:rPr>
          <w:rFonts w:ascii="Ebrima" w:eastAsia="Times New Roman" w:hAnsi="Ebrima" w:cs="aramondPro-Regular"/>
          <w:color w:val="000000"/>
          <w:sz w:val="24"/>
          <w:szCs w:val="24"/>
          <w:lang w:val="en-CA"/>
        </w:rPr>
        <w:t xml:space="preserve"> </w:t>
      </w:r>
      <w:r w:rsidR="00BC0245">
        <w:rPr>
          <w:rFonts w:ascii="Ebrima" w:eastAsia="Times New Roman" w:hAnsi="Ebrima" w:cs="aramondPro-Regular"/>
          <w:color w:val="000000"/>
          <w:sz w:val="24"/>
          <w:szCs w:val="24"/>
          <w:lang w:val="en-CA"/>
        </w:rPr>
        <w:t>clouded</w:t>
      </w:r>
      <w:r w:rsidR="00BC024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with difficult memories</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Yet</w:t>
      </w:r>
      <w:r w:rsidR="00BC0245">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I do </w:t>
      </w:r>
      <w:r w:rsidRPr="005D4D4B">
        <w:rPr>
          <w:rFonts w:ascii="Ebrima" w:eastAsia="Times New Roman" w:hAnsi="Ebrima" w:cs="aramondPro-Regular"/>
          <w:color w:val="000000"/>
          <w:sz w:val="24"/>
          <w:szCs w:val="24"/>
          <w:lang w:val="x-none"/>
        </w:rPr>
        <w:t>understand why they treated</w:t>
      </w:r>
      <w:r w:rsidRPr="005D4D4B">
        <w:rPr>
          <w:rFonts w:ascii="Ebrima" w:eastAsia="Times New Roman" w:hAnsi="Ebrima" w:cs="aramondPro-Regular"/>
          <w:color w:val="000000"/>
          <w:sz w:val="24"/>
          <w:szCs w:val="24"/>
          <w:lang w:val="en-CA"/>
        </w:rPr>
        <w:t xml:space="preserve"> me so coldly.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5D4D4B"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en-CA"/>
        </w:rPr>
        <w:t>1</w:t>
      </w:r>
      <w:r w:rsidRPr="005D4D4B">
        <w:rPr>
          <w:rFonts w:ascii="Ebrima" w:eastAsia="Times New Roman" w:hAnsi="Ebrima"/>
          <w:color w:val="000000"/>
          <w:sz w:val="24"/>
          <w:vertAlign w:val="superscript"/>
          <w:lang w:val="en-CA"/>
        </w:rPr>
        <w:t>st</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February 11</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2"/>
          <w:szCs w:val="32"/>
          <w:lang w:val="en-CA"/>
        </w:rPr>
        <w:t>T</w:t>
      </w:r>
      <w:r w:rsidRPr="005D4D4B">
        <w:rPr>
          <w:rFonts w:ascii="Ebrima" w:eastAsia="Times New Roman" w:hAnsi="Ebrima" w:cs="aramondPro-Regular"/>
          <w:color w:val="000000"/>
          <w:sz w:val="24"/>
          <w:szCs w:val="24"/>
          <w:lang w:val="x-none"/>
        </w:rPr>
        <w:t>oday was such an ordinary day, but it is the very ordinariness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that I love so much. The simple routine of cooking, cleaning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caring for my family is so rewarding. </w:t>
      </w:r>
      <w:r w:rsidRPr="005D4D4B">
        <w:rPr>
          <w:rFonts w:ascii="Ebrima" w:eastAsia="Times New Roman" w:hAnsi="Ebrima" w:cs="aramondPro-Regular"/>
          <w:color w:val="000000"/>
          <w:sz w:val="24"/>
          <w:szCs w:val="24"/>
          <w:lang w:val="en-CA"/>
        </w:rPr>
        <w:t>I’m so thankful</w:t>
      </w:r>
      <w:r w:rsidR="00BC0245">
        <w:rPr>
          <w:rFonts w:ascii="Ebrima" w:eastAsia="Times New Roman" w:hAnsi="Ebrima" w:cs="aramondPro-Regular"/>
          <w:color w:val="000000"/>
          <w:sz w:val="24"/>
          <w:szCs w:val="24"/>
          <w:lang w:val="en-CA"/>
        </w:rPr>
        <w:t xml:space="preserve"> that</w:t>
      </w:r>
      <w:r w:rsidRPr="005D4D4B">
        <w:rPr>
          <w:rFonts w:ascii="Ebrima" w:eastAsia="Times New Roman" w:hAnsi="Ebrima" w:cs="aramondPro-Regular"/>
          <w:color w:val="000000"/>
          <w:sz w:val="24"/>
          <w:szCs w:val="24"/>
          <w:lang w:val="en-CA"/>
        </w:rPr>
        <w:t xml:space="preserve"> I can be</w:t>
      </w:r>
      <w:r w:rsidRPr="005D4D4B">
        <w:rPr>
          <w:rFonts w:ascii="Ebrima" w:eastAsia="Times New Roman" w:hAnsi="Ebrima" w:cs="aramondPro-Regular"/>
          <w:color w:val="000000"/>
          <w:sz w:val="24"/>
          <w:szCs w:val="24"/>
          <w:lang w:val="x-none"/>
        </w:rPr>
        <w:t xml:space="preserve"> a wife and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mother</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E2919">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Pr="005D4D4B"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Nisan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olor w:val="000000"/>
          <w:sz w:val="24"/>
          <w:lang w:val="x-none"/>
        </w:rPr>
        <w:t xml:space="preserve">March </w:t>
      </w:r>
      <w:r w:rsidRPr="005D4D4B">
        <w:rPr>
          <w:rFonts w:ascii="Ebrima" w:eastAsia="Times New Roman" w:hAnsi="Ebrima"/>
          <w:color w:val="000000"/>
          <w:sz w:val="24"/>
          <w:lang w:val="en-CA"/>
        </w:rPr>
        <w:t>13</w:t>
      </w:r>
      <w:r w:rsidRPr="005D4D4B">
        <w:rPr>
          <w:rFonts w:ascii="Ebrima" w:eastAsia="Times New Roman" w:hAnsi="Ebrima"/>
          <w:color w:val="000000"/>
          <w:sz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r w:rsidRPr="005D4D4B">
        <w:rPr>
          <w:rFonts w:ascii="Ebrima" w:eastAsia="Times New Roman" w:hAnsi="Ebrima" w:cs="aramondPro-Regular"/>
          <w:b/>
          <w:color w:val="000000"/>
          <w:sz w:val="52"/>
          <w:szCs w:val="52"/>
          <w:lang w:val="x-none"/>
        </w:rPr>
        <w:t xml:space="preserve"> </w:t>
      </w: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3D51CF" w:rsidRPr="005D4D4B" w:rsidRDefault="003D51C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Parchment" w:eastAsia="Times New Roman" w:hAnsi="Parchment"/>
          <w:b/>
          <w:color w:val="000000"/>
          <w:sz w:val="52"/>
          <w:lang w:val="en-CA"/>
        </w:rPr>
      </w:pP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36"/>
          <w:szCs w:val="36"/>
          <w:lang w:val="x-none"/>
        </w:rPr>
        <w:t>I</w:t>
      </w:r>
      <w:r w:rsidRPr="005D4D4B">
        <w:rPr>
          <w:rFonts w:ascii="Ebrima" w:eastAsia="Times New Roman" w:hAnsi="Ebrima" w:cs="aramondPro-Regular"/>
          <w:color w:val="000000"/>
          <w:sz w:val="24"/>
          <w:szCs w:val="24"/>
          <w:lang w:val="x-none"/>
        </w:rPr>
        <w:t xml:space="preserve">t is a whole year since I felt </w:t>
      </w:r>
      <w:r w:rsidRPr="005D4D4B">
        <w:rPr>
          <w:rFonts w:ascii="Ebrima" w:eastAsia="Times New Roman" w:hAnsi="Ebrima" w:cs="aramondPro-Regular"/>
          <w:color w:val="000000"/>
          <w:sz w:val="24"/>
          <w:szCs w:val="24"/>
          <w:lang w:val="en-CA"/>
        </w:rPr>
        <w:t>God’s</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i/>
          <w:color w:val="000000"/>
          <w:sz w:val="24"/>
          <w:szCs w:val="24"/>
          <w:lang w:val="x-none"/>
        </w:rPr>
        <w:t>Shekinah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surrounding me</w:t>
      </w:r>
      <w:r w:rsidRPr="005D4D4B">
        <w:rPr>
          <w:rFonts w:ascii="Ebrima" w:eastAsia="Times New Roman" w:hAnsi="Ebrima" w:cs="aramondPro-Regular"/>
          <w:color w:val="000000"/>
          <w:sz w:val="24"/>
          <w:szCs w:val="24"/>
          <w:lang w:val="en-CA"/>
        </w:rPr>
        <w:t xml:space="preserve"> in such a hallowed way</w:t>
      </w:r>
      <w:r w:rsidRPr="005D4D4B">
        <w:rPr>
          <w:rFonts w:ascii="Ebrima" w:eastAsia="Times New Roman" w:hAnsi="Ebrima"/>
          <w:color w:val="000000"/>
          <w:sz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 whole year</w:t>
      </w:r>
      <w:r w:rsidRPr="005D4D4B">
        <w:rPr>
          <w:rFonts w:ascii="Ebrima" w:eastAsia="Times New Roman" w:hAnsi="Ebrima" w:cs="aramondPro-Regular"/>
          <w:color w:val="000000"/>
          <w:sz w:val="24"/>
          <w:szCs w:val="24"/>
          <w:lang w:val="en-CA"/>
        </w:rPr>
        <w:t xml:space="preserve">. My, </w:t>
      </w:r>
      <w:r w:rsidRPr="005D4D4B">
        <w:rPr>
          <w:rFonts w:ascii="Ebrima" w:eastAsia="Times New Roman" w:hAnsi="Ebrima" w:cs="aramondPro-Regular"/>
          <w:color w:val="000000"/>
          <w:sz w:val="24"/>
          <w:szCs w:val="24"/>
          <w:lang w:val="x-none"/>
        </w:rPr>
        <w:t>how life has changed! I feel like I have grown so</w:t>
      </w:r>
      <w:r w:rsidR="00135F23">
        <w:rPr>
          <w:rFonts w:ascii="Ebrima" w:eastAsia="Times New Roman" w:hAnsi="Ebrima" w:cs="aramondPro-Regular"/>
          <w:color w:val="000000"/>
          <w:sz w:val="24"/>
          <w:szCs w:val="24"/>
        </w:rPr>
        <w:t>, being</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the mother of </w:t>
      </w: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xml:space="preserve"> has done much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 It has definitely deepened my love</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and respect</w:t>
      </w:r>
      <w:r w:rsidRPr="005D4D4B">
        <w:rPr>
          <w:rFonts w:ascii="Ebrima" w:eastAsia="Times New Roman" w:hAnsi="Ebrima" w:cs="aramondPro-Regular"/>
          <w:color w:val="000000"/>
          <w:sz w:val="24"/>
          <w:szCs w:val="24"/>
          <w:lang w:val="x-none"/>
        </w:rPr>
        <w:t xml:space="preserve"> for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and makes me want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to be more caring.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 though my life is quiet and peaceful, I want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include here a little word picture of my days. Having a baby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helping me to see my daily routine with new eyes, much like </w:t>
      </w:r>
      <w:r w:rsidRPr="005D4D4B">
        <w:rPr>
          <w:rFonts w:ascii="Ebrima" w:eastAsia="Times New Roman" w:hAnsi="Ebrima"/>
          <w:color w:val="000000"/>
          <w:sz w:val="24"/>
          <w:lang w:val="x-none"/>
        </w:rPr>
        <w:t>H</w:t>
      </w:r>
      <w:r w:rsidRPr="005D4D4B">
        <w:rPr>
          <w:rFonts w:ascii="Ebrima" w:eastAsia="Times New Roman" w:hAnsi="Ebrima" w:cs="aramondPro-Regular"/>
          <w:color w:val="000000"/>
          <w:sz w:val="24"/>
          <w:szCs w:val="24"/>
          <w:lang w:val="x-none"/>
        </w:rPr>
        <w:t>e may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see it. </w:t>
      </w:r>
      <w:r w:rsidRPr="005D4D4B">
        <w:rPr>
          <w:rFonts w:ascii="Ebrima" w:eastAsia="Times New Roman" w:hAnsi="Ebrima"/>
          <w:i/>
          <w:color w:val="000000"/>
          <w:sz w:val="24"/>
          <w:lang w:val="x-none"/>
        </w:rPr>
        <w:t>Yeshua</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gazes all around wondering</w:t>
      </w:r>
      <w:r w:rsidRPr="005D4D4B">
        <w:rPr>
          <w:rFonts w:ascii="Ebrima" w:eastAsia="Times New Roman" w:hAnsi="Ebrima"/>
          <w:color w:val="000000"/>
          <w:sz w:val="24"/>
          <w:lang w:val="en-CA"/>
        </w:rPr>
        <w:t>ly</w:t>
      </w:r>
      <w:r w:rsidRPr="005D4D4B">
        <w:rPr>
          <w:rFonts w:ascii="Ebrima" w:eastAsia="Times New Roman" w:hAnsi="Ebrima" w:cs="aramondPro-Regular"/>
          <w:color w:val="000000"/>
          <w:sz w:val="24"/>
          <w:szCs w:val="24"/>
          <w:lang w:val="x-none"/>
        </w:rPr>
        <w:t xml:space="preserve"> and</w:t>
      </w:r>
      <w:r w:rsidRPr="005D4D4B">
        <w:rPr>
          <w:rFonts w:ascii="Ebrima" w:eastAsia="Times New Roman" w:hAnsi="Ebrima"/>
          <w:color w:val="000000"/>
          <w:sz w:val="24"/>
          <w:lang w:val="x-none"/>
        </w:rPr>
        <w:t xml:space="preserve"> I like to try to guess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what He might be thinking.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Just as the dawning sun casts a glow over the distant hills, Yosef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chooses a scroll from the chest in the corner. This is generally the most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serene, blessed part of the day.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reads something from one of the prophets, the books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ascribed to </w:t>
      </w:r>
      <w:r w:rsidRPr="005D4D4B">
        <w:rPr>
          <w:rFonts w:ascii="Ebrima" w:eastAsia="Times New Roman" w:hAnsi="Ebrima" w:cs="aramondPro-Regular"/>
          <w:i/>
          <w:color w:val="000000"/>
          <w:sz w:val="24"/>
          <w:szCs w:val="24"/>
          <w:lang w:val="en-CA"/>
        </w:rPr>
        <w:t>Moses</w:t>
      </w:r>
      <w:r w:rsidRPr="005D4D4B">
        <w:rPr>
          <w:rFonts w:ascii="Ebrima" w:eastAsia="Times New Roman" w:hAnsi="Ebrima" w:cs="aramondPro-Regular"/>
          <w:color w:val="000000"/>
          <w:sz w:val="24"/>
          <w:szCs w:val="24"/>
          <w:lang w:val="x-none"/>
        </w:rPr>
        <w:t xml:space="preserve"> or perhaps a proverb or two. We often sing one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Psalms of our father</w:t>
      </w:r>
      <w:r w:rsidR="00135F2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David, and share what’s on our hearts before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kneeling in prayer.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While he gets started in the attached carpenter shop, I build a small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fire in our round </w:t>
      </w:r>
      <w:r w:rsidRPr="005D4D4B">
        <w:rPr>
          <w:rFonts w:ascii="Ebrima" w:eastAsia="Times New Roman" w:hAnsi="Ebrima"/>
          <w:color w:val="000000"/>
          <w:sz w:val="24"/>
          <w:lang w:val="x-none"/>
        </w:rPr>
        <w:t>clay</w:t>
      </w:r>
      <w:r w:rsidRPr="005D4D4B">
        <w:rPr>
          <w:rFonts w:ascii="Ebrima" w:eastAsia="Times New Roman" w:hAnsi="Ebrima" w:cs="aramondPro-Regular"/>
          <w:color w:val="000000"/>
          <w:sz w:val="24"/>
          <w:szCs w:val="24"/>
          <w:lang w:val="x-none"/>
        </w:rPr>
        <w:t xml:space="preserve"> oven, then mix and knead the daily batch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bread</w:t>
      </w:r>
      <w:r w:rsidRPr="005D4D4B">
        <w:rPr>
          <w:rFonts w:ascii="Ebrima" w:eastAsia="Times New Roman" w:hAnsi="Ebrima"/>
          <w:color w:val="000000"/>
          <w:sz w:val="24"/>
          <w:lang w:val="x-none"/>
        </w:rPr>
        <w:t xml:space="preserve">. There is something so pleasant about </w:t>
      </w:r>
      <w:r w:rsidRPr="005D4D4B">
        <w:rPr>
          <w:rFonts w:ascii="Ebrima" w:eastAsia="Times New Roman" w:hAnsi="Ebrima" w:cs="aramondPro-Regular"/>
          <w:color w:val="000000"/>
          <w:sz w:val="24"/>
          <w:szCs w:val="24"/>
          <w:lang w:val="x-none"/>
        </w:rPr>
        <w:t xml:space="preserve">kneading and </w:t>
      </w:r>
      <w:r w:rsidRPr="005D4D4B">
        <w:rPr>
          <w:rFonts w:ascii="Ebrima" w:eastAsia="Times New Roman" w:hAnsi="Ebrima"/>
          <w:color w:val="000000"/>
          <w:sz w:val="24"/>
          <w:lang w:val="x-none"/>
        </w:rPr>
        <w:t>turning 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dough each morning.</w:t>
      </w:r>
      <w:r w:rsidRPr="005D4D4B">
        <w:rPr>
          <w:rFonts w:ascii="Ebrima" w:eastAsia="Times New Roman" w:hAnsi="Ebrima"/>
          <w:color w:val="000000"/>
          <w:sz w:val="24"/>
          <w:lang w:val="en-CA"/>
        </w:rPr>
        <w:t xml:space="preserve"> Later</w:t>
      </w:r>
      <w:r w:rsidR="00135F23">
        <w:rPr>
          <w:rFonts w:ascii="Ebrima" w:eastAsia="Times New Roman" w:hAnsi="Ebrima"/>
          <w:color w:val="000000"/>
          <w:sz w:val="24"/>
          <w:lang w:val="en-CA"/>
        </w:rPr>
        <w:t>,</w:t>
      </w:r>
      <w:r w:rsidRPr="005D4D4B">
        <w:rPr>
          <w:rFonts w:ascii="Ebrima" w:eastAsia="Times New Roman" w:hAnsi="Ebrima"/>
          <w:color w:val="000000"/>
          <w:sz w:val="24"/>
          <w:lang w:val="en-CA"/>
        </w:rPr>
        <w:t xml:space="preserve"> I will use the wide, smooth paddle that my husband carved for me to place the loaves near the coals.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Later </w:t>
      </w:r>
      <w:r w:rsidR="00135F23">
        <w:rPr>
          <w:rFonts w:ascii="Ebrima" w:eastAsia="Times New Roman" w:hAnsi="Ebrima" w:cs="aramondPro-Regular"/>
          <w:color w:val="000000"/>
          <w:sz w:val="24"/>
          <w:szCs w:val="24"/>
        </w:rPr>
        <w:t xml:space="preserve">still, </w:t>
      </w:r>
      <w:r w:rsidRPr="005D4D4B">
        <w:rPr>
          <w:rFonts w:ascii="Ebrima" w:eastAsia="Times New Roman" w:hAnsi="Ebrima" w:cs="aramondPro-Regular"/>
          <w:color w:val="000000"/>
          <w:sz w:val="24"/>
          <w:szCs w:val="24"/>
          <w:lang w:val="x-none"/>
        </w:rPr>
        <w:t xml:space="preserve">as we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stroll outside the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gate to get our daily supply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water, neighbours from nearly every house on various streets join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us.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worry because Aisha is not coming out. She has been sick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 long. When will her married daughter arrive from Khir</w:t>
      </w:r>
      <w:r w:rsidRPr="005D4D4B">
        <w:rPr>
          <w:rFonts w:ascii="Ebrima" w:eastAsia="Times New Roman" w:hAnsi="Ebrima"/>
          <w:color w:val="000000"/>
          <w:sz w:val="24"/>
          <w:lang w:val="x-none"/>
        </w:rPr>
        <w:t>bet Qana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(Cana) to help her and how will the daughter manage to care for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with those twin toddlers underfoot, and another one coming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soon?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It is unspoken knowledge that Lydia will be carrying extra water today as usual so that Aisha, her near</w:t>
      </w:r>
      <w:r w:rsidR="00135F23">
        <w:rPr>
          <w:rFonts w:ascii="Ebrima" w:eastAsia="Times New Roman" w:hAnsi="Ebrima" w:cs="aramondPro-Regular"/>
          <w:color w:val="000000"/>
          <w:sz w:val="24"/>
          <w:szCs w:val="24"/>
          <w:lang w:val="en-CA"/>
        </w:rPr>
        <w:t>est</w:t>
      </w:r>
      <w:r w:rsidRPr="005D4D4B">
        <w:rPr>
          <w:rFonts w:ascii="Ebrima" w:eastAsia="Times New Roman" w:hAnsi="Ebrima" w:cs="aramondPro-Regular"/>
          <w:color w:val="000000"/>
          <w:sz w:val="24"/>
          <w:szCs w:val="24"/>
          <w:lang w:val="en-CA"/>
        </w:rPr>
        <w:t xml:space="preserve"> neighbour</w:t>
      </w:r>
      <w:r w:rsidR="00135F23">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will have some for her own needs.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are such a variety of Judean sisters. Some are stooped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graying, always swath</w:t>
      </w:r>
      <w:r w:rsidR="00135F23">
        <w:rPr>
          <w:rFonts w:ascii="Ebrima" w:eastAsia="Times New Roman" w:hAnsi="Ebrima" w:cs="aramondPro-Regular"/>
          <w:color w:val="000000"/>
          <w:sz w:val="24"/>
          <w:szCs w:val="24"/>
        </w:rPr>
        <w:t>ing</w:t>
      </w:r>
      <w:r w:rsidRPr="005D4D4B">
        <w:rPr>
          <w:rFonts w:ascii="Ebrima" w:eastAsia="Times New Roman" w:hAnsi="Ebrima" w:cs="aramondPro-Regular"/>
          <w:color w:val="000000"/>
          <w:sz w:val="24"/>
          <w:szCs w:val="24"/>
          <w:lang w:val="x-none"/>
        </w:rPr>
        <w:t xml:space="preserve"> themselves in severe, usually faded black,</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attire. Others are as young, lively as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Sometimes</w:t>
      </w:r>
      <w:r w:rsidR="00135F2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there are </w:t>
      </w:r>
      <w:r w:rsidRPr="005D4D4B">
        <w:rPr>
          <w:rFonts w:ascii="Ebrima" w:eastAsia="Times New Roman" w:hAnsi="Ebrima" w:cs="aramondPro-Regular"/>
          <w:i/>
          <w:color w:val="000000"/>
          <w:sz w:val="24"/>
          <w:szCs w:val="24"/>
          <w:lang w:val="x-none"/>
        </w:rPr>
        <w:t>zonahs</w:t>
      </w:r>
      <w:r w:rsidRPr="005D4D4B">
        <w:rPr>
          <w:rFonts w:ascii="Ebrima" w:eastAsia="Times New Roman" w:hAnsi="Ebrima" w:cs="aramondPro-Regular"/>
          <w:color w:val="000000"/>
          <w:sz w:val="24"/>
          <w:szCs w:val="24"/>
          <w:lang w:val="x-none"/>
        </w:rPr>
        <w:t xml:space="preserve"> in their gaudy apparel traipsing down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 street, but we rarely if ever meet them at the well. They make </w:t>
      </w:r>
      <w:r w:rsidRPr="005D4D4B">
        <w:rPr>
          <w:rFonts w:ascii="Ebrima" w:eastAsia="Times New Roman" w:hAnsi="Ebrima" w:cs="aramondPro-Regular"/>
          <w:color w:val="000000"/>
          <w:sz w:val="24"/>
          <w:szCs w:val="24"/>
          <w:lang w:val="en-CA"/>
        </w:rPr>
        <w:t>us</w:t>
      </w:r>
      <w:r w:rsidRPr="005D4D4B">
        <w:rPr>
          <w:rFonts w:ascii="Ebrima" w:eastAsia="Times New Roman" w:hAnsi="Ebrima" w:cs="aramondPro-Regular"/>
          <w:color w:val="000000"/>
          <w:sz w:val="24"/>
          <w:szCs w:val="24"/>
          <w:lang w:val="x-none"/>
        </w:rPr>
        <w:t xml:space="preserve"> feel uncomfortable, maybe it works the other way </w:t>
      </w:r>
      <w:r w:rsidRPr="005D4D4B">
        <w:rPr>
          <w:rFonts w:ascii="Ebrima" w:eastAsia="Times New Roman" w:hAnsi="Ebrima" w:cs="aramondPro-Regular"/>
          <w:color w:val="000000"/>
          <w:sz w:val="24"/>
          <w:szCs w:val="24"/>
          <w:lang w:val="en-CA"/>
        </w:rPr>
        <w:t>also.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Leah has more than the average rolls of fat on her chin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elsewhere, but her best friend Kutura is ever so tall and bony</w:t>
      </w:r>
      <w:r w:rsidR="00135F2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But they are both jolly and friendly. ( They and  their five children keep things lively and amusing!)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 had not realized  until </w:t>
      </w:r>
      <w:r w:rsidRPr="005D4D4B">
        <w:rPr>
          <w:rFonts w:ascii="Ebrima" w:eastAsia="Times New Roman" w:hAnsi="Ebrima" w:cs="aramondPro-Regular"/>
          <w:color w:val="000000"/>
          <w:sz w:val="24"/>
          <w:szCs w:val="24"/>
          <w:lang w:val="en-CA"/>
        </w:rPr>
        <w:t xml:space="preserve">I decided to write this memoir </w:t>
      </w:r>
      <w:r w:rsidRPr="005D4D4B">
        <w:rPr>
          <w:rFonts w:ascii="Ebrima" w:eastAsia="Times New Roman" w:hAnsi="Ebrima" w:cs="aramondPro-Regular"/>
          <w:color w:val="000000"/>
          <w:sz w:val="24"/>
          <w:szCs w:val="24"/>
          <w:lang w:val="x-none"/>
        </w:rPr>
        <w:t xml:space="preserve"> how much we three young married ones tend to draw closer to each other and shrink away from </w:t>
      </w:r>
      <w:r w:rsidRPr="005D4D4B">
        <w:rPr>
          <w:rFonts w:ascii="Ebrima" w:eastAsia="Times New Roman" w:hAnsi="Ebrima" w:cs="aramondPro-Regular"/>
          <w:i/>
          <w:color w:val="000000"/>
          <w:sz w:val="24"/>
          <w:szCs w:val="24"/>
          <w:lang w:val="x-none"/>
        </w:rPr>
        <w:t>Haghaar</w:t>
      </w:r>
      <w:r w:rsidRPr="005D4D4B">
        <w:rPr>
          <w:rFonts w:ascii="Ebrima" w:eastAsia="Times New Roman" w:hAnsi="Ebrima" w:cs="aramondPro-Regular"/>
          <w:color w:val="000000"/>
          <w:sz w:val="24"/>
          <w:szCs w:val="24"/>
          <w:lang w:val="x-none"/>
        </w:rPr>
        <w:t xml:space="preserve"> when she </w:t>
      </w:r>
      <w:r w:rsidRPr="005D4D4B">
        <w:rPr>
          <w:rFonts w:ascii="Ebrima" w:eastAsia="Times New Roman" w:hAnsi="Ebrima" w:cs="aramondPro-Regular"/>
          <w:color w:val="000000"/>
          <w:sz w:val="24"/>
          <w:szCs w:val="24"/>
          <w:lang w:val="en-CA"/>
        </w:rPr>
        <w:t>strides over to</w:t>
      </w:r>
      <w:r w:rsidRPr="005D4D4B">
        <w:rPr>
          <w:rFonts w:ascii="Ebrima" w:eastAsia="Times New Roman" w:hAnsi="Ebrima" w:cs="aramondPro-Regular"/>
          <w:color w:val="000000"/>
          <w:sz w:val="24"/>
          <w:szCs w:val="24"/>
          <w:lang w:val="x-none"/>
        </w:rPr>
        <w:t xml:space="preserve"> the well. She speaks sharply against the frivolousness of young mothers and has brought poor Lydia to tears more than once</w:t>
      </w:r>
      <w:r w:rsidR="00135F2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with her stern criticism.</w:t>
      </w:r>
      <w:r w:rsidRPr="005D4D4B">
        <w:rPr>
          <w:rFonts w:ascii="Ebrima" w:eastAsia="Times New Roman" w:hAnsi="Ebrima" w:cs="aramondPro-Regular"/>
          <w:color w:val="000000"/>
          <w:sz w:val="24"/>
          <w:szCs w:val="24"/>
          <w:lang w:val="en-CA"/>
        </w:rPr>
        <w:t xml:space="preserve"> I don’t know if we can do anything that would win her approval.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Lydia is by nature a giggly young </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x-none"/>
        </w:rPr>
        <w:t>and can get carried away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sometimes with her exuberant ways, but she’s just so much fun to be</w:t>
      </w:r>
    </w:p>
    <w:p w:rsidR="005D4D4B" w:rsidRPr="007A1CC4"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with. I hope</w:t>
      </w:r>
      <w:r w:rsidRPr="005D4D4B">
        <w:rPr>
          <w:rFonts w:ascii="Ebrima" w:eastAsia="Times New Roman" w:hAnsi="Ebrima"/>
          <w:color w:val="000000"/>
          <w:sz w:val="24"/>
          <w:lang w:val="x-none"/>
        </w:rPr>
        <w:t xml:space="preserve"> </w:t>
      </w:r>
      <w:r w:rsidRPr="005D4D4B">
        <w:rPr>
          <w:rFonts w:ascii="Ebrima" w:eastAsia="Times New Roman" w:hAnsi="Ebrima"/>
          <w:i/>
          <w:color w:val="000000"/>
          <w:sz w:val="24"/>
          <w:lang w:val="x-none"/>
        </w:rPr>
        <w:t>Haghaar</w:t>
      </w:r>
      <w:r w:rsidRPr="005D4D4B">
        <w:rPr>
          <w:rFonts w:ascii="Ebrima" w:eastAsia="Times New Roman" w:hAnsi="Ebrima"/>
          <w:color w:val="000000"/>
          <w:sz w:val="24"/>
          <w:lang w:val="x-none"/>
        </w:rPr>
        <w:t xml:space="preserve"> will not be too sharp with her today</w:t>
      </w:r>
      <w:r w:rsidR="00135F23">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ended up lingering a little too long outside the gates </w:t>
      </w:r>
      <w:r w:rsidR="00135F23">
        <w:rPr>
          <w:rFonts w:ascii="Ebrima" w:eastAsia="Times New Roman" w:hAnsi="Ebrima" w:cs="aramondPro-Regular"/>
          <w:color w:val="000000"/>
          <w:sz w:val="24"/>
          <w:szCs w:val="24"/>
        </w:rPr>
        <w:t>by</w:t>
      </w:r>
      <w:r w:rsidR="00135F2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w:t>
      </w:r>
      <w:r w:rsidRPr="005D4D4B">
        <w:rPr>
          <w:rFonts w:ascii="Ebrima" w:eastAsia="Times New Roman" w:hAnsi="Ebrima"/>
          <w:color w:val="000000"/>
          <w:sz w:val="24"/>
          <w:lang w:val="x-none"/>
        </w:rPr>
        <w:t>ll</w:t>
      </w:r>
      <w:r w:rsidRPr="005D4D4B">
        <w:rPr>
          <w:rFonts w:ascii="Ebrima" w:eastAsia="Times New Roman" w:hAnsi="Ebrima" w:cs="aramondPro-Regular"/>
          <w:color w:val="000000"/>
          <w:sz w:val="24"/>
          <w:szCs w:val="24"/>
          <w:lang w:val="x-none"/>
        </w:rPr>
        <w:t xml:space="preserve">, so </w:t>
      </w:r>
      <w:r w:rsidR="00135F23">
        <w:rPr>
          <w:rFonts w:ascii="Ebrima" w:eastAsia="Times New Roman" w:hAnsi="Ebrima" w:cs="aramondPro-Regular"/>
          <w:color w:val="000000"/>
          <w:sz w:val="24"/>
          <w:szCs w:val="24"/>
        </w:rPr>
        <w:t xml:space="preserve">we </w:t>
      </w:r>
      <w:r w:rsidRPr="005D4D4B">
        <w:rPr>
          <w:rFonts w:ascii="Ebrima" w:eastAsia="Times New Roman" w:hAnsi="Ebrima" w:cs="aramondPro-Regular"/>
          <w:color w:val="000000"/>
          <w:sz w:val="24"/>
          <w:szCs w:val="24"/>
          <w:lang w:val="x-none"/>
        </w:rPr>
        <w:t>had to hurry back. My dough had risen nicely by then, I</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deftly formed it into buns</w:t>
      </w:r>
      <w:r w:rsidRPr="005D4D4B">
        <w:rPr>
          <w:rFonts w:ascii="Ebrima" w:eastAsia="Times New Roman" w:hAnsi="Ebrima" w:cs="aramondPro-Regular"/>
          <w:color w:val="000000"/>
          <w:sz w:val="24"/>
          <w:szCs w:val="24"/>
          <w:lang w:val="en-CA"/>
        </w:rPr>
        <w:t xml:space="preserve"> before using </w:t>
      </w:r>
      <w:r w:rsidR="00135F23">
        <w:rPr>
          <w:rFonts w:ascii="Ebrima" w:eastAsia="Times New Roman" w:hAnsi="Ebrima" w:cs="aramondPro-Regular"/>
          <w:color w:val="000000"/>
          <w:sz w:val="24"/>
          <w:szCs w:val="24"/>
          <w:lang w:val="en-CA"/>
        </w:rPr>
        <w:t>my</w:t>
      </w:r>
      <w:r w:rsidR="00135F23"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 xml:space="preserve">paddle </w:t>
      </w:r>
      <w:r w:rsidR="00135F23">
        <w:rPr>
          <w:rFonts w:ascii="Ebrima" w:eastAsia="Times New Roman" w:hAnsi="Ebrima" w:cs="aramondPro-Regular"/>
          <w:color w:val="000000"/>
          <w:sz w:val="24"/>
          <w:szCs w:val="24"/>
          <w:lang w:val="en-CA"/>
        </w:rPr>
        <w:t>to place</w:t>
      </w:r>
      <w:r w:rsidRPr="005D4D4B">
        <w:rPr>
          <w:rFonts w:ascii="Ebrima" w:eastAsia="Times New Roman" w:hAnsi="Ebrima" w:cs="aramondPro-Regular"/>
          <w:color w:val="000000"/>
          <w:sz w:val="24"/>
          <w:szCs w:val="24"/>
          <w:lang w:val="en-CA"/>
        </w:rPr>
        <w:t xml:space="preserve"> them into the oven</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 embers were just right, so I </w:t>
      </w:r>
      <w:r w:rsidRPr="005D4D4B">
        <w:rPr>
          <w:rFonts w:ascii="Ebrima" w:eastAsia="Times New Roman" w:hAnsi="Ebrima" w:cs="aramondPro-Regular"/>
          <w:color w:val="000000"/>
          <w:sz w:val="24"/>
          <w:szCs w:val="24"/>
          <w:lang w:val="en-CA"/>
        </w:rPr>
        <w:t>removed the ashes</w:t>
      </w:r>
      <w:r w:rsidRPr="005D4D4B">
        <w:rPr>
          <w:rFonts w:ascii="Ebrima" w:eastAsia="Times New Roman" w:hAnsi="Ebrima" w:cs="aramondPro-Regular"/>
          <w:color w:val="000000"/>
          <w:sz w:val="24"/>
          <w:szCs w:val="24"/>
          <w:lang w:val="x-none"/>
        </w:rPr>
        <w:t xml:space="preserve"> and placed the loaves on the bricks inside our large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clay oven,</w:t>
      </w:r>
      <w:r w:rsidRPr="005D4D4B">
        <w:rPr>
          <w:rFonts w:ascii="Ebrima" w:eastAsia="Times New Roman" w:hAnsi="Ebrima" w:cs="aramondPro-Regular"/>
          <w:color w:val="000000"/>
          <w:sz w:val="24"/>
          <w:szCs w:val="24"/>
          <w:lang w:val="en-CA"/>
        </w:rPr>
        <w:t xml:space="preserve"> which will remain hot enough until they are nicely done</w:t>
      </w:r>
      <w:r w:rsidRPr="005D4D4B">
        <w:rPr>
          <w:rFonts w:ascii="Ebrima" w:eastAsia="Times New Roman" w:hAnsi="Ebrima" w:cs="aramondPro-Regular"/>
          <w:color w:val="000000"/>
          <w:sz w:val="24"/>
          <w:szCs w:val="24"/>
          <w:lang w:val="x-none"/>
        </w:rPr>
        <w:t>. Now the bread will slowly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bake and I will enjoy the homey aroma w</w:t>
      </w:r>
      <w:r w:rsidRPr="005D4D4B">
        <w:rPr>
          <w:rFonts w:ascii="Ebrima" w:eastAsia="Times New Roman" w:hAnsi="Ebrima" w:cs="aramondPro-Regular"/>
          <w:color w:val="000000"/>
          <w:sz w:val="24"/>
          <w:szCs w:val="24"/>
          <w:lang w:val="en-CA"/>
        </w:rPr>
        <w:t>hile</w:t>
      </w:r>
      <w:r w:rsidRPr="005D4D4B">
        <w:rPr>
          <w:rFonts w:ascii="Ebrima" w:eastAsia="Times New Roman" w:hAnsi="Ebrima" w:cs="aramondPro-Regular"/>
          <w:color w:val="000000"/>
          <w:sz w:val="24"/>
          <w:szCs w:val="24"/>
          <w:lang w:val="x-none"/>
        </w:rPr>
        <w:t xml:space="preserve"> going about my other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duties.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Fragrant, crusty bread hot from the oven is a taste I will never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grow weary of, especially if it is wheat instead of barley</w:t>
      </w:r>
      <w:r w:rsidR="00184B6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which we buy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only for special occasions</w:t>
      </w:r>
      <w:r w:rsidRPr="005D4D4B">
        <w:rPr>
          <w:rFonts w:ascii="Ebrima" w:eastAsia="Times New Roman" w:hAnsi="Ebrima"/>
          <w:color w:val="000000"/>
          <w:sz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After replacing the dome</w:t>
      </w:r>
      <w:r w:rsidR="00184B6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shaped cover</w:t>
      </w:r>
      <w:r w:rsidR="00184B6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scurried about doing other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things. I stacked the pallets neatly in the corner and then </w:t>
      </w:r>
      <w:r w:rsidR="00184B6E">
        <w:rPr>
          <w:rFonts w:ascii="Ebrima" w:eastAsia="Times New Roman" w:hAnsi="Ebrima" w:cs="aramondPro-Regular"/>
          <w:color w:val="000000"/>
          <w:sz w:val="24"/>
          <w:szCs w:val="24"/>
        </w:rPr>
        <w:t>swept</w:t>
      </w:r>
      <w:r w:rsidR="00184B6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carefully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into all the corners with my fine new broom. After swishing the dust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out the </w:t>
      </w:r>
      <w:r w:rsidR="00184B6E">
        <w:rPr>
          <w:rFonts w:ascii="Ebrima" w:eastAsia="Times New Roman" w:hAnsi="Ebrima" w:cs="aramondPro-Regular"/>
          <w:color w:val="000000"/>
          <w:sz w:val="24"/>
          <w:szCs w:val="24"/>
        </w:rPr>
        <w:t>backdoor</w:t>
      </w:r>
      <w:r w:rsidRPr="005D4D4B">
        <w:rPr>
          <w:rFonts w:ascii="Ebrima" w:eastAsia="Times New Roman" w:hAnsi="Ebrima" w:cs="aramondPro-Regular"/>
          <w:color w:val="000000"/>
          <w:sz w:val="24"/>
          <w:szCs w:val="24"/>
          <w:lang w:val="x-none"/>
        </w:rPr>
        <w:t>, I hurried down the street to meet Lydia.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Since tomorrow is our day of rest</w:t>
      </w:r>
      <w:r w:rsidR="00184B6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needed to get all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shopping and other work done </w:t>
      </w:r>
      <w:r w:rsidR="00184B6E">
        <w:rPr>
          <w:rFonts w:ascii="Ebrima" w:eastAsia="Times New Roman" w:hAnsi="Ebrima" w:cs="aramondPro-Regular"/>
          <w:color w:val="000000"/>
          <w:sz w:val="24"/>
          <w:szCs w:val="24"/>
        </w:rPr>
        <w:t xml:space="preserve">quickly, </w:t>
      </w:r>
      <w:r w:rsidRPr="005D4D4B">
        <w:rPr>
          <w:rFonts w:ascii="Ebrima" w:eastAsia="Times New Roman" w:hAnsi="Ebrima" w:cs="aramondPro-Regular"/>
          <w:color w:val="000000"/>
          <w:sz w:val="24"/>
          <w:szCs w:val="24"/>
          <w:lang w:val="x-none"/>
        </w:rPr>
        <w:t>before the first stars appear. I met Ruth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Lydia, we wandered down the narrow, dusty streets chatting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companionabl</w:t>
      </w:r>
      <w:r w:rsidRPr="005D4D4B">
        <w:rPr>
          <w:rFonts w:ascii="Ebrima" w:eastAsia="Times New Roman" w:hAnsi="Ebrima"/>
          <w:color w:val="000000"/>
          <w:sz w:val="24"/>
          <w:lang w:val="x-none"/>
        </w:rPr>
        <w:t>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Old </w:t>
      </w:r>
      <w:r w:rsidRPr="005D4D4B">
        <w:rPr>
          <w:rFonts w:ascii="Ebrima" w:eastAsia="Times New Roman" w:hAnsi="Ebrima" w:cs="aramondPro-Regular"/>
          <w:i/>
          <w:color w:val="000000"/>
          <w:sz w:val="24"/>
          <w:szCs w:val="24"/>
          <w:lang w:val="x-none"/>
        </w:rPr>
        <w:t>Ozias</w:t>
      </w:r>
      <w:r w:rsidRPr="005D4D4B">
        <w:rPr>
          <w:rFonts w:ascii="Ebrima" w:eastAsia="Times New Roman" w:hAnsi="Ebrima" w:cs="aramondPro-Regular"/>
          <w:color w:val="000000"/>
          <w:sz w:val="24"/>
          <w:szCs w:val="24"/>
          <w:lang w:val="x-none"/>
        </w:rPr>
        <w:t xml:space="preserve"> loves to haggle over the price of fish, </w:t>
      </w:r>
      <w:r w:rsidR="00184B6E">
        <w:rPr>
          <w:rFonts w:ascii="Ebrima" w:eastAsia="Times New Roman" w:hAnsi="Ebrima" w:cs="aramondPro-Regular"/>
          <w:color w:val="000000"/>
          <w:sz w:val="24"/>
          <w:szCs w:val="24"/>
        </w:rPr>
        <w:t xml:space="preserve">he </w:t>
      </w:r>
      <w:r w:rsidRPr="005D4D4B">
        <w:rPr>
          <w:rFonts w:ascii="Ebrima" w:eastAsia="Times New Roman" w:hAnsi="Ebrima" w:cs="aramondPro-Regular"/>
          <w:color w:val="000000"/>
          <w:sz w:val="24"/>
          <w:szCs w:val="24"/>
          <w:lang w:val="x-none"/>
        </w:rPr>
        <w:t>would be quite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disappointed if we did not passionately dispute with him. Today, after</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lively debate</w:t>
      </w:r>
      <w:r w:rsidR="00184B6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was able to get some fine dried </w:t>
      </w:r>
      <w:r w:rsidRPr="005D4D4B">
        <w:rPr>
          <w:rFonts w:ascii="Ebrima" w:eastAsia="Times New Roman" w:hAnsi="Ebrima" w:cs="aramondPro-Regular"/>
          <w:i/>
          <w:color w:val="000000"/>
          <w:sz w:val="24"/>
          <w:szCs w:val="24"/>
          <w:lang w:val="x-none"/>
        </w:rPr>
        <w:t>mousht,</w:t>
      </w:r>
      <w:r w:rsidRPr="005D4D4B">
        <w:rPr>
          <w:rFonts w:ascii="Ebrima" w:eastAsia="Times New Roman" w:hAnsi="Ebrima" w:cs="aramondPro-Regular"/>
          <w:color w:val="000000"/>
          <w:sz w:val="24"/>
          <w:szCs w:val="24"/>
          <w:lang w:val="x-none"/>
        </w:rPr>
        <w:t xml:space="preserve"> a type of fish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for our </w:t>
      </w:r>
      <w:r w:rsidRPr="005D4D4B">
        <w:rPr>
          <w:rFonts w:ascii="Ebrima" w:eastAsia="Times New Roman" w:hAnsi="Ebrima" w:cs="aramondPro-Italic"/>
          <w:i/>
          <w:color w:val="000000"/>
          <w:sz w:val="24"/>
          <w:szCs w:val="24"/>
          <w:lang w:val="x-none"/>
        </w:rPr>
        <w:t>Shabbat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eve supper</w:t>
      </w:r>
      <w:r w:rsidR="00184B6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at a price that I am sure will make Yosef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happy</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 I turned into our yard</w:t>
      </w:r>
      <w:r w:rsidR="00184B6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my five colorful chickens rushed out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greet me, cackling loudly. I exclaimed in dismay over forgetting to feed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them, </w:t>
      </w:r>
      <w:r w:rsidR="00184B6E">
        <w:rPr>
          <w:rFonts w:ascii="Ebrima" w:eastAsia="Times New Roman" w:hAnsi="Ebrima" w:cs="aramondPro-Regular"/>
          <w:color w:val="000000"/>
          <w:sz w:val="24"/>
          <w:szCs w:val="24"/>
        </w:rPr>
        <w:t>just</w:t>
      </w:r>
      <w:r w:rsidR="00184B6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then </w:t>
      </w:r>
      <w:r w:rsidR="00184B6E">
        <w:rPr>
          <w:rFonts w:ascii="Ebrima" w:eastAsia="Times New Roman" w:hAnsi="Ebrima"/>
          <w:color w:val="000000"/>
          <w:sz w:val="24"/>
        </w:rPr>
        <w:t>baby</w:t>
      </w:r>
      <w:r w:rsidR="00184B6E"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Yeshua</w:t>
      </w:r>
      <w:r w:rsidRPr="005D4D4B">
        <w:rPr>
          <w:rFonts w:ascii="Ebrima" w:eastAsia="Times New Roman" w:hAnsi="Ebrima" w:cs="aramondPro-Regular"/>
          <w:color w:val="000000"/>
          <w:sz w:val="24"/>
          <w:szCs w:val="24"/>
          <w:lang w:val="x-none"/>
        </w:rPr>
        <w:t xml:space="preserve"> added to the general racket with </w:t>
      </w:r>
      <w:r w:rsidRPr="005D4D4B">
        <w:rPr>
          <w:rFonts w:ascii="Ebrima" w:eastAsia="Times New Roman" w:hAnsi="Ebrima"/>
          <w:color w:val="000000"/>
          <w:sz w:val="24"/>
          <w:lang w:val="x-none"/>
        </w:rPr>
        <w:t>His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hungry’ cries.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Lydia giggled without mercy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retraced her footsteps</w:t>
      </w:r>
      <w:r w:rsidR="00184B6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back to her own door</w:t>
      </w:r>
      <w:r w:rsidR="00184B6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while</w:t>
      </w:r>
      <w:r w:rsidRPr="005D4D4B">
        <w:rPr>
          <w:rFonts w:ascii="Ebrima" w:eastAsia="Times New Roman" w:hAnsi="Ebrima"/>
          <w:color w:val="000000"/>
          <w:sz w:val="24"/>
          <w:lang w:val="x-none"/>
        </w:rPr>
        <w:t xml:space="preserve"> </w:t>
      </w:r>
      <w:r w:rsidRPr="005D4D4B">
        <w:rPr>
          <w:rFonts w:ascii="Ebrima" w:eastAsia="Times New Roman" w:hAnsi="Ebrima" w:cs="aramondPro-Regular"/>
          <w:i/>
          <w:color w:val="000000"/>
          <w:sz w:val="24"/>
          <w:szCs w:val="24"/>
          <w:lang w:val="x-none"/>
        </w:rPr>
        <w:t>Mariamme</w:t>
      </w:r>
      <w:r w:rsidRPr="005D4D4B">
        <w:rPr>
          <w:rFonts w:ascii="Ebrima" w:eastAsia="Times New Roman" w:hAnsi="Ebrima" w:cs="aramondPro-Regular"/>
          <w:color w:val="000000"/>
          <w:sz w:val="24"/>
          <w:szCs w:val="24"/>
          <w:lang w:val="x-none"/>
        </w:rPr>
        <w:t xml:space="preserve"> snoozed contently on her back,</w:t>
      </w:r>
      <w:r w:rsidRPr="005D4D4B">
        <w:rPr>
          <w:rFonts w:ascii="Ebrima" w:eastAsia="Times New Roman" w:hAnsi="Ebrima" w:cs="aramondPro-Regular"/>
          <w:color w:val="000000"/>
          <w:sz w:val="24"/>
          <w:szCs w:val="24"/>
          <w:lang w:val="en-CA"/>
        </w:rPr>
        <w:t xml:space="preserve"> her</w:t>
      </w:r>
      <w:r w:rsidRPr="005D4D4B">
        <w:rPr>
          <w:rFonts w:ascii="Ebrima" w:eastAsia="Times New Roman" w:hAnsi="Ebrima" w:cs="aramondPro-Regular"/>
          <w:color w:val="000000"/>
          <w:sz w:val="24"/>
          <w:szCs w:val="24"/>
          <w:lang w:val="x-none"/>
        </w:rPr>
        <w:t xml:space="preserve"> thumb sweetly nestled in her mouth</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day</w:t>
      </w:r>
      <w:r w:rsidR="00184B6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which had begun so clear and invigorating, was getting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rather hot, so I was glad for a chance to sit in our cool house</w:t>
      </w:r>
      <w:r w:rsidRPr="005D4D4B">
        <w:rPr>
          <w:rFonts w:ascii="Ebrima" w:eastAsia="Times New Roman" w:hAnsi="Ebrima"/>
          <w:color w:val="000000"/>
          <w:sz w:val="24"/>
          <w:lang w:val="x-none"/>
        </w:rPr>
        <w:t xml:space="preserve"> a few</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minutes later</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while feeding the </w:t>
      </w:r>
      <w:r w:rsidR="00184B6E">
        <w:rPr>
          <w:rFonts w:ascii="Ebrima" w:eastAsia="Times New Roman" w:hAnsi="Ebrima"/>
          <w:color w:val="000000"/>
          <w:sz w:val="24"/>
        </w:rPr>
        <w:t>baby</w:t>
      </w:r>
      <w:r w:rsidRPr="005D4D4B">
        <w:rPr>
          <w:rFonts w:ascii="Ebrima" w:eastAsia="Times New Roman" w:hAnsi="Ebrima" w:cs="aramondPro-Regular"/>
          <w:color w:val="000000"/>
          <w:sz w:val="24"/>
          <w:szCs w:val="24"/>
          <w:lang w:val="x-none"/>
        </w:rPr>
        <w:t>.</w:t>
      </w:r>
      <w:r w:rsidRPr="005D4D4B">
        <w:rPr>
          <w:rFonts w:ascii="Ebrima" w:eastAsia="Times New Roman" w:hAnsi="Ebrima"/>
          <w:color w:val="000000"/>
          <w:sz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7A1CC4" w:rsidRDefault="00184B6E"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Pr>
          <w:rFonts w:ascii="Ebrima" w:eastAsia="Times New Roman" w:hAnsi="Ebrima" w:cs="aramondPro-Regular"/>
          <w:color w:val="000000"/>
          <w:sz w:val="24"/>
          <w:szCs w:val="24"/>
        </w:rPr>
        <w:t xml:space="preserve">He snuggled in my arms as </w:t>
      </w:r>
      <w:r w:rsidR="005D4D4B" w:rsidRPr="005D4D4B">
        <w:rPr>
          <w:rFonts w:ascii="Ebrima" w:eastAsia="Times New Roman" w:hAnsi="Ebrima" w:cs="aramondPro-Regular"/>
          <w:color w:val="000000"/>
          <w:sz w:val="24"/>
          <w:szCs w:val="24"/>
          <w:lang w:val="x-none"/>
        </w:rPr>
        <w:t>song of joy bubbled from my lips</w:t>
      </w:r>
      <w:r>
        <w:rPr>
          <w:rFonts w:ascii="Ebrima" w:eastAsia="Times New Roman" w:hAnsi="Ebrima" w:cs="aramondPro-Regular"/>
          <w:color w:val="000000"/>
          <w:sz w:val="24"/>
          <w:szCs w:val="24"/>
        </w:rPr>
        <w:t xml:space="preserve">, </w:t>
      </w:r>
      <w:r w:rsidR="005D4D4B" w:rsidRPr="005D4D4B">
        <w:rPr>
          <w:rFonts w:ascii="Ebrima" w:eastAsia="Times New Roman" w:hAnsi="Ebrima" w:cs="aramondPro-Regular"/>
          <w:color w:val="000000"/>
          <w:sz w:val="24"/>
          <w:szCs w:val="24"/>
          <w:lang w:val="x-none"/>
        </w:rPr>
        <w:t>snatches of the prophecy that came to me while visiting Aunt Elisheva</w:t>
      </w:r>
      <w:r>
        <w:rPr>
          <w:rFonts w:ascii="Ebrima" w:eastAsia="Times New Roman" w:hAnsi="Ebrima" w:cs="aramondPro-Regular"/>
          <w:color w:val="000000"/>
          <w:sz w:val="24"/>
          <w:szCs w:val="24"/>
        </w:rPr>
        <w:t>.</w:t>
      </w:r>
    </w:p>
    <w:p w:rsidR="005D4D4B" w:rsidRPr="005D4D4B" w:rsidRDefault="00AE3DBA" w:rsidP="00AE3DBA">
      <w:pPr>
        <w:autoSpaceDE w:val="0"/>
        <w:autoSpaceDN w:val="0"/>
        <w:adjustRightInd w:val="0"/>
        <w:snapToGrid w:val="0"/>
        <w:spacing w:after="0" w:line="240" w:lineRule="auto"/>
        <w:jc w:val="center"/>
        <w:rPr>
          <w:rFonts w:ascii="Ebrima" w:eastAsia="Times New Roman" w:hAnsi="Ebrima"/>
          <w:i/>
          <w:color w:val="000000"/>
          <w:sz w:val="24"/>
          <w:lang w:val="en-CA"/>
        </w:rPr>
      </w:pPr>
      <w:r>
        <w:rPr>
          <w:rFonts w:ascii="Ebrima" w:eastAsia="Times New Roman" w:hAnsi="Ebrima" w:cs="aramondPro-Regular"/>
          <w:noProof/>
          <w:color w:val="000000"/>
          <w:sz w:val="24"/>
          <w:szCs w:val="24"/>
          <w:lang w:val="en-CA" w:eastAsia="en-CA"/>
        </w:rPr>
        <mc:AlternateContent>
          <mc:Choice Requires="wps">
            <w:drawing>
              <wp:anchor distT="0" distB="0" distL="114300" distR="114300" simplePos="0" relativeHeight="251659264" behindDoc="0" locked="0" layoutInCell="1" allowOverlap="1" wp14:anchorId="395619A3" wp14:editId="3722607A">
                <wp:simplePos x="0" y="0"/>
                <wp:positionH relativeFrom="column">
                  <wp:posOffset>733425</wp:posOffset>
                </wp:positionH>
                <wp:positionV relativeFrom="paragraph">
                  <wp:posOffset>167004</wp:posOffset>
                </wp:positionV>
                <wp:extent cx="3390900" cy="1514475"/>
                <wp:effectExtent l="0" t="0" r="19050" b="28575"/>
                <wp:wrapNone/>
                <wp:docPr id="21" name="Rectangle 21"/>
                <wp:cNvGraphicFramePr/>
                <a:graphic xmlns:a="http://schemas.openxmlformats.org/drawingml/2006/main">
                  <a:graphicData uri="http://schemas.microsoft.com/office/word/2010/wordprocessingShape">
                    <wps:wsp>
                      <wps:cNvSpPr/>
                      <wps:spPr>
                        <a:xfrm>
                          <a:off x="0" y="0"/>
                          <a:ext cx="3390900" cy="1514475"/>
                        </a:xfrm>
                        <a:prstGeom prst="rect">
                          <a:avLst/>
                        </a:prstGeom>
                      </wps:spPr>
                      <wps:style>
                        <a:lnRef idx="2">
                          <a:schemeClr val="accent6"/>
                        </a:lnRef>
                        <a:fillRef idx="1">
                          <a:schemeClr val="lt1"/>
                        </a:fillRef>
                        <a:effectRef idx="0">
                          <a:schemeClr val="accent6"/>
                        </a:effectRef>
                        <a:fontRef idx="minor">
                          <a:schemeClr val="dk1"/>
                        </a:fontRef>
                      </wps:style>
                      <wps:txbx>
                        <w:txbxContent>
                          <w:p w:rsidR="0019324F" w:rsidRPr="005D4D4B" w:rsidRDefault="0019324F" w:rsidP="00AE3DBA">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p>
                          <w:p w:rsidR="0019324F" w:rsidRPr="005D4D4B" w:rsidRDefault="0019324F" w:rsidP="00AE3DBA">
                            <w:pPr>
                              <w:autoSpaceDE w:val="0"/>
                              <w:autoSpaceDN w:val="0"/>
                              <w:adjustRightInd w:val="0"/>
                              <w:snapToGrid w:val="0"/>
                              <w:spacing w:after="0" w:line="240" w:lineRule="auto"/>
                              <w:jc w:val="center"/>
                              <w:rPr>
                                <w:rFonts w:ascii="Ebrima" w:eastAsia="Times New Roman" w:hAnsi="Ebrima" w:cs="aramondPro-Regular"/>
                                <w:i/>
                                <w:color w:val="000000"/>
                                <w:sz w:val="24"/>
                                <w:szCs w:val="24"/>
                                <w:lang w:val="x-none"/>
                              </w:rPr>
                            </w:pPr>
                            <w:r w:rsidRPr="005D4D4B">
                              <w:rPr>
                                <w:rFonts w:ascii="Ebrima" w:eastAsia="Times New Roman" w:hAnsi="Ebrima"/>
                                <w:i/>
                                <w:color w:val="000000"/>
                                <w:sz w:val="24"/>
                                <w:lang w:val="x-none"/>
                              </w:rPr>
                              <w:t>The Mighty One has done</w:t>
                            </w:r>
                          </w:p>
                          <w:p w:rsidR="0019324F" w:rsidRPr="005D4D4B" w:rsidRDefault="0019324F" w:rsidP="00AE3DBA">
                            <w:pPr>
                              <w:autoSpaceDE w:val="0"/>
                              <w:autoSpaceDN w:val="0"/>
                              <w:adjustRightInd w:val="0"/>
                              <w:snapToGrid w:val="0"/>
                              <w:spacing w:after="0" w:line="240" w:lineRule="auto"/>
                              <w:jc w:val="center"/>
                              <w:rPr>
                                <w:rFonts w:ascii="Ebrima" w:eastAsia="Times New Roman" w:hAnsi="Ebrima"/>
                                <w:i/>
                                <w:color w:val="000000"/>
                                <w:sz w:val="24"/>
                                <w:lang w:val="en-CA"/>
                              </w:rPr>
                            </w:pPr>
                            <w:r w:rsidRPr="005D4D4B">
                              <w:rPr>
                                <w:rFonts w:ascii="Ebrima" w:eastAsia="Times New Roman" w:hAnsi="Ebrima"/>
                                <w:i/>
                                <w:color w:val="000000"/>
                                <w:sz w:val="24"/>
                                <w:lang w:val="x-none"/>
                              </w:rPr>
                              <w:t>marvelous things to me</w:t>
                            </w:r>
                            <w:r w:rsidRPr="005D4D4B">
                              <w:rPr>
                                <w:rFonts w:ascii="Ebrima" w:eastAsia="Times New Roman" w:hAnsi="Ebrima" w:cs="aramondPro-Regular"/>
                                <w:i/>
                                <w:color w:val="000000"/>
                                <w:sz w:val="24"/>
                                <w:szCs w:val="24"/>
                                <w:lang w:val="x-none"/>
                              </w:rPr>
                              <w:t>;</w:t>
                            </w:r>
                            <w:r w:rsidRPr="005D4D4B">
                              <w:rPr>
                                <w:rFonts w:ascii="Ebrima" w:eastAsia="Times New Roman" w:hAnsi="Ebrima"/>
                                <w:i/>
                                <w:color w:val="000000"/>
                                <w:sz w:val="24"/>
                                <w:lang w:val="x-none"/>
                              </w:rPr>
                              <w:t xml:space="preserve"> holy is His name</w:t>
                            </w:r>
                            <w:r w:rsidRPr="005D4D4B">
                              <w:rPr>
                                <w:rFonts w:ascii="Ebrima" w:eastAsia="Times New Roman" w:hAnsi="Ebrima" w:cs="aramondPro-Regular"/>
                                <w:i/>
                                <w:color w:val="000000"/>
                                <w:sz w:val="24"/>
                                <w:szCs w:val="24"/>
                                <w:lang w:val="x-none"/>
                              </w:rPr>
                              <w:t xml:space="preserve"> . . .</w:t>
                            </w:r>
                            <w:r w:rsidRPr="005D4D4B">
                              <w:rPr>
                                <w:rFonts w:ascii="Ebrima" w:eastAsia="Times New Roman" w:hAnsi="Ebrima"/>
                                <w:i/>
                                <w:color w:val="000000"/>
                                <w:sz w:val="24"/>
                                <w:lang w:val="x-none"/>
                              </w:rPr>
                              <w:t xml:space="preserve"> </w:t>
                            </w:r>
                          </w:p>
                          <w:p w:rsidR="0019324F" w:rsidRPr="005D4D4B" w:rsidRDefault="0019324F" w:rsidP="00AE3DBA">
                            <w:pPr>
                              <w:autoSpaceDE w:val="0"/>
                              <w:autoSpaceDN w:val="0"/>
                              <w:adjustRightInd w:val="0"/>
                              <w:snapToGrid w:val="0"/>
                              <w:spacing w:after="0" w:line="240" w:lineRule="auto"/>
                              <w:jc w:val="center"/>
                              <w:rPr>
                                <w:rFonts w:ascii="Ebrima" w:eastAsia="Times New Roman" w:hAnsi="Ebrima" w:cs="aramondPro-Regular"/>
                                <w:i/>
                                <w:color w:val="000000"/>
                                <w:sz w:val="24"/>
                                <w:szCs w:val="24"/>
                                <w:lang w:val="x-none"/>
                              </w:rPr>
                            </w:pPr>
                            <w:r w:rsidRPr="005D4D4B">
                              <w:rPr>
                                <w:rFonts w:ascii="Ebrima" w:eastAsia="Times New Roman" w:hAnsi="Ebrima"/>
                                <w:i/>
                                <w:color w:val="000000"/>
                                <w:sz w:val="24"/>
                                <w:lang w:val="x-none"/>
                              </w:rPr>
                              <w:t>For He that is mighty</w:t>
                            </w:r>
                          </w:p>
                          <w:p w:rsidR="0019324F" w:rsidRPr="005D4D4B" w:rsidRDefault="0019324F" w:rsidP="00AE3DBA">
                            <w:pPr>
                              <w:autoSpaceDE w:val="0"/>
                              <w:autoSpaceDN w:val="0"/>
                              <w:adjustRightInd w:val="0"/>
                              <w:snapToGrid w:val="0"/>
                              <w:spacing w:after="0" w:line="240" w:lineRule="auto"/>
                              <w:jc w:val="center"/>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hath</w:t>
                            </w:r>
                            <w:r w:rsidRPr="005D4D4B">
                              <w:rPr>
                                <w:rFonts w:ascii="Ebrima" w:eastAsia="Times New Roman" w:hAnsi="Ebrima"/>
                                <w:i/>
                                <w:color w:val="000000"/>
                                <w:sz w:val="24"/>
                                <w:lang w:val="x-none"/>
                              </w:rPr>
                              <w:t xml:space="preserve"> done </w:t>
                            </w:r>
                            <w:r w:rsidRPr="005D4D4B">
                              <w:rPr>
                                <w:rFonts w:ascii="Ebrima" w:eastAsia="Times New Roman" w:hAnsi="Ebrima" w:cs="aramondPro-Regular"/>
                                <w:i/>
                                <w:color w:val="000000"/>
                                <w:sz w:val="24"/>
                                <w:szCs w:val="24"/>
                                <w:lang w:val="x-none"/>
                              </w:rPr>
                              <w:t xml:space="preserve">to me </w:t>
                            </w:r>
                            <w:r w:rsidRPr="005D4D4B">
                              <w:rPr>
                                <w:rFonts w:ascii="Ebrima" w:eastAsia="Times New Roman" w:hAnsi="Ebrima"/>
                                <w:i/>
                                <w:color w:val="000000"/>
                                <w:sz w:val="24"/>
                                <w:lang w:val="x-none"/>
                              </w:rPr>
                              <w:t>great things</w:t>
                            </w:r>
                            <w:r w:rsidRPr="005D4D4B">
                              <w:rPr>
                                <w:rFonts w:ascii="Ebrima" w:eastAsia="Times New Roman" w:hAnsi="Ebrima" w:cs="aramondPro-Regular"/>
                                <w:i/>
                                <w:color w:val="000000"/>
                                <w:sz w:val="24"/>
                                <w:szCs w:val="24"/>
                                <w:lang w:val="x-none"/>
                              </w:rPr>
                              <w:t xml:space="preserve">: </w:t>
                            </w:r>
                          </w:p>
                          <w:p w:rsidR="0019324F" w:rsidRPr="005D4D4B" w:rsidRDefault="0019324F" w:rsidP="00AE3DBA">
                            <w:pPr>
                              <w:autoSpaceDE w:val="0"/>
                              <w:autoSpaceDN w:val="0"/>
                              <w:adjustRightInd w:val="0"/>
                              <w:snapToGrid w:val="0"/>
                              <w:spacing w:after="0" w:line="240" w:lineRule="auto"/>
                              <w:jc w:val="center"/>
                              <w:rPr>
                                <w:rFonts w:ascii="Ebrima" w:eastAsia="Times New Roman" w:hAnsi="Ebrima"/>
                                <w:i/>
                                <w:color w:val="000000"/>
                                <w:sz w:val="24"/>
                                <w:lang w:val="en-CA"/>
                              </w:rPr>
                            </w:pPr>
                            <w:r w:rsidRPr="005D4D4B">
                              <w:rPr>
                                <w:rFonts w:ascii="Ebrima" w:eastAsia="Times New Roman" w:hAnsi="Ebrima" w:cs="aramondPro-Regular"/>
                                <w:i/>
                                <w:color w:val="000000"/>
                                <w:sz w:val="24"/>
                                <w:szCs w:val="24"/>
                                <w:lang w:val="x-none"/>
                              </w:rPr>
                              <w:t>and</w:t>
                            </w:r>
                            <w:r w:rsidRPr="005D4D4B">
                              <w:rPr>
                                <w:rFonts w:ascii="Ebrima" w:eastAsia="Times New Roman" w:hAnsi="Ebrima"/>
                                <w:i/>
                                <w:color w:val="000000"/>
                                <w:sz w:val="24"/>
                                <w:lang w:val="x-none"/>
                              </w:rPr>
                              <w:t xml:space="preserve"> Holy is His name. </w:t>
                            </w:r>
                          </w:p>
                          <w:p w:rsidR="0019324F" w:rsidRDefault="0019324F" w:rsidP="00AE3D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26" style="position:absolute;left:0;text-align:left;margin-left:57.75pt;margin-top:13.15pt;width:267pt;height:11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" fillcolor="white [3201]" strokecolor="#f79646 [3209]" strokeweight="2pt">
                <v:textbox>
                  <w:txbxContent>
                    <w:p w:rsidR="0019324F" w:rsidRPr="005D4D4B" w:rsidRDefault="0019324F" w:rsidP="00AE3DBA">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p>
                    <w:p w:rsidR="0019324F" w:rsidRPr="005D4D4B" w:rsidRDefault="0019324F" w:rsidP="00AE3DBA">
                      <w:pPr>
                        <w:autoSpaceDE w:val="0"/>
                        <w:autoSpaceDN w:val="0"/>
                        <w:adjustRightInd w:val="0"/>
                        <w:snapToGrid w:val="0"/>
                        <w:spacing w:after="0" w:line="240" w:lineRule="auto"/>
                        <w:jc w:val="center"/>
                        <w:rPr>
                          <w:rFonts w:ascii="Ebrima" w:eastAsia="Times New Roman" w:hAnsi="Ebrima" w:cs="aramondPro-Regular"/>
                          <w:i/>
                          <w:color w:val="000000"/>
                          <w:sz w:val="24"/>
                          <w:szCs w:val="24"/>
                          <w:lang w:val="x-none"/>
                        </w:rPr>
                      </w:pPr>
                      <w:r w:rsidRPr="005D4D4B">
                        <w:rPr>
                          <w:rFonts w:ascii="Ebrima" w:eastAsia="Times New Roman" w:hAnsi="Ebrima"/>
                          <w:i/>
                          <w:color w:val="000000"/>
                          <w:sz w:val="24"/>
                          <w:lang w:val="x-none"/>
                        </w:rPr>
                        <w:t>The Mighty One has done</w:t>
                      </w:r>
                    </w:p>
                    <w:p w:rsidR="0019324F" w:rsidRPr="005D4D4B" w:rsidRDefault="0019324F" w:rsidP="00AE3DBA">
                      <w:pPr>
                        <w:autoSpaceDE w:val="0"/>
                        <w:autoSpaceDN w:val="0"/>
                        <w:adjustRightInd w:val="0"/>
                        <w:snapToGrid w:val="0"/>
                        <w:spacing w:after="0" w:line="240" w:lineRule="auto"/>
                        <w:jc w:val="center"/>
                        <w:rPr>
                          <w:rFonts w:ascii="Ebrima" w:eastAsia="Times New Roman" w:hAnsi="Ebrima"/>
                          <w:i/>
                          <w:color w:val="000000"/>
                          <w:sz w:val="24"/>
                          <w:lang w:val="en-CA"/>
                        </w:rPr>
                      </w:pPr>
                      <w:r w:rsidRPr="005D4D4B">
                        <w:rPr>
                          <w:rFonts w:ascii="Ebrima" w:eastAsia="Times New Roman" w:hAnsi="Ebrima"/>
                          <w:i/>
                          <w:color w:val="000000"/>
                          <w:sz w:val="24"/>
                          <w:lang w:val="x-none"/>
                        </w:rPr>
                        <w:t>marvelous things to me</w:t>
                      </w:r>
                      <w:r w:rsidRPr="005D4D4B">
                        <w:rPr>
                          <w:rFonts w:ascii="Ebrima" w:eastAsia="Times New Roman" w:hAnsi="Ebrima" w:cs="aramondPro-Regular"/>
                          <w:i/>
                          <w:color w:val="000000"/>
                          <w:sz w:val="24"/>
                          <w:szCs w:val="24"/>
                          <w:lang w:val="x-none"/>
                        </w:rPr>
                        <w:t>;</w:t>
                      </w:r>
                      <w:r w:rsidRPr="005D4D4B">
                        <w:rPr>
                          <w:rFonts w:ascii="Ebrima" w:eastAsia="Times New Roman" w:hAnsi="Ebrima"/>
                          <w:i/>
                          <w:color w:val="000000"/>
                          <w:sz w:val="24"/>
                          <w:lang w:val="x-none"/>
                        </w:rPr>
                        <w:t xml:space="preserve"> holy is His name</w:t>
                      </w:r>
                      <w:r w:rsidRPr="005D4D4B">
                        <w:rPr>
                          <w:rFonts w:ascii="Ebrima" w:eastAsia="Times New Roman" w:hAnsi="Ebrima" w:cs="aramondPro-Regular"/>
                          <w:i/>
                          <w:color w:val="000000"/>
                          <w:sz w:val="24"/>
                          <w:szCs w:val="24"/>
                          <w:lang w:val="x-none"/>
                        </w:rPr>
                        <w:t xml:space="preserve"> . . .</w:t>
                      </w:r>
                      <w:r w:rsidRPr="005D4D4B">
                        <w:rPr>
                          <w:rFonts w:ascii="Ebrima" w:eastAsia="Times New Roman" w:hAnsi="Ebrima"/>
                          <w:i/>
                          <w:color w:val="000000"/>
                          <w:sz w:val="24"/>
                          <w:lang w:val="x-none"/>
                        </w:rPr>
                        <w:t xml:space="preserve"> </w:t>
                      </w:r>
                    </w:p>
                    <w:p w:rsidR="0019324F" w:rsidRPr="005D4D4B" w:rsidRDefault="0019324F" w:rsidP="00AE3DBA">
                      <w:pPr>
                        <w:autoSpaceDE w:val="0"/>
                        <w:autoSpaceDN w:val="0"/>
                        <w:adjustRightInd w:val="0"/>
                        <w:snapToGrid w:val="0"/>
                        <w:spacing w:after="0" w:line="240" w:lineRule="auto"/>
                        <w:jc w:val="center"/>
                        <w:rPr>
                          <w:rFonts w:ascii="Ebrima" w:eastAsia="Times New Roman" w:hAnsi="Ebrima" w:cs="aramondPro-Regular"/>
                          <w:i/>
                          <w:color w:val="000000"/>
                          <w:sz w:val="24"/>
                          <w:szCs w:val="24"/>
                          <w:lang w:val="x-none"/>
                        </w:rPr>
                      </w:pPr>
                      <w:r w:rsidRPr="005D4D4B">
                        <w:rPr>
                          <w:rFonts w:ascii="Ebrima" w:eastAsia="Times New Roman" w:hAnsi="Ebrima"/>
                          <w:i/>
                          <w:color w:val="000000"/>
                          <w:sz w:val="24"/>
                          <w:lang w:val="x-none"/>
                        </w:rPr>
                        <w:t>For He that is mighty</w:t>
                      </w:r>
                    </w:p>
                    <w:p w:rsidR="0019324F" w:rsidRPr="005D4D4B" w:rsidRDefault="0019324F" w:rsidP="00AE3DBA">
                      <w:pPr>
                        <w:autoSpaceDE w:val="0"/>
                        <w:autoSpaceDN w:val="0"/>
                        <w:adjustRightInd w:val="0"/>
                        <w:snapToGrid w:val="0"/>
                        <w:spacing w:after="0" w:line="240" w:lineRule="auto"/>
                        <w:jc w:val="center"/>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hath</w:t>
                      </w:r>
                      <w:r w:rsidRPr="005D4D4B">
                        <w:rPr>
                          <w:rFonts w:ascii="Ebrima" w:eastAsia="Times New Roman" w:hAnsi="Ebrima"/>
                          <w:i/>
                          <w:color w:val="000000"/>
                          <w:sz w:val="24"/>
                          <w:lang w:val="x-none"/>
                        </w:rPr>
                        <w:t xml:space="preserve"> done </w:t>
                      </w:r>
                      <w:r w:rsidRPr="005D4D4B">
                        <w:rPr>
                          <w:rFonts w:ascii="Ebrima" w:eastAsia="Times New Roman" w:hAnsi="Ebrima" w:cs="aramondPro-Regular"/>
                          <w:i/>
                          <w:color w:val="000000"/>
                          <w:sz w:val="24"/>
                          <w:szCs w:val="24"/>
                          <w:lang w:val="x-none"/>
                        </w:rPr>
                        <w:t xml:space="preserve">to me </w:t>
                      </w:r>
                      <w:r w:rsidRPr="005D4D4B">
                        <w:rPr>
                          <w:rFonts w:ascii="Ebrima" w:eastAsia="Times New Roman" w:hAnsi="Ebrima"/>
                          <w:i/>
                          <w:color w:val="000000"/>
                          <w:sz w:val="24"/>
                          <w:lang w:val="x-none"/>
                        </w:rPr>
                        <w:t>great things</w:t>
                      </w:r>
                      <w:r w:rsidRPr="005D4D4B">
                        <w:rPr>
                          <w:rFonts w:ascii="Ebrima" w:eastAsia="Times New Roman" w:hAnsi="Ebrima" w:cs="aramondPro-Regular"/>
                          <w:i/>
                          <w:color w:val="000000"/>
                          <w:sz w:val="24"/>
                          <w:szCs w:val="24"/>
                          <w:lang w:val="x-none"/>
                        </w:rPr>
                        <w:t xml:space="preserve">: </w:t>
                      </w:r>
                    </w:p>
                    <w:p w:rsidR="0019324F" w:rsidRPr="005D4D4B" w:rsidRDefault="0019324F" w:rsidP="00AE3DBA">
                      <w:pPr>
                        <w:autoSpaceDE w:val="0"/>
                        <w:autoSpaceDN w:val="0"/>
                        <w:adjustRightInd w:val="0"/>
                        <w:snapToGrid w:val="0"/>
                        <w:spacing w:after="0" w:line="240" w:lineRule="auto"/>
                        <w:jc w:val="center"/>
                        <w:rPr>
                          <w:rFonts w:ascii="Ebrima" w:eastAsia="Times New Roman" w:hAnsi="Ebrima"/>
                          <w:i/>
                          <w:color w:val="000000"/>
                          <w:sz w:val="24"/>
                          <w:lang w:val="en-CA"/>
                        </w:rPr>
                      </w:pPr>
                      <w:r w:rsidRPr="005D4D4B">
                        <w:rPr>
                          <w:rFonts w:ascii="Ebrima" w:eastAsia="Times New Roman" w:hAnsi="Ebrima" w:cs="aramondPro-Regular"/>
                          <w:i/>
                          <w:color w:val="000000"/>
                          <w:sz w:val="24"/>
                          <w:szCs w:val="24"/>
                          <w:lang w:val="x-none"/>
                        </w:rPr>
                        <w:t>and</w:t>
                      </w:r>
                      <w:r w:rsidRPr="005D4D4B">
                        <w:rPr>
                          <w:rFonts w:ascii="Ebrima" w:eastAsia="Times New Roman" w:hAnsi="Ebrima"/>
                          <w:i/>
                          <w:color w:val="000000"/>
                          <w:sz w:val="24"/>
                          <w:lang w:val="x-none"/>
                        </w:rPr>
                        <w:t xml:space="preserve"> Holy is His name. </w:t>
                      </w:r>
                    </w:p>
                    <w:p w:rsidR="0019324F" w:rsidRDefault="0019324F" w:rsidP="00AE3DBA">
                      <w:pPr>
                        <w:jc w:val="center"/>
                      </w:pPr>
                    </w:p>
                  </w:txbxContent>
                </v:textbox>
              </v:rect>
            </w:pict>
          </mc:Fallback>
        </mc:AlternateContent>
      </w:r>
    </w:p>
    <w:p w:rsidR="005D4D4B" w:rsidRDefault="005D4D4B" w:rsidP="005D4D4B">
      <w:pPr>
        <w:autoSpaceDE w:val="0"/>
        <w:autoSpaceDN w:val="0"/>
        <w:adjustRightInd w:val="0"/>
        <w:snapToGrid w:val="0"/>
        <w:spacing w:after="0" w:line="240" w:lineRule="auto"/>
        <w:jc w:val="center"/>
        <w:rPr>
          <w:rFonts w:ascii="Ebrima" w:eastAsia="Times New Roman" w:hAnsi="Ebrima" w:cs="aramondPro-Regular"/>
          <w:i/>
          <w:color w:val="000000"/>
          <w:sz w:val="24"/>
          <w:szCs w:val="24"/>
          <w:lang w:val="en-CA"/>
        </w:rPr>
      </w:pPr>
    </w:p>
    <w:p w:rsidR="00AE3DBA" w:rsidRDefault="00AE3DBA" w:rsidP="005D4D4B">
      <w:pPr>
        <w:autoSpaceDE w:val="0"/>
        <w:autoSpaceDN w:val="0"/>
        <w:adjustRightInd w:val="0"/>
        <w:snapToGrid w:val="0"/>
        <w:spacing w:after="0" w:line="240" w:lineRule="auto"/>
        <w:jc w:val="center"/>
        <w:rPr>
          <w:rFonts w:ascii="Ebrima" w:eastAsia="Times New Roman" w:hAnsi="Ebrima" w:cs="aramondPro-Regular"/>
          <w:i/>
          <w:color w:val="000000"/>
          <w:sz w:val="24"/>
          <w:szCs w:val="24"/>
          <w:lang w:val="en-CA"/>
        </w:rPr>
      </w:pPr>
    </w:p>
    <w:p w:rsidR="00AE3DBA" w:rsidRDefault="00AE3DBA" w:rsidP="005D4D4B">
      <w:pPr>
        <w:autoSpaceDE w:val="0"/>
        <w:autoSpaceDN w:val="0"/>
        <w:adjustRightInd w:val="0"/>
        <w:snapToGrid w:val="0"/>
        <w:spacing w:after="0" w:line="240" w:lineRule="auto"/>
        <w:jc w:val="center"/>
        <w:rPr>
          <w:rFonts w:ascii="Ebrima" w:eastAsia="Times New Roman" w:hAnsi="Ebrima" w:cs="aramondPro-Regular"/>
          <w:i/>
          <w:color w:val="000000"/>
          <w:sz w:val="24"/>
          <w:szCs w:val="24"/>
          <w:lang w:val="en-CA"/>
        </w:rPr>
      </w:pPr>
    </w:p>
    <w:p w:rsidR="00AE3DBA" w:rsidRDefault="00AE3DBA" w:rsidP="005D4D4B">
      <w:pPr>
        <w:autoSpaceDE w:val="0"/>
        <w:autoSpaceDN w:val="0"/>
        <w:adjustRightInd w:val="0"/>
        <w:snapToGrid w:val="0"/>
        <w:spacing w:after="0" w:line="240" w:lineRule="auto"/>
        <w:jc w:val="center"/>
        <w:rPr>
          <w:rFonts w:ascii="Ebrima" w:eastAsia="Times New Roman" w:hAnsi="Ebrima" w:cs="aramondPro-Regular"/>
          <w:i/>
          <w:color w:val="000000"/>
          <w:sz w:val="24"/>
          <w:szCs w:val="24"/>
          <w:lang w:val="en-CA"/>
        </w:rPr>
      </w:pPr>
    </w:p>
    <w:p w:rsidR="00AE3DBA" w:rsidRDefault="00AE3DBA" w:rsidP="005D4D4B">
      <w:pPr>
        <w:autoSpaceDE w:val="0"/>
        <w:autoSpaceDN w:val="0"/>
        <w:adjustRightInd w:val="0"/>
        <w:snapToGrid w:val="0"/>
        <w:spacing w:after="0" w:line="240" w:lineRule="auto"/>
        <w:jc w:val="center"/>
        <w:rPr>
          <w:rFonts w:ascii="Ebrima" w:eastAsia="Times New Roman" w:hAnsi="Ebrima" w:cs="aramondPro-Regular"/>
          <w:i/>
          <w:color w:val="000000"/>
          <w:sz w:val="24"/>
          <w:szCs w:val="24"/>
          <w:lang w:val="en-CA"/>
        </w:rPr>
      </w:pPr>
    </w:p>
    <w:p w:rsidR="00AE3DBA" w:rsidRDefault="00AE3DBA" w:rsidP="005D4D4B">
      <w:pPr>
        <w:autoSpaceDE w:val="0"/>
        <w:autoSpaceDN w:val="0"/>
        <w:adjustRightInd w:val="0"/>
        <w:snapToGrid w:val="0"/>
        <w:spacing w:after="0" w:line="240" w:lineRule="auto"/>
        <w:jc w:val="center"/>
        <w:rPr>
          <w:rFonts w:ascii="Ebrima" w:eastAsia="Times New Roman" w:hAnsi="Ebrima" w:cs="aramondPro-Regular"/>
          <w:i/>
          <w:color w:val="000000"/>
          <w:sz w:val="24"/>
          <w:szCs w:val="24"/>
          <w:lang w:val="en-CA"/>
        </w:rPr>
      </w:pPr>
    </w:p>
    <w:p w:rsidR="00AE3DBA" w:rsidRDefault="00AE3DBA" w:rsidP="005D4D4B">
      <w:pPr>
        <w:autoSpaceDE w:val="0"/>
        <w:autoSpaceDN w:val="0"/>
        <w:adjustRightInd w:val="0"/>
        <w:snapToGrid w:val="0"/>
        <w:spacing w:after="0" w:line="240" w:lineRule="auto"/>
        <w:jc w:val="center"/>
        <w:rPr>
          <w:rFonts w:ascii="Ebrima" w:eastAsia="Times New Roman" w:hAnsi="Ebrima" w:cs="aramondPro-Regular"/>
          <w:i/>
          <w:color w:val="000000"/>
          <w:sz w:val="24"/>
          <w:szCs w:val="24"/>
          <w:lang w:val="en-CA"/>
        </w:rPr>
      </w:pPr>
    </w:p>
    <w:p w:rsidR="00AE3DBA" w:rsidRDefault="00AE3DBA" w:rsidP="005D4D4B">
      <w:pPr>
        <w:autoSpaceDE w:val="0"/>
        <w:autoSpaceDN w:val="0"/>
        <w:adjustRightInd w:val="0"/>
        <w:snapToGrid w:val="0"/>
        <w:spacing w:after="0" w:line="240" w:lineRule="auto"/>
        <w:jc w:val="center"/>
        <w:rPr>
          <w:rFonts w:ascii="Ebrima" w:eastAsia="Times New Roman" w:hAnsi="Ebrima" w:cs="aramondPro-Regular"/>
          <w:i/>
          <w:color w:val="000000"/>
          <w:sz w:val="24"/>
          <w:szCs w:val="24"/>
          <w:lang w:val="en-CA"/>
        </w:rPr>
      </w:pPr>
    </w:p>
    <w:p w:rsidR="00AE3DBA" w:rsidRPr="005D4D4B" w:rsidRDefault="00AE3DBA" w:rsidP="005D4D4B">
      <w:pPr>
        <w:autoSpaceDE w:val="0"/>
        <w:autoSpaceDN w:val="0"/>
        <w:adjustRightInd w:val="0"/>
        <w:snapToGrid w:val="0"/>
        <w:spacing w:after="0" w:line="240" w:lineRule="auto"/>
        <w:jc w:val="center"/>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I am so blessed. I must be the happiest woman alive.</w:t>
      </w:r>
      <w:r w:rsidRPr="005D4D4B">
        <w:rPr>
          <w:rFonts w:ascii="Ebrima" w:eastAsia="Times New Roman" w:hAnsi="Ebrima" w:cs="aramondPro-Regular"/>
          <w:color w:val="000000"/>
          <w:sz w:val="24"/>
          <w:szCs w:val="24"/>
          <w:lang w:val="x-none"/>
        </w:rPr>
        <w:t xml:space="preserve"> My </w:t>
      </w:r>
      <w:r w:rsidR="002D7458">
        <w:rPr>
          <w:rFonts w:ascii="Ebrima" w:eastAsia="Times New Roman" w:hAnsi="Ebrima" w:cs="aramondPro-Regular"/>
          <w:color w:val="000000"/>
          <w:sz w:val="24"/>
          <w:szCs w:val="24"/>
        </w:rPr>
        <w:t>little one</w:t>
      </w:r>
      <w:r w:rsidRPr="005D4D4B">
        <w:rPr>
          <w:rFonts w:ascii="Ebrima" w:eastAsia="Times New Roman" w:hAnsi="Ebrima" w:cs="aramondPro-Regular"/>
          <w:color w:val="000000"/>
          <w:sz w:val="24"/>
          <w:szCs w:val="24"/>
          <w:lang w:val="x-none"/>
        </w:rPr>
        <w:t xml:space="preserve"> was as contented as a lamb</w:t>
      </w:r>
      <w:r w:rsidR="00184B6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peacefully sleeping. I knew I would soon have to put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down but oh, I love holding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While nursing the baby, I nearly dozed off</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to the peaceful sound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g</w:t>
      </w:r>
      <w:r w:rsidRPr="005D4D4B">
        <w:rPr>
          <w:rFonts w:ascii="Ebrima" w:eastAsia="Times New Roman" w:hAnsi="Ebrima" w:cs="aramondPro-Regular"/>
          <w:color w:val="000000"/>
          <w:sz w:val="24"/>
          <w:szCs w:val="24"/>
          <w:lang w:val="x-none"/>
        </w:rPr>
        <w:t>rinding. The women in the doorways of nearly every house in sight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were busy grinding</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grain for their</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bread.</w:t>
      </w:r>
      <w:r w:rsidRPr="005D4D4B">
        <w:rPr>
          <w:rFonts w:ascii="Ebrima" w:eastAsia="Times New Roman" w:hAnsi="Ebrima" w:cs="aramondPro-Regular"/>
          <w:color w:val="000000"/>
          <w:sz w:val="24"/>
          <w:szCs w:val="24"/>
          <w:lang w:val="en-CA"/>
        </w:rPr>
        <w:t xml:space="preserve"> There is companionship in having friends and neighbours all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After resisting the urge to </w:t>
      </w:r>
      <w:r w:rsidR="00184B6E">
        <w:rPr>
          <w:rFonts w:ascii="Ebrima" w:eastAsia="Times New Roman" w:hAnsi="Ebrima" w:cs="aramondPro-Regular"/>
          <w:color w:val="000000"/>
          <w:sz w:val="24"/>
          <w:szCs w:val="24"/>
        </w:rPr>
        <w:t>sleep for a bit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was soon kneeling beside</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my own millstones. While I poured grain into the hole in the centre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and pushed the handle back and forth, my thoughts drifted.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sister</w:t>
      </w:r>
      <w:r w:rsidR="0015791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Hanalei</w:t>
      </w:r>
      <w:r w:rsidR="00157918">
        <w:rPr>
          <w:rFonts w:ascii="Ebrima" w:eastAsia="Times New Roman" w:hAnsi="Ebrima" w:cs="aramondPro-Regular"/>
          <w:i/>
          <w:color w:val="000000"/>
          <w:sz w:val="24"/>
          <w:szCs w:val="24"/>
        </w:rPr>
        <w:t>,</w:t>
      </w:r>
      <w:r w:rsidRPr="005D4D4B">
        <w:rPr>
          <w:rFonts w:ascii="Ebrima" w:eastAsia="Times New Roman" w:hAnsi="Ebrima" w:cs="aramondPro-Regular"/>
          <w:color w:val="000000"/>
          <w:sz w:val="24"/>
          <w:szCs w:val="24"/>
          <w:lang w:val="x-none"/>
        </w:rPr>
        <w:t xml:space="preserve"> and I used to do this job </w:t>
      </w:r>
      <w:r w:rsidR="00157918">
        <w:rPr>
          <w:rFonts w:ascii="Ebrima" w:eastAsia="Times New Roman" w:hAnsi="Ebrima" w:cs="aramondPro-Regular"/>
          <w:color w:val="000000"/>
          <w:sz w:val="24"/>
          <w:szCs w:val="24"/>
        </w:rPr>
        <w:t xml:space="preserve">regularly </w:t>
      </w:r>
      <w:r w:rsidRPr="005D4D4B">
        <w:rPr>
          <w:rFonts w:ascii="Ebrima" w:eastAsia="Times New Roman" w:hAnsi="Ebrima" w:cs="aramondPro-Regular"/>
          <w:color w:val="000000"/>
          <w:sz w:val="24"/>
          <w:szCs w:val="24"/>
          <w:lang w:val="x-none"/>
        </w:rPr>
        <w:t>together.</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Our movements became so rhythmic that we could continue chatting</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amiably and scarcely notice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what we were doing.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do not know how many times one or the other of us would reach for one more handful of grain only to find out it was all gone. We would be still smiling while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one of us held and jiggled our copper sifter, while the other poured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grain into it.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How I miss those pleasant sisterly moments</w:t>
      </w:r>
      <w:r w:rsidR="00157918">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Perhaps someday I will invite one of my friends to come over and we can share </w:t>
      </w:r>
      <w:r w:rsidR="00157918">
        <w:rPr>
          <w:rFonts w:ascii="Ebrima" w:eastAsia="Times New Roman" w:hAnsi="Ebrima" w:cs="aramondPro-Regular"/>
          <w:color w:val="000000"/>
          <w:sz w:val="24"/>
          <w:szCs w:val="24"/>
        </w:rPr>
        <w:t xml:space="preserve">in </w:t>
      </w:r>
      <w:r w:rsidRPr="005D4D4B">
        <w:rPr>
          <w:rFonts w:ascii="Ebrima" w:eastAsia="Times New Roman" w:hAnsi="Ebrima" w:cs="aramondPro-Regular"/>
          <w:color w:val="000000"/>
          <w:sz w:val="24"/>
          <w:szCs w:val="24"/>
          <w:lang w:val="x-none"/>
        </w:rPr>
        <w:t>this daily task.</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Bear with me, my dear diary</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if I skip lightly over the rest of the day</w:t>
      </w:r>
      <w:r w:rsidRPr="005D4D4B">
        <w:rPr>
          <w:rFonts w:ascii="Ebrima" w:eastAsia="Times New Roman" w:hAnsi="Ebrima" w:cs="aramondPro-Regular"/>
          <w:color w:val="000000"/>
          <w:sz w:val="24"/>
          <w:szCs w:val="24"/>
          <w:lang w:val="en-CA"/>
        </w:rPr>
        <w:t xml:space="preserve">. I will bore my dear </w:t>
      </w:r>
      <w:r w:rsidRPr="005D4D4B">
        <w:rPr>
          <w:rFonts w:ascii="Ebrima" w:eastAsia="Times New Roman" w:hAnsi="Ebrima"/>
          <w:color w:val="000000"/>
          <w:sz w:val="24"/>
          <w:lang w:val="en-CA"/>
        </w:rPr>
        <w:t>Imma</w:t>
      </w:r>
      <w:r w:rsidRPr="005D4D4B">
        <w:rPr>
          <w:rFonts w:ascii="Ebrima" w:eastAsia="Times New Roman" w:hAnsi="Ebrima" w:cs="aramondPro-Regular"/>
          <w:color w:val="000000"/>
          <w:sz w:val="24"/>
          <w:szCs w:val="24"/>
          <w:lang w:val="en-CA"/>
        </w:rPr>
        <w:t xml:space="preserve"> to tears if I dwell on all the mundane details</w:t>
      </w:r>
      <w:r w:rsidR="00157918">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I will</w:t>
      </w:r>
      <w:r w:rsidRPr="005D4D4B">
        <w:rPr>
          <w:rFonts w:ascii="Ebrima" w:eastAsia="Times New Roman" w:hAnsi="Ebrima" w:cs="aramondPro-Regular"/>
          <w:color w:val="000000"/>
          <w:sz w:val="24"/>
          <w:szCs w:val="24"/>
          <w:lang w:val="x-none"/>
        </w:rPr>
        <w:t xml:space="preserve"> dance right into the evening because this one was special!</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“Miryam!” Yosef called, peering around the corner of the door.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 you have a free moment? It is such a lovely evening. I was wondering if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 could step outside to enjoy it with 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 my lord. After I finish drying the dishes and put them back</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on the shelf, I will be at your side.</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Soon</w:t>
      </w:r>
      <w:r w:rsidR="0015791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were standing on the doorstep</w:t>
      </w:r>
      <w:r w:rsidR="0015791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with Yosef’s arm </w:t>
      </w:r>
      <w:r w:rsidR="00157918">
        <w:rPr>
          <w:rFonts w:ascii="Ebrima" w:eastAsia="Times New Roman" w:hAnsi="Ebrima" w:cs="aramondPro-Regular"/>
          <w:color w:val="000000"/>
          <w:sz w:val="24"/>
          <w:szCs w:val="24"/>
        </w:rPr>
        <w:t xml:space="preserve">was </w:t>
      </w:r>
      <w:r w:rsidRPr="005D4D4B">
        <w:rPr>
          <w:rFonts w:ascii="Ebrima" w:eastAsia="Times New Roman" w:hAnsi="Ebrima" w:cs="aramondPro-Regular"/>
          <w:color w:val="000000"/>
          <w:sz w:val="24"/>
          <w:szCs w:val="24"/>
          <w:lang w:val="x-none"/>
        </w:rPr>
        <w:t>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waist, my head resting on his shoulder. It gives me such a</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secure feeling to be in his arm</w:t>
      </w:r>
      <w:r w:rsidRPr="005D4D4B">
        <w:rPr>
          <w:rFonts w:ascii="Ebrima" w:eastAsia="Times New Roman" w:hAnsi="Ebrima"/>
          <w:color w:val="000000"/>
          <w:sz w:val="24"/>
          <w:lang w:val="en-CA"/>
        </w:rPr>
        <w: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We listened to the lively sounds of a village finishing off its day</w:t>
      </w:r>
      <w:r w:rsidRPr="005D4D4B">
        <w:rPr>
          <w:rFonts w:ascii="Ebrima" w:eastAsia="Times New Roman" w:hAnsi="Ebrima" w:cs="aramondPro-Regular"/>
          <w:color w:val="000000"/>
          <w:sz w:val="24"/>
          <w:szCs w:val="24"/>
          <w:lang w:val="en-CA"/>
        </w:rPr>
        <w:t xml:space="preserve"> </w:t>
      </w:r>
      <w:r w:rsidR="00157918">
        <w:rPr>
          <w:rFonts w:ascii="Ebrima" w:eastAsia="Times New Roman" w:hAnsi="Ebrima" w:cs="aramondPro-Regular"/>
          <w:color w:val="000000"/>
          <w:sz w:val="24"/>
          <w:szCs w:val="24"/>
          <w:lang w:val="en-CA"/>
        </w:rPr>
        <w:t>as we</w:t>
      </w:r>
      <w:r w:rsidR="00157918"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gazed at one especially bright star in the sky.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“Anna, there is one last hen crouched under that bush over there.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Fetch her in for the night, will you? David, please help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“Rebecca</w:t>
      </w:r>
      <w:r w:rsidR="00157918">
        <w:rPr>
          <w:rFonts w:ascii="Ebrima" w:eastAsia="Times New Roman" w:hAnsi="Ebrima" w:cs="aramondPro-Regular"/>
          <w:color w:val="000000"/>
          <w:sz w:val="24"/>
          <w:szCs w:val="24"/>
        </w:rPr>
        <w:t>, this</w:t>
      </w:r>
      <w:r w:rsidRPr="005D4D4B">
        <w:rPr>
          <w:rFonts w:ascii="Ebrima" w:eastAsia="Times New Roman" w:hAnsi="Ebrima" w:cs="aramondPro-Regular"/>
          <w:color w:val="000000"/>
          <w:sz w:val="24"/>
          <w:szCs w:val="24"/>
          <w:lang w:val="x-none"/>
        </w:rPr>
        <w:t xml:space="preserve"> milk has a fly in it</w:t>
      </w:r>
      <w:r w:rsidR="0015791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You’ve got to be more careful!” Rebecca’s mother scolded.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“Tobias</w:t>
      </w:r>
      <w:r w:rsidR="00157918">
        <w:rPr>
          <w:rFonts w:ascii="Ebrima" w:eastAsia="Times New Roman" w:hAnsi="Ebrima" w:cs="aramondPro-Regular"/>
          <w:color w:val="000000"/>
          <w:sz w:val="24"/>
          <w:szCs w:val="24"/>
        </w:rPr>
        <w:t>, stop</w:t>
      </w:r>
      <w:r w:rsidRPr="005D4D4B">
        <w:rPr>
          <w:rFonts w:ascii="Ebrima" w:eastAsia="Times New Roman" w:hAnsi="Ebrima" w:cs="aramondPro-Regular"/>
          <w:color w:val="000000"/>
          <w:sz w:val="24"/>
          <w:szCs w:val="24"/>
          <w:lang w:val="x-none"/>
        </w:rPr>
        <w:t xml:space="preserve"> pulling that dog’s ears. He might bite you!</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Don’t come crying to me</w:t>
      </w:r>
      <w:r w:rsidR="0015791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warned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“Get that scamp out of the house! You know that I don’t allow</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goats in here</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in warm weather. They are too rambunctious.</w:t>
      </w:r>
      <w:r w:rsidRPr="005D4D4B">
        <w:rPr>
          <w:rFonts w:ascii="Ebrima" w:eastAsia="Times New Roman" w:hAnsi="Ebrima" w:cs="aramondPro-Regular"/>
          <w:color w:val="000000"/>
          <w:sz w:val="24"/>
          <w:szCs w:val="24"/>
          <w:lang w:val="x-none"/>
        </w:rPr>
        <w:t xml:space="preserve"> Look, she has knocked over a jug and the water has</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spilled. What a mess</w:t>
      </w:r>
      <w:r w:rsidR="0015791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What were you thinking to let her in here</w:t>
      </w:r>
      <w:r w:rsidRPr="005D4D4B">
        <w:rPr>
          <w:rFonts w:ascii="Ebrima" w:eastAsia="Times New Roman" w:hAnsi="Ebrima" w:cs="aramondPro-Regular"/>
          <w:color w:val="000000"/>
          <w:sz w:val="24"/>
          <w:szCs w:val="24"/>
          <w:lang w:val="en-CA"/>
        </w:rPr>
        <w:t xml:space="preserve"> without tying her</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she’s my pet</w:t>
      </w:r>
      <w:r w:rsidR="0015791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like her!” </w:t>
      </w:r>
      <w:r w:rsidR="00157918">
        <w:rPr>
          <w:rFonts w:ascii="Ebrima" w:eastAsia="Times New Roman" w:hAnsi="Ebrima" w:cs="aramondPro-Regular"/>
          <w:color w:val="000000"/>
          <w:sz w:val="24"/>
          <w:szCs w:val="24"/>
        </w:rPr>
        <w:t>someone</w:t>
      </w:r>
      <w:r w:rsidR="00157918"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whined in a shrill, </w:t>
      </w:r>
      <w:r w:rsidRPr="005D4D4B">
        <w:rPr>
          <w:rFonts w:ascii="Ebrima" w:eastAsia="Times New Roman" w:hAnsi="Ebrima" w:cs="aramondPro-Regular"/>
          <w:color w:val="000000"/>
          <w:sz w:val="24"/>
          <w:szCs w:val="24"/>
          <w:lang w:val="en-CA"/>
        </w:rPr>
        <w:t>child</w:t>
      </w:r>
      <w:r w:rsidRPr="005D4D4B">
        <w:rPr>
          <w:rFonts w:ascii="Ebrima" w:eastAsia="Times New Roman" w:hAnsi="Ebrima" w:cs="aramondPro-Regular"/>
          <w:color w:val="000000"/>
          <w:sz w:val="24"/>
          <w:szCs w:val="24"/>
          <w:lang w:val="x-none"/>
        </w:rPr>
        <w:t>’s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voice.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“Nonsense! Out, Hexie, out! We will need to go to the pottery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shop for another—”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157918"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We heard a</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 xml:space="preserve">door </w:t>
      </w:r>
      <w:r>
        <w:rPr>
          <w:rFonts w:ascii="Ebrima" w:eastAsia="Times New Roman" w:hAnsi="Ebrima" w:cs="aramondPro-Regular"/>
          <w:color w:val="000000"/>
          <w:sz w:val="24"/>
          <w:szCs w:val="24"/>
        </w:rPr>
        <w:t>slam</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shut, Yosef and I shared a small grin.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After Rebecca, her mother, Tobias, and a few others trouped into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their respective shelters, the evening seemed even lovelier.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Quieter for sure, so sweet, and fresh smelling. We had received</w:t>
      </w:r>
      <w:r w:rsidRPr="005D4D4B">
        <w:rPr>
          <w:rFonts w:ascii="Ebrima" w:eastAsia="Times New Roman" w:hAnsi="Ebrima"/>
          <w:color w:val="000000"/>
          <w:sz w:val="24"/>
          <w:lang w:val="en-CA"/>
        </w:rPr>
        <w:t xml:space="preserve"> </w:t>
      </w:r>
      <w:r w:rsidR="00157918">
        <w:rPr>
          <w:rFonts w:ascii="Ebrima" w:eastAsia="Times New Roman" w:hAnsi="Ebrima"/>
          <w:color w:val="000000"/>
          <w:sz w:val="24"/>
          <w:lang w:val="en-CA"/>
        </w:rPr>
        <w:t xml:space="preserve">a </w:t>
      </w:r>
      <w:r w:rsidRPr="005D4D4B">
        <w:rPr>
          <w:rFonts w:ascii="Ebrima" w:eastAsia="Times New Roman" w:hAnsi="Ebrima" w:cs="aramondPro-Regular"/>
          <w:color w:val="000000"/>
          <w:sz w:val="24"/>
          <w:szCs w:val="24"/>
          <w:lang w:val="x-none"/>
        </w:rPr>
        <w:t>shower earlier in the evening.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glanced idly at the chicken tracks patterning our path with</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their unique designs.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rainy season is almost over, the hills,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bathed now with the golden glow of evening, look so luxuriant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gorgeous. Poppies and many nameless varieties of flowers blossom by</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the millions, their fragrance lingers along the streets.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We listened to one last mother call her son in for the night and</w:t>
      </w:r>
      <w:r w:rsidR="00157918">
        <w:rPr>
          <w:rFonts w:ascii="Ebrima" w:eastAsia="Times New Roman" w:hAnsi="Ebrima" w:cs="aramondPro-Regular"/>
          <w:color w:val="000000"/>
          <w:sz w:val="24"/>
          <w:szCs w:val="24"/>
        </w:rPr>
        <w:t xml:space="preserve"> we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watched as </w:t>
      </w:r>
      <w:r w:rsidRPr="005D4D4B">
        <w:rPr>
          <w:rFonts w:ascii="Ebrima" w:eastAsia="Times New Roman" w:hAnsi="Ebrima" w:cs="aramondPro-Regular"/>
          <w:color w:val="000000"/>
          <w:sz w:val="24"/>
          <w:szCs w:val="24"/>
          <w:lang w:val="en-CA"/>
        </w:rPr>
        <w:t>his</w:t>
      </w:r>
      <w:r w:rsidRPr="005D4D4B">
        <w:rPr>
          <w:rFonts w:ascii="Ebrima" w:eastAsia="Times New Roman" w:hAnsi="Ebrima" w:cs="aramondPro-Regular"/>
          <w:color w:val="000000"/>
          <w:sz w:val="24"/>
          <w:szCs w:val="24"/>
          <w:lang w:val="x-none"/>
        </w:rPr>
        <w:t xml:space="preserve"> shadowy form </w:t>
      </w:r>
      <w:r w:rsidRPr="005D4D4B">
        <w:rPr>
          <w:rFonts w:ascii="Ebrima" w:eastAsia="Times New Roman" w:hAnsi="Ebrima" w:cs="aramondPro-Regular"/>
          <w:color w:val="000000"/>
          <w:sz w:val="24"/>
          <w:szCs w:val="24"/>
          <w:lang w:val="en-CA"/>
        </w:rPr>
        <w:t>scampered</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homeward</w:t>
      </w:r>
      <w:r w:rsidRPr="005D4D4B">
        <w:rPr>
          <w:rFonts w:ascii="Ebrima" w:eastAsia="Times New Roman" w:hAnsi="Ebrima" w:cs="aramondPro-Regular"/>
          <w:color w:val="000000"/>
          <w:sz w:val="24"/>
          <w:szCs w:val="24"/>
          <w:lang w:val="x-none"/>
        </w:rPr>
        <w:t xml:space="preserve"> with 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small,</w:t>
      </w:r>
      <w:r w:rsidRPr="005D4D4B">
        <w:rPr>
          <w:rFonts w:ascii="Ebrima" w:eastAsia="Times New Roman" w:hAnsi="Ebrima"/>
          <w:i/>
          <w:color w:val="000000"/>
          <w:sz w:val="24"/>
          <w:lang w:val="x-none"/>
        </w:rPr>
        <w:t xml:space="preserve"> kelev</w:t>
      </w:r>
      <w:r w:rsidRPr="005D4D4B">
        <w:rPr>
          <w:rFonts w:ascii="Ebrima" w:eastAsia="Times New Roman" w:hAnsi="Ebrima"/>
          <w:color w:val="000000"/>
          <w:sz w:val="24"/>
          <w:lang w:val="x-none"/>
        </w:rPr>
        <w:t xml:space="preserve"> barking at his heels.</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Then all was still.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After a</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while</w:t>
      </w:r>
      <w:r w:rsidR="00900C9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pointed out an unusually bright star in the heavens, we gazed at it together</w:t>
      </w:r>
      <w:r w:rsidRPr="005D4D4B">
        <w:rPr>
          <w:rFonts w:ascii="Ebrima" w:eastAsia="Times New Roman" w:hAnsi="Ebrima"/>
          <w:color w:val="000000"/>
          <w:sz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“Doesn’t it remind you of </w:t>
      </w:r>
      <w:r w:rsidRPr="007A1CC4">
        <w:rPr>
          <w:rFonts w:ascii="Ebrima" w:eastAsia="Times New Roman" w:hAnsi="Ebrima" w:cs="aramondPro-Regular"/>
          <w:i/>
          <w:color w:val="000000"/>
          <w:sz w:val="24"/>
          <w:szCs w:val="24"/>
          <w:lang w:val="x-none"/>
        </w:rPr>
        <w:t>the</w:t>
      </w:r>
      <w:r w:rsidRPr="005D4D4B">
        <w:rPr>
          <w:rFonts w:ascii="Ebrima" w:eastAsia="Times New Roman" w:hAnsi="Ebrima" w:cs="aramondPro-Regular"/>
          <w:color w:val="000000"/>
          <w:sz w:val="24"/>
          <w:szCs w:val="24"/>
          <w:lang w:val="x-none"/>
        </w:rPr>
        <w:t xml:space="preserve"> ‘star’ the shepherds saw which turned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out . . . not to be a star at all . . .</w:t>
      </w:r>
      <w:r w:rsidRPr="005D4D4B">
        <w:rPr>
          <w:rFonts w:ascii="Ebrima" w:eastAsia="Times New Roman" w:hAnsi="Ebrima"/>
          <w:color w:val="000000"/>
          <w:sz w:val="24"/>
          <w:lang w:val="x-none"/>
        </w:rPr>
        <w:t xml:space="preserve"> but</w:t>
      </w:r>
      <w:r w:rsidRPr="005D4D4B">
        <w:rPr>
          <w:rFonts w:ascii="Ebrima" w:eastAsia="Times New Roman" w:hAnsi="Ebrima" w:cs="aramondPro-Regular"/>
          <w:color w:val="000000"/>
          <w:sz w:val="24"/>
          <w:szCs w:val="24"/>
          <w:lang w:val="x-none"/>
        </w:rPr>
        <w:t xml:space="preserve"> angel</w:t>
      </w:r>
      <w:r w:rsidRPr="005D4D4B">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I nodded silently. </w:t>
      </w:r>
      <w:r w:rsidRPr="005D4D4B">
        <w:rPr>
          <w:rFonts w:ascii="Ebrima" w:eastAsia="Times New Roman" w:hAnsi="Ebrima" w:cs="aramondPro-Regular"/>
          <w:i/>
          <w:color w:val="000000"/>
          <w:sz w:val="24"/>
          <w:szCs w:val="24"/>
          <w:lang w:val="x-none"/>
        </w:rPr>
        <w:t xml:space="preserve">Will this star mean anything </w:t>
      </w:r>
      <w:r w:rsidRPr="005D4D4B">
        <w:rPr>
          <w:rFonts w:ascii="Ebrima" w:eastAsia="Times New Roman" w:hAnsi="Ebrima" w:cs="aramondPro-Regular"/>
          <w:i/>
          <w:color w:val="000000"/>
          <w:sz w:val="24"/>
          <w:szCs w:val="24"/>
          <w:lang w:val="en-CA"/>
        </w:rPr>
        <w:t>special</w:t>
      </w:r>
      <w:r w:rsidRPr="005D4D4B">
        <w:rPr>
          <w:rFonts w:ascii="Ebrima" w:eastAsia="Times New Roman" w:hAnsi="Ebrima" w:cs="aramondPro-Regular"/>
          <w:i/>
          <w:color w:val="000000"/>
          <w:sz w:val="24"/>
          <w:szCs w:val="24"/>
          <w:lang w:val="x-none"/>
        </w:rPr>
        <w:t>?</w:t>
      </w:r>
    </w:p>
    <w:p w:rsidR="005D4D4B" w:rsidRPr="005D4D4B" w:rsidRDefault="005D4D4B" w:rsidP="005D4D4B">
      <w:pPr>
        <w:autoSpaceDE w:val="0"/>
        <w:autoSpaceDN w:val="0"/>
        <w:adjustRightInd w:val="0"/>
        <w:snapToGrid w:val="0"/>
        <w:spacing w:after="0" w:line="240" w:lineRule="auto"/>
        <w:ind w:left="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nippy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little breeze came up which started me to shivering so I</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snuggled a little closer to my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man</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wonder how those shepherds are doing</w:t>
      </w:r>
      <w:r w:rsidR="00900C9F">
        <w:rPr>
          <w:rFonts w:ascii="Ebrima" w:eastAsia="Times New Roman" w:hAnsi="Ebrima" w:cs="aramondPro-Regular"/>
          <w:color w:val="000000"/>
          <w:sz w:val="24"/>
          <w:szCs w:val="24"/>
        </w:rPr>
        <w:t>?</w:t>
      </w:r>
      <w:r w:rsidR="00900C9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I mused. “It seems like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they could never be the same after such an exciting night.”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“Seems like I will never be the same, either</w:t>
      </w: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 xml:space="preserve"> Yosef mused.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nodded soberly, then stiffened at the sound of a little cry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from within the house. It did not come again so I continued to watch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the brilliantly studded sky.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noticed that Yosef’s face was drawn, so I looked at</w:t>
      </w:r>
      <w:r w:rsidRPr="005D4D4B">
        <w:rPr>
          <w:rFonts w:ascii="Ebrima" w:eastAsia="Times New Roman" w:hAnsi="Ebrima"/>
          <w:color w:val="000000"/>
          <w:sz w:val="24"/>
          <w:lang w:val="x-none"/>
        </w:rPr>
        <w:t xml:space="preserve"> him</w:t>
      </w:r>
      <w:r w:rsidR="006875D6">
        <w:rPr>
          <w:rFonts w:ascii="Ebrima" w:eastAsia="Times New Roman" w:hAnsi="Ebrima"/>
          <w:color w:val="000000"/>
          <w:sz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hoping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would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share whatever was bothering him. At length he did</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feel so awkward,” he confided.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“Why so</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Chavivi</w:t>
      </w:r>
      <w:r w:rsidR="006875D6">
        <w:rPr>
          <w:rFonts w:ascii="Ebrima" w:eastAsia="Times New Roman" w:hAnsi="Ebrima" w:cs="aramondPro-Italic"/>
          <w:i/>
          <w:color w:val="000000"/>
          <w:sz w:val="24"/>
          <w:szCs w:val="24"/>
        </w:rPr>
        <w:t>?</w:t>
      </w:r>
      <w:r w:rsidRPr="005D4D4B">
        <w:rPr>
          <w:rFonts w:ascii="Ebrima" w:eastAsia="Times New Roman" w:hAnsi="Ebrima" w:cs="aramondPro-Italic"/>
          <w:i/>
          <w:color w:val="000000"/>
          <w:sz w:val="24"/>
          <w:szCs w:val="24"/>
          <w:lang w:val="x-none"/>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asked, gently stroking his soft beard.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I saw emotion working on his face before he responded.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“What is my </w:t>
      </w:r>
      <w:r w:rsidRPr="005D4D4B">
        <w:rPr>
          <w:rFonts w:ascii="Ebrima" w:eastAsia="Times New Roman" w:hAnsi="Ebrima" w:cs="aramondPro-Regular"/>
          <w:color w:val="000000"/>
          <w:sz w:val="24"/>
          <w:szCs w:val="24"/>
          <w:lang w:val="en-CA"/>
        </w:rPr>
        <w:t>responsibility?</w:t>
      </w:r>
      <w:r w:rsidRPr="005D4D4B">
        <w:rPr>
          <w:rFonts w:ascii="Ebrima" w:eastAsia="Times New Roman" w:hAnsi="Ebrima" w:cs="aramondPro-Regular"/>
          <w:color w:val="000000"/>
          <w:sz w:val="24"/>
          <w:szCs w:val="24"/>
          <w:lang w:val="x-none"/>
        </w:rPr>
        <w:t xml:space="preserve"> How am I to raise Him? He is </w:t>
      </w:r>
      <w:r w:rsidRPr="005D4D4B">
        <w:rPr>
          <w:rFonts w:ascii="Ebrima" w:eastAsia="Times New Roman" w:hAnsi="Ebrima" w:cs="aramondPro-Italic"/>
          <w:i/>
          <w:color w:val="000000"/>
          <w:sz w:val="24"/>
          <w:szCs w:val="24"/>
          <w:lang w:val="x-none"/>
        </w:rPr>
        <w:t xml:space="preserve">El’ </w:t>
      </w:r>
      <w:r w:rsidRPr="005D4D4B">
        <w:rPr>
          <w:rFonts w:ascii="Ebrima" w:eastAsia="Times New Roman" w:hAnsi="Ebrima" w:cs="aramondPro-Italic"/>
          <w:i/>
          <w:color w:val="000000"/>
          <w:sz w:val="24"/>
          <w:szCs w:val="24"/>
          <w:lang w:val="en-CA"/>
        </w:rPr>
        <w:t>Shaddai’</w:t>
      </w:r>
      <w:r w:rsidRPr="005D4D4B">
        <w:rPr>
          <w:rFonts w:ascii="Ebrima" w:eastAsia="Times New Roman" w:hAnsi="Ebrima" w:cs="aramondPro-Italic"/>
          <w:color w:val="000000"/>
          <w:sz w:val="24"/>
          <w:szCs w:val="24"/>
          <w:lang w:val="x-none"/>
        </w:rPr>
        <w:t xml:space="preserve">s </w:t>
      </w:r>
      <w:r w:rsidRPr="005D4D4B">
        <w:rPr>
          <w:rFonts w:ascii="Ebrima" w:eastAsia="Times New Roman" w:hAnsi="Ebrima" w:cs="aramondPro-Regular"/>
          <w:color w:val="000000"/>
          <w:sz w:val="24"/>
          <w:szCs w:val="24"/>
          <w:lang w:val="x-none"/>
        </w:rPr>
        <w:t>Son!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Not mine</w:t>
      </w:r>
      <w:r w:rsidR="006875D6">
        <w:rPr>
          <w:rFonts w:ascii="Ebrima" w:eastAsia="Times New Roman" w:hAnsi="Ebrima" w:cs="aramondPro-Regular"/>
          <w:color w:val="000000"/>
          <w:sz w:val="24"/>
          <w:szCs w:val="24"/>
        </w:rPr>
        <w: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He</w:t>
      </w:r>
      <w:r w:rsidRPr="005D4D4B">
        <w:rPr>
          <w:rFonts w:ascii="Ebrima" w:eastAsia="Times New Roman" w:hAnsi="Ebrima"/>
          <w:color w:val="000000"/>
          <w:sz w:val="24"/>
          <w:lang w:val="en-CA"/>
        </w:rPr>
        <w:t xml:space="preserve"> groaned, then added</w:t>
      </w:r>
      <w:r w:rsidR="006875D6">
        <w:rPr>
          <w:rFonts w:ascii="Ebrima" w:eastAsia="Times New Roman" w:hAnsi="Ebrima" w:cs="aramondPro-Regular"/>
          <w:color w:val="000000"/>
          <w:sz w:val="24"/>
          <w:szCs w:val="24"/>
          <w:lang w:val="en-CA"/>
        </w:rPr>
        <w:t>,</w:t>
      </w:r>
      <w:r w:rsidRPr="005D4D4B">
        <w:rPr>
          <w:rFonts w:ascii="Ebrima" w:eastAsia="Times New Roman" w:hAnsi="Ebrima"/>
          <w:color w:val="000000"/>
          <w:sz w:val="24"/>
          <w:lang w:val="x-none"/>
        </w:rPr>
        <w:t xml:space="preserve"> </w:t>
      </w:r>
      <w:r w:rsidR="006875D6">
        <w:rPr>
          <w:rFonts w:ascii="Ebrima" w:eastAsia="Times New Roman" w:hAnsi="Ebrima"/>
          <w:color w:val="000000"/>
          <w:sz w:val="24"/>
        </w:rPr>
        <w:t>“</w:t>
      </w:r>
      <w:r w:rsidRPr="005D4D4B">
        <w:rPr>
          <w:rFonts w:ascii="Ebrima" w:eastAsia="Times New Roman" w:hAnsi="Ebrima"/>
          <w:color w:val="000000"/>
          <w:sz w:val="24"/>
          <w:lang w:val="x-none"/>
        </w:rPr>
        <w:t>I feel so useless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“Oh, but Yosef you are His </w:t>
      </w:r>
      <w:r w:rsidRPr="005D4D4B">
        <w:rPr>
          <w:rFonts w:ascii="Ebrima" w:eastAsia="Times New Roman" w:hAnsi="Ebrima"/>
          <w:i/>
          <w:color w:val="000000"/>
          <w:sz w:val="24"/>
          <w:lang w:val="x-none"/>
        </w:rPr>
        <w:t>Abba</w:t>
      </w:r>
      <w:r w:rsidRPr="005D4D4B">
        <w:rPr>
          <w:rFonts w:ascii="Ebrima" w:eastAsia="Times New Roman" w:hAnsi="Ebrima" w:cs="aramondPro-Italic"/>
          <w:color w:val="000000"/>
          <w:sz w:val="24"/>
          <w:szCs w:val="24"/>
          <w:lang w:val="x-none"/>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his </w:t>
      </w:r>
      <w:r w:rsidR="006875D6">
        <w:rPr>
          <w:rFonts w:ascii="Ebrima" w:eastAsia="Times New Roman" w:hAnsi="Ebrima" w:cs="aramondPro-Regular"/>
          <w:color w:val="000000"/>
          <w:sz w:val="24"/>
          <w:szCs w:val="24"/>
        </w:rPr>
        <w:t>E</w:t>
      </w:r>
      <w:r w:rsidRPr="005D4D4B">
        <w:rPr>
          <w:rFonts w:ascii="Ebrima" w:eastAsia="Times New Roman" w:hAnsi="Ebrima" w:cs="aramondPro-Regular"/>
          <w:color w:val="000000"/>
          <w:sz w:val="24"/>
          <w:szCs w:val="24"/>
          <w:lang w:val="x-none"/>
        </w:rPr>
        <w:t>arthly father. He will need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you just as much as </w:t>
      </w:r>
      <w:r w:rsidRPr="005D4D4B">
        <w:rPr>
          <w:rFonts w:ascii="Ebrima" w:eastAsia="Times New Roman" w:hAnsi="Ebrima"/>
          <w:color w:val="000000"/>
          <w:sz w:val="24"/>
          <w:lang w:val="x-none"/>
        </w:rPr>
        <w:t>H</w:t>
      </w:r>
      <w:r w:rsidRPr="005D4D4B">
        <w:rPr>
          <w:rFonts w:ascii="Ebrima" w:eastAsia="Times New Roman" w:hAnsi="Ebrima" w:cs="aramondPro-Regular"/>
          <w:color w:val="000000"/>
          <w:sz w:val="24"/>
          <w:szCs w:val="24"/>
          <w:lang w:val="x-none"/>
        </w:rPr>
        <w:t>e needs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Yosef’s strong broad shoulders sagged. “But how shall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teach—instruct—the Son </w:t>
      </w:r>
      <w:r w:rsidRPr="005D4D4B">
        <w:rPr>
          <w:rFonts w:ascii="Ebrima" w:eastAsia="Times New Roman" w:hAnsi="Ebrima" w:cs="aramondPro-Regular"/>
          <w:color w:val="000000"/>
          <w:sz w:val="24"/>
          <w:szCs w:val="24"/>
          <w:lang w:val="en-CA"/>
        </w:rPr>
        <w:t xml:space="preserve">of </w:t>
      </w:r>
      <w:r w:rsidRPr="005D4D4B">
        <w:rPr>
          <w:rFonts w:ascii="Ebrima" w:eastAsia="Times New Roman" w:hAnsi="Ebrima" w:cs="aramondPro-Regular"/>
          <w:i/>
          <w:color w:val="000000"/>
          <w:sz w:val="24"/>
          <w:szCs w:val="24"/>
          <w:lang w:val="en-CA"/>
        </w:rPr>
        <w:t>Hashem</w:t>
      </w:r>
      <w:r w:rsidR="006875D6">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his voice dropped to a whisper; `Hallowed be His Name.</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en-CA"/>
        </w:rPr>
        <w:t>Elohim</w:t>
      </w:r>
      <w:r w:rsidRPr="005D4D4B">
        <w:rPr>
          <w:rFonts w:ascii="Ebrima" w:eastAsia="Times New Roman" w:hAnsi="Ebrima" w:cs="aramondPro-Regular"/>
          <w:color w:val="000000"/>
          <w:sz w:val="24"/>
          <w:szCs w:val="24"/>
          <w:lang w:val="x-none"/>
        </w:rPr>
        <w:t xml:space="preserve"> has so much power</w:t>
      </w:r>
      <w:r w:rsidR="006875D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created the</w:t>
      </w:r>
      <w:r w:rsidRPr="005D4D4B">
        <w:rPr>
          <w:rFonts w:ascii="Ebrima" w:eastAsia="Times New Roman" w:hAnsi="Ebrima" w:cs="aramondPro-Regular"/>
          <w:color w:val="000000"/>
          <w:sz w:val="24"/>
          <w:szCs w:val="24"/>
          <w:lang w:val="en-CA"/>
        </w:rPr>
        <w:t xml:space="preserve"> stars—the moon-—and the ground we walk on!``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Yosef shook his head worriedly, my heart </w:t>
      </w:r>
      <w:r w:rsidRPr="005D4D4B">
        <w:rPr>
          <w:rFonts w:ascii="Ebrima" w:eastAsia="Times New Roman" w:hAnsi="Ebrima" w:cs="aramondPro-Regular"/>
          <w:color w:val="000000"/>
          <w:sz w:val="24"/>
          <w:szCs w:val="24"/>
          <w:lang w:val="en-CA"/>
        </w:rPr>
        <w:t>reached</w:t>
      </w:r>
      <w:r w:rsidRPr="005D4D4B">
        <w:rPr>
          <w:rFonts w:ascii="Ebrima" w:eastAsia="Times New Roman" w:hAnsi="Ebrima" w:cs="aramondPro-Regular"/>
          <w:color w:val="000000"/>
          <w:sz w:val="24"/>
          <w:szCs w:val="24"/>
          <w:lang w:val="x-none"/>
        </w:rPr>
        <w:t xml:space="preserve"> out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to him.</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w:t>
      </w:r>
      <w:r w:rsidRPr="005D4D4B">
        <w:rPr>
          <w:rFonts w:ascii="Ebrima" w:eastAsia="Times New Roman" w:hAnsi="Ebrima"/>
          <w:color w:val="000000"/>
          <w:sz w:val="24"/>
          <w:lang w:val="x-none"/>
        </w:rPr>
        <w:t>Yosef</w:t>
      </w:r>
      <w:r w:rsidR="006875D6">
        <w:rPr>
          <w:rFonts w:ascii="Ebrima" w:eastAsia="Times New Roman" w:hAnsi="Ebrima"/>
          <w:color w:val="000000"/>
          <w:sz w:val="24"/>
        </w:rPr>
        <w:t>,</w:t>
      </w:r>
      <w:r w:rsidRPr="005D4D4B">
        <w:rPr>
          <w:rFonts w:ascii="Ebrima" w:eastAsia="Times New Roman" w:hAnsi="Ebrima" w:cs="aramondPro-Regular"/>
          <w:color w:val="000000"/>
          <w:sz w:val="24"/>
          <w:szCs w:val="24"/>
          <w:lang w:val="x-none"/>
        </w:rPr>
        <w:t xml:space="preserve"> just </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love, us . . . care for us, and with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Regular"/>
          <w:color w:val="000000"/>
          <w:sz w:val="24"/>
          <w:szCs w:val="24"/>
          <w:lang w:val="x-none"/>
        </w:rPr>
        <w:t>s help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rest will somehow fall into place.</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showed a glimmer of a smile</w:t>
      </w: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x-none"/>
        </w:rPr>
        <w:t>I</w:t>
      </w:r>
      <w:r w:rsidRPr="005D4D4B">
        <w:rPr>
          <w:rFonts w:ascii="Ebrima" w:eastAsia="Times New Roman" w:hAnsi="Ebrima" w:cs="aramondPro-Regular"/>
          <w:color w:val="000000"/>
          <w:sz w:val="24"/>
          <w:szCs w:val="24"/>
          <w:lang w:val="x-none"/>
        </w:rPr>
        <w:t xml:space="preserve"> think, </w:t>
      </w:r>
      <w:r w:rsidRPr="005D4D4B">
        <w:rPr>
          <w:rFonts w:ascii="Ebrima" w:eastAsia="Times New Roman" w:hAnsi="Ebrima" w:cs="aramondPro-Regular"/>
          <w:color w:val="000000"/>
          <w:sz w:val="24"/>
          <w:szCs w:val="24"/>
          <w:lang w:val="en-CA"/>
        </w:rPr>
        <w:t>or at least</w:t>
      </w:r>
      <w:r w:rsidRPr="005D4D4B">
        <w:rPr>
          <w:rFonts w:ascii="Ebrima" w:eastAsia="Times New Roman" w:hAnsi="Ebrima" w:cs="aramondPro-Regular"/>
          <w:color w:val="000000"/>
          <w:sz w:val="24"/>
          <w:szCs w:val="24"/>
          <w:lang w:val="x-none"/>
        </w:rPr>
        <w:t xml:space="preserve"> hope, his mood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lightened. The star continued blazing brightly in the darkened sky,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were weary from a long day of work so </w:t>
      </w:r>
      <w:r w:rsidR="006875D6">
        <w:rPr>
          <w:rFonts w:ascii="Ebrima" w:eastAsia="Times New Roman" w:hAnsi="Ebrima" w:cs="aramondPro-Regular"/>
          <w:color w:val="000000"/>
          <w:sz w:val="24"/>
          <w:szCs w:val="24"/>
        </w:rPr>
        <w:t xml:space="preserve">we </w:t>
      </w:r>
      <w:r w:rsidRPr="005D4D4B">
        <w:rPr>
          <w:rFonts w:ascii="Ebrima" w:eastAsia="Times New Roman" w:hAnsi="Ebrima" w:cs="aramondPro-Regular"/>
          <w:color w:val="000000"/>
          <w:sz w:val="24"/>
          <w:szCs w:val="24"/>
          <w:lang w:val="x-none"/>
        </w:rPr>
        <w:t>retired for the night.</w:t>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AE3DBA" w:rsidRDefault="00AE3DBA"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AE3DBA" w:rsidRDefault="00AE3DBA"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AE3DBA" w:rsidRDefault="00AE3DBA"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AE3DBA" w:rsidRDefault="00AE3DBA"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AE3DBA" w:rsidRDefault="00AE3DBA"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AE3DBA" w:rsidRPr="005D4D4B" w:rsidRDefault="00AE3DBA"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r>
        <w:rPr>
          <w:rFonts w:ascii="Ebrima" w:eastAsia="Times New Roman" w:hAnsi="Ebrima" w:cs="latinoLinotype-Roman"/>
          <w:noProof/>
          <w:color w:val="000000"/>
          <w:sz w:val="20"/>
          <w:szCs w:val="24"/>
          <w:lang w:val="en-CA" w:eastAsia="en-CA"/>
        </w:rPr>
        <w:drawing>
          <wp:inline distT="0" distB="0" distL="0" distR="0" wp14:anchorId="3CDC0622" wp14:editId="5FE409B6">
            <wp:extent cx="5943600" cy="3464560"/>
            <wp:effectExtent l="0" t="0" r="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se men.jpg"/>
                    <pic:cNvPicPr/>
                  </pic:nvPicPr>
                  <pic:blipFill>
                    <a:blip r:embed="rId18">
                      <a:extLst>
                        <a:ext uri="{28A0092B-C50C-407E-A947-70E740481C1C}">
                          <a14:useLocalDpi xmlns:a14="http://schemas.microsoft.com/office/drawing/2010/main" val="0"/>
                        </a:ext>
                      </a:extLst>
                    </a:blip>
                    <a:stretch>
                      <a:fillRect/>
                    </a:stretch>
                  </pic:blipFill>
                  <pic:spPr>
                    <a:xfrm>
                      <a:off x="0" y="0"/>
                      <a:ext cx="5943600" cy="3464560"/>
                    </a:xfrm>
                    <a:prstGeom prst="rect">
                      <a:avLst/>
                    </a:prstGeom>
                  </pic:spPr>
                </pic:pic>
              </a:graphicData>
            </a:graphic>
          </wp:inline>
        </w:drawing>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36"/>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2</w:t>
      </w:r>
      <w:r w:rsidRPr="005D4D4B">
        <w:rPr>
          <w:rFonts w:ascii="Ebrima" w:eastAsia="Times New Roman" w:hAnsi="Ebrima"/>
          <w:color w:val="000000"/>
          <w:sz w:val="24"/>
          <w:vertAlign w:val="superscript"/>
          <w:lang w:val="en-CA"/>
        </w:rPr>
        <w:t>nd</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 xml:space="preserve"> </w:t>
      </w:r>
      <w:r w:rsidR="00FC6D35">
        <w:rPr>
          <w:rFonts w:ascii="Ebrima" w:eastAsia="Times New Roman" w:hAnsi="Ebrima"/>
          <w:color w:val="000000"/>
          <w:sz w:val="24"/>
          <w:lang w:val="x-none"/>
        </w:rPr>
        <w:t>Iyyar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 xml:space="preserve">April </w:t>
      </w:r>
      <w:r w:rsidRPr="005D4D4B">
        <w:rPr>
          <w:rFonts w:ascii="Ebrima" w:eastAsia="Times New Roman" w:hAnsi="Ebrima" w:cs="aramondPro-Regular"/>
          <w:color w:val="000000"/>
          <w:sz w:val="24"/>
          <w:szCs w:val="24"/>
          <w:lang w:val="en-CA"/>
        </w:rPr>
        <w:t>12</w:t>
      </w:r>
      <w:r w:rsidRPr="005D4D4B">
        <w:rPr>
          <w:rFonts w:ascii="Ebrima" w:eastAsia="Times New Roman" w:hAnsi="Ebrima"/>
          <w:color w:val="000000"/>
          <w:sz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3D51CF" w:rsidRPr="005D4D4B" w:rsidRDefault="005D4D4B"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r w:rsidR="003D51CF" w:rsidRPr="00BC1732">
        <w:rPr>
          <w:rFonts w:ascii="Colonna MT" w:eastAsia="Times New Roman" w:hAnsi="Colonna MT" w:cs="Arial"/>
          <w:b/>
          <w:color w:val="000000"/>
          <w:sz w:val="72"/>
          <w:szCs w:val="72"/>
          <w:lang w:val="en-CA"/>
        </w:rPr>
        <w:t>D</w:t>
      </w:r>
      <w:r w:rsidR="003D51CF">
        <w:rPr>
          <w:rFonts w:ascii="Parchment" w:eastAsia="Times New Roman" w:hAnsi="Parchment" w:cs="aramondPro-Regular"/>
          <w:b/>
          <w:color w:val="000000"/>
          <w:sz w:val="52"/>
          <w:szCs w:val="52"/>
          <w:lang w:val="en-CA"/>
        </w:rPr>
        <w:t xml:space="preserve">ear    </w:t>
      </w:r>
      <w:r w:rsidR="003D51CF" w:rsidRPr="00F82052">
        <w:rPr>
          <w:rFonts w:ascii="Colonna MT" w:eastAsia="Times New Roman" w:hAnsi="Colonna MT" w:cs="Arial"/>
          <w:b/>
          <w:color w:val="000000"/>
          <w:sz w:val="72"/>
          <w:szCs w:val="72"/>
          <w:lang w:val="en-CA"/>
        </w:rPr>
        <w:t>D</w:t>
      </w:r>
      <w:r w:rsidR="003D51CF">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40"/>
          <w:szCs w:val="40"/>
          <w:lang w:val="en-CA"/>
        </w:rPr>
        <w:t>o</w:t>
      </w:r>
      <w:r w:rsidRPr="005D4D4B">
        <w:rPr>
          <w:rFonts w:ascii="Ebrima" w:eastAsia="Times New Roman" w:hAnsi="Ebrima" w:cs="aramondPro-Regular"/>
          <w:color w:val="000000"/>
          <w:sz w:val="24"/>
          <w:szCs w:val="24"/>
          <w:lang w:val="x-none"/>
        </w:rPr>
        <w:t>h, my, oh my, what a commotion</w:t>
      </w:r>
      <w:r w:rsidR="006875D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What a surprise</w:t>
      </w:r>
      <w:r w:rsidR="006875D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What 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incredibly different day!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woke up from all the noise, instantly</w:t>
      </w:r>
    </w:p>
    <w:p w:rsidR="005D4D4B" w:rsidRPr="005D4D4B" w:rsidRDefault="006875D6"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wonder</w:t>
      </w:r>
      <w:r>
        <w:rPr>
          <w:rFonts w:ascii="Ebrima" w:eastAsia="Times New Roman" w:hAnsi="Ebrima" w:cs="aramondPro-Regular"/>
          <w:color w:val="000000"/>
          <w:sz w:val="24"/>
          <w:szCs w:val="24"/>
        </w:rPr>
        <w:t>ing</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what had happened. There seemed to be a tremendous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uproar going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first (irrational) thought was that every mule in the village had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gathered just outside our door to bray us a raucous good morning.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it wasn’t only mules</w:t>
      </w:r>
      <w:r w:rsidR="006875D6">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There was the sound of an unusual number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men shouting commands and what not to each other . . . in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foreign tongue, yet!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That caused me to </w:t>
      </w:r>
      <w:r w:rsidR="006875D6">
        <w:rPr>
          <w:rFonts w:ascii="Ebrima" w:eastAsia="Times New Roman" w:hAnsi="Ebrima" w:cs="aramondPro-Regular"/>
          <w:color w:val="000000"/>
          <w:sz w:val="24"/>
          <w:szCs w:val="24"/>
        </w:rPr>
        <w:t>rush</w:t>
      </w:r>
      <w:r w:rsidR="006875D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out of bed in my slip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a night garment and fly to the window. What I saw caused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fumble frantically into my newest</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Shabbat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robe, </w:t>
      </w:r>
      <w:r w:rsidR="006875D6">
        <w:rPr>
          <w:rFonts w:ascii="Ebrima" w:eastAsia="Times New Roman" w:hAnsi="Ebrima" w:cs="aramondPro-Regular"/>
          <w:color w:val="000000"/>
          <w:sz w:val="24"/>
          <w:szCs w:val="24"/>
        </w:rPr>
        <w:t>to</w:t>
      </w:r>
      <w:r w:rsidR="006875D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try to hastily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restore a semblance of order to my unruly tresses. While I was thus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occupied, Yosef</w:t>
      </w:r>
      <w:r w:rsidR="006875D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already dressed, was striding to the door with 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almost stern expression on his chiseled good</w:t>
      </w:r>
      <w:r w:rsidR="006875D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looking features.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my heart pounded into my throat, or so it seemed, I peered on tiptoe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through our high window</w:t>
      </w:r>
      <w:r w:rsidR="006875D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as Yosef greeted some foreign strangers who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were mounted on the most magnificently bedecked camels I’ve ever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seen. The whole street and the one beyond </w:t>
      </w:r>
      <w:r w:rsidR="006875D6">
        <w:rPr>
          <w:rFonts w:ascii="Ebrima" w:eastAsia="Times New Roman" w:hAnsi="Ebrima" w:cs="aramondPro-Regular"/>
          <w:color w:val="000000"/>
          <w:sz w:val="24"/>
          <w:szCs w:val="24"/>
        </w:rPr>
        <w:t>was</w:t>
      </w:r>
      <w:r w:rsidR="006875D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overflowing with their</w:t>
      </w:r>
    </w:p>
    <w:p w:rsidR="005D4D4B" w:rsidRPr="007A1CC4"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personal entourage. I shrank back in trembling amazement, wondering</w:t>
      </w:r>
      <w:r w:rsidR="006875D6">
        <w:rPr>
          <w:rFonts w:ascii="Ebrima" w:eastAsia="Times New Roman" w:hAnsi="Ebrima" w:cs="aramondPro-Regular"/>
          <w:color w:val="000000"/>
          <w:sz w:val="24"/>
          <w:szCs w:val="24"/>
        </w:rPr>
        <w:t>,</w:t>
      </w:r>
    </w:p>
    <w:p w:rsidR="005D4D4B" w:rsidRPr="007A1CC4" w:rsidRDefault="006875D6" w:rsidP="005D4D4B">
      <w:pPr>
        <w:autoSpaceDE w:val="0"/>
        <w:autoSpaceDN w:val="0"/>
        <w:adjustRightInd w:val="0"/>
        <w:snapToGrid w:val="0"/>
        <w:spacing w:after="0" w:line="240" w:lineRule="auto"/>
        <w:rPr>
          <w:rFonts w:ascii="Ebrima" w:eastAsia="Times New Roman" w:hAnsi="Ebrima"/>
          <w:i/>
          <w:color w:val="000000"/>
          <w:sz w:val="24"/>
          <w:lang w:val="en-CA"/>
        </w:rPr>
      </w:pPr>
      <w:r>
        <w:rPr>
          <w:rFonts w:ascii="Ebrima" w:eastAsia="Times New Roman" w:hAnsi="Ebrima"/>
          <w:i/>
          <w:color w:val="000000"/>
          <w:sz w:val="24"/>
        </w:rPr>
        <w:t>What</w:t>
      </w:r>
      <w:r w:rsidR="005D4D4B" w:rsidRPr="007A1CC4">
        <w:rPr>
          <w:rFonts w:ascii="Ebrima" w:eastAsia="Times New Roman" w:hAnsi="Ebrima"/>
          <w:i/>
          <w:color w:val="000000"/>
          <w:sz w:val="24"/>
          <w:lang w:val="x-none"/>
        </w:rPr>
        <w:t xml:space="preserve"> could this mean?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Without a doubt</w:t>
      </w:r>
      <w:r w:rsidR="006875D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this royal party had come from a great distance</w:t>
      </w:r>
      <w:r w:rsidRPr="005D4D4B">
        <w:rPr>
          <w:rFonts w:ascii="Ebrima" w:eastAsia="Times New Roman" w:hAnsi="Ebrima" w:cs="aramondPro-Regular"/>
          <w:color w:val="000000"/>
          <w:sz w:val="24"/>
          <w:szCs w:val="24"/>
          <w:lang w:val="en-CA"/>
        </w:rPr>
        <w:t>, but why were they coming to our humble door</w:t>
      </w:r>
      <w:r w:rsidR="006875D6">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Yosef most courteously beckoned them to come in</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am certain he must have felt like bowing to them, decked as they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were in such royal apparel</w:t>
      </w:r>
      <w:r w:rsidR="006875D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it is our custom to bow to no man</w:t>
      </w:r>
      <w:r w:rsidR="006875D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x-none"/>
        </w:rPr>
        <w:t>only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Italic"/>
          <w:color w:val="000000"/>
          <w:sz w:val="24"/>
          <w:szCs w:val="24"/>
          <w:lang w:val="en-CA"/>
        </w:rPr>
        <w:tab/>
      </w:r>
    </w:p>
    <w:p w:rsidR="005D4D4B" w:rsidRPr="005D4D4B" w:rsidRDefault="00986800"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986800">
        <w:rPr>
          <w:rFonts w:ascii="Ebrima" w:hAnsi="Ebrima"/>
          <w:color w:val="000000"/>
          <w:lang w:val="x-none"/>
        </w:rPr>
        <w:t xml:space="preserve"> </w:t>
      </w:r>
      <w:r>
        <w:rPr>
          <w:rFonts w:ascii="Ebrima" w:hAnsi="Ebrima"/>
          <w:color w:val="000000"/>
          <w:lang w:val="x-none"/>
        </w:rPr>
        <w:t xml:space="preserve">I scurried back to our room and quickly </w:t>
      </w:r>
      <w:r>
        <w:rPr>
          <w:rFonts w:ascii="Ebrima" w:hAnsi="Ebrima"/>
          <w:color w:val="000000"/>
          <w:lang w:val="en-CA"/>
        </w:rPr>
        <w:t xml:space="preserve">combed </w:t>
      </w:r>
      <w:r>
        <w:rPr>
          <w:rFonts w:ascii="Ebrima" w:hAnsi="Ebrima"/>
          <w:color w:val="000000"/>
          <w:lang w:val="x-none"/>
        </w:rPr>
        <w:t>out my tangles</w:t>
      </w:r>
      <w:r>
        <w:rPr>
          <w:rFonts w:ascii="Ebrima" w:hAnsi="Ebrima"/>
          <w:color w:val="000000"/>
        </w:rPr>
        <w:t>; then </w:t>
      </w:r>
      <w:r>
        <w:rPr>
          <w:rFonts w:ascii="Ebrima" w:hAnsi="Ebrima"/>
          <w:color w:val="000000"/>
          <w:lang w:val="x-none"/>
        </w:rPr>
        <w:t>I</w:t>
      </w:r>
      <w:bookmarkStart w:id="27" w:name="_msoanchor_1"/>
      <w:r>
        <w:rPr>
          <w:rStyle w:val="ecxmsocommentreference"/>
          <w:color w:val="3C0801"/>
          <w:sz w:val="16"/>
          <w:szCs w:val="16"/>
          <w:lang w:val="en-GB"/>
        </w:rPr>
        <w:t>[D1]</w:t>
      </w:r>
      <w:bookmarkEnd w:id="27"/>
      <w:r>
        <w:rPr>
          <w:rStyle w:val="ecxmsocommentreference"/>
          <w:color w:val="000000"/>
          <w:sz w:val="16"/>
          <w:szCs w:val="16"/>
          <w:lang w:val="en-GB"/>
        </w:rPr>
        <w:t> </w:t>
      </w:r>
      <w:r>
        <w:rPr>
          <w:rFonts w:ascii="Ebrima" w:hAnsi="Ebrima"/>
          <w:color w:val="000000"/>
          <w:lang w:val="x-none"/>
        </w:rPr>
        <w:t xml:space="preserve"> slipped out of our curtained-off sleeping chamber. I was too nervous to don a robe of gracious dignity</w:t>
      </w:r>
      <w:r>
        <w:rPr>
          <w:rFonts w:ascii="Ebrima" w:hAnsi="Ebrima"/>
          <w:color w:val="000000"/>
        </w:rPr>
        <w:t>,</w:t>
      </w:r>
      <w:r>
        <w:rPr>
          <w:rFonts w:ascii="Ebrima" w:hAnsi="Ebrima"/>
          <w:color w:val="000000"/>
          <w:lang w:val="en-CA"/>
        </w:rPr>
        <w:t> but hopefully </w:t>
      </w:r>
      <w:r>
        <w:rPr>
          <w:rFonts w:ascii="Ebrima" w:hAnsi="Ebrima"/>
          <w:color w:val="000000"/>
          <w:lang w:val="x-none"/>
        </w:rPr>
        <w:t>those powerful magi didn't notice.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Immediately</w:t>
      </w:r>
      <w:r w:rsidR="00BC6EE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leader stepped up to me and clasped my hands in his.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have come to worship the newborn King,” he said simply, “</w:t>
      </w:r>
      <w:r w:rsidR="00BC6EE6">
        <w:rPr>
          <w:rFonts w:ascii="Ebrima" w:eastAsia="Times New Roman" w:hAnsi="Ebrima" w:cs="aramondPro-Regular"/>
          <w:color w:val="000000"/>
          <w:sz w:val="24"/>
          <w:szCs w:val="24"/>
        </w:rPr>
        <w:t>for</w:t>
      </w:r>
      <w:r w:rsidR="00BC6EE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we have seen His star in the east.”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felt the color wax and wane in my cheeks</w:t>
      </w:r>
      <w:r w:rsidR="00BC6EE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yet</w:t>
      </w:r>
      <w:r w:rsidRPr="005D4D4B">
        <w:rPr>
          <w:rFonts w:ascii="Ebrima" w:eastAsia="Times New Roman" w:hAnsi="Ebrima"/>
          <w:color w:val="000000"/>
          <w:sz w:val="24"/>
          <w:lang w:val="x-none"/>
        </w:rPr>
        <w:t xml:space="preserve"> my heart </w:t>
      </w:r>
      <w:r w:rsidRPr="005D4D4B">
        <w:rPr>
          <w:rFonts w:ascii="Ebrima" w:eastAsia="Times New Roman" w:hAnsi="Ebrima" w:cs="aramondPro-Regular"/>
          <w:color w:val="000000"/>
          <w:sz w:val="24"/>
          <w:szCs w:val="24"/>
          <w:lang w:val="x-none"/>
        </w:rPr>
        <w:t>thudded</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x-none"/>
        </w:rPr>
      </w:pPr>
      <w:r w:rsidRPr="005D4D4B">
        <w:rPr>
          <w:rFonts w:ascii="Ebrima" w:eastAsia="Times New Roman" w:hAnsi="Ebrima"/>
          <w:color w:val="000000"/>
          <w:sz w:val="24"/>
          <w:lang w:val="x-none"/>
        </w:rPr>
        <w:t>with joy</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Yea, verily</w:t>
      </w:r>
      <w:r w:rsidR="00BC6EE6">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that is why they came. It is not about us. It is about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After courteously excusing myself, I went to get the </w:t>
      </w:r>
      <w:r w:rsidR="00BC6EE6">
        <w:rPr>
          <w:rFonts w:ascii="Ebrima" w:eastAsia="Times New Roman" w:hAnsi="Ebrima" w:cs="aramondPro-Regular"/>
          <w:color w:val="000000"/>
          <w:sz w:val="24"/>
          <w:szCs w:val="24"/>
        </w:rPr>
        <w:t>baby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looked so sweet with His sleepy eyes and rosy cheeks.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All three of the men reached out to </w:t>
      </w:r>
      <w:r w:rsidR="00BC6EE6">
        <w:rPr>
          <w:rFonts w:ascii="Ebrima" w:eastAsia="Times New Roman" w:hAnsi="Ebrima" w:cs="aramondPro-Regular"/>
          <w:color w:val="000000"/>
          <w:sz w:val="24"/>
          <w:szCs w:val="24"/>
        </w:rPr>
        <w:t>Him</w:t>
      </w:r>
      <w:r w:rsidRPr="005D4D4B">
        <w:rPr>
          <w:rFonts w:ascii="Ebrima" w:eastAsia="Times New Roman" w:hAnsi="Ebrima" w:cs="aramondPro-Regular"/>
          <w:color w:val="000000"/>
          <w:sz w:val="24"/>
          <w:szCs w:val="24"/>
          <w:lang w:val="x-none"/>
        </w:rPr>
        <w:t>, although I doubt if any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them had held babies much before. They changed their minds and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humble adoration, </w:t>
      </w:r>
      <w:r w:rsidR="00BC6EE6">
        <w:rPr>
          <w:rFonts w:ascii="Ebrima" w:eastAsia="Times New Roman" w:hAnsi="Ebrima" w:cs="aramondPro-Regular"/>
          <w:color w:val="000000"/>
          <w:sz w:val="24"/>
          <w:szCs w:val="24"/>
        </w:rPr>
        <w:t xml:space="preserve">they </w:t>
      </w:r>
      <w:r w:rsidRPr="005D4D4B">
        <w:rPr>
          <w:rFonts w:ascii="Ebrima" w:eastAsia="Times New Roman" w:hAnsi="Ebrima" w:cs="aramondPro-Regular"/>
          <w:color w:val="000000"/>
          <w:sz w:val="24"/>
          <w:szCs w:val="24"/>
          <w:lang w:val="x-none"/>
        </w:rPr>
        <w:t>dropped to their knees instead. It brought tears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eyes to see these men of power and wealth bowing low before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in my arms.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AC1DDF">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Yosef brought me a wooden stool, I sat down with the </w:t>
      </w:r>
      <w:r w:rsidR="00BC6EE6">
        <w:rPr>
          <w:rFonts w:ascii="Ebrima" w:eastAsia="Times New Roman" w:hAnsi="Ebrima" w:cs="aramondPro-Regular"/>
          <w:color w:val="000000"/>
          <w:sz w:val="24"/>
          <w:szCs w:val="24"/>
        </w:rPr>
        <w:t>baby</w:t>
      </w:r>
      <w:r w:rsidR="00BC6EE6"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on my lap</w:t>
      </w:r>
      <w:r w:rsidR="00AC1DDF">
        <w:rPr>
          <w:rFonts w:ascii="Ebrima" w:eastAsia="Times New Roman" w:hAnsi="Ebrima" w:cs="aramondPro-Regular"/>
          <w:color w:val="000000"/>
          <w:sz w:val="24"/>
          <w:szCs w:val="24"/>
          <w:lang w:val="en-CA"/>
        </w:rPr>
        <w:t xml:space="preserve"> and the Babe </w:t>
      </w:r>
      <w:r w:rsidRPr="005D4D4B">
        <w:rPr>
          <w:rFonts w:ascii="Ebrima" w:eastAsia="Times New Roman" w:hAnsi="Ebrima" w:cs="aramondPro-Regular"/>
          <w:color w:val="000000"/>
          <w:sz w:val="24"/>
          <w:szCs w:val="24"/>
          <w:lang w:val="x-none"/>
        </w:rPr>
        <w:t xml:space="preserve">reached out and </w:t>
      </w:r>
      <w:r w:rsidRPr="005D4D4B">
        <w:rPr>
          <w:rFonts w:ascii="Ebrima" w:eastAsia="Times New Roman" w:hAnsi="Ebrima" w:cs="aramondPro-Regular"/>
          <w:color w:val="000000"/>
          <w:sz w:val="24"/>
          <w:szCs w:val="24"/>
          <w:lang w:val="en-CA"/>
        </w:rPr>
        <w:t>stroked</w:t>
      </w:r>
      <w:r w:rsidRPr="005D4D4B">
        <w:rPr>
          <w:rFonts w:ascii="Ebrima" w:eastAsia="Times New Roman" w:hAnsi="Ebrima" w:cs="aramondPro-Regular"/>
          <w:color w:val="000000"/>
          <w:sz w:val="24"/>
          <w:szCs w:val="24"/>
          <w:lang w:val="x-none"/>
        </w:rPr>
        <w:t xml:space="preserve"> the head of one of the men.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may have just been entranced by the glittering jewels on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crown, but it seemed almost like a touch of blessing</w:t>
      </w:r>
      <w:r w:rsidR="00BC6EE6">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 xml:space="preserve"> I felt a lump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in my throat. My own eyes were moist when I saw the tears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streaming down the tanned weathered cheeks of those exceedingly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influential men.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They reverently took the Babe in their arms, He</w:t>
      </w:r>
      <w:r w:rsidR="00BC6EE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in</w:t>
      </w:r>
    </w:p>
    <w:p w:rsidR="005D4D4B" w:rsidRPr="005D4D4B" w:rsidRDefault="00BC6EE6"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w:t>
      </w:r>
      <w:r w:rsidR="005D4D4B" w:rsidRPr="005D4D4B">
        <w:rPr>
          <w:rFonts w:ascii="Ebrima" w:eastAsia="Times New Roman" w:hAnsi="Ebrima" w:cs="aramondPro-Regular"/>
          <w:color w:val="000000"/>
          <w:sz w:val="24"/>
          <w:szCs w:val="24"/>
          <w:lang w:val="x-none"/>
        </w:rPr>
        <w:t>urn</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would pat their cheeks or tug a little at the front of their vesture</w:t>
      </w:r>
      <w:r w:rsidR="005D4D4B" w:rsidRPr="005D4D4B">
        <w:rPr>
          <w:rFonts w:ascii="Ebrima" w:eastAsia="Times New Roman" w:hAnsi="Ebrima" w:cs="aramondPro-Regular"/>
          <w:color w:val="000000"/>
          <w:sz w:val="24"/>
          <w:szCs w:val="24"/>
          <w:lang w:val="en-CA"/>
        </w:rPr>
        <w:t>s</w:t>
      </w:r>
      <w:r w:rsidR="005D4D4B"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has never felt a fear of strangers, this time was no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exception. He was quiet in their arms, yet cheerful. I could tell they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could not get enough of Him. It reminded me anew what a priceless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treasure and responsibility was in our keeping.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They stayed around </w:t>
      </w:r>
      <w:r w:rsidRPr="005D4D4B">
        <w:rPr>
          <w:rFonts w:ascii="Ebrima" w:eastAsia="Times New Roman" w:hAnsi="Ebrima" w:cs="aramondPro-Regular"/>
          <w:color w:val="000000"/>
          <w:sz w:val="24"/>
          <w:szCs w:val="24"/>
          <w:lang w:val="en-CA"/>
        </w:rPr>
        <w:t xml:space="preserve">for a </w:t>
      </w:r>
      <w:r w:rsidRPr="005D4D4B">
        <w:rPr>
          <w:rFonts w:ascii="Ebrima" w:eastAsia="Times New Roman" w:hAnsi="Ebrima" w:cs="aramondPro-Regular"/>
          <w:color w:val="000000"/>
          <w:sz w:val="24"/>
          <w:szCs w:val="24"/>
          <w:lang w:val="x-none"/>
        </w:rPr>
        <w:t>while, quietly talking of their journey</w:t>
      </w:r>
      <w:r w:rsidR="00BC6EE6">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although I could tell their eyes rarely roved from the face of Yeshua.</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It was my impression</w:t>
      </w:r>
      <w:r w:rsidR="00EF655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although they never said so in so many words</w:t>
      </w:r>
      <w:r w:rsidR="00EF655E">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 one was from Ethiopia, probably a descendant of Queen Magda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Sheba; another was almost certainly from Parthia</w:t>
      </w:r>
      <w:r w:rsidR="00EF655E">
        <w:rPr>
          <w:rFonts w:ascii="Ebrima" w:eastAsia="Times New Roman" w:hAnsi="Ebrima"/>
          <w:color w:val="000000"/>
          <w:sz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one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royalties from among our Israelite brethren who reside there</w:t>
      </w:r>
      <w:r w:rsidR="00EF655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and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other an Arabian, whose ancestor was </w:t>
      </w:r>
      <w:r w:rsidRPr="005D4D4B">
        <w:rPr>
          <w:rFonts w:ascii="Ebrima" w:eastAsia="Times New Roman" w:hAnsi="Ebrima" w:cs="aramondPro-Regular"/>
          <w:i/>
          <w:color w:val="000000"/>
          <w:sz w:val="24"/>
          <w:szCs w:val="24"/>
          <w:lang w:val="x-none"/>
        </w:rPr>
        <w:t>Avraham’s</w:t>
      </w:r>
      <w:r w:rsidRPr="005D4D4B">
        <w:rPr>
          <w:rFonts w:ascii="Ebrima" w:eastAsia="Times New Roman" w:hAnsi="Ebrima" w:cs="aramondPro-Regular"/>
          <w:color w:val="000000"/>
          <w:sz w:val="24"/>
          <w:szCs w:val="24"/>
          <w:lang w:val="x-none"/>
        </w:rPr>
        <w:t xml:space="preserve"> son</w:t>
      </w:r>
      <w:r w:rsidR="00EF655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Ishmael. It awes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me to think that a star brought them all together, </w:t>
      </w:r>
      <w:r w:rsidR="00EF655E">
        <w:rPr>
          <w:rFonts w:ascii="Ebrima" w:eastAsia="Times New Roman" w:hAnsi="Ebrima" w:cs="aramondPro-Regular"/>
          <w:color w:val="000000"/>
          <w:sz w:val="24"/>
          <w:szCs w:val="24"/>
        </w:rPr>
        <w:t>leading them</w:t>
      </w:r>
      <w:r w:rsidRPr="005D4D4B">
        <w:rPr>
          <w:rFonts w:ascii="Ebrima" w:eastAsia="Times New Roman" w:hAnsi="Ebrima" w:cs="aramondPro-Regular"/>
          <w:color w:val="000000"/>
          <w:sz w:val="24"/>
          <w:szCs w:val="24"/>
          <w:lang w:val="x-none"/>
        </w:rPr>
        <w:t xml:space="preserve"> directly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our humble abode</w:t>
      </w:r>
      <w:r w:rsidR="00EF655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here in Judea.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b/>
        <w:t xml:space="preserve">I did not glean many details </w:t>
      </w:r>
      <w:r w:rsidR="00EF655E">
        <w:rPr>
          <w:rFonts w:ascii="Ebrima" w:eastAsia="Times New Roman" w:hAnsi="Ebrima" w:cs="aramondPro-Regular"/>
          <w:color w:val="000000"/>
          <w:sz w:val="24"/>
          <w:szCs w:val="24"/>
        </w:rPr>
        <w:t>of</w:t>
      </w:r>
      <w:r w:rsidR="00EF655E"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whom they were because they were not inclined to boast of their own credentials while basking in the </w:t>
      </w:r>
      <w:r w:rsidRPr="005D4D4B">
        <w:rPr>
          <w:rFonts w:ascii="Ebrima" w:eastAsia="Times New Roman" w:hAnsi="Ebrima" w:cs="aramondPro-Italic"/>
          <w:i/>
          <w:color w:val="000000"/>
          <w:sz w:val="24"/>
          <w:szCs w:val="24"/>
          <w:lang w:val="x-none"/>
        </w:rPr>
        <w:t>Shekinah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of the Holy Son of God!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I leaned  forward, enthralled, as they discussed many different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prophecies that related to the </w:t>
      </w:r>
      <w:r w:rsidRPr="005D4D4B">
        <w:rPr>
          <w:rFonts w:ascii="Ebrima" w:eastAsia="Times New Roman" w:hAnsi="Ebrima" w:cs="aramondPro-Regular"/>
          <w:i/>
          <w:color w:val="000000"/>
          <w:sz w:val="24"/>
          <w:szCs w:val="24"/>
          <w:lang w:val="x-none"/>
        </w:rPr>
        <w:t>Mashiach</w:t>
      </w:r>
      <w:r w:rsidRPr="005D4D4B">
        <w:rPr>
          <w:rFonts w:ascii="Ebrima" w:eastAsia="Times New Roman" w:hAnsi="Ebrima" w:cs="aramondPro-Regular"/>
          <w:color w:val="000000"/>
          <w:sz w:val="24"/>
          <w:szCs w:val="24"/>
          <w:lang w:val="x-none"/>
        </w:rPr>
        <w:t xml:space="preserve">, </w:t>
      </w:r>
      <w:r w:rsidR="00EF655E">
        <w:rPr>
          <w:rFonts w:ascii="Ebrima" w:eastAsia="Times New Roman" w:hAnsi="Ebrima" w:cs="aramondPro-Regular"/>
          <w:color w:val="000000"/>
          <w:sz w:val="24"/>
          <w:szCs w:val="24"/>
        </w:rPr>
        <w:t>speculating</w:t>
      </w:r>
      <w:r w:rsidRPr="005D4D4B">
        <w:rPr>
          <w:rFonts w:ascii="Ebrima" w:eastAsia="Times New Roman" w:hAnsi="Ebrima" w:cs="aramondPro-Regular"/>
          <w:color w:val="000000"/>
          <w:sz w:val="24"/>
          <w:szCs w:val="24"/>
          <w:lang w:val="x-none"/>
        </w:rPr>
        <w:t xml:space="preserve"> how His life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might proceed from here. Sitting in the synagogue, hearing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most revered </w:t>
      </w:r>
      <w:r w:rsidRPr="005D4D4B">
        <w:rPr>
          <w:rFonts w:ascii="Ebrima" w:eastAsia="Times New Roman" w:hAnsi="Ebrima" w:cs="aramondPro-Regular"/>
          <w:i/>
          <w:color w:val="000000"/>
          <w:sz w:val="24"/>
          <w:szCs w:val="24"/>
          <w:lang w:val="en-CA"/>
        </w:rPr>
        <w:t>rabbi</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speak</w:t>
      </w:r>
      <w:r w:rsidR="00EF655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could not have made a deeper impression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 than that early morning visit.</w:t>
      </w:r>
    </w:p>
    <w:p w:rsidR="005D4D4B" w:rsidRPr="005D4D4B"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Yosef was able to ask </w:t>
      </w:r>
      <w:r w:rsidRPr="005D4D4B">
        <w:rPr>
          <w:rFonts w:ascii="Ebrima" w:eastAsia="Times New Roman" w:hAnsi="Ebrima" w:cs="aramondPro-Regular"/>
          <w:color w:val="000000"/>
          <w:sz w:val="24"/>
          <w:szCs w:val="24"/>
          <w:lang w:val="en-CA"/>
        </w:rPr>
        <w:t xml:space="preserve">thoughtful </w:t>
      </w:r>
      <w:r w:rsidRPr="005D4D4B">
        <w:rPr>
          <w:rFonts w:ascii="Ebrima" w:eastAsia="Times New Roman" w:hAnsi="Ebrima" w:cs="aramondPro-Regular"/>
          <w:color w:val="000000"/>
          <w:sz w:val="24"/>
          <w:szCs w:val="24"/>
          <w:lang w:val="x-none"/>
        </w:rPr>
        <w:t xml:space="preserve"> questions, which </w:t>
      </w:r>
      <w:r w:rsidRPr="005D4D4B">
        <w:rPr>
          <w:rFonts w:ascii="Ebrima" w:eastAsia="Times New Roman" w:hAnsi="Ebrima" w:cs="aramondPro-Regular"/>
          <w:color w:val="000000"/>
          <w:sz w:val="24"/>
          <w:szCs w:val="24"/>
          <w:lang w:val="en-CA"/>
        </w:rPr>
        <w:t>was a comfort to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because it is not becoming for a woman to be inquisitive in the presence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a man other than her husband</w:t>
      </w:r>
      <w:r w:rsidR="00EF655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am eager to learn more about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Yeshua’s future role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 they lingered, I drew my veil around me as a sign of womanly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submission to their authority, yet</w:t>
      </w:r>
      <w:r w:rsidR="00EF655E">
        <w:rPr>
          <w:rFonts w:ascii="Ebrima" w:eastAsia="Times New Roman" w:hAnsi="Ebrima" w:cs="aramondPro-Regular"/>
          <w:color w:val="000000"/>
          <w:sz w:val="24"/>
          <w:szCs w:val="24"/>
        </w:rPr>
        <w:t xml:space="preserve"> I</w:t>
      </w:r>
      <w:r w:rsidRPr="005D4D4B">
        <w:rPr>
          <w:rFonts w:ascii="Ebrima" w:eastAsia="Times New Roman" w:hAnsi="Ebrima" w:cs="aramondPro-Regular"/>
          <w:color w:val="000000"/>
          <w:sz w:val="24"/>
          <w:szCs w:val="24"/>
          <w:lang w:val="x-none"/>
        </w:rPr>
        <w:t xml:space="preserve"> began to worry about the servants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who were waiting </w:t>
      </w:r>
      <w:r w:rsidR="00EF655E">
        <w:rPr>
          <w:rFonts w:ascii="Ebrima" w:eastAsia="Times New Roman" w:hAnsi="Ebrima" w:cs="aramondPro-Regular"/>
          <w:color w:val="000000"/>
          <w:sz w:val="24"/>
          <w:szCs w:val="24"/>
        </w:rPr>
        <w:t>outside</w:t>
      </w:r>
      <w:r w:rsidRPr="005D4D4B">
        <w:rPr>
          <w:rFonts w:ascii="Ebrima" w:eastAsia="Times New Roman" w:hAnsi="Ebrima" w:cs="aramondPro-Regular"/>
          <w:color w:val="000000"/>
          <w:sz w:val="24"/>
          <w:szCs w:val="24"/>
          <w:lang w:val="x-none"/>
        </w:rPr>
        <w:t>. I knew they must be weary and worn.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Those tending the animals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personal effects would surely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feeling the rising heat of the day </w:t>
      </w:r>
      <w:r w:rsidRPr="007A1CC4">
        <w:rPr>
          <w:rFonts w:ascii="Ebrima" w:eastAsia="Times New Roman" w:hAnsi="Ebrima"/>
          <w:i/>
          <w:color w:val="000000"/>
          <w:sz w:val="24"/>
          <w:lang w:val="x-none"/>
        </w:rPr>
        <w:t>Should I slip out and offer them cups of cold water?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then I recalled</w:t>
      </w:r>
      <w:r w:rsidR="00EF655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x-none"/>
        </w:rPr>
        <w:t>I</w:t>
      </w:r>
      <w:r w:rsidRPr="005D4D4B">
        <w:rPr>
          <w:rFonts w:ascii="Ebrima" w:eastAsia="Times New Roman" w:hAnsi="Ebrima" w:cs="aramondPro-Regular"/>
          <w:color w:val="000000"/>
          <w:sz w:val="24"/>
          <w:szCs w:val="24"/>
          <w:lang w:val="x-none"/>
        </w:rPr>
        <w:t xml:space="preserve"> had not even fetched any </w:t>
      </w:r>
      <w:r w:rsidRPr="005D4D4B">
        <w:rPr>
          <w:rFonts w:ascii="Ebrima" w:eastAsia="Times New Roman" w:hAnsi="Ebrima" w:cs="aramondPro-Regular"/>
          <w:color w:val="000000"/>
          <w:sz w:val="24"/>
          <w:szCs w:val="24"/>
          <w:lang w:val="en-CA"/>
        </w:rPr>
        <w:t xml:space="preserve">for our own use </w:t>
      </w:r>
      <w:r w:rsidRPr="005D4D4B">
        <w:rPr>
          <w:rFonts w:ascii="Ebrima" w:eastAsia="Times New Roman" w:hAnsi="Ebrima" w:cs="aramondPro-Regular"/>
          <w:color w:val="000000"/>
          <w:sz w:val="24"/>
          <w:szCs w:val="24"/>
          <w:lang w:val="x-none"/>
        </w:rPr>
        <w:t>today,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 if I had both our jugs filled to the brim</w:t>
      </w:r>
      <w:r w:rsidR="00EF655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would not suffice</w:t>
      </w:r>
    </w:p>
    <w:p w:rsidR="005D4D4B" w:rsidRPr="007A1CC4" w:rsidRDefault="005D4D4B" w:rsidP="005D4D4B">
      <w:pPr>
        <w:autoSpaceDE w:val="0"/>
        <w:autoSpaceDN w:val="0"/>
        <w:adjustRightInd w:val="0"/>
        <w:snapToGrid w:val="0"/>
        <w:spacing w:after="0" w:line="240" w:lineRule="auto"/>
        <w:rPr>
          <w:rFonts w:ascii="Ebrima" w:eastAsia="Times New Roman" w:hAnsi="Ebrima"/>
          <w:i/>
          <w:color w:val="000000"/>
          <w:sz w:val="24"/>
          <w:lang w:val="x-none"/>
        </w:rPr>
      </w:pPr>
      <w:r w:rsidRPr="005D4D4B">
        <w:rPr>
          <w:rFonts w:ascii="Ebrima" w:eastAsia="Times New Roman" w:hAnsi="Ebrima" w:cs="aramondPro-Regular"/>
          <w:color w:val="000000"/>
          <w:sz w:val="24"/>
          <w:szCs w:val="24"/>
          <w:lang w:val="x-none"/>
        </w:rPr>
        <w:t>for all the men to get more than a swallow each</w:t>
      </w:r>
      <w:r w:rsidR="00EF655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7A1CC4">
        <w:rPr>
          <w:rFonts w:ascii="Ebrima" w:eastAsia="Times New Roman" w:hAnsi="Ebrima"/>
          <w:i/>
          <w:color w:val="000000"/>
          <w:sz w:val="24"/>
          <w:lang w:val="x-none"/>
        </w:rPr>
        <w:t>And what about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7A1CC4">
        <w:rPr>
          <w:rFonts w:ascii="Ebrima" w:eastAsia="Times New Roman" w:hAnsi="Ebrima"/>
          <w:i/>
          <w:color w:val="000000"/>
          <w:sz w:val="24"/>
          <w:lang w:val="x-none"/>
        </w:rPr>
        <w:t>poor, dumb creatures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Ah</w:t>
      </w:r>
      <w:r w:rsidR="00EF655E">
        <w:rPr>
          <w:rFonts w:ascii="Ebrima" w:eastAsia="Times New Roman" w:hAnsi="Ebrima" w:cs="aramondPro-Regular"/>
          <w:color w:val="000000"/>
          <w:sz w:val="24"/>
          <w:szCs w:val="24"/>
        </w:rPr>
        <w:t>, such</w:t>
      </w:r>
      <w:r w:rsidRPr="005D4D4B">
        <w:rPr>
          <w:rFonts w:ascii="Ebrima" w:eastAsia="Times New Roman" w:hAnsi="Ebrima" w:cs="aramondPro-Regular"/>
          <w:color w:val="000000"/>
          <w:sz w:val="24"/>
          <w:szCs w:val="24"/>
          <w:lang w:val="x-none"/>
        </w:rPr>
        <w:t xml:space="preserve"> a crowd must have their own water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supply, hopefully freshly refilled.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While my mind was thus wandering, the conversation turned to other</w:t>
      </w:r>
    </w:p>
    <w:p w:rsidR="005D4D4B" w:rsidRPr="005D4D4B" w:rsidRDefault="00EF655E"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w:t>
      </w:r>
      <w:r w:rsidR="005D4D4B" w:rsidRPr="005D4D4B">
        <w:rPr>
          <w:rFonts w:ascii="Ebrima" w:eastAsia="Times New Roman" w:hAnsi="Ebrima" w:cs="aramondPro-Regular"/>
          <w:color w:val="000000"/>
          <w:sz w:val="24"/>
          <w:szCs w:val="24"/>
          <w:lang w:val="x-none"/>
        </w:rPr>
        <w:t>hings</w:t>
      </w:r>
      <w:r>
        <w:rPr>
          <w:rFonts w:ascii="Ebrima" w:eastAsia="Times New Roman" w:hAnsi="Ebrima" w:cs="aramondPro-Regular"/>
          <w:color w:val="000000"/>
          <w:sz w:val="24"/>
          <w:szCs w:val="24"/>
        </w:rPr>
        <w:t>. During</w:t>
      </w:r>
      <w:r w:rsidR="005D4D4B" w:rsidRPr="005D4D4B">
        <w:rPr>
          <w:rFonts w:ascii="Ebrima" w:eastAsia="Times New Roman" w:hAnsi="Ebrima" w:cs="aramondPro-Regular"/>
          <w:color w:val="000000"/>
          <w:sz w:val="24"/>
          <w:szCs w:val="24"/>
          <w:lang w:val="x-none"/>
        </w:rPr>
        <w:t xml:space="preserve"> a lull, the tallest of the three noble gentlemen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rose and went to the door. He beckoned to some of the servants who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bowed low several times while carrying some magnificent gifts.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look of humility enhanced Yosef’s features as they unwrapped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gifts before </w:t>
      </w:r>
      <w:r w:rsidRPr="005D4D4B">
        <w:rPr>
          <w:rFonts w:ascii="Ebrima" w:eastAsia="Times New Roman" w:hAnsi="Ebrima" w:cs="aramondPro-Regular"/>
          <w:i/>
          <w:color w:val="000000"/>
          <w:sz w:val="24"/>
          <w:szCs w:val="24"/>
          <w:lang w:val="x-none"/>
        </w:rPr>
        <w:t>Yehoshua,</w:t>
      </w:r>
      <w:r w:rsidRPr="005D4D4B">
        <w:rPr>
          <w:rFonts w:ascii="Ebrima" w:eastAsia="Times New Roman" w:hAnsi="Ebrima" w:cs="aramondPro-Regular"/>
          <w:color w:val="000000"/>
          <w:sz w:val="24"/>
          <w:szCs w:val="24"/>
          <w:lang w:val="x-none"/>
        </w:rPr>
        <w:t xml:space="preserve"> the new</w:t>
      </w:r>
      <w:r w:rsidR="00304F1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born King. What priceless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treasures they were, symbolic also.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Did the gold represent kingliness? The frankincense, which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believe comes from a tree in Africa, is probably a reminder of His future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religious authority and the beautiful fragrance of His holy nature,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myrrh, the myrrh</w:t>
      </w:r>
      <w:r w:rsidR="00304F1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did not even want to look at it. It is used in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embalming of dead bodies!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Surely</w:t>
      </w:r>
      <w:r w:rsidR="00304F1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has other uses, unknown to me</w:t>
      </w:r>
      <w:r w:rsidR="00304F15">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Is He going to be cut of</w:t>
      </w:r>
      <w:r w:rsidRPr="005D4D4B">
        <w:rPr>
          <w:rFonts w:ascii="Ebrima" w:eastAsia="Times New Roman" w:hAnsi="Ebrima"/>
          <w:color w:val="000000"/>
          <w:sz w:val="24"/>
          <w:lang w:val="en-CA"/>
        </w:rPr>
        <w:t xml:space="preserve">f </w:t>
      </w:r>
      <w:r w:rsidRPr="005D4D4B">
        <w:rPr>
          <w:rFonts w:ascii="Ebrima" w:eastAsia="Times New Roman" w:hAnsi="Ebrima"/>
          <w:color w:val="000000"/>
          <w:sz w:val="24"/>
          <w:lang w:val="x-none"/>
        </w:rPr>
        <w:t xml:space="preserve">in the prime of life? </w:t>
      </w:r>
      <w:r w:rsidRPr="005D4D4B">
        <w:rPr>
          <w:rFonts w:ascii="Ebrima" w:eastAsia="Times New Roman" w:hAnsi="Ebrima" w:cs="aramondPro-Regular"/>
          <w:color w:val="000000"/>
          <w:sz w:val="24"/>
          <w:szCs w:val="24"/>
          <w:lang w:val="en-CA"/>
        </w:rPr>
        <w:t>I pray</w:t>
      </w:r>
      <w:r w:rsidRPr="005D4D4B">
        <w:rPr>
          <w:rFonts w:ascii="Ebrima" w:eastAsia="Times New Roman" w:hAnsi="Ebrima" w:cs="aramondPro-Regular"/>
          <w:color w:val="000000"/>
          <w:sz w:val="24"/>
          <w:szCs w:val="24"/>
          <w:lang w:val="x-none"/>
        </w:rPr>
        <w:t xml:space="preserve"> not! </w:t>
      </w:r>
      <w:r w:rsidRPr="005D4D4B">
        <w:rPr>
          <w:rFonts w:ascii="Ebrima" w:eastAsia="Times New Roman" w:hAnsi="Ebrima" w:cs="aramondPro-Regular"/>
          <w:color w:val="000000"/>
          <w:sz w:val="24"/>
          <w:szCs w:val="24"/>
          <w:lang w:val="en-CA"/>
        </w:rPr>
        <w:t xml:space="preserve">But why, why did </w:t>
      </w:r>
      <w:r w:rsidRPr="005D4D4B">
        <w:rPr>
          <w:rFonts w:ascii="Ebrima" w:eastAsia="Times New Roman" w:hAnsi="Ebrima" w:cs="aramondPro-Regular"/>
          <w:i/>
          <w:color w:val="000000"/>
          <w:sz w:val="24"/>
          <w:szCs w:val="24"/>
          <w:lang w:val="en-CA"/>
        </w:rPr>
        <w:t xml:space="preserve">Shimon </w:t>
      </w:r>
      <w:r w:rsidRPr="005D4D4B">
        <w:rPr>
          <w:rFonts w:ascii="Ebrima" w:eastAsia="Times New Roman" w:hAnsi="Ebrima" w:cs="aramondPro-Regular"/>
          <w:color w:val="000000"/>
          <w:sz w:val="24"/>
          <w:szCs w:val="24"/>
          <w:lang w:val="en-CA"/>
        </w:rPr>
        <w:t>tell me a</w:t>
      </w:r>
      <w:r w:rsidRPr="005D4D4B">
        <w:rPr>
          <w:rFonts w:ascii="Ebrima" w:eastAsia="Times New Roman" w:hAnsi="Ebrima" w:cs="aramondPro-Regular"/>
          <w:color w:val="000000"/>
          <w:sz w:val="24"/>
          <w:szCs w:val="24"/>
          <w:lang w:val="x-none"/>
        </w:rPr>
        <w:t xml:space="preserve"> sword would pierce through my own soul also?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subconsciously linked fingers with Yosef’</w:t>
      </w:r>
      <w:r w:rsidRPr="005D4D4B">
        <w:rPr>
          <w:rFonts w:ascii="Ebrima" w:eastAsia="Times New Roman" w:hAnsi="Ebrima"/>
          <w:color w:val="000000"/>
          <w:sz w:val="24"/>
          <w:lang w:val="x-none"/>
        </w:rPr>
        <w:t>s</w:t>
      </w:r>
      <w:r w:rsidRPr="005D4D4B">
        <w:rPr>
          <w:rFonts w:ascii="Ebrima" w:eastAsia="Times New Roman" w:hAnsi="Ebrima" w:cs="aramondPro-Regular"/>
          <w:color w:val="000000"/>
          <w:sz w:val="24"/>
          <w:szCs w:val="24"/>
          <w:lang w:val="x-none"/>
        </w:rPr>
        <w:t xml:space="preserve"> while the gifts were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being presented</w:t>
      </w:r>
      <w:r w:rsidR="00304F1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quietly waited as the wise men backed </w:t>
      </w:r>
      <w:r w:rsidR="00304F15">
        <w:rPr>
          <w:rFonts w:ascii="Ebrima" w:eastAsia="Times New Roman" w:hAnsi="Ebrima" w:cs="aramondPro-Regular"/>
          <w:color w:val="000000"/>
          <w:sz w:val="24"/>
          <w:szCs w:val="24"/>
        </w:rPr>
        <w:t xml:space="preserve">away, </w:t>
      </w:r>
      <w:r w:rsidRPr="005D4D4B">
        <w:rPr>
          <w:rFonts w:ascii="Ebrima" w:eastAsia="Times New Roman" w:hAnsi="Ebrima" w:cs="aramondPro-Regular"/>
          <w:color w:val="000000"/>
          <w:sz w:val="24"/>
          <w:szCs w:val="24"/>
          <w:lang w:val="x-none"/>
        </w:rPr>
        <w:t>while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bowing low, towards the entrance.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was high noon by the time the last donkey boy trotted away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behind the </w:t>
      </w:r>
      <w:r w:rsidRPr="005D4D4B">
        <w:rPr>
          <w:rFonts w:ascii="Ebrima" w:eastAsia="Times New Roman" w:hAnsi="Ebrima" w:cs="aramondPro-Regular"/>
          <w:color w:val="000000"/>
          <w:sz w:val="24"/>
          <w:szCs w:val="24"/>
          <w:lang w:val="en-CA"/>
        </w:rPr>
        <w:t>last</w:t>
      </w:r>
      <w:r w:rsidRPr="005D4D4B">
        <w:rPr>
          <w:rFonts w:ascii="Ebrima" w:eastAsia="Times New Roman" w:hAnsi="Ebrima" w:cs="aramondPro-Regular"/>
          <w:color w:val="000000"/>
          <w:sz w:val="24"/>
          <w:szCs w:val="24"/>
          <w:lang w:val="x-none"/>
        </w:rPr>
        <w:t xml:space="preserve"> pack animal. We stood in the doorway and watched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 silence. Hardly had those at the head of the train entered the next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street when all of our </w:t>
      </w:r>
      <w:r w:rsidRPr="007A1CC4">
        <w:rPr>
          <w:rFonts w:ascii="Ebrima" w:eastAsia="Times New Roman" w:hAnsi="Ebrima"/>
          <w:color w:val="000000"/>
          <w:sz w:val="24"/>
          <w:lang w:val="en-CA"/>
        </w:rPr>
        <w:t>neighbours</w:t>
      </w:r>
      <w:r w:rsidRPr="005D4D4B">
        <w:rPr>
          <w:rFonts w:ascii="Ebrima" w:eastAsia="Times New Roman" w:hAnsi="Ebrima" w:cs="aramondPro-Regular"/>
          <w:color w:val="000000"/>
          <w:sz w:val="24"/>
          <w:szCs w:val="24"/>
          <w:lang w:val="x-none"/>
        </w:rPr>
        <w:t xml:space="preserve"> poured out of their houses and gawked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after them. Before they had a chance to rush over, and ask us a</w:t>
      </w:r>
      <w:r w:rsidRPr="005D4D4B">
        <w:rPr>
          <w:rFonts w:ascii="Ebrima" w:eastAsia="Times New Roman" w:hAnsi="Ebrima" w:cs="aramondPro-Regular"/>
          <w:color w:val="000000"/>
          <w:sz w:val="24"/>
          <w:szCs w:val="24"/>
          <w:lang w:val="en-CA"/>
        </w:rPr>
        <w:t xml:space="preserve"> dozen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questions, Yosef firmly shut the door and put the bolt in place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give us some privacy.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0027691E">
        <w:rPr>
          <w:rFonts w:ascii="Ebrima" w:eastAsia="Times New Roman" w:hAnsi="Ebrima" w:cs="aramondPro-Regular"/>
          <w:color w:val="000000"/>
          <w:sz w:val="24"/>
          <w:szCs w:val="24"/>
        </w:rPr>
        <w:t>We were not</w:t>
      </w:r>
      <w:r w:rsidR="0027691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very hungry so I laid out only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 simple snack </w:t>
      </w:r>
      <w:r w:rsidRPr="005D4D4B">
        <w:rPr>
          <w:rFonts w:ascii="Ebrima" w:eastAsia="Times New Roman" w:hAnsi="Ebrima" w:cs="aramondPro-Regular"/>
          <w:color w:val="000000"/>
          <w:sz w:val="24"/>
          <w:szCs w:val="24"/>
          <w:lang w:val="en-CA"/>
        </w:rPr>
        <w:t xml:space="preserve">of goat cheese and </w:t>
      </w:r>
      <w:r w:rsidR="0027691E">
        <w:rPr>
          <w:rFonts w:ascii="Ebrima" w:eastAsia="Times New Roman" w:hAnsi="Ebrima" w:cs="aramondPro-Regular"/>
          <w:color w:val="000000"/>
          <w:sz w:val="24"/>
          <w:szCs w:val="24"/>
          <w:lang w:val="en-CA"/>
        </w:rPr>
        <w:t>leftover</w:t>
      </w:r>
      <w:r w:rsidRPr="005D4D4B">
        <w:rPr>
          <w:rFonts w:ascii="Ebrima" w:eastAsia="Times New Roman" w:hAnsi="Ebrima" w:cs="aramondPro-Regular"/>
          <w:color w:val="000000"/>
          <w:sz w:val="24"/>
          <w:szCs w:val="24"/>
          <w:lang w:val="en-CA"/>
        </w:rPr>
        <w:t xml:space="preserve"> fava beans </w:t>
      </w:r>
      <w:r w:rsidRPr="005D4D4B">
        <w:rPr>
          <w:rFonts w:ascii="Ebrima" w:eastAsia="Times New Roman" w:hAnsi="Ebrima" w:cs="aramondPro-Regular"/>
          <w:color w:val="000000"/>
          <w:sz w:val="24"/>
          <w:szCs w:val="24"/>
          <w:lang w:val="x-none"/>
        </w:rPr>
        <w:t>for our lunch before settling down for a nap with Yeshua</w:t>
      </w:r>
      <w:r w:rsidRPr="005D4D4B">
        <w:rPr>
          <w:rFonts w:ascii="Ebrima" w:eastAsia="Times New Roman" w:hAnsi="Ebrima"/>
          <w:i/>
          <w:color w:val="000000"/>
          <w:sz w:val="24"/>
          <w:lang w:val="en-CA"/>
        </w:rPr>
        <w:t xml:space="preserve"> </w:t>
      </w:r>
      <w:r w:rsidRPr="007A1CC4">
        <w:rPr>
          <w:rFonts w:ascii="Ebrima" w:eastAsia="Times New Roman" w:hAnsi="Ebrima"/>
          <w:color w:val="000000"/>
          <w:sz w:val="24"/>
          <w:lang w:val="en-CA"/>
        </w:rPr>
        <w:t>cradled</w:t>
      </w:r>
      <w:r w:rsidRPr="005D4D4B">
        <w:rPr>
          <w:rFonts w:ascii="Ebrima" w:eastAsia="Times New Roman" w:hAnsi="Ebrima" w:cs="aramondPro-Regular"/>
          <w:color w:val="000000"/>
          <w:sz w:val="24"/>
          <w:szCs w:val="24"/>
          <w:lang w:val="x-none"/>
        </w:rPr>
        <w:t xml:space="preserve"> in my arms.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t>
      </w:r>
      <w:r w:rsidRPr="005D4D4B">
        <w:rPr>
          <w:rFonts w:ascii="Ebrima" w:eastAsia="Times New Roman" w:hAnsi="Ebrima" w:cs="aramondPro-Regular"/>
          <w:color w:val="000000"/>
          <w:sz w:val="24"/>
          <w:szCs w:val="24"/>
          <w:lang w:val="en-CA"/>
        </w:rPr>
        <w:t>was dreaming</w:t>
      </w:r>
      <w:r w:rsidRPr="005D4D4B">
        <w:rPr>
          <w:rFonts w:ascii="Ebrima" w:eastAsia="Times New Roman" w:hAnsi="Ebrima" w:cs="aramondPro-Regular"/>
          <w:color w:val="000000"/>
          <w:sz w:val="24"/>
          <w:szCs w:val="24"/>
          <w:lang w:val="x-none"/>
        </w:rPr>
        <w:t xml:space="preserve"> that those men in their bright, silken garments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were running around the house looking for appropriate hiding places</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for those expensive gifts</w:t>
      </w:r>
      <w:r w:rsidR="0027691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then was startled to wakefulness</w:t>
      </w:r>
      <w:r w:rsidRPr="005D4D4B">
        <w:rPr>
          <w:rFonts w:ascii="Ebrima" w:eastAsia="Times New Roman" w:hAnsi="Ebrima" w:cs="aramondPro-Regular"/>
          <w:color w:val="000000"/>
          <w:sz w:val="24"/>
          <w:szCs w:val="24"/>
          <w:lang w:val="x-none"/>
        </w:rPr>
        <w:t xml:space="preserve"> by a knock at the door</w:t>
      </w:r>
      <w:r w:rsidR="0027691E">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It was Lydia and Ruth</w:t>
      </w:r>
      <w:r w:rsidR="0027691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had never seen them so excited, </w:t>
      </w:r>
      <w:r w:rsidR="0027691E">
        <w:rPr>
          <w:rFonts w:ascii="Ebrima" w:eastAsia="Times New Roman" w:hAnsi="Ebrima" w:cs="aramondPro-Regular"/>
          <w:color w:val="000000"/>
          <w:sz w:val="24"/>
          <w:szCs w:val="24"/>
        </w:rPr>
        <w:t>so</w:t>
      </w:r>
      <w:r w:rsidR="0027691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agitated before! Lydia</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typically is more excitable, but it was Ruth’s anxiety that really caught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attention.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“What did those </w:t>
      </w:r>
      <w:r w:rsidR="00AC1DDF">
        <w:rPr>
          <w:rFonts w:ascii="Ebrima" w:eastAsia="Times New Roman" w:hAnsi="Ebrima" w:cs="aramondPro-Regular"/>
          <w:color w:val="000000"/>
          <w:sz w:val="24"/>
          <w:szCs w:val="24"/>
          <w:lang w:val="en-CA"/>
        </w:rPr>
        <w:t>wealthy</w:t>
      </w:r>
      <w:r w:rsidRPr="005D4D4B">
        <w:rPr>
          <w:rFonts w:ascii="Ebrima" w:eastAsia="Times New Roman" w:hAnsi="Ebrima" w:cs="aramondPro-Regular"/>
          <w:color w:val="000000"/>
          <w:sz w:val="24"/>
          <w:szCs w:val="24"/>
          <w:lang w:val="x-none"/>
        </w:rPr>
        <w:t xml:space="preserve"> men want?” Ruth demanded</w:t>
      </w:r>
      <w:r w:rsidR="0027691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even as I was opening the door.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Everyone is talking about it!” Lydia interrupted. “Auntie Eunice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said </w:t>
      </w:r>
      <w:r w:rsidRPr="005D4D4B">
        <w:rPr>
          <w:rFonts w:ascii="Ebrima" w:eastAsia="Times New Roman" w:hAnsi="Ebrima"/>
          <w:color w:val="000000"/>
          <w:sz w:val="24"/>
          <w:lang w:val="x-none"/>
        </w:rPr>
        <w:t>she counted at least twenty</w:t>
      </w:r>
      <w:r w:rsidR="0027691E">
        <w:rPr>
          <w:rFonts w:ascii="Ebrima" w:eastAsia="Times New Roman" w:hAnsi="Ebrima" w:cs="aramondPro-Regular"/>
          <w:color w:val="000000"/>
          <w:sz w:val="24"/>
          <w:szCs w:val="24"/>
        </w:rPr>
        <w:t>-</w:t>
      </w:r>
      <w:r w:rsidRPr="005D4D4B">
        <w:rPr>
          <w:rFonts w:ascii="Ebrima" w:eastAsia="Times New Roman" w:hAnsi="Ebrima"/>
          <w:color w:val="000000"/>
          <w:sz w:val="24"/>
          <w:lang w:val="x-none"/>
        </w:rPr>
        <w:t>five</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assistants</w:t>
      </w:r>
      <w:r w:rsidRPr="005D4D4B">
        <w:rPr>
          <w:rFonts w:ascii="Ebrima" w:eastAsia="Times New Roman" w:hAnsi="Ebrima" w:cs="aramondPro-Regular"/>
          <w:color w:val="000000"/>
          <w:sz w:val="24"/>
          <w:szCs w:val="24"/>
          <w:lang w:val="x-none"/>
        </w:rPr>
        <w:t xml:space="preserve"> before she lost track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because of the jostling of the animals!”</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“Why did they come to your door?” Ruth </w:t>
      </w:r>
      <w:r w:rsidRPr="005D4D4B">
        <w:rPr>
          <w:rFonts w:ascii="Ebrima" w:eastAsia="Times New Roman" w:hAnsi="Ebrima" w:cs="aramondPro-Regular"/>
          <w:color w:val="000000"/>
          <w:sz w:val="24"/>
          <w:szCs w:val="24"/>
          <w:lang w:val="en-CA"/>
        </w:rPr>
        <w:t>demand</w:t>
      </w:r>
      <w:r w:rsidRPr="005D4D4B">
        <w:rPr>
          <w:rFonts w:ascii="Ebrima" w:eastAsia="Times New Roman" w:hAnsi="Ebrima" w:cs="aramondPro-Regular"/>
          <w:color w:val="000000"/>
          <w:sz w:val="24"/>
          <w:szCs w:val="24"/>
          <w:lang w:val="x-none"/>
        </w:rPr>
        <w:t>ed. “</w:t>
      </w:r>
      <w:r w:rsidR="0027691E">
        <w:rPr>
          <w:rFonts w:ascii="Ebrima" w:eastAsia="Times New Roman" w:hAnsi="Ebrima" w:cs="aramondPro-Regular"/>
          <w:color w:val="000000"/>
          <w:sz w:val="24"/>
          <w:szCs w:val="24"/>
        </w:rPr>
        <w:t>Were</w:t>
      </w:r>
      <w:r w:rsidR="0027691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spies or something? I thought Parthia was at peace with Rome</w:t>
      </w:r>
      <w:r w:rsidR="0027691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what would they want with you? </w:t>
      </w:r>
      <w:r w:rsidR="0027691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tried to explain why they came</w:t>
      </w:r>
      <w:r w:rsidR="0027691E">
        <w:rPr>
          <w:rFonts w:ascii="Ebrima" w:eastAsia="Times New Roman" w:hAnsi="Ebrima" w:cs="aramondPro-Regular"/>
          <w:color w:val="000000"/>
          <w:sz w:val="24"/>
          <w:szCs w:val="24"/>
        </w:rPr>
        <w:t xml:space="preserve"> and</w:t>
      </w:r>
      <w:r w:rsidRPr="005D4D4B">
        <w:rPr>
          <w:rFonts w:ascii="Ebrima" w:eastAsia="Times New Roman" w:hAnsi="Ebrima" w:cs="aramondPro-Regular"/>
          <w:color w:val="000000"/>
          <w:sz w:val="24"/>
          <w:szCs w:val="24"/>
          <w:lang w:val="x-none"/>
        </w:rPr>
        <w:t xml:space="preserve"> Lydia’s eyes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grew wider and wider, but Ruth clenched her fists against her mouth.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could see that Lydia was ready to bolt out the door and spread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fabulous story to anyone and everyone who would listen. I grabbed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her sleeve.</w:t>
      </w:r>
    </w:p>
    <w:p w:rsidR="005D4D4B" w:rsidRPr="005D4D4B" w:rsidRDefault="00AC1DDF" w:rsidP="00AC1DDF">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lang w:val="en-CA"/>
        </w:rPr>
        <w:tab/>
      </w:r>
      <w:r w:rsidR="005D4D4B" w:rsidRPr="005D4D4B">
        <w:rPr>
          <w:rFonts w:ascii="Ebrima" w:eastAsia="Times New Roman" w:hAnsi="Ebrima" w:cs="aramondPro-Regular"/>
          <w:color w:val="000000"/>
          <w:sz w:val="24"/>
          <w:szCs w:val="24"/>
          <w:lang w:val="x-none"/>
        </w:rPr>
        <w:t>“Don’t go, Lydia. Don’t!”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She whirled back</w:t>
      </w:r>
      <w:r w:rsidR="0027691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“Why not?”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“Don’t spread </w:t>
      </w:r>
      <w:r w:rsidR="0027691E">
        <w:rPr>
          <w:rFonts w:ascii="Ebrima" w:eastAsia="Times New Roman" w:hAnsi="Ebrima" w:cs="aramondPro-Regular"/>
          <w:color w:val="000000"/>
          <w:sz w:val="24"/>
          <w:szCs w:val="24"/>
        </w:rPr>
        <w:t xml:space="preserve">the news about </w:t>
      </w:r>
      <w:r w:rsidRPr="005D4D4B">
        <w:rPr>
          <w:rFonts w:ascii="Ebrima" w:eastAsia="Times New Roman" w:hAnsi="Ebrima" w:cs="aramondPro-Regular"/>
          <w:color w:val="000000"/>
          <w:sz w:val="24"/>
          <w:szCs w:val="24"/>
          <w:lang w:val="x-none"/>
        </w:rPr>
        <w:t xml:space="preserve">what happened </w:t>
      </w:r>
      <w:r w:rsidR="00AC1DDF">
        <w:rPr>
          <w:rFonts w:ascii="Ebrima" w:eastAsia="Times New Roman" w:hAnsi="Ebrima" w:cs="aramondPro-Regular"/>
          <w:color w:val="000000"/>
          <w:sz w:val="24"/>
          <w:szCs w:val="24"/>
          <w:lang w:val="en-CA"/>
        </w:rPr>
        <w:t>not</w:t>
      </w:r>
      <w:r w:rsidRPr="005D4D4B">
        <w:rPr>
          <w:rFonts w:ascii="Ebrima" w:eastAsia="Times New Roman" w:hAnsi="Ebrima" w:cs="aramondPro-Regular"/>
          <w:color w:val="000000"/>
          <w:sz w:val="24"/>
          <w:szCs w:val="24"/>
          <w:lang w:val="x-none"/>
        </w:rPr>
        <w:t xml:space="preserve"> yet. It’s too special . . . . too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sacred.”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looked disappointed, but reluctantly nodded. Then I turned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Ruth.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“Why are you so upset?” I asked softly.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She was staring fixedly at her little boy. </w:t>
      </w:r>
      <w:r w:rsidRPr="005D4D4B">
        <w:rPr>
          <w:rFonts w:ascii="Ebrima" w:eastAsia="Times New Roman" w:hAnsi="Ebrima" w:cs="aramondPro-Regular"/>
          <w:i/>
          <w:color w:val="000000"/>
          <w:sz w:val="24"/>
          <w:szCs w:val="24"/>
          <w:lang w:val="x-none"/>
        </w:rPr>
        <w:t>Benoni</w:t>
      </w:r>
      <w:r w:rsidRPr="005D4D4B">
        <w:rPr>
          <w:rFonts w:ascii="Ebrima" w:eastAsia="Times New Roman" w:hAnsi="Ebrima" w:cs="aramondPro-Regular"/>
          <w:color w:val="000000"/>
          <w:sz w:val="24"/>
          <w:szCs w:val="24"/>
          <w:lang w:val="x-none"/>
        </w:rPr>
        <w:t xml:space="preserve"> was crouching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beside baby Yeshua, patting His hand. </w:t>
      </w:r>
      <w:r w:rsidR="00AC615F">
        <w:rPr>
          <w:rFonts w:ascii="Ebrima" w:eastAsia="Times New Roman" w:hAnsi="Ebrima" w:cs="aramondPro-Regular"/>
          <w:color w:val="000000"/>
          <w:sz w:val="24"/>
          <w:szCs w:val="24"/>
        </w:rPr>
        <w:t>My</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i/>
          <w:color w:val="000000"/>
          <w:sz w:val="24"/>
          <w:szCs w:val="24"/>
          <w:lang w:val="en-CA"/>
        </w:rPr>
        <w:t>c</w:t>
      </w:r>
      <w:r w:rsidRPr="005D4D4B">
        <w:rPr>
          <w:rFonts w:ascii="Ebrima" w:eastAsia="Times New Roman" w:hAnsi="Ebrima" w:cs="aramondPro-Italic"/>
          <w:i/>
          <w:color w:val="000000"/>
          <w:sz w:val="24"/>
          <w:szCs w:val="24"/>
          <w:lang w:val="x-none"/>
        </w:rPr>
        <w:t>havivi</w:t>
      </w:r>
      <w:r w:rsidRPr="005D4D4B">
        <w:rPr>
          <w:rFonts w:ascii="Ebrima" w:eastAsia="Times New Roman" w:hAnsi="Ebrima"/>
          <w:color w:val="000000"/>
          <w:sz w:val="24"/>
          <w:lang w:val="en-CA"/>
        </w:rPr>
        <w:t xml:space="preserve"> </w:t>
      </w:r>
      <w:r w:rsidR="00AC615F">
        <w:rPr>
          <w:rFonts w:ascii="Ebrima" w:eastAsia="Times New Roman" w:hAnsi="Ebrima"/>
          <w:color w:val="000000"/>
          <w:sz w:val="24"/>
          <w:lang w:val="en-CA"/>
        </w:rPr>
        <w:t xml:space="preserve"> was </w:t>
      </w:r>
      <w:r w:rsidRPr="005D4D4B">
        <w:rPr>
          <w:rFonts w:ascii="Ebrima" w:eastAsia="Times New Roman" w:hAnsi="Ebrima" w:cs="aramondPro-Regular"/>
          <w:color w:val="000000"/>
          <w:sz w:val="24"/>
          <w:szCs w:val="24"/>
          <w:lang w:val="x-none"/>
        </w:rPr>
        <w:t>lying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rush mat, kicking His feet, happy to have someone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play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Ruth turned abruptly to me, her voice was most intense</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Miryam, I am so afraid! Those rich famous men coming to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little town can only mean trouble. I feel it in here,” she pressed her hand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against her bosom.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 wanted to talk her out of the notion but refrained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because of her ghastly complexion and </w:t>
      </w:r>
      <w:r w:rsidR="00AC615F">
        <w:rPr>
          <w:rFonts w:ascii="Ebrima" w:eastAsia="Times New Roman" w:hAnsi="Ebrima" w:cs="aramondPro-Regular"/>
          <w:color w:val="000000"/>
          <w:sz w:val="24"/>
          <w:szCs w:val="24"/>
        </w:rPr>
        <w:t xml:space="preserve">her </w:t>
      </w:r>
      <w:r w:rsidRPr="005D4D4B">
        <w:rPr>
          <w:rFonts w:ascii="Ebrima" w:eastAsia="Times New Roman" w:hAnsi="Ebrima" w:cs="aramondPro-Regular"/>
          <w:color w:val="000000"/>
          <w:sz w:val="24"/>
          <w:szCs w:val="24"/>
          <w:lang w:val="x-none"/>
        </w:rPr>
        <w:t>convincing manner. I tried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comfort her with a hug but she was too apprehensive to respond.</w:t>
      </w:r>
    </w:p>
    <w:p w:rsidR="005D4D4B" w:rsidRPr="005D4D4B" w:rsidRDefault="005D4D4B" w:rsidP="005D4D4B">
      <w:pPr>
        <w:autoSpaceDE w:val="0"/>
        <w:autoSpaceDN w:val="0"/>
        <w:adjustRightInd w:val="0"/>
        <w:snapToGrid w:val="0"/>
        <w:spacing w:after="0" w:line="240" w:lineRule="auto"/>
        <w:rPr>
          <w:rFonts w:ascii="Ebrima" w:eastAsia="Times New Roman" w:hAnsi="Ebrima" w:cs="lvetica"/>
          <w:color w:val="FF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Without meaning to be naughty, </w:t>
      </w:r>
      <w:r w:rsidRPr="005D4D4B">
        <w:rPr>
          <w:rFonts w:ascii="Ebrima" w:eastAsia="Times New Roman" w:hAnsi="Ebrima" w:cs="aramondPro-Regular"/>
          <w:i/>
          <w:color w:val="000000"/>
          <w:sz w:val="24"/>
          <w:szCs w:val="24"/>
          <w:lang w:val="x-none"/>
        </w:rPr>
        <w:t>Benoni</w:t>
      </w:r>
      <w:r w:rsidRPr="005D4D4B">
        <w:rPr>
          <w:rFonts w:ascii="Ebrima" w:eastAsia="Times New Roman" w:hAnsi="Ebrima" w:cs="aramondPro-Regular"/>
          <w:color w:val="000000"/>
          <w:sz w:val="24"/>
          <w:szCs w:val="24"/>
          <w:lang w:val="en-CA"/>
        </w:rPr>
        <w:t xml:space="preserve">, out of curiosity, </w:t>
      </w:r>
      <w:r w:rsidRPr="005D4D4B">
        <w:rPr>
          <w:rFonts w:ascii="Ebrima" w:eastAsia="Times New Roman" w:hAnsi="Ebrima" w:cs="aramondPro-Regular"/>
          <w:color w:val="000000"/>
          <w:sz w:val="24"/>
          <w:szCs w:val="24"/>
          <w:lang w:val="x-none"/>
        </w:rPr>
        <w:t xml:space="preserve"> poked Yeshua’s eye</w:t>
      </w:r>
      <w:r w:rsidR="00AC615F">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Yeshua briefly cried</w:t>
      </w:r>
      <w:r w:rsidRPr="005D4D4B">
        <w:rPr>
          <w:rFonts w:ascii="Ebrima" w:eastAsia="Times New Roman" w:hAnsi="Ebrima" w:cs="aramondPro-Regular"/>
          <w:color w:val="000000"/>
          <w:sz w:val="24"/>
          <w:szCs w:val="24"/>
          <w:lang w:val="x-none"/>
        </w:rPr>
        <w:t xml:space="preserve">. I scooped </w:t>
      </w:r>
      <w:r w:rsidRPr="005D4D4B">
        <w:rPr>
          <w:rFonts w:ascii="Ebrima" w:eastAsia="Times New Roman" w:hAnsi="Ebrima" w:cs="aramondPro-Regular"/>
          <w:i/>
          <w:color w:val="000000"/>
          <w:sz w:val="24"/>
          <w:szCs w:val="24"/>
          <w:lang w:val="x-none"/>
        </w:rPr>
        <w:t>Benoni</w:t>
      </w:r>
      <w:r w:rsidRPr="005D4D4B">
        <w:rPr>
          <w:rFonts w:ascii="Ebrima" w:eastAsia="Times New Roman" w:hAnsi="Ebrima" w:cs="aramondPro-Regular"/>
          <w:color w:val="000000"/>
          <w:sz w:val="24"/>
          <w:szCs w:val="24"/>
          <w:lang w:val="x-none"/>
        </w:rPr>
        <w:t xml:space="preserve"> into my arms. Almost hungrily</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Ruth reached for her little fellow.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did not mean to hurt the baby,</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said</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stroking His fine brown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hair. “See</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Yeshie has forgotten already</w:t>
      </w:r>
      <w:r w:rsidRPr="005D4D4B">
        <w:rPr>
          <w:rFonts w:ascii="Ebrima" w:eastAsia="Times New Roman" w:hAnsi="Ebrima"/>
          <w:color w:val="000000"/>
          <w:sz w:val="24"/>
          <w:lang w:val="x-none"/>
        </w:rPr>
        <w:t xml:space="preserve">, </w:t>
      </w:r>
      <w:r w:rsidR="00AC615F">
        <w:rPr>
          <w:rFonts w:ascii="Ebrima" w:eastAsia="Times New Roman" w:hAnsi="Ebrima" w:cs="aramondPro-Regular"/>
          <w:color w:val="000000"/>
          <w:sz w:val="24"/>
          <w:szCs w:val="24"/>
        </w:rPr>
        <w:t>He</w:t>
      </w:r>
      <w:r w:rsidR="00AC615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is trying to see if His foot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will fit into His mouth.”</w:t>
      </w:r>
    </w:p>
    <w:p w:rsidR="005D4D4B" w:rsidRPr="005D4D4B" w:rsidRDefault="00AC1DDF" w:rsidP="00AC1DDF">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lang w:val="en-CA"/>
        </w:rPr>
        <w:tab/>
      </w:r>
      <w:r w:rsidR="005D4D4B" w:rsidRPr="005D4D4B">
        <w:rPr>
          <w:rFonts w:ascii="Ebrima" w:eastAsia="Times New Roman" w:hAnsi="Ebrima" w:cs="aramondPro-Regular"/>
          <w:color w:val="000000"/>
          <w:sz w:val="24"/>
          <w:szCs w:val="24"/>
          <w:lang w:val="x-none"/>
        </w:rPr>
        <w:t>Ruth smiled, but barely. “Well</w:t>
      </w:r>
      <w:r w:rsidR="00AC615F">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I guess I should go now,” she sighed.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“Say bye-bye to Auntie,” I said</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planting a kiss on </w:t>
      </w:r>
      <w:r w:rsidRPr="005D4D4B">
        <w:rPr>
          <w:rFonts w:ascii="Ebrima" w:eastAsia="Times New Roman" w:hAnsi="Ebrima" w:cs="aramondPro-Regular"/>
          <w:i/>
          <w:color w:val="000000"/>
          <w:sz w:val="24"/>
          <w:szCs w:val="24"/>
          <w:lang w:val="x-none"/>
        </w:rPr>
        <w:t>Benoni</w:t>
      </w:r>
      <w:r w:rsidRPr="005D4D4B">
        <w:rPr>
          <w:rFonts w:ascii="Ebrima" w:eastAsia="Times New Roman" w:hAnsi="Ebrima" w:cs="aramondPro-Regular"/>
          <w:color w:val="000000"/>
          <w:sz w:val="24"/>
          <w:szCs w:val="24"/>
          <w:lang w:val="x-none"/>
        </w:rPr>
        <w:t>’s 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smooth cheek.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waved exuberantly and smiled, showing all three of his tiny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white teeth. I walked over to Lydia, who was waiting impatiently at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door, and clasped </w:t>
      </w:r>
      <w:r w:rsidRPr="005D4D4B">
        <w:rPr>
          <w:rFonts w:ascii="Ebrima" w:eastAsia="Times New Roman" w:hAnsi="Ebrima" w:cs="aramondPro-Regular"/>
          <w:i/>
          <w:color w:val="000000"/>
          <w:sz w:val="24"/>
          <w:szCs w:val="24"/>
          <w:lang w:val="x-none"/>
        </w:rPr>
        <w:t>Mariamme</w:t>
      </w:r>
      <w:r w:rsidRPr="005D4D4B">
        <w:rPr>
          <w:rFonts w:ascii="Ebrima" w:eastAsia="Times New Roman" w:hAnsi="Ebrima" w:cs="aramondPro-Regular"/>
          <w:color w:val="000000"/>
          <w:sz w:val="24"/>
          <w:szCs w:val="24"/>
          <w:lang w:val="x-none"/>
        </w:rPr>
        <w:t xml:space="preserve"> in my arms for a moment before giving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her back. She dimpled up at me, </w:t>
      </w:r>
      <w:r w:rsidRPr="005D4D4B">
        <w:rPr>
          <w:rFonts w:ascii="Ebrima" w:eastAsia="Times New Roman" w:hAnsi="Ebrima" w:cs="aramondPro-Regular"/>
          <w:color w:val="000000"/>
          <w:sz w:val="24"/>
          <w:szCs w:val="24"/>
          <w:lang w:val="en-CA"/>
        </w:rPr>
        <w:t>then</w:t>
      </w:r>
      <w:r w:rsidRPr="005D4D4B">
        <w:rPr>
          <w:rFonts w:ascii="Ebrima" w:eastAsia="Times New Roman" w:hAnsi="Ebrima" w:cs="aramondPro-Regular"/>
          <w:color w:val="000000"/>
          <w:sz w:val="24"/>
          <w:szCs w:val="24"/>
          <w:lang w:val="x-none"/>
        </w:rPr>
        <w:t xml:space="preserve"> snuggled her head against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mother’s shoulder.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Ruth’s fear seemed to be catching, </w:t>
      </w:r>
      <w:r w:rsidRPr="005D4D4B">
        <w:rPr>
          <w:rFonts w:ascii="Ebrima" w:eastAsia="Times New Roman" w:hAnsi="Ebrima"/>
          <w:color w:val="000000"/>
          <w:sz w:val="24"/>
          <w:lang w:val="x-none"/>
        </w:rPr>
        <w:t>t</w:t>
      </w:r>
      <w:r w:rsidRPr="005D4D4B">
        <w:rPr>
          <w:rFonts w:ascii="Ebrima" w:eastAsia="Times New Roman" w:hAnsi="Ebrima" w:cs="aramondPro-Regular"/>
          <w:color w:val="000000"/>
          <w:sz w:val="24"/>
          <w:szCs w:val="24"/>
          <w:lang w:val="x-none"/>
        </w:rPr>
        <w:t>he glory of the day dimmed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somewhat as I thought of all that she had said. </w:t>
      </w:r>
      <w:r w:rsidRPr="005D4D4B">
        <w:rPr>
          <w:rFonts w:ascii="Ebrima" w:eastAsia="Times New Roman" w:hAnsi="Ebrima" w:cs="aramondPro-Regular"/>
          <w:i/>
          <w:color w:val="000000"/>
          <w:sz w:val="24"/>
          <w:szCs w:val="24"/>
          <w:lang w:val="x-none"/>
        </w:rPr>
        <w:t>Could they be spies?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What a ridiculous thought! Why would spies come to our house?</w:t>
      </w:r>
      <w:r w:rsidRPr="005D4D4B">
        <w:rPr>
          <w:rFonts w:ascii="Ebrima" w:eastAsia="Times New Roman" w:hAnsi="Ebrima" w:cs="aramondPro-Regular"/>
          <w:color w:val="000000"/>
          <w:sz w:val="24"/>
          <w:szCs w:val="24"/>
          <w:lang w:val="x-none"/>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glanced over at Yeshua</w:t>
      </w:r>
      <w:r w:rsidR="00AC615F">
        <w:rPr>
          <w:rFonts w:ascii="Ebrima" w:eastAsia="Times New Roman" w:hAnsi="Ebrima" w:cs="aramondPro-Regular"/>
          <w:color w:val="000000"/>
          <w:sz w:val="24"/>
          <w:szCs w:val="24"/>
        </w:rPr>
        <w:t>, He</w:t>
      </w:r>
      <w:r w:rsidRPr="005D4D4B">
        <w:rPr>
          <w:rFonts w:ascii="Ebrima" w:eastAsia="Times New Roman" w:hAnsi="Ebrima" w:cs="aramondPro-Regular"/>
          <w:color w:val="000000"/>
          <w:sz w:val="24"/>
          <w:szCs w:val="24"/>
          <w:lang w:val="x-none"/>
        </w:rPr>
        <w:t xml:space="preserve"> had managed to flip over unto His tummy.</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7A1CC4">
        <w:rPr>
          <w:rFonts w:ascii="Ebrima" w:eastAsia="Times New Roman" w:hAnsi="Ebrima" w:cs="aramondPro-Regular"/>
          <w:i/>
          <w:color w:val="000000"/>
          <w:sz w:val="24"/>
          <w:szCs w:val="24"/>
          <w:lang w:val="x-none"/>
        </w:rPr>
        <w:t>But He is a king . . . Who would not want another king to be born?</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7A1CC4">
        <w:rPr>
          <w:rFonts w:ascii="Ebrima" w:eastAsia="Times New Roman" w:hAnsi="Ebrima" w:cs="aramondPro-Regular"/>
          <w:i/>
          <w:color w:val="000000"/>
          <w:sz w:val="24"/>
          <w:szCs w:val="24"/>
          <w:lang w:val="x-none"/>
        </w:rPr>
        <w:t>Caesar Augustus? King Herod?</w:t>
      </w:r>
      <w:r w:rsidRPr="007A1CC4">
        <w:rPr>
          <w:rFonts w:ascii="Ebrima" w:eastAsia="Times New Roman" w:hAnsi="Ebrima" w:cs="aramondPro-Regular"/>
          <w:i/>
          <w:color w:val="000000"/>
          <w:sz w:val="24"/>
          <w:szCs w:val="24"/>
          <w:lang w:val="en-CA"/>
        </w:rPr>
        <w:t xml:space="preserve"> </w:t>
      </w:r>
      <w:r w:rsidRPr="007A1CC4">
        <w:rPr>
          <w:rFonts w:ascii="Ebrima" w:eastAsia="Times New Roman" w:hAnsi="Ebrima" w:cs="aramondPro-Regular"/>
          <w:i/>
          <w:color w:val="000000"/>
          <w:sz w:val="24"/>
          <w:szCs w:val="24"/>
          <w:lang w:val="x-none"/>
        </w:rPr>
        <w:t xml:space="preserve">Who? Who? The Parthian ruler?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Nay, it cannot be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Now it was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who was feeling agitated. With swift practiced movements</w:t>
      </w:r>
      <w:r w:rsidR="00AC615F">
        <w:rPr>
          <w:rFonts w:ascii="Ebrima" w:eastAsia="Times New Roman" w:hAnsi="Ebrima" w:cs="aramondPro-Regular"/>
          <w:color w:val="000000"/>
          <w:sz w:val="24"/>
          <w:szCs w:val="24"/>
        </w:rPr>
        <w:t>,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scooped up the happy little infant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put Him in a sling on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back.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It was high time the goats got milked, and the eggs collected.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 I crossed the yard, I could see my friends trudging past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neighbours’ houses. </w:t>
      </w:r>
      <w:r w:rsidRPr="005D4D4B">
        <w:rPr>
          <w:rFonts w:ascii="Ebrima" w:eastAsia="Times New Roman" w:hAnsi="Ebrima" w:cs="aramondPro-Regular"/>
          <w:i/>
          <w:color w:val="000000"/>
          <w:sz w:val="24"/>
          <w:szCs w:val="24"/>
          <w:lang w:val="x-none"/>
        </w:rPr>
        <w:t>Benoni</w:t>
      </w:r>
      <w:r w:rsidRPr="005D4D4B">
        <w:rPr>
          <w:rFonts w:ascii="Ebrima" w:eastAsia="Times New Roman" w:hAnsi="Ebrima" w:cs="aramondPro-Regular"/>
          <w:color w:val="000000"/>
          <w:sz w:val="24"/>
          <w:szCs w:val="24"/>
          <w:lang w:val="x-none"/>
        </w:rPr>
        <w:t xml:space="preserve"> was scampering ahead, pausing every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moment or two to sniff at a flower or pick up a stone, and in his funny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little way</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throw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“Oh </w:t>
      </w:r>
      <w:r w:rsidRPr="005D4D4B">
        <w:rPr>
          <w:rFonts w:ascii="Ebrima" w:eastAsia="Times New Roman" w:hAnsi="Ebrima" w:cs="aramondPro-Italic"/>
          <w:color w:val="000000"/>
          <w:sz w:val="24"/>
          <w:szCs w:val="24"/>
          <w:lang w:val="x-none"/>
        </w:rPr>
        <w:t xml:space="preserve">Yahweh,” </w:t>
      </w:r>
      <w:r w:rsidRPr="005D4D4B">
        <w:rPr>
          <w:rFonts w:ascii="Ebrima" w:eastAsia="Times New Roman" w:hAnsi="Ebrima" w:cs="aramondPro-Regular"/>
          <w:color w:val="000000"/>
          <w:sz w:val="24"/>
          <w:szCs w:val="24"/>
          <w:lang w:val="x-none"/>
        </w:rPr>
        <w:t>I whispered. There was a catch in my throat and</w:t>
      </w:r>
      <w:r w:rsidR="00AC615F">
        <w:rPr>
          <w:rFonts w:ascii="Ebrima" w:eastAsia="Times New Roman" w:hAnsi="Ebrima" w:cs="aramondPro-Regular"/>
          <w:color w:val="000000"/>
          <w:sz w:val="24"/>
          <w:szCs w:val="24"/>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couldn’t seem to go on</w:t>
      </w:r>
      <w:r w:rsidRPr="005D4D4B">
        <w:rPr>
          <w:rFonts w:ascii="Ebrima" w:eastAsia="Times New Roman" w:hAnsi="Ebrima" w:cs="aramondPro-Regular"/>
          <w:i/>
          <w:color w:val="000000"/>
          <w:sz w:val="24"/>
          <w:szCs w:val="24"/>
          <w:lang w:val="x-none"/>
        </w:rPr>
        <w:t>. What means this nameless dread that has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suddenly darkened the day?</w:t>
      </w:r>
      <w:r w:rsidRPr="005D4D4B">
        <w:rPr>
          <w:rFonts w:ascii="Ebrima" w:eastAsia="Times New Roman" w:hAnsi="Ebrima" w:cs="aramondPro-Regular"/>
          <w:color w:val="000000"/>
          <w:sz w:val="24"/>
          <w:szCs w:val="24"/>
          <w:lang w:val="x-none"/>
        </w:rPr>
        <w:t xml:space="preserve"> The chores got done, although I seemed to be functioning woodenly</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After that</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stood and stared at the gifts displayed on the low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table for a long time, deep in thought. Without really knowing why,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rewrapped them in their fine satiny coverings</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sewed them tightly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into rough but sturdy burlap.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Tonight</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after Yosef </w:t>
      </w:r>
      <w:r w:rsidR="00AC615F">
        <w:rPr>
          <w:rFonts w:ascii="Ebrima" w:eastAsia="Times New Roman" w:hAnsi="Ebrima" w:cs="aramondPro-Regular"/>
          <w:color w:val="000000"/>
          <w:sz w:val="24"/>
          <w:szCs w:val="24"/>
        </w:rPr>
        <w:t>has</w:t>
      </w:r>
      <w:r w:rsidR="00AC615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his supper</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ask him to bury them deep under the house, </w:t>
      </w:r>
      <w:r w:rsidR="00AC615F">
        <w:rPr>
          <w:rFonts w:ascii="Ebrima" w:eastAsia="Times New Roman" w:hAnsi="Ebrima" w:cs="aramondPro-Regular"/>
          <w:color w:val="000000"/>
          <w:sz w:val="24"/>
          <w:szCs w:val="24"/>
        </w:rPr>
        <w:t xml:space="preserve">to </w:t>
      </w:r>
      <w:r w:rsidRPr="005D4D4B">
        <w:rPr>
          <w:rFonts w:ascii="Ebrima" w:eastAsia="Times New Roman" w:hAnsi="Ebrima" w:cs="aramondPro-Regular"/>
          <w:color w:val="000000"/>
          <w:sz w:val="24"/>
          <w:szCs w:val="24"/>
          <w:lang w:val="x-none"/>
        </w:rPr>
        <w:t>conceal the spot by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putting our vessels of stored food and oil on top. Hopefully</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w:t>
      </w:r>
      <w:r w:rsidR="00AC615F">
        <w:rPr>
          <w:rFonts w:ascii="Ebrima" w:eastAsia="Times New Roman" w:hAnsi="Ebrima" w:cs="aramondPro-Regular"/>
          <w:color w:val="000000"/>
          <w:sz w:val="24"/>
          <w:szCs w:val="24"/>
        </w:rPr>
        <w:t>will</w:t>
      </w:r>
      <w:r w:rsidR="00AC615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be safe until such a time as Yeshua would need them</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At suppertime</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Yosef was still animated about the morning</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s visit,</w:t>
      </w:r>
    </w:p>
    <w:p w:rsidR="005D4D4B" w:rsidRPr="005D4D4B" w:rsidRDefault="00AC615F"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he</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spoke about it between mouthfuls of his favorite lentil stew. 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length</w:t>
      </w:r>
      <w:r w:rsidR="00AC615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took note of my solemn expression and asked about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When I told him about the </w:t>
      </w:r>
      <w:r w:rsidRPr="005D4D4B">
        <w:rPr>
          <w:rFonts w:ascii="Ebrima" w:eastAsia="Times New Roman" w:hAnsi="Ebrima" w:cs="aramondPro-Italic"/>
          <w:i/>
          <w:color w:val="000000"/>
          <w:sz w:val="24"/>
          <w:szCs w:val="24"/>
          <w:lang w:val="x-none"/>
        </w:rPr>
        <w:t>aant’at</w:t>
      </w:r>
      <w:r w:rsidR="00AC615F">
        <w:rPr>
          <w:rFonts w:ascii="Ebrima" w:eastAsia="Times New Roman" w:hAnsi="Ebrima" w:cs="aramondPro-Italic"/>
          <w:i/>
          <w:color w:val="000000"/>
          <w:sz w:val="24"/>
          <w:szCs w:val="24"/>
        </w:rPr>
        <w:t>’</w:t>
      </w:r>
      <w:r w:rsidRPr="005D4D4B">
        <w:rPr>
          <w:rFonts w:ascii="Ebrima" w:eastAsia="Times New Roman" w:hAnsi="Ebrima" w:cs="aramondPro-Italic"/>
          <w:color w:val="000000"/>
          <w:sz w:val="24"/>
          <w:szCs w:val="24"/>
          <w:lang w:val="x-none"/>
        </w:rPr>
        <w:t xml:space="preserve">s </w:t>
      </w:r>
      <w:r w:rsidRPr="005D4D4B">
        <w:rPr>
          <w:rFonts w:ascii="Ebrima" w:eastAsia="Times New Roman" w:hAnsi="Ebrima" w:cs="aramondPro-Regular"/>
          <w:color w:val="000000"/>
          <w:sz w:val="24"/>
          <w:szCs w:val="24"/>
          <w:lang w:val="x-none"/>
        </w:rPr>
        <w:t>visit, and how worried Ruth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was, his brows knit together. He finished eating in silence. I longed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know what he was thinking but refrained from asking. He would tell</w:t>
      </w:r>
    </w:p>
    <w:p w:rsidR="005D4D4B" w:rsidRPr="007A1CC4"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me if he felt I needed to know</w:t>
      </w:r>
      <w:r w:rsidR="0017196D">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E2919">
      <w:pPr>
        <w:tabs>
          <w:tab w:val="left" w:pos="7710"/>
        </w:tabs>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E2919">
      <w:pPr>
        <w:tabs>
          <w:tab w:val="left" w:pos="7710"/>
        </w:tabs>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5D4D4B" w:rsidRDefault="0014432F" w:rsidP="005E2919">
      <w:pPr>
        <w:tabs>
          <w:tab w:val="left" w:pos="7710"/>
        </w:tabs>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en-CA"/>
        </w:rPr>
        <w:t>27</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Siven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June 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r w:rsidRPr="005D4D4B">
        <w:rPr>
          <w:rFonts w:ascii="Parchment" w:eastAsia="Times New Roman" w:hAnsi="Parchment" w:cs="aramondPro-Regular"/>
          <w:b/>
          <w:noProof/>
          <w:color w:val="000000"/>
          <w:sz w:val="52"/>
          <w:szCs w:val="52"/>
          <w:lang w:val="en-CA" w:eastAsia="en-CA"/>
        </w:rPr>
        <w:t xml:space="preserve"> </w:t>
      </w: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AC1DDF" w:rsidP="00AC1DDF">
      <w:pPr>
        <w:autoSpaceDE w:val="0"/>
        <w:autoSpaceDN w:val="0"/>
        <w:adjustRightInd w:val="0"/>
        <w:snapToGrid w:val="0"/>
        <w:spacing w:after="0" w:line="240" w:lineRule="auto"/>
        <w:rPr>
          <w:rFonts w:ascii="Ebrima" w:eastAsia="Times New Roman" w:hAnsi="Ebrima"/>
          <w:color w:val="000000"/>
          <w:sz w:val="24"/>
          <w:lang w:val="x-none"/>
        </w:rPr>
      </w:pPr>
      <w:r>
        <w:rPr>
          <w:rFonts w:ascii="Ebrima" w:eastAsia="Times New Roman" w:hAnsi="Ebrima" w:cs="aramondPro-Regular"/>
          <w:color w:val="000000"/>
          <w:sz w:val="36"/>
          <w:szCs w:val="36"/>
          <w:lang w:val="en-CA"/>
        </w:rPr>
        <w:tab/>
      </w:r>
      <w:r w:rsidR="005D4D4B" w:rsidRPr="005D4D4B">
        <w:rPr>
          <w:rFonts w:ascii="Ebrima" w:eastAsia="Times New Roman" w:hAnsi="Ebrima" w:cs="aramondPro-Regular"/>
          <w:color w:val="000000"/>
          <w:sz w:val="36"/>
          <w:szCs w:val="36"/>
          <w:lang w:val="x-none"/>
        </w:rPr>
        <w:t>I</w:t>
      </w:r>
      <w:r w:rsidR="005D4D4B" w:rsidRPr="005D4D4B">
        <w:rPr>
          <w:rFonts w:ascii="Ebrima" w:eastAsia="Times New Roman" w:hAnsi="Ebrima" w:cs="aramondPro-Regular"/>
          <w:color w:val="000000"/>
          <w:sz w:val="24"/>
          <w:szCs w:val="24"/>
          <w:lang w:val="x-none"/>
        </w:rPr>
        <w:t xml:space="preserve"> have not been sleeping soundly</w:t>
      </w:r>
      <w:r w:rsidR="0017196D">
        <w:rPr>
          <w:rFonts w:ascii="Ebrima" w:eastAsia="Times New Roman" w:hAnsi="Ebrima" w:cs="aramondPro-Regular"/>
          <w:color w:val="000000"/>
          <w:sz w:val="24"/>
          <w:szCs w:val="24"/>
        </w:rPr>
        <w:t xml:space="preserve"> of late</w:t>
      </w:r>
      <w:r w:rsidR="005D4D4B" w:rsidRPr="005D4D4B">
        <w:rPr>
          <w:rFonts w:ascii="Ebrima" w:eastAsia="Times New Roman" w:hAnsi="Ebrima" w:cs="aramondPro-Regular"/>
          <w:color w:val="000000"/>
          <w:sz w:val="24"/>
          <w:szCs w:val="24"/>
          <w:lang w:val="x-none"/>
        </w:rPr>
        <w:t>, and it is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because Yeshua is teething</w:t>
      </w:r>
      <w:r w:rsidR="0017196D">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For a young </w:t>
      </w:r>
      <w:r w:rsidRPr="005D4D4B">
        <w:rPr>
          <w:rFonts w:ascii="Ebrima" w:eastAsia="Times New Roman" w:hAnsi="Ebrima" w:cs="aramondPro-Italic"/>
          <w:i/>
          <w:color w:val="000000"/>
          <w:sz w:val="24"/>
          <w:szCs w:val="24"/>
          <w:lang w:val="x-none"/>
        </w:rPr>
        <w:t>aant’at</w:t>
      </w:r>
      <w:r w:rsidR="0017196D">
        <w:rPr>
          <w:rFonts w:ascii="Ebrima" w:eastAsia="Times New Roman" w:hAnsi="Ebrima" w:cs="aramondPro-Italic"/>
          <w:i/>
          <w:color w:val="000000"/>
          <w:sz w:val="24"/>
          <w:szCs w:val="24"/>
        </w:rPr>
        <w:t xml:space="preserve">, </w:t>
      </w:r>
      <w:r w:rsidR="0017196D" w:rsidRPr="007A1CC4">
        <w:rPr>
          <w:rFonts w:ascii="Ebrima" w:eastAsia="Times New Roman" w:hAnsi="Ebrima" w:cs="aramondPro-Italic"/>
          <w:color w:val="000000"/>
          <w:sz w:val="24"/>
          <w:szCs w:val="24"/>
        </w:rPr>
        <w:t>one</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who has always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been a sound sleeper, this is highly unusual. I know</w:t>
      </w:r>
      <w:r w:rsidR="0017196D">
        <w:rPr>
          <w:rFonts w:ascii="Ebrima" w:eastAsia="Times New Roman" w:hAnsi="Ebrima" w:cs="aramondPro-Regular"/>
          <w:color w:val="000000"/>
          <w:sz w:val="24"/>
          <w:szCs w:val="24"/>
        </w:rPr>
        <w:t xml:space="preserve"> that</w:t>
      </w:r>
      <w:r w:rsidRPr="005D4D4B">
        <w:rPr>
          <w:rFonts w:ascii="Ebrima" w:eastAsia="Times New Roman" w:hAnsi="Ebrima" w:cs="aramondPro-Regular"/>
          <w:color w:val="000000"/>
          <w:sz w:val="24"/>
          <w:szCs w:val="24"/>
          <w:lang w:val="x-none"/>
        </w:rPr>
        <w:t xml:space="preserve"> if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knew,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would concoct some sort of herbal drink for me to sip before going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bed, but she is too far away.</w:t>
      </w:r>
      <w:r w:rsidRPr="005D4D4B">
        <w:rPr>
          <w:rFonts w:ascii="Ebrima" w:eastAsia="Times New Roman" w:hAnsi="Ebrima" w:cs="aramondPro-Regular"/>
          <w:color w:val="000000"/>
          <w:sz w:val="24"/>
          <w:szCs w:val="24"/>
          <w:lang w:val="en-CA"/>
        </w:rPr>
        <w:t xml:space="preserve"> (</w:t>
      </w:r>
      <w:r w:rsidRPr="007A1CC4">
        <w:rPr>
          <w:rFonts w:ascii="Ebrima" w:eastAsia="Times New Roman" w:hAnsi="Ebrima"/>
          <w:i/>
          <w:color w:val="000000"/>
          <w:sz w:val="24"/>
          <w:lang w:val="en-CA"/>
        </w:rPr>
        <w:t xml:space="preserve">Right, </w:t>
      </w:r>
      <w:r w:rsidRPr="007A1CC4">
        <w:rPr>
          <w:rFonts w:ascii="Ebrima" w:eastAsia="Times New Roman" w:hAnsi="Ebrima" w:cs="aramondPro-Regular"/>
          <w:i/>
          <w:color w:val="000000"/>
          <w:sz w:val="24"/>
          <w:szCs w:val="24"/>
          <w:lang w:val="en-CA"/>
        </w:rPr>
        <w:t>Imma</w:t>
      </w:r>
      <w:r w:rsidRPr="007A1CC4">
        <w:rPr>
          <w:rFonts w:ascii="Ebrima" w:eastAsia="Times New Roman" w:hAnsi="Ebrima"/>
          <w:i/>
          <w:color w:val="000000"/>
          <w:sz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dear</w:t>
      </w:r>
      <w:r w:rsidR="0017196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even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just mentioning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makes me teary</w:t>
      </w:r>
      <w:r w:rsidR="0017196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eyed.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so long since I have worked alongside her, seen her sweet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look of affectionate approval.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that is also not what has been keeping me awake nights.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recently, at least. Ruth has been so nervous, fidgety for the last two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weeks</w:t>
      </w:r>
      <w:r w:rsidR="0017196D">
        <w:rPr>
          <w:rFonts w:ascii="Ebrima" w:eastAsia="Times New Roman" w:hAnsi="Ebrima" w:cs="aramondPro-Regular"/>
          <w:color w:val="000000"/>
          <w:sz w:val="24"/>
          <w:szCs w:val="24"/>
        </w:rPr>
        <w:t>, so much so</w:t>
      </w:r>
      <w:r w:rsidRPr="005D4D4B">
        <w:rPr>
          <w:rFonts w:ascii="Ebrima" w:eastAsia="Times New Roman" w:hAnsi="Ebrima" w:cs="aramondPro-Regular"/>
          <w:color w:val="000000"/>
          <w:sz w:val="24"/>
          <w:szCs w:val="24"/>
          <w:lang w:val="x-none"/>
        </w:rPr>
        <w:t xml:space="preserve"> that I have become troubled </w:t>
      </w:r>
      <w:r w:rsidR="0017196D">
        <w:rPr>
          <w:rFonts w:ascii="Ebrima" w:eastAsia="Times New Roman" w:hAnsi="Ebrima" w:cs="aramondPro-Regular"/>
          <w:color w:val="000000"/>
          <w:sz w:val="24"/>
          <w:szCs w:val="24"/>
        </w:rPr>
        <w:t>as well</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Benoni</w:t>
      </w:r>
      <w:r w:rsidRPr="005D4D4B">
        <w:rPr>
          <w:rFonts w:ascii="Ebrima" w:eastAsia="Times New Roman" w:hAnsi="Ebrima" w:cs="aramondPro-Regular"/>
          <w:color w:val="000000"/>
          <w:sz w:val="24"/>
          <w:szCs w:val="24"/>
          <w:lang w:val="x-none"/>
        </w:rPr>
        <w:t xml:space="preserve"> has a slight cold and she will not take him anywhere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because of it</w:t>
      </w:r>
      <w:r w:rsidR="0017196D">
        <w:rPr>
          <w:rFonts w:ascii="Ebrima" w:eastAsia="Times New Roman" w:hAnsi="Ebrima" w:cs="aramondPro-Regular"/>
          <w:color w:val="000000"/>
          <w:sz w:val="24"/>
          <w:szCs w:val="24"/>
        </w:rPr>
        <w:t>, not</w:t>
      </w:r>
      <w:r w:rsidRPr="005D4D4B">
        <w:rPr>
          <w:rFonts w:ascii="Ebrima" w:eastAsia="Times New Roman" w:hAnsi="Ebrima" w:cs="aramondPro-Regular"/>
          <w:color w:val="000000"/>
          <w:sz w:val="24"/>
          <w:szCs w:val="24"/>
          <w:lang w:val="x-none"/>
        </w:rPr>
        <w:t xml:space="preserve"> even to the community well! When she must go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 an errand, she begs her younger sister to watch over him, then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scurries back as quickly as possible. Some of the others poke fun at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do want to be sympathetic, but when the sky is so bright, the babies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 cute, and our gardens are springing up in such wee tiny rows</w:t>
      </w:r>
      <w:r w:rsidR="0017196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it’s hard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not to be enthused about life.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Lydia, poor wench, is usually such a happy person, but I can tell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is being affected by Ruth’s moodiness also. Usually</w:t>
      </w:r>
      <w:r w:rsidR="0017196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lets </w:t>
      </w:r>
      <w:r w:rsidRPr="005D4D4B">
        <w:rPr>
          <w:rFonts w:ascii="Ebrima" w:eastAsia="Times New Roman" w:hAnsi="Ebrima" w:cs="aramondPro-Regular"/>
          <w:i/>
          <w:color w:val="000000"/>
          <w:sz w:val="24"/>
          <w:szCs w:val="24"/>
          <w:lang w:val="x-none"/>
        </w:rPr>
        <w:t>Mariamme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toddle all over by herself, within seeing distance of course. She used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allow her to pat any strange </w:t>
      </w:r>
      <w:r w:rsidRPr="005D4D4B">
        <w:rPr>
          <w:rFonts w:ascii="Ebrima" w:eastAsia="Times New Roman" w:hAnsi="Ebrima" w:cs="aramondPro-Regular"/>
          <w:i/>
          <w:color w:val="000000"/>
          <w:sz w:val="24"/>
          <w:szCs w:val="24"/>
          <w:lang w:val="x-none"/>
        </w:rPr>
        <w:t>kelev</w:t>
      </w:r>
      <w:r w:rsidRPr="005D4D4B">
        <w:rPr>
          <w:rFonts w:ascii="Ebrima" w:eastAsia="Times New Roman" w:hAnsi="Ebrima" w:cs="aramondPro-Regular"/>
          <w:color w:val="000000"/>
          <w:sz w:val="24"/>
          <w:szCs w:val="24"/>
          <w:lang w:val="x-none"/>
        </w:rPr>
        <w:t>s</w:t>
      </w:r>
      <w:r w:rsidRPr="005D4D4B">
        <w:rPr>
          <w:rFonts w:ascii="Ebrima" w:eastAsia="Times New Roman" w:hAnsi="Ebrima" w:cs="aramondPro-Regular"/>
          <w:color w:val="000000"/>
          <w:sz w:val="24"/>
          <w:szCs w:val="24"/>
          <w:lang w:val="en-CA"/>
        </w:rPr>
        <w:t>, (dogs)</w:t>
      </w:r>
      <w:r w:rsidRPr="005D4D4B">
        <w:rPr>
          <w:rFonts w:ascii="Ebrima" w:eastAsia="Times New Roman" w:hAnsi="Ebrima" w:cs="aramondPro-Regular"/>
          <w:color w:val="000000"/>
          <w:sz w:val="24"/>
          <w:szCs w:val="24"/>
          <w:lang w:val="x-none"/>
        </w:rPr>
        <w:t xml:space="preserve"> she came across because they were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so gentle with the tot, but she doesn’t any more. I hope </w:t>
      </w:r>
      <w:r w:rsidRPr="005D4D4B">
        <w:rPr>
          <w:rFonts w:ascii="Ebrima" w:eastAsia="Times New Roman" w:hAnsi="Ebrima" w:cs="aramondPro-Regular"/>
          <w:i/>
          <w:color w:val="000000"/>
          <w:sz w:val="24"/>
          <w:szCs w:val="24"/>
          <w:lang w:val="x-none"/>
        </w:rPr>
        <w:t>Ruthalei</w:t>
      </w:r>
      <w:r w:rsidRPr="005D4D4B">
        <w:rPr>
          <w:rFonts w:ascii="Ebrima" w:eastAsia="Times New Roman" w:hAnsi="Ebrima" w:cs="aramondPro-Regular"/>
          <w:color w:val="000000"/>
          <w:sz w:val="24"/>
          <w:szCs w:val="24"/>
          <w:lang w:val="x-none"/>
        </w:rPr>
        <w:t>’</w:t>
      </w:r>
      <w:r w:rsidRPr="005D4D4B">
        <w:rPr>
          <w:rFonts w:ascii="Ebrima" w:eastAsia="Times New Roman" w:hAnsi="Ebrima"/>
          <w:color w:val="000000"/>
          <w:sz w:val="24"/>
          <w:lang w:val="en-CA"/>
        </w:rPr>
        <w:t>’</w:t>
      </w:r>
      <w:r w:rsidRPr="005D4D4B">
        <w:rPr>
          <w:rFonts w:ascii="Ebrima" w:eastAsia="Times New Roman" w:hAnsi="Ebrima" w:cs="aramondPro-Regular"/>
          <w:color w:val="000000"/>
          <w:sz w:val="24"/>
          <w:szCs w:val="24"/>
          <w:lang w:val="x-none"/>
        </w:rPr>
        <w:t>s blue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mood will soon lift so we can get on with </w:t>
      </w:r>
      <w:r w:rsidR="0017196D">
        <w:rPr>
          <w:rFonts w:ascii="Ebrima" w:eastAsia="Times New Roman" w:hAnsi="Ebrima" w:cs="aramondPro-Regular"/>
          <w:color w:val="000000"/>
          <w:sz w:val="24"/>
          <w:szCs w:val="24"/>
        </w:rPr>
        <w:t>the enjoyment of</w:t>
      </w:r>
      <w:r w:rsidR="0017196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life.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Benoni</w:t>
      </w:r>
      <w:r w:rsidRPr="005D4D4B">
        <w:rPr>
          <w:rFonts w:ascii="Ebrima" w:eastAsia="Times New Roman" w:hAnsi="Ebrima" w:cs="aramondPro-Regular"/>
          <w:color w:val="000000"/>
          <w:sz w:val="24"/>
          <w:szCs w:val="24"/>
          <w:lang w:val="x-none"/>
        </w:rPr>
        <w:t xml:space="preserve"> is prattling so much now. He must have learned ten new</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words in the last week or two! I told </w:t>
      </w:r>
      <w:r w:rsidR="0017196D">
        <w:rPr>
          <w:rFonts w:ascii="Ebrima" w:eastAsia="Times New Roman" w:hAnsi="Ebrima" w:cs="aramondPro-Regular"/>
          <w:color w:val="000000"/>
          <w:sz w:val="24"/>
          <w:szCs w:val="24"/>
        </w:rPr>
        <w:t>Ruth just</w:t>
      </w:r>
      <w:r w:rsidR="0017196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this morning</w:t>
      </w:r>
      <w:r w:rsidR="0017196D">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i/>
          <w:color w:val="000000"/>
          <w:sz w:val="24"/>
          <w:szCs w:val="24"/>
          <w:lang w:val="x-none"/>
        </w:rPr>
        <w:t>Ruthalei</w:t>
      </w:r>
      <w:r w:rsidRPr="005D4D4B">
        <w:rPr>
          <w:rFonts w:ascii="Ebrima" w:eastAsia="Times New Roman" w:hAnsi="Ebrima" w:cs="aramondPro-Regular"/>
          <w:color w:val="000000"/>
          <w:sz w:val="24"/>
          <w:szCs w:val="24"/>
          <w:lang w:val="x-none"/>
        </w:rPr>
        <w:t>, just relax, enjoy your son</w:t>
      </w:r>
      <w:r w:rsidR="0017196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She looked down,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didn’t answer.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radishes are up, every one of them, so are the leeks.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x-none"/>
        </w:rPr>
        <w:t>It is so exciting. This is the first time I am having my very own</w:t>
      </w:r>
      <w:r w:rsidRPr="005D4D4B">
        <w:rPr>
          <w:rFonts w:ascii="Ebrima" w:eastAsia="Times New Roman" w:hAnsi="Ebrima" w:cs="aramondPro-Regular"/>
          <w:color w:val="000000"/>
          <w:sz w:val="24"/>
          <w:szCs w:val="24"/>
          <w:lang w:val="en-CA"/>
        </w:rPr>
        <w:t xml:space="preserve"> garden.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Do not tell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this, but it is so much more fun having </w:t>
      </w:r>
      <w:r w:rsidRPr="007A1CC4">
        <w:rPr>
          <w:rFonts w:ascii="Ebrima" w:eastAsia="Times New Roman" w:hAnsi="Ebrima" w:cs="aramondPro-Regular"/>
          <w:i/>
          <w:color w:val="000000"/>
          <w:sz w:val="24"/>
          <w:szCs w:val="24"/>
          <w:lang w:val="x-none"/>
        </w:rPr>
        <w:t>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7A1CC4">
        <w:rPr>
          <w:rFonts w:ascii="Ebrima" w:eastAsia="Times New Roman" w:hAnsi="Ebrima" w:cs="aramondPro-Regular"/>
          <w:i/>
          <w:color w:val="000000"/>
          <w:sz w:val="24"/>
          <w:szCs w:val="24"/>
          <w:lang w:val="x-none"/>
        </w:rPr>
        <w:t>own</w:t>
      </w:r>
      <w:r w:rsidRPr="005D4D4B">
        <w:rPr>
          <w:rFonts w:ascii="Ebrima" w:eastAsia="Times New Roman" w:hAnsi="Ebrima" w:cs="aramondPro-Regular"/>
          <w:color w:val="000000"/>
          <w:sz w:val="24"/>
          <w:szCs w:val="24"/>
          <w:lang w:val="x-none"/>
        </w:rPr>
        <w:t xml:space="preserve"> than doing it for someone else.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Baby Yeshua is able to sit </w:t>
      </w:r>
      <w:r w:rsidR="0017196D">
        <w:rPr>
          <w:rFonts w:ascii="Ebrima" w:eastAsia="Times New Roman" w:hAnsi="Ebrima" w:cs="aramondPro-Regular"/>
          <w:color w:val="000000"/>
          <w:sz w:val="24"/>
          <w:szCs w:val="24"/>
        </w:rPr>
        <w:t xml:space="preserve">up </w:t>
      </w:r>
      <w:r w:rsidRPr="005D4D4B">
        <w:rPr>
          <w:rFonts w:ascii="Ebrima" w:eastAsia="Times New Roman" w:hAnsi="Ebrima" w:cs="aramondPro-Regular"/>
          <w:color w:val="000000"/>
          <w:sz w:val="24"/>
          <w:szCs w:val="24"/>
          <w:lang w:val="x-none"/>
        </w:rPr>
        <w:t>very nicely. All too soon</w:t>
      </w:r>
      <w:r w:rsidR="0017196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will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scooting all over the place, then look out! I want to enjoy every single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moment of His infancy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and </w:t>
      </w:r>
      <w:r w:rsidR="0017196D">
        <w:rPr>
          <w:rFonts w:ascii="Ebrima" w:eastAsia="Times New Roman" w:hAnsi="Ebrima" w:cs="aramondPro-Regular"/>
          <w:color w:val="000000"/>
          <w:sz w:val="24"/>
          <w:szCs w:val="24"/>
        </w:rPr>
        <w:t xml:space="preserve">His </w:t>
      </w:r>
      <w:r w:rsidRPr="005D4D4B">
        <w:rPr>
          <w:rFonts w:ascii="Ebrima" w:eastAsia="Times New Roman" w:hAnsi="Ebrima" w:cs="aramondPro-Regular"/>
          <w:color w:val="000000"/>
          <w:sz w:val="24"/>
          <w:szCs w:val="24"/>
          <w:lang w:val="x-none"/>
        </w:rPr>
        <w:t>childhood because they are so fleeting,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and He is such a sweet, precious little </w:t>
      </w:r>
      <w:r w:rsidRPr="005D4D4B">
        <w:rPr>
          <w:rFonts w:ascii="Ebrima" w:eastAsia="Times New Roman" w:hAnsi="Ebrima" w:cs="aramondPro-Regular"/>
          <w:i/>
          <w:color w:val="000000"/>
          <w:sz w:val="24"/>
          <w:szCs w:val="24"/>
          <w:lang w:val="x-none"/>
        </w:rPr>
        <w:t>tinoki</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85876" w:rsidRDefault="00C85876"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85876" w:rsidRDefault="00C85876"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85876" w:rsidRDefault="00C85876"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85876" w:rsidRDefault="00C85876"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85876" w:rsidRDefault="00C85876"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85876" w:rsidRDefault="00C85876"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85876" w:rsidRDefault="00C85876"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85876" w:rsidRDefault="00C85876"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85876" w:rsidRPr="005D4D4B" w:rsidRDefault="00C85876"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15</w:t>
      </w:r>
      <w:r w:rsidRPr="005D4D4B">
        <w:rPr>
          <w:rFonts w:ascii="Ebrima" w:eastAsia="Times New Roman" w:hAnsi="Ebrima"/>
          <w:color w:val="000000"/>
          <w:sz w:val="24"/>
          <w:vertAlign w:val="superscript"/>
          <w:lang w:val="en-CA"/>
        </w:rPr>
        <w:t>th</w:t>
      </w:r>
      <w:r w:rsidRPr="005D4D4B">
        <w:rPr>
          <w:rFonts w:ascii="Ebrima" w:eastAsia="Times New Roman" w:hAnsi="Ebrima" w:cs="aramondPro-Regular"/>
          <w:color w:val="000000"/>
          <w:sz w:val="24"/>
          <w:szCs w:val="24"/>
          <w:lang w:val="en-CA"/>
        </w:rPr>
        <w:t xml:space="preserve"> Tishri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b/>
          <w:color w:val="000000"/>
          <w:sz w:val="52"/>
          <w:szCs w:val="52"/>
          <w:lang w:val="en-CA"/>
        </w:rPr>
      </w:pPr>
      <w:r w:rsidRPr="005D4D4B">
        <w:rPr>
          <w:rFonts w:ascii="Ebrima" w:eastAsia="Times New Roman" w:hAnsi="Ebrima" w:cs="aramondPro-Regular"/>
          <w:color w:val="000000"/>
          <w:sz w:val="24"/>
          <w:szCs w:val="24"/>
          <w:lang w:val="en-CA"/>
        </w:rPr>
        <w:t>October 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b/>
          <w:color w:val="000000"/>
          <w:sz w:val="52"/>
          <w:szCs w:val="52"/>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AC1DDF" w:rsidP="00AC1DDF">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36"/>
          <w:szCs w:val="36"/>
          <w:lang w:val="en-CA"/>
        </w:rPr>
        <w:tab/>
      </w:r>
      <w:r w:rsidR="005D4D4B" w:rsidRPr="005D4D4B">
        <w:rPr>
          <w:rFonts w:ascii="Ebrima" w:eastAsia="Times New Roman" w:hAnsi="Ebrima" w:cs="aramondPro-Regular"/>
          <w:color w:val="000000"/>
          <w:sz w:val="36"/>
          <w:szCs w:val="36"/>
          <w:lang w:val="x-none"/>
        </w:rPr>
        <w:t>I</w:t>
      </w:r>
      <w:r w:rsidR="005D4D4B" w:rsidRPr="005D4D4B">
        <w:rPr>
          <w:rFonts w:ascii="Ebrima" w:eastAsia="Times New Roman" w:hAnsi="Ebrima" w:cs="aramondPro-Regular"/>
          <w:color w:val="000000"/>
          <w:sz w:val="24"/>
          <w:szCs w:val="24"/>
          <w:lang w:val="x-none"/>
        </w:rPr>
        <w:t>t has been several months since the rich, powerful Magi came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worship Yeshua</w:t>
      </w:r>
      <w:r w:rsidR="0017196D">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Ruth is more herself again. I am so relieved!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still think about the Magi’s visit a lot, and </w:t>
      </w:r>
      <w:r w:rsidR="0017196D">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pray every single day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can be the kind of mother that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wants me to be for His 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tiny </w:t>
      </w: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who can crawl around so quickly now. It seems like such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considerable responsibility to both of us as His parents, but Yeshua is</w:t>
      </w:r>
    </w:p>
    <w:p w:rsidR="005D4D4B" w:rsidRPr="007A1CC4"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olor w:val="000000"/>
          <w:sz w:val="24"/>
          <w:lang w:val="x-none"/>
        </w:rPr>
        <w:t xml:space="preserve">such </w:t>
      </w:r>
      <w:r w:rsidRPr="005D4D4B">
        <w:rPr>
          <w:rFonts w:ascii="Ebrima" w:eastAsia="Times New Roman" w:hAnsi="Ebrima" w:cs="aramondPro-Regular"/>
          <w:color w:val="000000"/>
          <w:sz w:val="24"/>
          <w:szCs w:val="24"/>
          <w:lang w:val="x-none"/>
        </w:rPr>
        <w:t xml:space="preserve">a sweet </w:t>
      </w:r>
      <w:r w:rsidRPr="005D4D4B">
        <w:rPr>
          <w:rFonts w:ascii="Ebrima" w:eastAsia="Times New Roman" w:hAnsi="Ebrima" w:cs="aramondPro-Regular"/>
          <w:i/>
          <w:color w:val="000000"/>
          <w:sz w:val="24"/>
          <w:szCs w:val="24"/>
          <w:lang w:val="x-none"/>
        </w:rPr>
        <w:t>tinoki</w:t>
      </w:r>
      <w:r w:rsidRPr="005D4D4B">
        <w:rPr>
          <w:rFonts w:ascii="Ebrima" w:eastAsia="Times New Roman" w:hAnsi="Ebrima" w:cs="aramondPro-Regular"/>
          <w:color w:val="000000"/>
          <w:sz w:val="24"/>
          <w:szCs w:val="24"/>
          <w:lang w:val="x-none"/>
        </w:rPr>
        <w:t>, it is impossible to get too burdened down</w:t>
      </w:r>
      <w:r w:rsidR="0017317D">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Lydia shared a new idea for preparing chicken with me this morning.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sounds so delicious. She mixes honey and mustard together</w:t>
      </w:r>
      <w:r w:rsidR="0017317D">
        <w:rPr>
          <w:rFonts w:ascii="Ebrima" w:eastAsia="Times New Roman" w:hAnsi="Ebrima" w:cs="aramondPro-Regular"/>
          <w:color w:val="000000"/>
          <w:sz w:val="24"/>
          <w:szCs w:val="24"/>
        </w:rPr>
        <w:t>. Then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rubs it on the cut</w:t>
      </w:r>
      <w:r w:rsidR="0017317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up pieces just after they are cooked, then places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on the bricks inside the oven until they are browned</w:t>
      </w:r>
      <w:r w:rsidRPr="005D4D4B">
        <w:rPr>
          <w:rFonts w:ascii="Ebrima" w:eastAsia="Times New Roman" w:hAnsi="Ebrima" w:cs="aramondPro-Regular"/>
          <w:color w:val="000000"/>
          <w:sz w:val="24"/>
          <w:szCs w:val="24"/>
          <w:lang w:val="en-CA"/>
        </w:rPr>
        <w:t xml:space="preserve"> and cooked thoroughly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 xml:space="preserve">We only butcher a hen when </w:t>
      </w:r>
      <w:r w:rsidRPr="005D4D4B">
        <w:rPr>
          <w:rFonts w:ascii="Ebrima" w:eastAsia="Times New Roman" w:hAnsi="Ebrima" w:cs="aramondPro-Regular"/>
          <w:color w:val="000000"/>
          <w:sz w:val="24"/>
          <w:szCs w:val="24"/>
          <w:lang w:val="en-CA"/>
        </w:rPr>
        <w:t>guests are</w:t>
      </w:r>
      <w:r w:rsidRPr="005D4D4B">
        <w:rPr>
          <w:rFonts w:ascii="Ebrima" w:eastAsia="Times New Roman" w:hAnsi="Ebrima" w:cs="aramondPro-Regular"/>
          <w:color w:val="000000"/>
          <w:sz w:val="24"/>
          <w:szCs w:val="24"/>
          <w:lang w:val="x-none"/>
        </w:rPr>
        <w:t xml:space="preserve"> expected (we have only one rooster left, he’s not going anywhere!).</w:t>
      </w:r>
    </w:p>
    <w:p w:rsidR="002D7458" w:rsidRPr="00484CFA" w:rsidRDefault="002D7458"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will try this recipe on </w:t>
      </w:r>
      <w:r w:rsidRPr="005D4D4B">
        <w:rPr>
          <w:rFonts w:ascii="Ebrima" w:eastAsia="Times New Roman" w:hAnsi="Ebrima" w:cs="aramondPro-Regular"/>
          <w:i/>
          <w:color w:val="000000"/>
          <w:sz w:val="24"/>
          <w:szCs w:val="24"/>
          <w:lang w:val="x-none"/>
        </w:rPr>
        <w:t>Chanukah</w:t>
      </w:r>
      <w:r w:rsidRPr="005D4D4B">
        <w:rPr>
          <w:rFonts w:ascii="Ebrima" w:eastAsia="Times New Roman" w:hAnsi="Ebrima" w:cs="aramondPro-Regular"/>
          <w:color w:val="000000"/>
          <w:sz w:val="24"/>
          <w:szCs w:val="24"/>
          <w:lang w:val="x-none"/>
        </w:rPr>
        <w:t xml:space="preserve"> because</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i/>
          <w:color w:val="000000"/>
          <w:sz w:val="24"/>
          <w:lang w:val="x-none"/>
        </w:rPr>
        <w:t xml:space="preserve">Abba </w:t>
      </w:r>
      <w:r w:rsidRPr="005D4D4B">
        <w:rPr>
          <w:rFonts w:ascii="Ebrima" w:eastAsia="Times New Roman" w:hAnsi="Ebrima" w:cs="aramondPro-Regular"/>
          <w:color w:val="000000"/>
          <w:sz w:val="24"/>
          <w:szCs w:val="24"/>
          <w:lang w:val="x-none"/>
        </w:rPr>
        <w:t xml:space="preserve">and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hope to come visit us</w:t>
      </w:r>
      <w:r w:rsidR="0017317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can hardly wait!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Hopefully</w:t>
      </w:r>
      <w:r w:rsidR="0017317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our brooding hen will soon have a fine batch of chick</w:t>
      </w:r>
      <w:r w:rsidR="0017317D">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for us to raise</w:t>
      </w:r>
      <w:r w:rsidR="0017317D">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have been getting enough eggs to </w:t>
      </w:r>
      <w:r w:rsidR="0017317D">
        <w:rPr>
          <w:rFonts w:ascii="Ebrima" w:eastAsia="Times New Roman" w:hAnsi="Ebrima" w:cs="aramondPro-Regular"/>
          <w:color w:val="000000"/>
          <w:sz w:val="24"/>
          <w:szCs w:val="24"/>
        </w:rPr>
        <w:t xml:space="preserve">even </w:t>
      </w:r>
      <w:r w:rsidRPr="005D4D4B">
        <w:rPr>
          <w:rFonts w:ascii="Ebrima" w:eastAsia="Times New Roman" w:hAnsi="Ebrima" w:cs="aramondPro-Regular"/>
          <w:color w:val="000000"/>
          <w:sz w:val="24"/>
          <w:szCs w:val="24"/>
          <w:lang w:val="x-none"/>
        </w:rPr>
        <w:t>sell some</w:t>
      </w:r>
      <w:r w:rsidR="0017317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 </w:t>
      </w:r>
      <w:r w:rsidR="0017317D">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have been working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on a lovely new frock for </w:t>
      </w:r>
      <w:r w:rsidRPr="005D4D4B">
        <w:rPr>
          <w:rFonts w:ascii="Ebrima" w:eastAsia="Times New Roman" w:hAnsi="Ebrima" w:cs="aramondPro-Regular"/>
          <w:i/>
          <w:color w:val="000000"/>
          <w:sz w:val="24"/>
          <w:szCs w:val="24"/>
          <w:lang w:val="x-none"/>
        </w:rPr>
        <w:t>Chanukah.</w:t>
      </w:r>
      <w:r w:rsidRPr="005D4D4B">
        <w:rPr>
          <w:rFonts w:ascii="Ebrima" w:eastAsia="Times New Roman" w:hAnsi="Ebrima" w:cs="aramondPro-Regular"/>
          <w:color w:val="000000"/>
          <w:sz w:val="24"/>
          <w:szCs w:val="24"/>
          <w:lang w:val="x-none"/>
        </w:rPr>
        <w:t xml:space="preserve"> It’s times like this that I miss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and Hana the most because it brings back memories</w:t>
      </w:r>
      <w:r w:rsidR="0017317D">
        <w:rPr>
          <w:rFonts w:ascii="Ebrima" w:eastAsia="Times New Roman" w:hAnsi="Ebrima" w:cs="aramondPro-Regular"/>
          <w:color w:val="000000"/>
          <w:sz w:val="24"/>
          <w:szCs w:val="24"/>
        </w:rPr>
        <w:t>, oh,</w:t>
      </w:r>
      <w:r w:rsidRPr="005D4D4B">
        <w:rPr>
          <w:rFonts w:ascii="Ebrima" w:eastAsia="Times New Roman" w:hAnsi="Ebrima" w:cs="aramondPro-Regular"/>
          <w:color w:val="000000"/>
          <w:sz w:val="24"/>
          <w:szCs w:val="24"/>
          <w:lang w:val="x-none"/>
        </w:rPr>
        <w:t xml:space="preserve"> how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would stand and weave together.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a special thing to</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get new clothes, though,</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Yosef likes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colors I have invented in the past. I am trying to come up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two complementary shades of blue for this garment and may have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ask one of the cloth sellers in Sepphoris for advice</w:t>
      </w:r>
      <w:r w:rsidR="0017317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since the one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Nazareth doesn’t make as </w:t>
      </w:r>
      <w:r w:rsidRPr="005D4D4B">
        <w:rPr>
          <w:rFonts w:ascii="Ebrima" w:eastAsia="Times New Roman" w:hAnsi="Ebrima"/>
          <w:color w:val="000000"/>
          <w:sz w:val="24"/>
          <w:lang w:val="x-none"/>
        </w:rPr>
        <w:t xml:space="preserve">good </w:t>
      </w:r>
      <w:r w:rsidRPr="005D4D4B">
        <w:rPr>
          <w:rFonts w:ascii="Ebrima" w:eastAsia="Times New Roman" w:hAnsi="Ebrima" w:cs="aramondPro-Regular"/>
          <w:color w:val="000000"/>
          <w:sz w:val="24"/>
          <w:szCs w:val="24"/>
          <w:lang w:val="x-none"/>
        </w:rPr>
        <w:t xml:space="preserve">a </w:t>
      </w:r>
      <w:r w:rsidRPr="005D4D4B">
        <w:rPr>
          <w:rFonts w:ascii="Ebrima" w:eastAsia="Times New Roman" w:hAnsi="Ebrima"/>
          <w:color w:val="000000"/>
          <w:sz w:val="24"/>
          <w:lang w:val="x-none"/>
        </w:rPr>
        <w:t xml:space="preserve">quality </w:t>
      </w:r>
      <w:r w:rsidRPr="005D4D4B">
        <w:rPr>
          <w:rFonts w:ascii="Ebrima" w:eastAsia="Times New Roman" w:hAnsi="Ebrima" w:cs="aramondPro-Regular"/>
          <w:color w:val="000000"/>
          <w:sz w:val="24"/>
          <w:szCs w:val="24"/>
          <w:lang w:val="x-none"/>
        </w:rPr>
        <w:t xml:space="preserve">of dye.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One chicken has been brooding on a nest of eggs for </w:t>
      </w:r>
      <w:r w:rsidRPr="005D4D4B">
        <w:rPr>
          <w:rFonts w:ascii="Ebrima" w:eastAsia="Times New Roman" w:hAnsi="Ebrima" w:cs="aramondPro-Regular"/>
          <w:color w:val="000000"/>
          <w:sz w:val="24"/>
          <w:szCs w:val="24"/>
          <w:lang w:val="en-CA"/>
        </w:rPr>
        <w:t xml:space="preserve">over </w:t>
      </w:r>
      <w:r w:rsidRPr="005D4D4B">
        <w:rPr>
          <w:rFonts w:ascii="Ebrima" w:eastAsia="Times New Roman" w:hAnsi="Ebrima" w:cs="aramondPro-Regular"/>
          <w:color w:val="000000"/>
          <w:sz w:val="24"/>
          <w:szCs w:val="24"/>
          <w:lang w:val="x-none"/>
        </w:rPr>
        <w:t>two weeks.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am very excited. Soon, soon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we should have a batch of fluffy new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chicks. I can hardly wait to show them to Yeshua, </w:t>
      </w:r>
      <w:r w:rsidR="0017317D">
        <w:rPr>
          <w:rFonts w:ascii="Ebrima" w:eastAsia="Times New Roman" w:hAnsi="Ebrima" w:cs="aramondPro-Regular"/>
          <w:color w:val="000000"/>
          <w:sz w:val="24"/>
          <w:szCs w:val="24"/>
        </w:rPr>
        <w:t>to</w:t>
      </w:r>
      <w:r w:rsidR="0017317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see how He will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react. I know He is too young to understand, but </w:t>
      </w:r>
      <w:r w:rsidR="0017317D">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will tell Him anyway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that His Heavenly Father created them </w:t>
      </w:r>
      <w:r w:rsidR="0017317D">
        <w:rPr>
          <w:rFonts w:ascii="Ebrima" w:eastAsia="Times New Roman" w:hAnsi="Ebrima" w:cs="aramondPro-Regular"/>
          <w:color w:val="000000"/>
          <w:sz w:val="24"/>
          <w:szCs w:val="24"/>
        </w:rPr>
        <w:t xml:space="preserve">to be </w:t>
      </w:r>
      <w:r w:rsidRPr="005D4D4B">
        <w:rPr>
          <w:rFonts w:ascii="Ebrima" w:eastAsia="Times New Roman" w:hAnsi="Ebrima" w:cs="aramondPro-Regular"/>
          <w:color w:val="000000"/>
          <w:sz w:val="24"/>
          <w:szCs w:val="24"/>
          <w:lang w:val="x-none"/>
        </w:rPr>
        <w:t>so soft and cuddly because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knew we would love </w:t>
      </w:r>
      <w:r w:rsidRPr="005D4D4B">
        <w:rPr>
          <w:rFonts w:ascii="Ebrima" w:eastAsia="Times New Roman" w:hAnsi="Ebrima" w:cs="aramondPro-Regular"/>
          <w:color w:val="000000"/>
          <w:sz w:val="24"/>
          <w:szCs w:val="24"/>
          <w:lang w:val="en-CA"/>
        </w:rPr>
        <w:t>them that 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85876" w:rsidRDefault="00C85876"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85876" w:rsidRDefault="00C85876"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Pr="005D4D4B"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16</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 xml:space="preserve">Tishri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en-CA"/>
        </w:rPr>
        <w:t xml:space="preserve">October </w:t>
      </w:r>
      <w:r w:rsidRPr="005D4D4B">
        <w:rPr>
          <w:rFonts w:ascii="Ebrima" w:eastAsia="Times New Roman" w:hAnsi="Ebrima" w:cs="aramondPro-Regular"/>
          <w:color w:val="000000"/>
          <w:sz w:val="24"/>
          <w:szCs w:val="24"/>
          <w:lang w:val="en-CA"/>
        </w:rPr>
        <w:t>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AC1DD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AC1DDF">
        <w:rPr>
          <w:rFonts w:ascii="aramondPro-Regular" w:eastAsia="Times New Roman" w:hAnsi="aramondPro-Regular" w:cs="aramondPro-Regular"/>
          <w:color w:val="000000"/>
          <w:sz w:val="24"/>
          <w:szCs w:val="24"/>
          <w:lang w:val="en-CA"/>
        </w:rPr>
        <w:tab/>
      </w:r>
    </w:p>
    <w:p w:rsidR="005D4D4B" w:rsidRPr="00AC1DDF"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M</w:t>
      </w:r>
      <w:r w:rsidRPr="005D4D4B">
        <w:rPr>
          <w:rFonts w:ascii="Ebrima" w:eastAsia="Times New Roman" w:hAnsi="Ebrima" w:cs="aramondPro-Regular"/>
          <w:color w:val="000000"/>
          <w:sz w:val="24"/>
          <w:szCs w:val="24"/>
          <w:lang w:val="x-none"/>
        </w:rPr>
        <w:t>y hands are shaking so badly</w:t>
      </w:r>
      <w:r w:rsidR="0017317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can scarcely hold my reed pen.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hope this will be legible. The most appalling, the very, very most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terrible thing has happened. It is very dark out, Yosef shook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awake with an urgency that I have never seen in him before.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While I scribble</w:t>
      </w:r>
      <w:r w:rsidR="0017317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is rapidly stuffing clothing and other belongings into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saddlebag. Now he is hurling it out the door, shoving our huge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lentil pot out of the way in order to scrabble in the dirt until he can</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retrieve the hidden treasures</w:t>
      </w:r>
      <w:r w:rsidRPr="005D4D4B">
        <w:rPr>
          <w:rFonts w:ascii="Ebrima" w:eastAsia="Times New Roman" w:hAnsi="Ebrima" w:cs="aramondPro-Regular"/>
          <w:color w:val="000000"/>
          <w:sz w:val="24"/>
          <w:szCs w:val="24"/>
          <w:lang w:val="en-CA"/>
        </w:rPr>
        <w:t>. He muttered something about a dream. What am I doing</w:t>
      </w:r>
      <w:r w:rsidR="0017317D">
        <w:rPr>
          <w:rFonts w:ascii="Ebrima" w:eastAsia="Times New Roman" w:hAnsi="Ebrima" w:cs="aramondPro-Regular"/>
          <w:color w:val="000000"/>
          <w:sz w:val="24"/>
          <w:szCs w:val="24"/>
          <w:lang w:val="en-CA"/>
        </w:rPr>
        <w:t>, wasting time</w:t>
      </w:r>
      <w:r w:rsidRPr="005D4D4B">
        <w:rPr>
          <w:rFonts w:ascii="Ebrima" w:eastAsia="Times New Roman" w:hAnsi="Ebrima" w:cs="aramondPro-Regular"/>
          <w:color w:val="000000"/>
          <w:sz w:val="24"/>
          <w:szCs w:val="24"/>
          <w:lang w:val="en-CA"/>
        </w:rPr>
        <w:t xml:space="preserve"> writing? I must sign off</w:t>
      </w:r>
      <w:r w:rsidR="0017317D">
        <w:rPr>
          <w:rFonts w:ascii="Ebrima" w:eastAsia="Times New Roman" w:hAnsi="Ebrima" w:cs="aramondPro-Regular"/>
          <w:color w:val="000000"/>
          <w:sz w:val="24"/>
          <w:szCs w:val="24"/>
        </w:rPr>
        <w:t xml:space="preserve"> now</w:t>
      </w:r>
      <w:r w:rsidRPr="005D4D4B">
        <w:rPr>
          <w:rFonts w:ascii="Ebrima" w:eastAsia="Times New Roman" w:hAnsi="Ebrima" w:cs="aramondPro-Regular"/>
          <w:color w:val="000000"/>
          <w:sz w:val="24"/>
          <w:szCs w:val="24"/>
          <w:lang w:val="x-none"/>
        </w:rPr>
        <w:t xml:space="preserve"> and prepare the baby for a midnight escape</w:t>
      </w:r>
      <w:r w:rsidR="0017317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although I</w:t>
      </w:r>
      <w:r w:rsidR="0017317D">
        <w:rPr>
          <w:rFonts w:ascii="Ebrima" w:eastAsia="Times New Roman" w:hAnsi="Ebrima" w:cs="aramondPro-Regular"/>
          <w:color w:val="000000"/>
          <w:sz w:val="24"/>
          <w:szCs w:val="24"/>
        </w:rPr>
        <w:t xml:space="preserve"> have no idea where we are going or why.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5D4D4B"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A7CC0" w:rsidRDefault="00CA7CC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A7CC0" w:rsidRDefault="00CA7CC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A7CC0" w:rsidRDefault="00CA7CC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A7CC0" w:rsidRPr="005D4D4B" w:rsidRDefault="00CA7CC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Tishri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October</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AC1DDF"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lang w:val="en-CA"/>
        </w:rPr>
        <w:tab/>
      </w:r>
      <w:r w:rsidR="005D4D4B" w:rsidRPr="005D4D4B">
        <w:rPr>
          <w:rFonts w:ascii="Ebrima" w:eastAsia="Times New Roman" w:hAnsi="Ebrima" w:cs="aramondPro-Regular"/>
          <w:color w:val="000000"/>
          <w:sz w:val="24"/>
          <w:szCs w:val="24"/>
          <w:lang w:val="x-none"/>
        </w:rPr>
        <w:t>“</w:t>
      </w:r>
      <w:r w:rsidR="005D4D4B" w:rsidRPr="005D4D4B">
        <w:rPr>
          <w:rFonts w:ascii="Ebrima" w:eastAsia="Times New Roman" w:hAnsi="Ebrima"/>
          <w:color w:val="000000"/>
          <w:sz w:val="36"/>
          <w:lang w:val="x-none"/>
        </w:rPr>
        <w:t>G</w:t>
      </w:r>
      <w:r w:rsidR="005D4D4B" w:rsidRPr="005D4D4B">
        <w:rPr>
          <w:rFonts w:ascii="Ebrima" w:eastAsia="Times New Roman" w:hAnsi="Ebrima" w:cs="aramondPro-Regular"/>
          <w:color w:val="000000"/>
          <w:sz w:val="24"/>
          <w:szCs w:val="24"/>
          <w:lang w:val="x-none"/>
        </w:rPr>
        <w:t>et up! Get up!” Yosef cried in a hoarse whisper, and practically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dragged a frock over my head. I sleepily donned it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as well as an outer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garment</w:t>
      </w:r>
      <w:r w:rsidR="0017317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out of habit reached for my writing supplies.</w:t>
      </w:r>
      <w:r w:rsidRPr="005D4D4B">
        <w:rPr>
          <w:rFonts w:ascii="Ebrima" w:eastAsia="Times New Roman" w:hAnsi="Ebrima"/>
          <w:color w:val="000000"/>
          <w:sz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led, nay, nearly dragged me over to the donkey. I managed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climb up by myself</w:t>
      </w:r>
      <w:r w:rsidR="0017317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wrapped Yeshua onto my back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quickly fastened two saddle bags. He tied a blanket roll behind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threw another blanket over my shoulders and tucked one edge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baby.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 He hurried off to fill a goat bag with water. After tossing it to</w:t>
      </w:r>
      <w:r w:rsidR="00556C53">
        <w:rPr>
          <w:rFonts w:ascii="Ebrima" w:eastAsia="Times New Roman" w:hAnsi="Ebrima" w:cs="aramondPro-Regular"/>
          <w:color w:val="000000"/>
          <w:sz w:val="24"/>
          <w:szCs w:val="24"/>
        </w:rPr>
        <w:t xml:space="preserve"> me,</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he nearly dragged the donkey through some crooked back streets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and out of the town.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By this time</w:t>
      </w:r>
      <w:r w:rsidR="00556C5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was thoroughly awake and rather frightened.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“Yosef” I called, “where are we going?”</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“Shh!” </w:t>
      </w:r>
      <w:r w:rsidR="00556C53">
        <w:rPr>
          <w:rFonts w:ascii="Ebrima" w:eastAsia="Times New Roman" w:hAnsi="Ebrima" w:cs="aramondPro-Regular"/>
          <w:color w:val="000000"/>
          <w:sz w:val="24"/>
          <w:szCs w:val="24"/>
        </w:rPr>
        <w:t>he</w:t>
      </w:r>
      <w:r w:rsidRPr="005D4D4B">
        <w:rPr>
          <w:rFonts w:ascii="Ebrima" w:eastAsia="Times New Roman" w:hAnsi="Ebrima" w:cs="aramondPro-Regular"/>
          <w:color w:val="000000"/>
          <w:sz w:val="24"/>
          <w:szCs w:val="24"/>
          <w:lang w:val="x-none"/>
        </w:rPr>
        <w:t xml:space="preserve"> hissed.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Now that hurt, but it bewildered me also. Yosef has always been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kind to me</w:t>
      </w:r>
      <w:r w:rsidR="00556C5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could not understand why he would retort so</w:t>
      </w:r>
      <w:r w:rsidR="00556C53">
        <w:rPr>
          <w:rFonts w:ascii="Ebrima" w:eastAsia="Times New Roman" w:hAnsi="Ebrima" w:cs="aramondPro-Regular"/>
          <w:color w:val="000000"/>
          <w:sz w:val="24"/>
          <w:szCs w:val="24"/>
        </w:rPr>
        <w:t xml:space="preserve"> hastily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to a simple question.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I wished I could fasten the water bottle somewhere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instead of carrying it</w:t>
      </w:r>
      <w:r w:rsidR="00556C5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we were going so fast and I was being jostled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so miserably that it seemed impossible. Just as I </w:t>
      </w:r>
      <w:r w:rsidRPr="005D4D4B">
        <w:rPr>
          <w:rFonts w:ascii="Ebrima" w:eastAsia="Times New Roman" w:hAnsi="Ebrima" w:cs="aramondPro-Regular"/>
          <w:color w:val="000000"/>
          <w:sz w:val="24"/>
          <w:szCs w:val="24"/>
          <w:lang w:val="en-CA"/>
        </w:rPr>
        <w:t xml:space="preserve">managed to get it hooked </w:t>
      </w:r>
      <w:r w:rsidRPr="005D4D4B">
        <w:rPr>
          <w:rFonts w:ascii="Ebrima" w:eastAsia="Times New Roman" w:hAnsi="Ebrima" w:cs="aramondPro-Regular"/>
          <w:color w:val="000000"/>
          <w:sz w:val="24"/>
          <w:szCs w:val="24"/>
          <w:lang w:val="x-none"/>
        </w:rPr>
        <w:t xml:space="preserve"> around a</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saddle horn, a scream so chilling</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blood</w:t>
      </w:r>
      <w:r w:rsidR="00556C5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curdling pierced the air</w:t>
      </w:r>
      <w:r w:rsidR="00556C5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nearly fell off the donkey. Fortunately</w:t>
      </w:r>
      <w:r w:rsidR="00556C5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Yosef, who had been looking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back at that moment, reached my side just in time to </w:t>
      </w:r>
      <w:r w:rsidRPr="005D4D4B">
        <w:rPr>
          <w:rFonts w:ascii="Ebrima" w:eastAsia="Times New Roman" w:hAnsi="Ebrima" w:cs="aramondPro-Regular"/>
          <w:color w:val="000000"/>
          <w:sz w:val="24"/>
          <w:szCs w:val="24"/>
          <w:lang w:val="en-CA"/>
        </w:rPr>
        <w:t>keep</w:t>
      </w:r>
      <w:r w:rsidRPr="005D4D4B">
        <w:rPr>
          <w:rFonts w:ascii="Ebrima" w:eastAsia="Times New Roman" w:hAnsi="Ebrima"/>
          <w:color w:val="000000"/>
          <w:sz w:val="24"/>
          <w:lang w:val="en-CA"/>
        </w:rPr>
        <w:t xml:space="preserve"> me from </w:t>
      </w:r>
      <w:r w:rsidRPr="005D4D4B">
        <w:rPr>
          <w:rFonts w:ascii="Ebrima" w:eastAsia="Times New Roman" w:hAnsi="Ebrima" w:cs="aramondPro-Regular"/>
          <w:color w:val="000000"/>
          <w:sz w:val="24"/>
          <w:szCs w:val="24"/>
          <w:lang w:val="en-CA"/>
        </w:rPr>
        <w:t>having a bad fall</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cradled me in his arms whispering</w:t>
      </w:r>
      <w:r w:rsidR="00556C5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“Are you </w:t>
      </w:r>
      <w:r w:rsidRPr="005D4D4B">
        <w:rPr>
          <w:rFonts w:ascii="Ebrima" w:eastAsia="Times New Roman" w:hAnsi="Ebrima" w:cs="aramondPro-Regular"/>
          <w:color w:val="000000"/>
          <w:sz w:val="24"/>
          <w:szCs w:val="24"/>
          <w:lang w:val="en-CA"/>
        </w:rPr>
        <w:t>alright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nodded weakly, he mumbled something about</w:t>
      </w:r>
      <w:r w:rsidR="00556C5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got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get out of here</w:t>
      </w:r>
      <w:r w:rsidR="00556C53">
        <w:rPr>
          <w:rFonts w:ascii="Ebrima" w:eastAsia="Times New Roman" w:hAnsi="Ebrima" w:cs="aramondPro-Regular"/>
          <w:color w:val="000000"/>
          <w:sz w:val="24"/>
          <w:szCs w:val="24"/>
        </w:rPr>
        <w:t xml:space="preserve"> and fast</w:t>
      </w:r>
      <w:r w:rsidRPr="005D4D4B">
        <w:rPr>
          <w:rFonts w:ascii="Ebrima" w:eastAsia="Times New Roman" w:hAnsi="Ebrima" w:cs="aramondPro-Regular"/>
          <w:color w:val="000000"/>
          <w:sz w:val="24"/>
          <w:szCs w:val="24"/>
          <w:lang w:val="x-none"/>
        </w:rPr>
        <w:t>,” and rushed ahead once again, with the reins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his hands.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I kept looking back, terrified</w:t>
      </w:r>
      <w:r w:rsidRPr="005D4D4B">
        <w:rPr>
          <w:rFonts w:ascii="Ebrima" w:eastAsia="Times New Roman" w:hAnsi="Ebrima"/>
          <w:i/>
          <w:color w:val="000000"/>
          <w:sz w:val="24"/>
          <w:lang w:val="x-none"/>
        </w:rPr>
        <w:t xml:space="preserve">. </w:t>
      </w:r>
      <w:r w:rsidRPr="005D4D4B">
        <w:rPr>
          <w:rFonts w:ascii="Ebrima" w:eastAsia="Times New Roman" w:hAnsi="Ebrima" w:cs="aramondPro-Regular"/>
          <w:i/>
          <w:color w:val="000000"/>
          <w:sz w:val="24"/>
          <w:szCs w:val="24"/>
          <w:lang w:val="x-none"/>
        </w:rPr>
        <w:t>Is there some kind of wild feline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pacing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Far in the distance, on the main cobblestone road entering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Bethlehem, I saw the flashing gleam of metal. Not just one flash either,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nay, but a wavering stream of flashes. It was so eerie, I was puzzled</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x-none"/>
        </w:rPr>
      </w:pPr>
      <w:r w:rsidRPr="005D4D4B">
        <w:rPr>
          <w:rFonts w:ascii="Ebrima" w:eastAsia="Times New Roman" w:hAnsi="Ebrima" w:cs="aramondPro-Regular"/>
          <w:color w:val="000000"/>
          <w:sz w:val="24"/>
          <w:szCs w:val="24"/>
          <w:lang w:val="x-none"/>
        </w:rPr>
        <w:t xml:space="preserve">by what it could be. Then it </w:t>
      </w:r>
      <w:r w:rsidR="00556C53">
        <w:rPr>
          <w:rFonts w:ascii="Ebrima" w:eastAsia="Times New Roman" w:hAnsi="Ebrima" w:cs="aramondPro-Regular"/>
          <w:color w:val="000000"/>
          <w:sz w:val="24"/>
          <w:szCs w:val="24"/>
        </w:rPr>
        <w:t>hit</w:t>
      </w:r>
      <w:r w:rsidR="00556C5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me like a rock</w:t>
      </w:r>
      <w:r w:rsidRPr="005D4D4B">
        <w:rPr>
          <w:rFonts w:ascii="Ebrima" w:eastAsia="Times New Roman" w:hAnsi="Ebrima"/>
          <w:i/>
          <w:color w:val="000000"/>
          <w:sz w:val="24"/>
          <w:lang w:val="x-none"/>
        </w:rPr>
        <w:t>. Bethlehem, dear</w:t>
      </w:r>
      <w:r w:rsidRPr="005D4D4B">
        <w:rPr>
          <w:rFonts w:ascii="Ebrima" w:eastAsia="Times New Roman" w:hAnsi="Ebrima" w:cs="aramondPro-Regular"/>
          <w:i/>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5D4D4B">
        <w:rPr>
          <w:rFonts w:ascii="Ebrima" w:eastAsia="Times New Roman" w:hAnsi="Ebrima"/>
          <w:i/>
          <w:color w:val="000000"/>
          <w:sz w:val="24"/>
          <w:lang w:val="x-none"/>
        </w:rPr>
        <w:t xml:space="preserve">sweet Bethlehem </w:t>
      </w:r>
      <w:r w:rsidR="00556C53">
        <w:rPr>
          <w:rFonts w:ascii="Ebrima" w:eastAsia="Times New Roman" w:hAnsi="Ebrima"/>
          <w:i/>
          <w:color w:val="000000"/>
          <w:sz w:val="24"/>
        </w:rPr>
        <w:t>is</w:t>
      </w:r>
      <w:r w:rsidR="00556C53" w:rsidRPr="005D4D4B">
        <w:rPr>
          <w:rFonts w:ascii="Ebrima" w:eastAsia="Times New Roman" w:hAnsi="Ebrima"/>
          <w:i/>
          <w:color w:val="000000"/>
          <w:sz w:val="24"/>
          <w:lang w:val="x-none"/>
        </w:rPr>
        <w:t xml:space="preserve"> </w:t>
      </w:r>
      <w:r w:rsidRPr="005D4D4B">
        <w:rPr>
          <w:rFonts w:ascii="Ebrima" w:eastAsia="Times New Roman" w:hAnsi="Ebrima"/>
          <w:i/>
          <w:color w:val="000000"/>
          <w:sz w:val="24"/>
          <w:lang w:val="x-none"/>
        </w:rPr>
        <w:t>under siege!</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7A1CC4">
        <w:rPr>
          <w:rFonts w:ascii="Ebrima" w:eastAsia="Times New Roman" w:hAnsi="Ebrima" w:cs="aramondPro-Regular"/>
          <w:i/>
          <w:color w:val="000000"/>
          <w:sz w:val="24"/>
          <w:szCs w:val="24"/>
          <w:lang w:val="x-none"/>
        </w:rPr>
        <w:t xml:space="preserve"> </w:t>
      </w:r>
      <w:r w:rsidRPr="007A1CC4">
        <w:rPr>
          <w:rFonts w:ascii="Ebrima" w:eastAsia="Times New Roman" w:hAnsi="Ebrima"/>
          <w:i/>
          <w:color w:val="000000"/>
          <w:sz w:val="24"/>
          <w:lang w:val="x-none"/>
        </w:rPr>
        <w:t>Why would such a little town be under attack during these peaceful times?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heard another scream, the sound seem</w:t>
      </w:r>
      <w:r w:rsidR="00EA70B4">
        <w:rPr>
          <w:rFonts w:ascii="Ebrima" w:eastAsia="Times New Roman" w:hAnsi="Ebrima" w:cs="aramondPro-Regular"/>
          <w:color w:val="000000"/>
          <w:sz w:val="24"/>
          <w:szCs w:val="24"/>
        </w:rPr>
        <w:t>ed</w:t>
      </w:r>
      <w:r w:rsidRPr="005D4D4B">
        <w:rPr>
          <w:rFonts w:ascii="Ebrima" w:eastAsia="Times New Roman" w:hAnsi="Ebrima" w:cs="aramondPro-Regular"/>
          <w:color w:val="000000"/>
          <w:sz w:val="24"/>
          <w:szCs w:val="24"/>
          <w:lang w:val="x-none"/>
        </w:rPr>
        <w:t xml:space="preserve"> to ricochet all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Then I thought</w:t>
      </w:r>
      <w:r w:rsidRPr="005D4D4B">
        <w:rPr>
          <w:rFonts w:ascii="Ebrima" w:eastAsia="Times New Roman" w:hAnsi="Ebrima" w:cs="aramondPro-Regular"/>
          <w:color w:val="000000"/>
          <w:sz w:val="24"/>
          <w:szCs w:val="24"/>
          <w:lang w:val="en-CA"/>
        </w:rPr>
        <w:t xml:space="preserve"> I heard</w:t>
      </w:r>
      <w:r w:rsidRPr="005D4D4B">
        <w:rPr>
          <w:rFonts w:ascii="Ebrima" w:eastAsia="Times New Roman" w:hAnsi="Ebrima" w:cs="aramondPro-Regular"/>
          <w:color w:val="000000"/>
          <w:sz w:val="24"/>
          <w:szCs w:val="24"/>
          <w:lang w:val="x-none"/>
        </w:rPr>
        <w:t>—no</w:t>
      </w:r>
      <w:r w:rsidR="00556C5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w:t>
      </w:r>
      <w:r w:rsidRPr="005D4D4B">
        <w:rPr>
          <w:rFonts w:ascii="Ebrima" w:eastAsia="Times New Roman" w:hAnsi="Ebrima" w:cs="aramondPro-Regular"/>
          <w:color w:val="000000"/>
          <w:sz w:val="24"/>
          <w:szCs w:val="24"/>
          <w:lang w:val="en-CA"/>
        </w:rPr>
        <w:t xml:space="preserve"> did hear</w:t>
      </w:r>
      <w:r w:rsidRPr="005D4D4B">
        <w:rPr>
          <w:rFonts w:ascii="Ebrima" w:eastAsia="Times New Roman" w:hAnsi="Ebrima" w:cs="aramondPro-Regular"/>
          <w:color w:val="000000"/>
          <w:sz w:val="24"/>
          <w:szCs w:val="24"/>
          <w:lang w:val="x-none"/>
        </w:rPr>
        <w:t xml:space="preserve"> the cry—the terrified wail of a baby, then of many </w:t>
      </w:r>
      <w:r w:rsidRPr="005D4D4B">
        <w:rPr>
          <w:rFonts w:ascii="Ebrima" w:eastAsia="Times New Roman" w:hAnsi="Ebrima" w:cs="aramondPro-Regular"/>
          <w:color w:val="000000"/>
          <w:sz w:val="24"/>
          <w:szCs w:val="24"/>
          <w:lang w:val="en-CA"/>
        </w:rPr>
        <w:t xml:space="preserve"> little children.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Yosef was behind us now</w:t>
      </w:r>
      <w:r w:rsidR="005E3C0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franticly whipping the donkey to get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running. The poor creature has never been treated so brutally before.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leaned hard against Balaam’s neck as he galloped, </w:t>
      </w:r>
      <w:r w:rsidR="005E3C0D">
        <w:rPr>
          <w:rFonts w:ascii="Ebrima" w:eastAsia="Times New Roman" w:hAnsi="Ebrima" w:cs="aramondPro-Regular"/>
          <w:color w:val="000000"/>
          <w:sz w:val="24"/>
          <w:szCs w:val="24"/>
        </w:rPr>
        <w:t>I</w:t>
      </w:r>
      <w:r w:rsidR="005E3C0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clung to him as if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my life depended on it, which</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it most surely did.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terrifying thing was happening behind us, how did Yosef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know enough to flee when he did? He had said something about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dream but I could not think about it now. It took all my concentration just to stay on the donkey’s back, </w:t>
      </w:r>
      <w:r w:rsidR="005E3C0D">
        <w:rPr>
          <w:rFonts w:ascii="Ebrima" w:eastAsia="Times New Roman" w:hAnsi="Ebrima" w:cs="aramondPro-Regular"/>
          <w:color w:val="000000"/>
          <w:sz w:val="24"/>
          <w:szCs w:val="24"/>
        </w:rPr>
        <w:t xml:space="preserve">and </w:t>
      </w:r>
      <w:r w:rsidRPr="005D4D4B">
        <w:rPr>
          <w:rFonts w:ascii="Ebrima" w:eastAsia="Times New Roman" w:hAnsi="Ebrima" w:cs="aramondPro-Regular"/>
          <w:color w:val="000000"/>
          <w:sz w:val="24"/>
          <w:szCs w:val="24"/>
          <w:lang w:val="x-none"/>
        </w:rPr>
        <w:t>not focus on the pain of a little hand tangled in my hair.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7A1CC4">
        <w:rPr>
          <w:rFonts w:ascii="Ebrima" w:eastAsia="Times New Roman" w:hAnsi="Ebrima" w:cs="aramondPro-Regular"/>
          <w:i/>
          <w:color w:val="000000"/>
          <w:sz w:val="24"/>
          <w:szCs w:val="24"/>
          <w:lang w:val="x-none"/>
        </w:rPr>
        <w:t>Yosef do you know where we are going?</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It is a moonless night,</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I </w:t>
      </w:r>
      <w:r w:rsidRPr="005D4D4B">
        <w:rPr>
          <w:rFonts w:ascii="Ebrima" w:eastAsia="Times New Roman" w:hAnsi="Ebrima" w:cs="aramondPro-Regular"/>
          <w:color w:val="000000"/>
          <w:sz w:val="24"/>
          <w:szCs w:val="24"/>
          <w:lang w:val="en-CA"/>
        </w:rPr>
        <w:t>couldn`t</w:t>
      </w:r>
      <w:r w:rsidRPr="005D4D4B">
        <w:rPr>
          <w:rFonts w:ascii="Ebrima" w:eastAsia="Times New Roman" w:hAnsi="Ebrima" w:cs="aramondPro-Regular"/>
          <w:color w:val="000000"/>
          <w:sz w:val="24"/>
          <w:szCs w:val="24"/>
          <w:lang w:val="x-none"/>
        </w:rPr>
        <w:t xml:space="preserve"> see </w:t>
      </w:r>
      <w:r w:rsidR="005E3C0D">
        <w:rPr>
          <w:rFonts w:ascii="Ebrima" w:eastAsia="Times New Roman" w:hAnsi="Ebrima" w:cs="aramondPro-Regular"/>
          <w:color w:val="000000"/>
          <w:sz w:val="24"/>
          <w:szCs w:val="24"/>
        </w:rPr>
        <w:t>a</w:t>
      </w:r>
      <w:r w:rsidR="005E3C0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path from up </w:t>
      </w:r>
      <w:r w:rsidRPr="005D4D4B">
        <w:rPr>
          <w:rFonts w:ascii="Ebrima" w:eastAsia="Times New Roman" w:hAnsi="Ebrima" w:cs="aramondPro-Regular"/>
          <w:color w:val="000000"/>
          <w:sz w:val="24"/>
          <w:szCs w:val="24"/>
          <w:lang w:val="en-CA"/>
        </w:rPr>
        <w:t xml:space="preserve">there </w:t>
      </w:r>
      <w:r w:rsidRPr="005D4D4B">
        <w:rPr>
          <w:rFonts w:ascii="Ebrima" w:eastAsia="Times New Roman" w:hAnsi="Ebrima" w:cs="aramondPro-Regular"/>
          <w:color w:val="000000"/>
          <w:sz w:val="24"/>
          <w:szCs w:val="24"/>
          <w:lang w:val="x-none"/>
        </w:rPr>
        <w:t xml:space="preserve">! We seemed to be heading into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trackless desert, my mouth was dry with thirst. Or was it fear?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Yeshua started to fret. My heart went out to him. He must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miserable bouncing around so</w:t>
      </w: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 xml:space="preserve"> I know I was. The whimpers turned </w:t>
      </w:r>
      <w:r w:rsidR="005E3C0D">
        <w:rPr>
          <w:rFonts w:ascii="Ebrima" w:eastAsia="Times New Roman" w:hAnsi="Ebrima" w:cs="aramondPro-Regular"/>
          <w:color w:val="000000"/>
          <w:sz w:val="24"/>
          <w:szCs w:val="24"/>
        </w:rPr>
        <w:t>in</w:t>
      </w:r>
      <w:r w:rsidRPr="005D4D4B">
        <w:rPr>
          <w:rFonts w:ascii="Ebrima" w:eastAsia="Times New Roman" w:hAnsi="Ebrima" w:cs="aramondPro-Regular"/>
          <w:color w:val="000000"/>
          <w:sz w:val="24"/>
          <w:szCs w:val="24"/>
          <w:lang w:val="x-none"/>
        </w:rPr>
        <w:t>to</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lusty wails.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Hush</w:t>
      </w:r>
      <w:r w:rsidRPr="005D4D4B">
        <w:rPr>
          <w:rFonts w:ascii="Ebrima" w:eastAsia="Times New Roman" w:hAnsi="Ebrima" w:cs="aramondPro-Regular"/>
          <w:color w:val="000000"/>
          <w:sz w:val="24"/>
          <w:szCs w:val="24"/>
          <w:lang w:val="x-none"/>
        </w:rPr>
        <w:t xml:space="preserve"> the baby!” Yosef gasped.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How could I?</w:t>
      </w:r>
      <w:r w:rsidRPr="005D4D4B">
        <w:rPr>
          <w:rFonts w:ascii="Ebrima" w:eastAsia="Times New Roman" w:hAnsi="Ebrima" w:cs="aramondPro-Regular"/>
          <w:color w:val="000000"/>
          <w:sz w:val="24"/>
          <w:szCs w:val="24"/>
          <w:lang w:val="x-none"/>
        </w:rPr>
        <w:t xml:space="preserve"> He was on my back</w:t>
      </w:r>
      <w:r w:rsidR="005E3C0D">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tried singing a lullaby but it made it even worse</w:t>
      </w:r>
      <w:r w:rsidR="005E3C0D">
        <w:rPr>
          <w:rFonts w:ascii="Ebrima" w:eastAsia="Times New Roman" w:hAnsi="Ebrima" w:cs="aramondPro-Regular"/>
          <w:color w:val="000000"/>
          <w:sz w:val="24"/>
          <w:szCs w:val="24"/>
        </w:rPr>
        <w: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 xml:space="preserve">Yosef kept looking back, I suspected his face was </w:t>
      </w:r>
      <w:r w:rsidRPr="005D4D4B">
        <w:rPr>
          <w:rFonts w:ascii="Ebrima" w:eastAsia="Times New Roman" w:hAnsi="Ebrima" w:cs="aramondPro-Regular"/>
          <w:color w:val="000000"/>
          <w:sz w:val="24"/>
          <w:szCs w:val="24"/>
          <w:lang w:val="en-CA"/>
        </w:rPr>
        <w:t>white</w:t>
      </w:r>
      <w:r w:rsidRPr="005D4D4B">
        <w:rPr>
          <w:rFonts w:ascii="Ebrima" w:eastAsia="Times New Roman" w:hAnsi="Ebrima" w:cs="aramondPro-Regular"/>
          <w:color w:val="000000"/>
          <w:sz w:val="24"/>
          <w:szCs w:val="24"/>
          <w:lang w:val="x-none"/>
        </w:rPr>
        <w:t xml:space="preserve"> with</w:t>
      </w:r>
    </w:p>
    <w:p w:rsidR="005D4D4B" w:rsidRPr="005D4D4B" w:rsidRDefault="005E3C0D"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w:t>
      </w:r>
      <w:r w:rsidR="005D4D4B" w:rsidRPr="005D4D4B">
        <w:rPr>
          <w:rFonts w:ascii="Ebrima" w:eastAsia="Times New Roman" w:hAnsi="Ebrima" w:cs="aramondPro-Regular"/>
          <w:color w:val="000000"/>
          <w:sz w:val="24"/>
          <w:szCs w:val="24"/>
          <w:lang w:val="x-none"/>
        </w:rPr>
        <w:t>nxiety</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although it was too dark to tell. </w:t>
      </w:r>
      <w:r w:rsidR="005D4D4B" w:rsidRPr="005D4D4B">
        <w:rPr>
          <w:rFonts w:ascii="Ebrima" w:eastAsia="Times New Roman" w:hAnsi="Ebrima" w:cs="aramondPro-Regular"/>
          <w:i/>
          <w:color w:val="000000"/>
          <w:sz w:val="24"/>
          <w:szCs w:val="24"/>
          <w:lang w:val="x-none"/>
        </w:rPr>
        <w:t>What could I do?</w:t>
      </w:r>
      <w:r w:rsidR="005D4D4B" w:rsidRPr="005D4D4B">
        <w:rPr>
          <w:rFonts w:ascii="Ebrima" w:eastAsia="Times New Roman" w:hAnsi="Ebrima" w:cs="aramondPro-Regular"/>
          <w:color w:val="000000"/>
          <w:sz w:val="24"/>
          <w:szCs w:val="24"/>
          <w:lang w:val="x-none"/>
        </w:rPr>
        <w:t xml:space="preserve"> I simply had no idea how to comfort my </w:t>
      </w:r>
      <w:r w:rsidR="005D4D4B" w:rsidRPr="005D4D4B">
        <w:rPr>
          <w:rFonts w:ascii="Ebrima" w:eastAsia="Times New Roman" w:hAnsi="Ebrima" w:cs="aramondPro-Italic"/>
          <w:i/>
          <w:color w:val="000000"/>
          <w:sz w:val="24"/>
          <w:szCs w:val="24"/>
          <w:lang w:val="x-none"/>
        </w:rPr>
        <w:t>tinoki</w:t>
      </w:r>
      <w:r w:rsidR="005D4D4B" w:rsidRPr="005D4D4B">
        <w:rPr>
          <w:rFonts w:ascii="Ebrima" w:eastAsia="Times New Roman" w:hAnsi="Ebrima" w:cs="aramondPro-Italic"/>
          <w:color w:val="000000"/>
          <w:sz w:val="24"/>
          <w:szCs w:val="24"/>
          <w:lang w:val="en-CA"/>
        </w:rPr>
        <w:t xml:space="preserve"> and Yosef was terrified </w:t>
      </w:r>
      <w:r>
        <w:rPr>
          <w:rFonts w:ascii="Ebrima" w:eastAsia="Times New Roman" w:hAnsi="Ebrima" w:cs="aramondPro-Italic"/>
          <w:color w:val="000000"/>
          <w:sz w:val="24"/>
          <w:szCs w:val="24"/>
          <w:lang w:val="en-CA"/>
        </w:rPr>
        <w:t>that</w:t>
      </w:r>
      <w:r w:rsidRPr="005D4D4B">
        <w:rPr>
          <w:rFonts w:ascii="Ebrima" w:eastAsia="Times New Roman" w:hAnsi="Ebrima" w:cs="aramondPro-Italic"/>
          <w:color w:val="000000"/>
          <w:sz w:val="24"/>
          <w:szCs w:val="24"/>
          <w:lang w:val="en-CA"/>
        </w:rPr>
        <w:t xml:space="preserve"> </w:t>
      </w:r>
      <w:r w:rsidR="005D4D4B" w:rsidRPr="005D4D4B">
        <w:rPr>
          <w:rFonts w:ascii="Ebrima" w:eastAsia="Times New Roman" w:hAnsi="Ebrima" w:cs="aramondPro-Italic"/>
          <w:color w:val="000000"/>
          <w:sz w:val="24"/>
          <w:szCs w:val="24"/>
          <w:lang w:val="en-CA"/>
        </w:rPr>
        <w:t xml:space="preserve">something </w:t>
      </w:r>
      <w:r>
        <w:rPr>
          <w:rFonts w:ascii="Ebrima" w:eastAsia="Times New Roman" w:hAnsi="Ebrima" w:cs="aramondPro-Italic"/>
          <w:color w:val="000000"/>
          <w:sz w:val="24"/>
          <w:szCs w:val="24"/>
          <w:lang w:val="en-CA"/>
        </w:rPr>
        <w:t>might happen</w:t>
      </w:r>
      <w:r w:rsidRPr="005D4D4B">
        <w:rPr>
          <w:rFonts w:ascii="Ebrima" w:eastAsia="Times New Roman" w:hAnsi="Ebrima" w:cs="aramondPro-Italic"/>
          <w:color w:val="000000"/>
          <w:sz w:val="24"/>
          <w:szCs w:val="24"/>
          <w:lang w:val="en-CA"/>
        </w:rPr>
        <w:t xml:space="preserve"> </w:t>
      </w:r>
      <w:r w:rsidR="005D4D4B" w:rsidRPr="005D4D4B">
        <w:rPr>
          <w:rFonts w:ascii="Ebrima" w:eastAsia="Times New Roman" w:hAnsi="Ebrima" w:cs="aramondPro-Italic"/>
          <w:color w:val="000000"/>
          <w:sz w:val="24"/>
          <w:szCs w:val="24"/>
          <w:lang w:val="en-CA"/>
        </w:rPr>
        <w:t xml:space="preserve">to the Son of the Holy One and he </w:t>
      </w:r>
      <w:r>
        <w:rPr>
          <w:rFonts w:ascii="Ebrima" w:eastAsia="Times New Roman" w:hAnsi="Ebrima" w:cs="aramondPro-Italic"/>
          <w:color w:val="000000"/>
          <w:sz w:val="24"/>
          <w:szCs w:val="24"/>
          <w:lang w:val="en-CA"/>
        </w:rPr>
        <w:t>would be</w:t>
      </w:r>
      <w:r w:rsidRPr="005D4D4B">
        <w:rPr>
          <w:rFonts w:ascii="Ebrima" w:eastAsia="Times New Roman" w:hAnsi="Ebrima" w:cs="aramondPro-Italic"/>
          <w:color w:val="000000"/>
          <w:sz w:val="24"/>
          <w:szCs w:val="24"/>
          <w:lang w:val="en-CA"/>
        </w:rPr>
        <w:t xml:space="preserve"> </w:t>
      </w:r>
      <w:r w:rsidR="005D4D4B" w:rsidRPr="005D4D4B">
        <w:rPr>
          <w:rFonts w:ascii="Ebrima" w:eastAsia="Times New Roman" w:hAnsi="Ebrima" w:cs="aramondPro-Italic"/>
          <w:color w:val="000000"/>
          <w:sz w:val="24"/>
          <w:szCs w:val="24"/>
          <w:lang w:val="en-CA"/>
        </w:rPr>
        <w:t>responsible!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“Yosef can’t we stop</w:t>
      </w:r>
      <w:r w:rsidR="005E3C0D">
        <w:rPr>
          <w:rFonts w:ascii="Ebrima" w:eastAsia="Times New Roman" w:hAnsi="Ebrima" w:cs="aramondPro-Regular"/>
          <w:color w:val="000000"/>
          <w:sz w:val="24"/>
          <w:szCs w:val="24"/>
        </w:rPr>
        <w:t xml:space="preserve"> for but a moment</w:t>
      </w:r>
      <w:r w:rsidRPr="005D4D4B">
        <w:rPr>
          <w:rFonts w:ascii="Ebrima" w:eastAsia="Times New Roman" w:hAnsi="Ebrima" w:cs="aramondPro-Regular"/>
          <w:color w:val="000000"/>
          <w:sz w:val="24"/>
          <w:szCs w:val="24"/>
          <w:lang w:val="x-none"/>
        </w:rPr>
        <w:t>?” I pleaded</w:t>
      </w:r>
      <w:r w:rsidR="005E3C0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“Bethlehem is far in the distance.”</w:t>
      </w:r>
    </w:p>
    <w:p w:rsidR="002D7458" w:rsidRPr="00484CFA" w:rsidRDefault="002D7458"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kept on and Yeshua’s wailing increased in crescendo.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Finally</w:t>
      </w:r>
      <w:r w:rsidR="005E3C0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halted, looked at me and pulled at his hair.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“Please, my lord, if I nurse the </w:t>
      </w:r>
      <w:r w:rsidR="005E3C0D">
        <w:rPr>
          <w:rFonts w:ascii="Ebrima" w:eastAsia="Times New Roman" w:hAnsi="Ebrima" w:cs="aramondPro-Regular"/>
          <w:color w:val="000000"/>
          <w:sz w:val="24"/>
          <w:szCs w:val="24"/>
        </w:rPr>
        <w:t>babe,</w:t>
      </w:r>
      <w:r w:rsidRPr="005D4D4B">
        <w:rPr>
          <w:rFonts w:ascii="Ebrima" w:eastAsia="Times New Roman" w:hAnsi="Ebrima" w:cs="aramondPro-Regular"/>
          <w:color w:val="000000"/>
          <w:sz w:val="24"/>
          <w:szCs w:val="24"/>
          <w:lang w:val="x-none"/>
        </w:rPr>
        <w:t xml:space="preserve"> He may fall asleep.”</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groaned then looked around. “If we are on the right trail</w:t>
      </w:r>
      <w:r w:rsidR="005E3C0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will come </w:t>
      </w:r>
      <w:r w:rsidR="005E3C0D">
        <w:rPr>
          <w:rFonts w:ascii="Ebrima" w:eastAsia="Times New Roman" w:hAnsi="Ebrima" w:cs="aramondPro-Regular"/>
          <w:color w:val="000000"/>
          <w:sz w:val="24"/>
          <w:szCs w:val="24"/>
        </w:rPr>
        <w:t>to</w:t>
      </w:r>
      <w:r w:rsidR="005E3C0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 cave in about</w:t>
      </w:r>
      <w:r w:rsidRPr="005D4D4B">
        <w:rPr>
          <w:rFonts w:ascii="Ebrima" w:eastAsia="Times New Roman" w:hAnsi="Ebrima" w:cs="aramondPro-Regular"/>
          <w:color w:val="000000"/>
          <w:sz w:val="24"/>
          <w:szCs w:val="24"/>
          <w:lang w:val="en-CA"/>
        </w:rPr>
        <w:t xml:space="preserve"> half a</w:t>
      </w:r>
      <w:r w:rsidRPr="005D4D4B">
        <w:rPr>
          <w:rFonts w:ascii="Ebrima" w:eastAsia="Times New Roman" w:hAnsi="Ebrima" w:cs="aramondPro-Regular"/>
          <w:color w:val="000000"/>
          <w:sz w:val="24"/>
          <w:szCs w:val="24"/>
          <w:lang w:val="x-none"/>
        </w:rPr>
        <w:t xml:space="preserve"> furlong. I spent the night in this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vicinity a couple times as a youth when we went hunting.”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i/>
          <w:color w:val="000000"/>
          <w:sz w:val="24"/>
          <w:szCs w:val="24"/>
          <w:lang w:val="x-none"/>
        </w:rPr>
      </w:pPr>
      <w:r w:rsidRPr="005D4D4B">
        <w:rPr>
          <w:rFonts w:ascii="Ebrima" w:eastAsia="Times New Roman" w:hAnsi="Ebrima" w:cs="aramondPro-Italic"/>
          <w:i/>
          <w:color w:val="000000"/>
          <w:sz w:val="24"/>
          <w:szCs w:val="24"/>
          <w:lang w:val="x-none"/>
        </w:rPr>
        <w:t>If, If! What do we do if there is not a cave? What do we do if this is not</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Italic"/>
          <w:i/>
          <w:color w:val="000000"/>
          <w:sz w:val="24"/>
          <w:szCs w:val="24"/>
        </w:rPr>
      </w:pPr>
      <w:r w:rsidRPr="005D4D4B">
        <w:rPr>
          <w:rFonts w:ascii="Ebrima" w:eastAsia="Times New Roman" w:hAnsi="Ebrima" w:cs="aramondPro-Italic"/>
          <w:i/>
          <w:color w:val="000000"/>
          <w:sz w:val="24"/>
          <w:szCs w:val="24"/>
          <w:lang w:val="x-none"/>
        </w:rPr>
        <w:t>the right trail? This seems like a trackless wilderness</w:t>
      </w:r>
      <w:r w:rsidR="00633B3C">
        <w:rPr>
          <w:rFonts w:ascii="Ebrima" w:eastAsia="Times New Roman" w:hAnsi="Ebrima" w:cs="aramondPro-Italic"/>
          <w:i/>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Fortunately, we were going</w:t>
      </w:r>
      <w:r w:rsidR="00633B3C">
        <w:rPr>
          <w:rFonts w:ascii="Ebrima" w:eastAsia="Times New Roman" w:hAnsi="Ebrima" w:cs="aramondPro-Regular"/>
          <w:color w:val="000000"/>
          <w:sz w:val="24"/>
          <w:szCs w:val="24"/>
        </w:rPr>
        <w:t xml:space="preserve"> in</w:t>
      </w:r>
      <w:r w:rsidRPr="005D4D4B">
        <w:rPr>
          <w:rFonts w:ascii="Ebrima" w:eastAsia="Times New Roman" w:hAnsi="Ebrima" w:cs="aramondPro-Regular"/>
          <w:color w:val="000000"/>
          <w:sz w:val="24"/>
          <w:szCs w:val="24"/>
          <w:lang w:val="x-none"/>
        </w:rPr>
        <w:t xml:space="preserve"> the right direction. Yosef could discern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signs of a path from his vantage better than I could but it took quite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 bit longer than he had expected to find the cave.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Yeshua’s cries </w:t>
      </w:r>
      <w:r w:rsidR="00633B3C">
        <w:rPr>
          <w:rFonts w:ascii="Ebrima" w:eastAsia="Times New Roman" w:hAnsi="Ebrima" w:cs="aramondPro-Regular"/>
          <w:color w:val="000000"/>
          <w:sz w:val="24"/>
          <w:szCs w:val="24"/>
        </w:rPr>
        <w:t>turned</w:t>
      </w:r>
      <w:r w:rsidR="00633B3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desperate, and lest He work himself completely out of the baby sling, Yosef stopped long enough to hand Him to me. The poor child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much too worked up to settle down even in my arms. I think, or rather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hope, He was somewhat soothed</w:t>
      </w:r>
      <w:r w:rsidR="00633B3C">
        <w:rPr>
          <w:rFonts w:ascii="Ebrima" w:eastAsia="Times New Roman" w:hAnsi="Ebrima" w:cs="aramondPro-Regular"/>
          <w:color w:val="000000"/>
          <w:sz w:val="24"/>
          <w:szCs w:val="24"/>
        </w:rPr>
        <w:t>, knowing</w:t>
      </w:r>
      <w:r w:rsidRPr="005D4D4B">
        <w:rPr>
          <w:rFonts w:ascii="Ebrima" w:eastAsia="Times New Roman" w:hAnsi="Ebrima" w:cs="aramondPro-Regular"/>
          <w:color w:val="000000"/>
          <w:sz w:val="24"/>
          <w:szCs w:val="24"/>
          <w:lang w:val="x-none"/>
        </w:rPr>
        <w:t xml:space="preserve"> that I was </w:t>
      </w:r>
      <w:r w:rsidR="00633B3C">
        <w:rPr>
          <w:rFonts w:ascii="Ebrima" w:eastAsia="Times New Roman" w:hAnsi="Ebrima" w:cs="aramondPro-Regular"/>
          <w:color w:val="000000"/>
          <w:sz w:val="24"/>
          <w:szCs w:val="24"/>
          <w:lang w:val="en-CA"/>
        </w:rPr>
        <w:t>cuddling</w:t>
      </w:r>
      <w:r w:rsidR="00633B3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Him instead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being jostled around on my hard, bowed back. I know it was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comfort to me </w:t>
      </w:r>
      <w:r w:rsidR="00633B3C">
        <w:rPr>
          <w:rFonts w:ascii="Ebrima" w:eastAsia="Times New Roman" w:hAnsi="Ebrima" w:cs="aramondPro-Regular"/>
          <w:color w:val="000000"/>
          <w:sz w:val="24"/>
          <w:szCs w:val="24"/>
        </w:rPr>
        <w:t xml:space="preserve">as well </w:t>
      </w:r>
      <w:r w:rsidRPr="005D4D4B">
        <w:rPr>
          <w:rFonts w:ascii="Ebrima" w:eastAsia="Times New Roman" w:hAnsi="Ebrima" w:cs="aramondPro-Regular"/>
          <w:color w:val="000000"/>
          <w:sz w:val="24"/>
          <w:szCs w:val="24"/>
          <w:lang w:val="x-none"/>
        </w:rPr>
        <w:t>to be holding Him close.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stars were brilliant enough</w:t>
      </w:r>
      <w:r w:rsidR="00633B3C">
        <w:rPr>
          <w:rFonts w:ascii="Ebrima" w:eastAsia="Times New Roman" w:hAnsi="Ebrima" w:cs="aramondPro-Regular"/>
          <w:color w:val="000000"/>
          <w:sz w:val="24"/>
          <w:szCs w:val="24"/>
        </w:rPr>
        <w:t xml:space="preserve"> so</w:t>
      </w:r>
      <w:r w:rsidRPr="005D4D4B">
        <w:rPr>
          <w:rFonts w:ascii="Ebrima" w:eastAsia="Times New Roman" w:hAnsi="Ebrima" w:cs="aramondPro-Regular"/>
          <w:color w:val="000000"/>
          <w:sz w:val="24"/>
          <w:szCs w:val="24"/>
          <w:lang w:val="x-none"/>
        </w:rPr>
        <w:t xml:space="preserve"> that I could see that the vegetation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was getting scrubbier and more stunted as we left civilization behind.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From time to time</w:t>
      </w:r>
      <w:r w:rsidR="00633B3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saw the faint glint of a lantern in some tiny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hamlet. My heart swelled with pity. Possibly</w:t>
      </w:r>
      <w:r w:rsidR="00633B3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somebody’s </w:t>
      </w:r>
      <w:r w:rsidRPr="005D4D4B">
        <w:rPr>
          <w:rFonts w:ascii="Ebrima" w:eastAsia="Times New Roman" w:hAnsi="Ebrima"/>
          <w:color w:val="000000"/>
          <w:sz w:val="24"/>
          <w:lang w:val="x-none"/>
        </w:rPr>
        <w:t>Imma</w:t>
      </w:r>
      <w:r w:rsidRPr="005D4D4B">
        <w:rPr>
          <w:rFonts w:ascii="Ebrima" w:eastAsia="Times New Roman" w:hAnsi="Ebrima" w:cs="aramondPro-Regular"/>
          <w:color w:val="000000"/>
          <w:sz w:val="24"/>
          <w:szCs w:val="24"/>
          <w:lang w:val="x-none"/>
        </w:rPr>
        <w:t xml:space="preserve"> was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tending to the needs of a fretful or feverish child.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Please</w:t>
      </w:r>
      <w:r w:rsidRPr="005D4D4B">
        <w:rPr>
          <w:rFonts w:ascii="Ebrima" w:eastAsia="Times New Roman" w:hAnsi="Ebrima"/>
          <w:i/>
          <w:color w:val="000000"/>
          <w:sz w:val="24"/>
          <w:lang w:val="x-none"/>
        </w:rPr>
        <w:t xml:space="preserve"> </w:t>
      </w:r>
      <w:r w:rsidRPr="005D4D4B">
        <w:rPr>
          <w:rFonts w:ascii="Ebrima" w:eastAsia="Times New Roman" w:hAnsi="Ebrima" w:cs="aramondPro-Italic"/>
          <w:i/>
          <w:color w:val="000000"/>
          <w:sz w:val="24"/>
          <w:szCs w:val="24"/>
          <w:lang w:val="x-none"/>
        </w:rPr>
        <w:t>Adonai</w:t>
      </w:r>
      <w:r w:rsidR="00633B3C">
        <w:rPr>
          <w:rFonts w:ascii="Ebrima" w:eastAsia="Times New Roman" w:hAnsi="Ebrima" w:cs="aramondPro-Italic"/>
          <w:i/>
          <w:color w:val="000000"/>
          <w:sz w:val="24"/>
          <w:szCs w:val="24"/>
        </w:rPr>
        <w:t>,</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i/>
          <w:color w:val="000000"/>
          <w:sz w:val="24"/>
          <w:szCs w:val="24"/>
          <w:lang w:val="x-none"/>
        </w:rPr>
        <w:t xml:space="preserve">I </w:t>
      </w:r>
      <w:r w:rsidRPr="005D4D4B">
        <w:rPr>
          <w:rFonts w:ascii="Ebrima" w:eastAsia="Times New Roman" w:hAnsi="Ebrima"/>
          <w:i/>
          <w:color w:val="000000"/>
          <w:sz w:val="24"/>
          <w:lang w:val="x-none"/>
        </w:rPr>
        <w:t>prayed</w:t>
      </w:r>
      <w:r w:rsidRPr="005D4D4B">
        <w:rPr>
          <w:rFonts w:ascii="Ebrima" w:eastAsia="Times New Roman" w:hAnsi="Ebrima" w:cs="aramondPro-Regular"/>
          <w:i/>
          <w:color w:val="000000"/>
          <w:sz w:val="24"/>
          <w:szCs w:val="24"/>
          <w:lang w:val="x-none"/>
        </w:rPr>
        <w:t xml:space="preserve">, </w:t>
      </w:r>
      <w:r w:rsidR="00633B3C">
        <w:rPr>
          <w:rFonts w:ascii="Ebrima" w:eastAsia="Times New Roman" w:hAnsi="Ebrima" w:cs="aramondPro-Regular"/>
          <w:i/>
          <w:color w:val="000000"/>
          <w:sz w:val="24"/>
          <w:szCs w:val="24"/>
        </w:rPr>
        <w:t>may</w:t>
      </w:r>
      <w:r w:rsidRPr="005D4D4B">
        <w:rPr>
          <w:rFonts w:ascii="Ebrima" w:eastAsia="Times New Roman" w:hAnsi="Ebrima" w:cs="aramondPro-Regular"/>
          <w:i/>
          <w:color w:val="000000"/>
          <w:sz w:val="24"/>
          <w:szCs w:val="24"/>
          <w:lang w:val="x-none"/>
        </w:rPr>
        <w:t xml:space="preserve"> the soldiers be blind to their lights!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focused on the trail, if it could be called that, once again.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We would have to truly keep our bearings on this rarely traveled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shortcut.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pleaded with Yosef to stop at the cave for the rest of the night,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uneasily consented</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olor w:val="000000"/>
          <w:sz w:val="24"/>
        </w:rPr>
      </w:pPr>
      <w:r w:rsidRPr="005D4D4B">
        <w:rPr>
          <w:rFonts w:ascii="Ebrima" w:eastAsia="Times New Roman" w:hAnsi="Ebrima" w:cs="aramondPro-Regular"/>
          <w:color w:val="000000"/>
          <w:sz w:val="24"/>
          <w:szCs w:val="24"/>
          <w:lang w:val="x-none"/>
        </w:rPr>
        <w:t xml:space="preserve">“They might somehow learn that the </w:t>
      </w:r>
      <w:r w:rsidR="00633B3C">
        <w:rPr>
          <w:rFonts w:ascii="Ebrima" w:eastAsia="Times New Roman" w:hAnsi="Ebrima" w:cs="aramondPro-Regular"/>
          <w:color w:val="000000"/>
          <w:sz w:val="24"/>
          <w:szCs w:val="24"/>
        </w:rPr>
        <w:t>baby</w:t>
      </w:r>
      <w:r w:rsidR="00633B3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they were looking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escaped, and come searching for us,” he warned. “It is too dangerous to make a fire, lest we be seen.”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I nodded meekly, but felt chilled to the bone. </w:t>
      </w:r>
      <w:r w:rsidRPr="005D4D4B">
        <w:rPr>
          <w:rFonts w:ascii="Ebrima" w:eastAsia="Times New Roman" w:hAnsi="Ebrima" w:cs="aramondPro-Regular"/>
          <w:i/>
          <w:color w:val="000000"/>
          <w:sz w:val="24"/>
          <w:szCs w:val="24"/>
          <w:lang w:val="x-none"/>
        </w:rPr>
        <w:t>How will I ever keep</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i/>
          <w:color w:val="000000"/>
          <w:sz w:val="24"/>
          <w:szCs w:val="24"/>
          <w:lang w:val="x-none"/>
        </w:rPr>
        <w:t>myself and the little one from freezing to death in this awful cold?</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unpacked all the blankets and wrapped them snugly around</w:t>
      </w:r>
      <w:r w:rsidR="00633B3C">
        <w:rPr>
          <w:rFonts w:ascii="Ebrima" w:eastAsia="Times New Roman" w:hAnsi="Ebrima" w:cs="aramondPro-Regular"/>
          <w:color w:val="000000"/>
          <w:sz w:val="24"/>
          <w:szCs w:val="24"/>
        </w:rPr>
        <w:t xml:space="preserve"> the</w:t>
      </w:r>
      <w:r w:rsidRPr="005D4D4B">
        <w:rPr>
          <w:rFonts w:ascii="Ebrima" w:eastAsia="Times New Roman" w:hAnsi="Ebrima" w:cs="aramondPro-Regular"/>
          <w:color w:val="000000"/>
          <w:sz w:val="24"/>
          <w:szCs w:val="24"/>
          <w:lang w:val="x-none"/>
        </w:rPr>
        <w:t xml:space="preserve"> </w:t>
      </w:r>
      <w:r w:rsidR="00633B3C">
        <w:rPr>
          <w:rFonts w:ascii="Ebrima" w:eastAsia="Times New Roman" w:hAnsi="Ebrima" w:cs="aramondPro-Regular"/>
          <w:color w:val="000000"/>
          <w:sz w:val="24"/>
          <w:szCs w:val="24"/>
        </w:rPr>
        <w:t>b</w:t>
      </w:r>
      <w:r w:rsidRPr="005D4D4B">
        <w:rPr>
          <w:rFonts w:ascii="Ebrima" w:eastAsia="Times New Roman" w:hAnsi="Ebrima" w:cs="aramondPro-Regular"/>
          <w:color w:val="000000"/>
          <w:sz w:val="24"/>
          <w:szCs w:val="24"/>
          <w:lang w:val="x-none"/>
        </w:rPr>
        <w:t>aby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 but he never lay down, not once the rest of the long frigid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night. I dozed off eventually with the Christ Child snug and as cozy 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possible in my arms.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Oh</w:t>
      </w:r>
      <w:r w:rsidR="00633B3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but m</w:t>
      </w:r>
      <w:r w:rsidRPr="005D4D4B">
        <w:rPr>
          <w:rFonts w:ascii="Ebrima" w:eastAsia="Times New Roman" w:hAnsi="Ebrima" w:cs="aramondPro-Regular"/>
          <w:color w:val="000000"/>
          <w:sz w:val="24"/>
          <w:szCs w:val="24"/>
          <w:lang w:val="x-none"/>
        </w:rPr>
        <w:t>y dreams were nightmarish! I would frequently jerk awake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and reach for the </w:t>
      </w:r>
      <w:r w:rsidR="00633B3C">
        <w:rPr>
          <w:rFonts w:ascii="Ebrima" w:eastAsia="Times New Roman" w:hAnsi="Ebrima" w:cs="aramondPro-Regular"/>
          <w:color w:val="000000"/>
          <w:sz w:val="24"/>
          <w:szCs w:val="24"/>
        </w:rPr>
        <w:t>baby</w:t>
      </w:r>
      <w:r w:rsidR="00633B3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to see if He was safe. Each time I looked towards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entry</w:t>
      </w:r>
      <w:r w:rsidR="00633B3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Yosef was still standing or sitting near the opening of the cave.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was obvious that he wasn’t going to let anything happen to us if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could possibly help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Once</w:t>
      </w:r>
      <w:r w:rsidR="00633B3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when I opened my eyes</w:t>
      </w:r>
      <w:r w:rsidR="00633B3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was kneeling in prayer with </w:t>
      </w:r>
      <w:r w:rsidR="00633B3C">
        <w:rPr>
          <w:rFonts w:ascii="Ebrima" w:eastAsia="Times New Roman" w:hAnsi="Ebrima" w:cs="aramondPro-Regular"/>
          <w:color w:val="000000"/>
          <w:sz w:val="24"/>
          <w:szCs w:val="24"/>
        </w:rPr>
        <w:t>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prayer veil over his head. </w:t>
      </w:r>
      <w:r w:rsidRPr="005D4D4B">
        <w:rPr>
          <w:rFonts w:ascii="Ebrima" w:eastAsia="Times New Roman" w:hAnsi="Ebrima" w:cs="aramondPro-Regular"/>
          <w:color w:val="000000"/>
          <w:sz w:val="24"/>
          <w:szCs w:val="24"/>
          <w:lang w:val="en-CA"/>
        </w:rPr>
        <w:t>Behind me</w:t>
      </w:r>
      <w:r w:rsidR="00633B3C">
        <w:rPr>
          <w:rFonts w:ascii="Ebrima" w:eastAsia="Times New Roman" w:hAnsi="Ebrima" w:cs="aramondPro-Regular"/>
          <w:color w:val="000000"/>
          <w:sz w:val="24"/>
          <w:szCs w:val="24"/>
          <w:lang w:val="en-CA"/>
        </w:rPr>
        <w:t>, there</w:t>
      </w:r>
      <w:r w:rsidRPr="005D4D4B">
        <w:rPr>
          <w:rFonts w:ascii="Ebrima" w:eastAsia="Times New Roman" w:hAnsi="Ebrima" w:cs="aramondPro-Regular"/>
          <w:color w:val="000000"/>
          <w:sz w:val="24"/>
          <w:szCs w:val="24"/>
          <w:lang w:val="en-CA"/>
        </w:rPr>
        <w:t xml:space="preserve"> was deep, scary darkness, but in front was my husband</w:t>
      </w:r>
      <w:r w:rsidR="00633B3C">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guarding us with the help of the Holy One, blessed be His Name.</w:t>
      </w:r>
      <w:r w:rsidR="00633B3C">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It was such a comforting sight that I slept better after that</w:t>
      </w:r>
      <w:r w:rsidR="00633B3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in spite of the cold, and the hardness of our </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sanctuary</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 xml:space="preserve">As soon as it was barely light, Yosef </w:t>
      </w:r>
      <w:r w:rsidR="00830FB4">
        <w:rPr>
          <w:rFonts w:ascii="Ebrima" w:eastAsia="Times New Roman" w:hAnsi="Ebrima" w:cs="aramondPro-Regular"/>
          <w:color w:val="000000"/>
          <w:sz w:val="24"/>
          <w:szCs w:val="24"/>
          <w:lang w:val="en-CA"/>
        </w:rPr>
        <w:t xml:space="preserve">fitted </w:t>
      </w:r>
      <w:r w:rsidRPr="005D4D4B">
        <w:rPr>
          <w:rFonts w:ascii="Ebrima" w:eastAsia="Times New Roman" w:hAnsi="Ebrima" w:cs="aramondPro-Regular"/>
          <w:color w:val="000000"/>
          <w:sz w:val="24"/>
          <w:szCs w:val="24"/>
          <w:lang w:val="x-none"/>
        </w:rPr>
        <w:t xml:space="preserve"> one of the </w:t>
      </w:r>
      <w:r w:rsidRPr="005D4D4B">
        <w:rPr>
          <w:rFonts w:ascii="Ebrima" w:eastAsia="Times New Roman" w:hAnsi="Ebrima" w:cs="aramondPro-Regular"/>
          <w:color w:val="000000"/>
          <w:sz w:val="24"/>
          <w:szCs w:val="24"/>
          <w:lang w:val="en-CA"/>
        </w:rPr>
        <w:t>shawls</w:t>
      </w:r>
      <w:r w:rsidR="00C06E45">
        <w:rPr>
          <w:rFonts w:ascii="Ebrima" w:eastAsia="Times New Roman" w:hAnsi="Ebrima" w:cs="aramondPro-Regular"/>
          <w:color w:val="000000"/>
          <w:sz w:val="24"/>
          <w:szCs w:val="24"/>
          <w:lang w:val="en-CA"/>
        </w:rPr>
        <w:t>,</w:t>
      </w:r>
      <w:r w:rsidR="00830FB4">
        <w:rPr>
          <w:rFonts w:ascii="Ebrima" w:eastAsia="Times New Roman" w:hAnsi="Ebrima" w:cs="aramondPro-Regular"/>
          <w:color w:val="000000"/>
          <w:sz w:val="24"/>
          <w:szCs w:val="24"/>
          <w:lang w:val="en-CA"/>
        </w:rPr>
        <w:t xml:space="preserve"> over my back so that</w:t>
      </w:r>
      <w:r w:rsidR="00830FB4">
        <w:rPr>
          <w:rFonts w:ascii="Ebrima" w:eastAsia="Times New Roman" w:hAnsi="Ebrima"/>
          <w:color w:val="000000"/>
          <w:sz w:val="24"/>
          <w:lang w:val="en-CA"/>
        </w:rPr>
        <w:t xml:space="preserve"> </w:t>
      </w:r>
      <w:r w:rsidRPr="005D4D4B">
        <w:rPr>
          <w:rFonts w:ascii="Ebrima" w:eastAsia="Times New Roman" w:hAnsi="Ebrima"/>
          <w:color w:val="000000"/>
          <w:sz w:val="24"/>
          <w:lang w:val="x-none"/>
        </w:rPr>
        <w:t xml:space="preserve">Yeshua </w:t>
      </w:r>
      <w:r w:rsidRPr="005D4D4B">
        <w:rPr>
          <w:rFonts w:ascii="Ebrima" w:eastAsia="Times New Roman" w:hAnsi="Ebrima" w:cs="aramondPro-Regular"/>
          <w:color w:val="000000"/>
          <w:sz w:val="24"/>
          <w:szCs w:val="24"/>
          <w:lang w:val="x-none"/>
        </w:rPr>
        <w:t xml:space="preserve">could </w:t>
      </w:r>
      <w:r w:rsidRPr="005D4D4B">
        <w:rPr>
          <w:rFonts w:ascii="Ebrima" w:eastAsia="Times New Roman" w:hAnsi="Ebrima" w:cs="aramondPro-Regular"/>
          <w:color w:val="000000"/>
          <w:sz w:val="24"/>
          <w:szCs w:val="24"/>
          <w:lang w:val="en-CA"/>
        </w:rPr>
        <w:t>ride</w:t>
      </w:r>
      <w:r w:rsidRPr="005D4D4B">
        <w:rPr>
          <w:rFonts w:ascii="Ebrima" w:eastAsia="Times New Roman" w:hAnsi="Ebrima"/>
          <w:color w:val="000000"/>
          <w:sz w:val="24"/>
          <w:lang w:val="x-none"/>
        </w:rPr>
        <w:t xml:space="preserve"> there</w:t>
      </w:r>
      <w:r w:rsidRPr="005D4D4B">
        <w:rPr>
          <w:rFonts w:ascii="Ebrima" w:eastAsia="Times New Roman" w:hAnsi="Ebrima" w:cs="aramondPro-Regular"/>
          <w:color w:val="000000"/>
          <w:sz w:val="24"/>
          <w:szCs w:val="24"/>
          <w:lang w:val="en-CA"/>
        </w:rPr>
        <w:t>.</w:t>
      </w:r>
    </w:p>
    <w:p w:rsidR="002D7458" w:rsidRPr="007A1CC4" w:rsidRDefault="002D7458" w:rsidP="005D4D4B">
      <w:pPr>
        <w:autoSpaceDE w:val="0"/>
        <w:autoSpaceDN w:val="0"/>
        <w:adjustRightInd w:val="0"/>
        <w:snapToGrid w:val="0"/>
        <w:spacing w:after="0" w:line="240" w:lineRule="auto"/>
        <w:rPr>
          <w:rFonts w:ascii="Ebrima" w:eastAsia="Times New Roman" w:hAnsi="Ebrima"/>
          <w:color w:val="000000"/>
          <w:sz w:val="24"/>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 xml:space="preserve"> We munched on cheese curds,</w:t>
      </w:r>
      <w:r w:rsidRPr="005D4D4B">
        <w:rPr>
          <w:rFonts w:ascii="Ebrima" w:eastAsia="Times New Roman" w:hAnsi="Ebrima" w:cs="aramondPro-Regular"/>
          <w:color w:val="000000"/>
          <w:sz w:val="24"/>
          <w:szCs w:val="24"/>
          <w:lang w:val="en-CA"/>
        </w:rPr>
        <w:t xml:space="preserve"> grapes</w:t>
      </w:r>
      <w:r w:rsidRPr="005D4D4B">
        <w:rPr>
          <w:rFonts w:ascii="Ebrima" w:eastAsia="Times New Roman" w:hAnsi="Ebrima" w:cs="aramondPro-Regular"/>
          <w:color w:val="000000"/>
          <w:sz w:val="24"/>
          <w:szCs w:val="24"/>
          <w:lang w:val="x-none"/>
        </w:rPr>
        <w:t xml:space="preserve"> and flat bread while traveling</w:t>
      </w:r>
      <w:r w:rsidR="00C06E45">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seemed contented</w:t>
      </w:r>
      <w:r w:rsidR="00C06E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though wide</w:t>
      </w:r>
      <w:r w:rsidR="00C06E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eyed</w:t>
      </w:r>
      <w:r w:rsidR="00C06E45">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according to His earthly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father.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Yosef was more relaxed </w:t>
      </w:r>
      <w:r w:rsidRPr="005D4D4B">
        <w:rPr>
          <w:rFonts w:ascii="Ebrima" w:eastAsia="Times New Roman" w:hAnsi="Ebrima" w:cs="aramondPro-Regular"/>
          <w:color w:val="000000"/>
          <w:sz w:val="24"/>
          <w:szCs w:val="24"/>
          <w:lang w:val="en-CA"/>
        </w:rPr>
        <w:t>now</w:t>
      </w:r>
      <w:r w:rsidRPr="005D4D4B">
        <w:rPr>
          <w:rFonts w:ascii="Ebrima" w:eastAsia="Times New Roman" w:hAnsi="Ebrima" w:cs="aramondPro-Regular"/>
          <w:color w:val="000000"/>
          <w:sz w:val="24"/>
          <w:szCs w:val="24"/>
          <w:lang w:val="x-none"/>
        </w:rPr>
        <w:t xml:space="preserve">, </w:t>
      </w:r>
      <w:r w:rsidR="00C06E45">
        <w:rPr>
          <w:rFonts w:ascii="Ebrima" w:eastAsia="Times New Roman" w:hAnsi="Ebrima" w:cs="aramondPro-Regular"/>
          <w:color w:val="000000"/>
          <w:sz w:val="24"/>
          <w:szCs w:val="24"/>
        </w:rPr>
        <w:t>he</w:t>
      </w:r>
      <w:r w:rsidR="00C06E4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glanced</w:t>
      </w:r>
    </w:p>
    <w:p w:rsidR="005D4D4B" w:rsidRPr="005D4D4B" w:rsidRDefault="00C06E45"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back occasionally</w:t>
      </w:r>
      <w:r w:rsidR="005D4D4B" w:rsidRPr="005D4D4B">
        <w:rPr>
          <w:rFonts w:ascii="Ebrima" w:eastAsia="Times New Roman" w:hAnsi="Ebrima" w:cs="aramondPro-Regular"/>
          <w:color w:val="000000"/>
          <w:sz w:val="24"/>
          <w:szCs w:val="24"/>
          <w:lang w:val="x-none"/>
        </w:rPr>
        <w:t>, so we traveled at a leisurely pace. We were heading towards Egypt.</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It would be a long, long trip</w:t>
      </w:r>
      <w:r w:rsidR="00C06E45">
        <w:rPr>
          <w:rFonts w:ascii="Ebrima" w:eastAsia="Times New Roman" w:hAnsi="Ebrima" w:cs="aramondPro-Regular"/>
          <w:color w:val="000000"/>
          <w:sz w:val="24"/>
          <w:szCs w:val="24"/>
        </w:rPr>
        <w:t xml:space="preserve"> and</w:t>
      </w:r>
      <w:r w:rsidRPr="005D4D4B">
        <w:rPr>
          <w:rFonts w:ascii="Ebrima" w:eastAsia="Times New Roman" w:hAnsi="Ebrima" w:cs="aramondPro-Regular"/>
          <w:color w:val="000000"/>
          <w:sz w:val="24"/>
          <w:szCs w:val="24"/>
          <w:lang w:val="x-none"/>
        </w:rPr>
        <w:t xml:space="preserve"> so dangerous! The future loomed</w:t>
      </w:r>
      <w:r w:rsidR="00C06E45">
        <w:rPr>
          <w:rFonts w:ascii="Ebrima" w:eastAsia="Times New Roman" w:hAnsi="Ebrima" w:cs="aramondPro-Regular"/>
          <w:color w:val="000000"/>
          <w:sz w:val="24"/>
          <w:szCs w:val="24"/>
        </w:rPr>
        <w:t xml:space="preserve"> ahead,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troubled and uncertain.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traveled by little</w:t>
      </w:r>
      <w:r w:rsidR="00C06E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used trails for many miles. Yosef stopped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from time to time at lonely sheepfolds or farmhouses </w:t>
      </w:r>
      <w:r w:rsidR="00C06E45">
        <w:rPr>
          <w:rFonts w:ascii="Ebrima" w:eastAsia="Times New Roman" w:hAnsi="Ebrima" w:cs="aramondPro-Regular"/>
          <w:color w:val="000000"/>
          <w:sz w:val="24"/>
          <w:szCs w:val="24"/>
        </w:rPr>
        <w:t xml:space="preserve">asking </w:t>
      </w:r>
      <w:r w:rsidRPr="005D4D4B">
        <w:rPr>
          <w:rFonts w:ascii="Ebrima" w:eastAsia="Times New Roman" w:hAnsi="Ebrima" w:cs="aramondPro-Regular"/>
          <w:color w:val="000000"/>
          <w:sz w:val="24"/>
          <w:szCs w:val="24"/>
          <w:lang w:val="x-none"/>
        </w:rPr>
        <w:t>for direction.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shepherds were gracious, </w:t>
      </w:r>
      <w:r w:rsidR="00C06E45">
        <w:rPr>
          <w:rFonts w:ascii="Ebrima" w:eastAsia="Times New Roman" w:hAnsi="Ebrima" w:cs="aramondPro-Regular"/>
          <w:color w:val="000000"/>
          <w:sz w:val="24"/>
          <w:szCs w:val="24"/>
        </w:rPr>
        <w:t>they</w:t>
      </w:r>
      <w:r w:rsidR="00C06E4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shared their food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accommodations, which really helped.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When we were </w:t>
      </w:r>
      <w:r w:rsidRPr="005D4D4B">
        <w:rPr>
          <w:rFonts w:ascii="Ebrima" w:eastAsia="Times New Roman" w:hAnsi="Ebrima" w:cs="aramondPro-Regular"/>
          <w:color w:val="000000"/>
          <w:sz w:val="24"/>
          <w:szCs w:val="24"/>
          <w:lang w:val="en-CA"/>
        </w:rPr>
        <w:t xml:space="preserve">completely </w:t>
      </w:r>
      <w:r w:rsidRPr="005D4D4B">
        <w:rPr>
          <w:rFonts w:ascii="Ebrima" w:eastAsia="Times New Roman" w:hAnsi="Ebrima" w:cs="aramondPro-Regular"/>
          <w:color w:val="000000"/>
          <w:sz w:val="24"/>
          <w:szCs w:val="24"/>
          <w:lang w:val="x-none"/>
        </w:rPr>
        <w:t xml:space="preserve">out of the area surrounding Bethlehem, we got directions </w:t>
      </w:r>
      <w:r w:rsidR="00C06E45">
        <w:rPr>
          <w:rFonts w:ascii="Ebrima" w:eastAsia="Times New Roman" w:hAnsi="Ebrima" w:cs="aramondPro-Regular"/>
          <w:color w:val="000000"/>
          <w:sz w:val="24"/>
          <w:szCs w:val="24"/>
        </w:rPr>
        <w:t xml:space="preserve">for </w:t>
      </w:r>
      <w:r w:rsidRPr="005D4D4B">
        <w:rPr>
          <w:rFonts w:ascii="Ebrima" w:eastAsia="Times New Roman" w:hAnsi="Ebrima" w:cs="aramondPro-Regular"/>
          <w:color w:val="000000"/>
          <w:sz w:val="24"/>
          <w:szCs w:val="24"/>
          <w:lang w:val="x-none"/>
        </w:rPr>
        <w:t>the well-traveled road next to the Mediterranean Sea. Now we</w:t>
      </w:r>
    </w:p>
    <w:p w:rsidR="005D4D4B" w:rsidRPr="007A1CC4"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were able to stop at</w:t>
      </w:r>
      <w:r w:rsidRPr="005D4D4B">
        <w:rPr>
          <w:rFonts w:ascii="Ebrima" w:eastAsia="Times New Roman" w:hAnsi="Ebrima"/>
          <w:i/>
          <w:color w:val="000000"/>
          <w:sz w:val="24"/>
          <w:lang w:val="x-none"/>
        </w:rPr>
        <w:t xml:space="preserve"> khans</w:t>
      </w:r>
      <w:r w:rsidRPr="005D4D4B">
        <w:rPr>
          <w:rFonts w:ascii="Ebrima" w:eastAsia="Times New Roman" w:hAnsi="Ebrima"/>
          <w:color w:val="000000"/>
          <w:sz w:val="24"/>
          <w:lang w:val="x-none"/>
        </w:rPr>
        <w:t xml:space="preserve"> </w:t>
      </w:r>
      <w:r w:rsidR="00C06E45">
        <w:rPr>
          <w:rFonts w:ascii="Ebrima" w:eastAsia="Times New Roman" w:hAnsi="Ebrima" w:cs="aramondPro-Regular"/>
          <w:color w:val="000000"/>
          <w:sz w:val="24"/>
          <w:szCs w:val="24"/>
        </w:rPr>
        <w:t>during</w:t>
      </w:r>
      <w:r w:rsidR="00C06E4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the night</w:t>
      </w:r>
      <w:r w:rsidR="00C06E45">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center"/>
        <w:rPr>
          <w:rFonts w:ascii="Ebrima" w:eastAsia="Times New Roman" w:hAnsi="Ebrima" w:cs="aramondPro-Regular"/>
          <w:noProof/>
          <w:color w:val="000000"/>
          <w:sz w:val="24"/>
          <w:szCs w:val="24"/>
        </w:rPr>
      </w:pPr>
    </w:p>
    <w:p w:rsidR="005D4D4B" w:rsidRPr="005D4D4B" w:rsidRDefault="005D4D4B" w:rsidP="005E2919">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CA7CC0" w:rsidRDefault="00CA7CC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CA7CC0" w:rsidRDefault="00CA7CC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Pr="005D4D4B"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Tishri  18</w:t>
      </w:r>
      <w:r w:rsidRPr="005D4D4B">
        <w:rPr>
          <w:rFonts w:ascii="Ebrima" w:eastAsia="Times New Roman" w:hAnsi="Ebrima" w:cs="aramondPro-Regular"/>
          <w:color w:val="000000"/>
          <w:sz w:val="24"/>
          <w:szCs w:val="24"/>
          <w:vertAlign w:val="superscript"/>
          <w:lang w:val="en-CA"/>
        </w:rPr>
        <w:t>th</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October 4</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I</w:t>
      </w:r>
      <w:r w:rsidRPr="005D4D4B">
        <w:rPr>
          <w:rFonts w:ascii="Ebrima" w:eastAsia="Times New Roman" w:hAnsi="Ebrima"/>
          <w:color w:val="000000"/>
          <w:sz w:val="24"/>
          <w:lang w:val="x-none"/>
        </w:rPr>
        <w:t xml:space="preserve"> have </w:t>
      </w:r>
      <w:r w:rsidR="00EA70B4">
        <w:rPr>
          <w:rFonts w:ascii="Ebrima" w:eastAsia="Times New Roman" w:hAnsi="Ebrima"/>
          <w:color w:val="000000"/>
          <w:sz w:val="24"/>
        </w:rPr>
        <w:t>not been</w:t>
      </w:r>
      <w:r w:rsidRPr="005D4D4B">
        <w:rPr>
          <w:rFonts w:ascii="Ebrima" w:eastAsia="Times New Roman" w:hAnsi="Ebrima" w:cs="aramondPro-Regular"/>
          <w:color w:val="000000"/>
          <w:sz w:val="24"/>
          <w:szCs w:val="24"/>
          <w:lang w:val="x-none"/>
        </w:rPr>
        <w:t xml:space="preserve"> able to keep the tears from streaming</w:t>
      </w:r>
      <w:r w:rsidRPr="005D4D4B">
        <w:rPr>
          <w:rFonts w:ascii="Ebrima" w:eastAsia="Times New Roman" w:hAnsi="Ebrima"/>
          <w:color w:val="000000"/>
          <w:sz w:val="24"/>
          <w:lang w:val="x-none"/>
        </w:rPr>
        <w:t xml:space="preserve"> down my </w:t>
      </w:r>
      <w:r w:rsidRPr="005D4D4B">
        <w:rPr>
          <w:rFonts w:ascii="Ebrima" w:eastAsia="Times New Roman" w:hAnsi="Ebrima" w:cs="aramondPro-Regular"/>
          <w:color w:val="000000"/>
          <w:sz w:val="24"/>
          <w:szCs w:val="24"/>
          <w:lang w:val="x-none"/>
        </w:rPr>
        <w:t>face.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heart aches when I</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think of the fate of my beloved friends back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Bethlehem. How are Ruth and Lydia coping right at this moment</w:t>
      </w:r>
      <w:r w:rsidR="00C06E45">
        <w:rPr>
          <w:rFonts w:ascii="Ebrima" w:eastAsia="Times New Roman" w:hAnsi="Ebrima" w:cs="aramondPro-Regular"/>
          <w:color w:val="000000"/>
          <w:sz w:val="24"/>
          <w:szCs w:val="24"/>
        </w:rPr>
        <w:t>, I wonder</w:t>
      </w:r>
      <w:r w:rsidRPr="005D4D4B">
        <w:rPr>
          <w:rFonts w:ascii="Ebrima" w:eastAsia="Times New Roman" w:hAnsi="Ebrima" w:cs="aramondPro-Regular"/>
          <w:color w:val="000000"/>
          <w:sz w:val="24"/>
          <w:szCs w:val="24"/>
          <w:lang w:val="x-none"/>
        </w:rPr>
        <w:t>? 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they grieving, or were they somehow spared from whatever happened?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Are any of them yet alive?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 I try so hard to put those womanly screams out of my mind</w:t>
      </w:r>
      <w:r w:rsidR="00C06E45">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That terrified sound </w:t>
      </w:r>
      <w:r w:rsidR="00C06E45">
        <w:rPr>
          <w:rFonts w:ascii="Ebrima" w:eastAsia="Times New Roman" w:hAnsi="Ebrima" w:cs="aramondPro-Regular"/>
          <w:color w:val="000000"/>
          <w:sz w:val="24"/>
          <w:szCs w:val="24"/>
        </w:rPr>
        <w:t>causes</w:t>
      </w:r>
      <w:r w:rsidR="00C06E4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chills</w:t>
      </w:r>
      <w:r w:rsidR="00C06E45">
        <w:rPr>
          <w:rFonts w:ascii="Ebrima" w:eastAsia="Times New Roman" w:hAnsi="Ebrima" w:cs="aramondPro-Regular"/>
          <w:color w:val="000000"/>
          <w:sz w:val="24"/>
          <w:szCs w:val="24"/>
        </w:rPr>
        <w:t xml:space="preserve"> to run</w:t>
      </w:r>
      <w:r w:rsidRPr="005D4D4B">
        <w:rPr>
          <w:rFonts w:ascii="Ebrima" w:eastAsia="Times New Roman" w:hAnsi="Ebrima" w:cs="aramondPro-Regular"/>
          <w:color w:val="000000"/>
          <w:sz w:val="24"/>
          <w:szCs w:val="24"/>
          <w:lang w:val="x-none"/>
        </w:rPr>
        <w:t xml:space="preserve"> down my back. It makes me ill to think of the </w:t>
      </w:r>
      <w:r w:rsidRPr="005D4D4B">
        <w:rPr>
          <w:rFonts w:ascii="Ebrima" w:eastAsia="Times New Roman" w:hAnsi="Ebrima" w:cs="aramondPro-Italic"/>
          <w:i/>
          <w:color w:val="000000"/>
          <w:sz w:val="24"/>
          <w:szCs w:val="24"/>
          <w:lang w:val="x-none"/>
        </w:rPr>
        <w:t>aleichem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being gruesomely</w:t>
      </w:r>
      <w:r w:rsidRPr="005D4D4B">
        <w:rPr>
          <w:rFonts w:ascii="Ebrima" w:eastAsia="Times New Roman" w:hAnsi="Ebrima" w:cs="aramondPro-Regular"/>
          <w:color w:val="000000"/>
          <w:sz w:val="24"/>
          <w:szCs w:val="24"/>
          <w:lang w:val="en-CA"/>
        </w:rPr>
        <w:t xml:space="preserve"> murdered</w:t>
      </w:r>
      <w:r w:rsidR="00C06E45">
        <w:rPr>
          <w:rFonts w:ascii="Ebrima" w:eastAsia="Times New Roman" w:hAnsi="Ebrima" w:cs="aramondPro-Regular"/>
          <w:color w:val="000000"/>
          <w:sz w:val="24"/>
          <w:szCs w:val="24"/>
          <w:lang w:val="en-CA"/>
        </w:rPr>
        <w:t>, those that I knew and loved</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How narrowly we escaped! How terrified those babies sounded!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didn’t want to think about them but similar thoughts kept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pounding through my brain. How much of Bethlehem </w:t>
      </w:r>
      <w:r w:rsidR="00C06E45">
        <w:rPr>
          <w:rFonts w:ascii="Ebrima" w:eastAsia="Times New Roman" w:hAnsi="Ebrima" w:cs="aramondPro-Regular"/>
          <w:color w:val="000000"/>
          <w:sz w:val="24"/>
          <w:szCs w:val="24"/>
        </w:rPr>
        <w:t>had</w:t>
      </w:r>
      <w:r w:rsidR="00C06E4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destroyed, or had they surrendered</w:t>
      </w:r>
      <w:r w:rsidR="00C06E45">
        <w:rPr>
          <w:rFonts w:ascii="Ebrima" w:eastAsia="Times New Roman" w:hAnsi="Ebrima" w:cs="aramondPro-Regular"/>
          <w:color w:val="000000"/>
          <w:sz w:val="24"/>
          <w:szCs w:val="24"/>
        </w:rPr>
        <w:t xml:space="preserve"> quickly</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Why was quiet little Bethlehem attacked? Did it have anything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do with the visit of the Magi so long ago?</w:t>
      </w:r>
      <w:r w:rsidRPr="005D4D4B">
        <w:rPr>
          <w:rFonts w:ascii="Ebrima" w:eastAsia="Times New Roman" w:hAnsi="Ebrima" w:cs="aramondPro-Regular"/>
          <w:color w:val="000000"/>
          <w:sz w:val="24"/>
          <w:szCs w:val="24"/>
          <w:lang w:val="en-CA"/>
        </w:rPr>
        <w:t xml:space="preserve"> I </w:t>
      </w:r>
      <w:r w:rsidR="00C06E45">
        <w:rPr>
          <w:rFonts w:ascii="Ebrima" w:eastAsia="Times New Roman" w:hAnsi="Ebrima" w:cs="aramondPro-Regular"/>
          <w:color w:val="000000"/>
          <w:sz w:val="24"/>
          <w:szCs w:val="24"/>
          <w:lang w:val="en-CA"/>
        </w:rPr>
        <w:t xml:space="preserve">began </w:t>
      </w:r>
      <w:r w:rsidRPr="005D4D4B">
        <w:rPr>
          <w:rFonts w:ascii="Ebrima" w:eastAsia="Times New Roman" w:hAnsi="Ebrima" w:cs="aramondPro-Regular"/>
          <w:color w:val="000000"/>
          <w:sz w:val="24"/>
          <w:szCs w:val="24"/>
          <w:lang w:val="en-CA"/>
        </w:rPr>
        <w:t>worrying about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the small future King on my back, </w:t>
      </w:r>
      <w:r w:rsidR="00C06E45">
        <w:rPr>
          <w:rFonts w:ascii="Ebrima" w:eastAsia="Times New Roman" w:hAnsi="Ebrima" w:cs="aramondPro-Regular"/>
          <w:color w:val="000000"/>
          <w:sz w:val="24"/>
          <w:szCs w:val="24"/>
        </w:rPr>
        <w:t>I</w:t>
      </w:r>
      <w:r w:rsidR="00C06E45"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yearned to hold Him close, but could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would not be proper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to ask Yosef to stop just so that I could cuddle my </w:t>
      </w:r>
      <w:r w:rsidR="00C06E45">
        <w:rPr>
          <w:rFonts w:ascii="Ebrima" w:eastAsia="Times New Roman" w:hAnsi="Ebrima" w:cs="aramondPro-Regular"/>
          <w:color w:val="000000"/>
          <w:sz w:val="24"/>
          <w:szCs w:val="24"/>
        </w:rPr>
        <w:t>babe</w:t>
      </w:r>
      <w:r w:rsidR="00C06E4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in my arms, especially since </w:t>
      </w:r>
      <w:r w:rsidRPr="005D4D4B">
        <w:rPr>
          <w:rFonts w:ascii="Ebrima" w:eastAsia="Times New Roman" w:hAnsi="Ebrima" w:cs="aramondPro-Regular"/>
          <w:color w:val="000000"/>
          <w:sz w:val="24"/>
          <w:szCs w:val="24"/>
          <w:lang w:val="en-CA"/>
        </w:rPr>
        <w:t>Yeshua</w:t>
      </w:r>
      <w:r w:rsidRPr="005D4D4B">
        <w:rPr>
          <w:rFonts w:ascii="Ebrima" w:eastAsia="Times New Roman" w:hAnsi="Ebrima" w:cs="aramondPro-Regular"/>
          <w:color w:val="000000"/>
          <w:sz w:val="24"/>
          <w:szCs w:val="24"/>
          <w:lang w:val="x-none"/>
        </w:rPr>
        <w:t xml:space="preserve"> had nodded off to sleep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called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Yosef to get his attention. He</w:t>
      </w:r>
      <w:r w:rsidR="00C06E45">
        <w:rPr>
          <w:rFonts w:ascii="Ebrima" w:eastAsia="Times New Roman" w:hAnsi="Ebrima" w:cs="aramondPro-Regular"/>
          <w:color w:val="000000"/>
          <w:sz w:val="24"/>
          <w:szCs w:val="24"/>
        </w:rPr>
        <w:t xml:space="preserve"> stopped,</w:t>
      </w:r>
      <w:r w:rsidRPr="005D4D4B">
        <w:rPr>
          <w:rFonts w:ascii="Ebrima" w:eastAsia="Times New Roman" w:hAnsi="Ebrima" w:cs="aramondPro-Regular"/>
          <w:color w:val="000000"/>
          <w:sz w:val="24"/>
          <w:szCs w:val="24"/>
          <w:lang w:val="x-none"/>
        </w:rPr>
        <w:t xml:space="preserve"> turned</w:t>
      </w:r>
      <w:r w:rsidR="00C06E45">
        <w:rPr>
          <w:rFonts w:ascii="Ebrima" w:eastAsia="Times New Roman" w:hAnsi="Ebrima" w:cs="aramondPro-Regular"/>
          <w:color w:val="000000"/>
          <w:sz w:val="24"/>
          <w:szCs w:val="24"/>
        </w:rPr>
        <w:t xml:space="preserve"> around</w:t>
      </w:r>
      <w:r w:rsidRPr="005D4D4B">
        <w:rPr>
          <w:rFonts w:ascii="Ebrima" w:eastAsia="Times New Roman" w:hAnsi="Ebrima" w:cs="aramondPro-Regular"/>
          <w:color w:val="000000"/>
          <w:sz w:val="24"/>
          <w:szCs w:val="24"/>
          <w:lang w:val="x-none"/>
        </w:rPr>
        <w:t>, and walked to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side.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“What is it, </w:t>
      </w:r>
      <w:r w:rsidRPr="005D4D4B">
        <w:rPr>
          <w:rFonts w:ascii="Ebrima" w:eastAsia="Times New Roman" w:hAnsi="Ebrima" w:cs="aramondPro-Italic"/>
          <w:i/>
          <w:color w:val="000000"/>
          <w:sz w:val="24"/>
          <w:szCs w:val="24"/>
          <w:lang w:val="x-none"/>
        </w:rPr>
        <w:t>Chavivi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His face looked haggard beneath</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the harsh desert sun.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“Why are they attacking Bethlehem?” My voice broke.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slowly stroked Balaam’s sweaty neck. “It came to me in a dream</w:t>
      </w:r>
      <w:r w:rsidR="004340E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his shoulders</w:t>
      </w:r>
      <w:r w:rsidRPr="005D4D4B">
        <w:rPr>
          <w:rFonts w:ascii="Ebrima" w:eastAsia="Times New Roman" w:hAnsi="Ebrima" w:cs="aramondPro-Regular"/>
          <w:color w:val="000000"/>
          <w:sz w:val="24"/>
          <w:szCs w:val="24"/>
          <w:lang w:val="x-none"/>
        </w:rPr>
        <w:t xml:space="preserve"> sagged from weariness and something else I couldn’t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quite discern. “An angel awoke me and told me to get up quickly,</w:t>
      </w:r>
    </w:p>
    <w:p w:rsidR="005D4D4B" w:rsidRPr="005D4D4B" w:rsidRDefault="004340EE"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to</w:t>
      </w:r>
      <w:r w:rsidRPr="005D4D4B">
        <w:rPr>
          <w:rFonts w:ascii="Ebrima" w:eastAsia="Times New Roman" w:hAnsi="Ebrima"/>
          <w:color w:val="000000"/>
          <w:sz w:val="24"/>
          <w:lang w:val="x-none"/>
        </w:rPr>
        <w:t xml:space="preserve"> </w:t>
      </w:r>
      <w:r w:rsidR="005D4D4B" w:rsidRPr="005D4D4B">
        <w:rPr>
          <w:rFonts w:ascii="Ebrima" w:eastAsia="Times New Roman" w:hAnsi="Ebrima" w:cs="aramondPro-Regular"/>
          <w:color w:val="000000"/>
          <w:sz w:val="24"/>
          <w:szCs w:val="24"/>
          <w:lang w:val="x-none"/>
        </w:rPr>
        <w:t>take you</w:t>
      </w:r>
      <w:r w:rsidR="005D4D4B" w:rsidRPr="005D4D4B">
        <w:rPr>
          <w:rFonts w:ascii="Ebrima" w:eastAsia="Times New Roman" w:hAnsi="Ebrima"/>
          <w:color w:val="000000"/>
          <w:sz w:val="24"/>
          <w:lang w:val="x-none"/>
        </w:rPr>
        <w:t xml:space="preserve"> </w:t>
      </w:r>
      <w:r w:rsidR="005D4D4B" w:rsidRPr="005D4D4B">
        <w:rPr>
          <w:rFonts w:ascii="Ebrima" w:eastAsia="Times New Roman" w:hAnsi="Ebrima" w:cs="aramondPro-Regular"/>
          <w:color w:val="000000"/>
          <w:sz w:val="24"/>
          <w:szCs w:val="24"/>
          <w:lang w:val="x-none"/>
        </w:rPr>
        <w:t xml:space="preserve">and the young </w:t>
      </w:r>
      <w:r>
        <w:rPr>
          <w:rFonts w:ascii="Ebrima" w:eastAsia="Times New Roman" w:hAnsi="Ebrima" w:cs="aramondPro-Regular"/>
          <w:color w:val="000000"/>
          <w:sz w:val="24"/>
          <w:szCs w:val="24"/>
        </w:rPr>
        <w:t>one</w:t>
      </w:r>
      <w:r w:rsidR="005D4D4B" w:rsidRPr="005D4D4B">
        <w:rPr>
          <w:rFonts w:ascii="Ebrima" w:eastAsia="Times New Roman" w:hAnsi="Ebrima" w:cs="aramondPro-Regular"/>
          <w:color w:val="000000"/>
          <w:sz w:val="24"/>
          <w:szCs w:val="24"/>
          <w:lang w:val="x-none"/>
        </w:rPr>
        <w:t xml:space="preserve"> and flee </w:t>
      </w:r>
      <w:r>
        <w:rPr>
          <w:rFonts w:ascii="Ebrima" w:eastAsia="Times New Roman" w:hAnsi="Ebrima" w:cs="aramondPro-Regular"/>
          <w:color w:val="000000"/>
          <w:sz w:val="24"/>
          <w:szCs w:val="24"/>
        </w:rPr>
        <w:t>to</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Egypt, King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Herod sought to slay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I dropped my head into my hands and moaned. </w:t>
      </w:r>
      <w:r w:rsidRPr="005D4D4B">
        <w:rPr>
          <w:rFonts w:ascii="Ebrima" w:eastAsia="Times New Roman" w:hAnsi="Ebrima" w:cs="aramondPro-Regular"/>
          <w:i/>
          <w:color w:val="000000"/>
          <w:sz w:val="24"/>
          <w:szCs w:val="24"/>
          <w:lang w:val="en-CA"/>
        </w:rPr>
        <w:t xml:space="preserve"> </w:t>
      </w:r>
      <w:r w:rsidRPr="00484CFA">
        <w:rPr>
          <w:rFonts w:ascii="Ebrima" w:eastAsia="Times New Roman" w:hAnsi="Ebrima"/>
          <w:color w:val="000000"/>
          <w:sz w:val="24"/>
          <w:lang w:val="en-CA"/>
        </w:rPr>
        <w:t>Instinctively</w:t>
      </w:r>
      <w:r w:rsidR="004340EE" w:rsidRPr="00484CFA">
        <w:rPr>
          <w:rFonts w:ascii="Ebrima" w:eastAsia="Times New Roman" w:hAnsi="Ebrima"/>
          <w:color w:val="000000"/>
          <w:sz w:val="24"/>
          <w:lang w:val="en-CA"/>
        </w:rPr>
        <w:t>,</w:t>
      </w:r>
      <w:r w:rsidRPr="00484CFA">
        <w:rPr>
          <w:rFonts w:ascii="Ebrima" w:eastAsia="Times New Roman" w:hAnsi="Ebrima"/>
          <w:color w:val="000000"/>
          <w:sz w:val="24"/>
          <w:lang w:val="en-CA"/>
        </w:rPr>
        <w:t xml:space="preserve"> I had known</w:t>
      </w:r>
      <w:r w:rsidRPr="005D4D4B">
        <w:rPr>
          <w:rFonts w:ascii="Ebrima" w:eastAsia="Times New Roman" w:hAnsi="Ebrima" w:cs="aramondPro-Regular"/>
          <w:color w:val="000000"/>
          <w:sz w:val="24"/>
          <w:szCs w:val="24"/>
          <w:lang w:val="en-CA"/>
        </w:rPr>
        <w:t xml:space="preserve"> they were after the Christ-Child.</w:t>
      </w:r>
      <w:r w:rsidR="002D7458" w:rsidRPr="002D7458">
        <w:rPr>
          <w:rFonts w:ascii="Ebrima" w:eastAsia="Times New Roman" w:hAnsi="Ebrima" w:cs="aramondPro-Regular"/>
          <w:color w:val="000000"/>
          <w:sz w:val="24"/>
          <w:szCs w:val="24"/>
          <w:lang w:val="x-none"/>
        </w:rPr>
        <w:t xml:space="preserve"> </w:t>
      </w:r>
      <w:r w:rsidR="002D7458" w:rsidRPr="005D4D4B">
        <w:rPr>
          <w:rFonts w:ascii="Ebrima" w:eastAsia="Times New Roman" w:hAnsi="Ebrima" w:cs="aramondPro-Regular"/>
          <w:color w:val="000000"/>
          <w:sz w:val="24"/>
          <w:szCs w:val="24"/>
          <w:lang w:val="x-none"/>
        </w:rPr>
        <w:t>Feeling emotionally exhausted, I leaned against his shoulder.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w:t>
      </w: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“What is it?” </w:t>
      </w:r>
    </w:p>
    <w:p w:rsidR="002D7458" w:rsidRPr="00484CFA" w:rsidRDefault="002D7458"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“What of the others?” I choked out, but could say no more.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just held me close while I wept. Eventually</w:t>
      </w:r>
      <w:r w:rsidR="004340E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continued</w:t>
      </w:r>
    </w:p>
    <w:p w:rsidR="005D4D4B" w:rsidRPr="005D4D4B" w:rsidRDefault="004340EE"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w:t>
      </w:r>
      <w:r w:rsidR="005D4D4B" w:rsidRPr="005D4D4B">
        <w:rPr>
          <w:rFonts w:ascii="Ebrima" w:eastAsia="Times New Roman" w:hAnsi="Ebrima" w:cs="aramondPro-Regular"/>
          <w:color w:val="000000"/>
          <w:sz w:val="24"/>
          <w:szCs w:val="24"/>
          <w:lang w:val="x-none"/>
        </w:rPr>
        <w:t>raveling</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but the trail was long and desolate. We occasionally met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traveler or two but it was a lonely trek</w:t>
      </w:r>
      <w:r w:rsidRPr="005D4D4B">
        <w:rPr>
          <w:rFonts w:ascii="Ebrima" w:eastAsia="Times New Roman" w:hAnsi="Ebrima" w:cs="aramondPro-Regular"/>
          <w:color w:val="000000"/>
          <w:sz w:val="24"/>
          <w:szCs w:val="24"/>
          <w:lang w:val="en-CA"/>
        </w:rPr>
        <w:t xml:space="preserve">, made </w:t>
      </w:r>
      <w:r w:rsidR="0014432F">
        <w:rPr>
          <w:rFonts w:ascii="Ebrima" w:eastAsia="Times New Roman" w:hAnsi="Ebrima" w:cs="aramondPro-Regular"/>
          <w:color w:val="000000"/>
          <w:sz w:val="24"/>
          <w:szCs w:val="24"/>
          <w:lang w:val="en-CA"/>
        </w:rPr>
        <w:t>lonelier</w:t>
      </w:r>
      <w:r w:rsidR="004340EE"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by our great sorrow</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understood</w:t>
      </w:r>
      <w:r w:rsidR="004340E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from what he had read in the prophets</w:t>
      </w:r>
      <w:r w:rsidR="004340E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that 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baby boys would be killed in an effort to destroy the Christ Child.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 was walking ahead in order to lead the donkey, I was </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glad. At least that way he could not see the tears that I was </w:t>
      </w:r>
      <w:r w:rsidR="004340EE">
        <w:rPr>
          <w:rFonts w:ascii="Ebrima" w:eastAsia="Times New Roman" w:hAnsi="Ebrima" w:cs="aramondPro-Regular"/>
          <w:color w:val="000000"/>
          <w:sz w:val="24"/>
          <w:szCs w:val="24"/>
        </w:rPr>
        <w:t>unable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to keep from </w:t>
      </w:r>
      <w:r w:rsidR="004340EE">
        <w:rPr>
          <w:rFonts w:ascii="Ebrima" w:eastAsia="Times New Roman" w:hAnsi="Ebrima" w:cs="aramondPro-Regular"/>
          <w:color w:val="000000"/>
          <w:sz w:val="24"/>
          <w:szCs w:val="24"/>
          <w:lang w:val="en-CA"/>
        </w:rPr>
        <w:t>streaming</w:t>
      </w:r>
      <w:r w:rsidR="004340E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down my cheeks. I remember </w:t>
      </w:r>
      <w:r w:rsidRPr="005D4D4B">
        <w:rPr>
          <w:rFonts w:ascii="Ebrima" w:eastAsia="Times New Roman" w:hAnsi="Ebrima"/>
          <w:i/>
          <w:color w:val="000000"/>
          <w:sz w:val="24"/>
          <w:lang w:val="x-none"/>
        </w:rPr>
        <w:t>Abba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reading</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from the scroll of Jeremy</w:t>
      </w:r>
      <w:r w:rsidR="004340E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about Rachael weeping for her children, and</w:t>
      </w:r>
      <w:r w:rsidR="004340EE">
        <w:rPr>
          <w:rFonts w:ascii="Ebrima" w:eastAsia="Times New Roman" w:hAnsi="Ebrima" w:cs="aramondPro-Regular"/>
          <w:color w:val="000000"/>
          <w:sz w:val="24"/>
          <w:szCs w:val="24"/>
        </w:rPr>
        <w:t xml:space="preserve">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would not be comforted</w:t>
      </w:r>
      <w:r w:rsidR="004340E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That must be </w:t>
      </w:r>
      <w:r w:rsidR="004340EE">
        <w:rPr>
          <w:rFonts w:ascii="Ebrima" w:eastAsia="Times New Roman" w:hAnsi="Ebrima" w:cs="aramondPro-Regular"/>
          <w:color w:val="000000"/>
          <w:sz w:val="24"/>
          <w:szCs w:val="24"/>
        </w:rPr>
        <w:t xml:space="preserve">like </w:t>
      </w:r>
      <w:r w:rsidRPr="005D4D4B">
        <w:rPr>
          <w:rFonts w:ascii="Ebrima" w:eastAsia="Times New Roman" w:hAnsi="Ebrima" w:cs="aramondPro-Regular"/>
          <w:color w:val="000000"/>
          <w:sz w:val="24"/>
          <w:szCs w:val="24"/>
          <w:lang w:val="x-none"/>
        </w:rPr>
        <w:t>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C1DDF" w:rsidRPr="005D4D4B" w:rsidRDefault="00AC1D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Tishri 20</w:t>
      </w:r>
      <w:r w:rsidRPr="005D4D4B">
        <w:rPr>
          <w:rFonts w:ascii="Ebrima" w:eastAsia="Times New Roman" w:hAnsi="Ebrima" w:cs="aramondPro-Regular"/>
          <w:color w:val="000000"/>
          <w:sz w:val="24"/>
          <w:szCs w:val="24"/>
          <w:vertAlign w:val="superscript"/>
          <w:lang w:val="en-CA"/>
        </w:rPr>
        <w:t>th</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October 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36"/>
          <w:szCs w:val="36"/>
          <w:lang w:val="x-none"/>
        </w:rPr>
        <w:t>T</w:t>
      </w:r>
      <w:r w:rsidRPr="005D4D4B">
        <w:rPr>
          <w:rFonts w:ascii="Ebrima" w:eastAsia="Times New Roman" w:hAnsi="Ebrima" w:cs="aramondPro-Regular"/>
          <w:color w:val="000000"/>
          <w:sz w:val="24"/>
          <w:szCs w:val="24"/>
          <w:lang w:val="x-none"/>
        </w:rPr>
        <w:t>oday</w:t>
      </w:r>
      <w:r w:rsidR="004340E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stopped to rest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 oasis beneath palm trees long before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high noon. Yeshua was glad to get out of the baby carrier, </w:t>
      </w:r>
      <w:r w:rsidR="004340EE">
        <w:rPr>
          <w:rFonts w:ascii="Ebrima" w:eastAsia="Times New Roman" w:hAnsi="Ebrima" w:cs="aramondPro-Regular"/>
          <w:color w:val="000000"/>
          <w:sz w:val="24"/>
          <w:szCs w:val="24"/>
        </w:rPr>
        <w:t>to</w:t>
      </w:r>
      <w:r w:rsidR="004340E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kick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feet. Hearing Him gurgle so contentedly caused my eyes to brim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tears once again. It hurts so to think of dear, sweet little </w:t>
      </w:r>
      <w:r w:rsidRPr="005D4D4B">
        <w:rPr>
          <w:rFonts w:ascii="Ebrima" w:eastAsia="Times New Roman" w:hAnsi="Ebrima" w:cs="aramondPro-Regular"/>
          <w:i/>
          <w:color w:val="000000"/>
          <w:sz w:val="24"/>
          <w:szCs w:val="24"/>
          <w:lang w:val="x-none"/>
        </w:rPr>
        <w:t>Benoni</w:t>
      </w:r>
      <w:r w:rsidRPr="005D4D4B">
        <w:rPr>
          <w:rFonts w:ascii="Ebrima" w:eastAsia="Times New Roman" w:hAnsi="Ebrima" w:cs="aramondPro-Regular"/>
          <w:color w:val="000000"/>
          <w:sz w:val="24"/>
          <w:szCs w:val="24"/>
          <w:lang w:val="x-none"/>
        </w:rPr>
        <w:t xml:space="preserve"> dead,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as he surely must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Ruth, Ruth. Poor Ruth and Japheth! If my heart is broken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 how much worse must you feel? Nay, it is no wonder you were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troubled with such uneasy thoughts back when the wise men visited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our small city!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Killing babies</w:t>
      </w:r>
      <w:r w:rsidR="004340EE">
        <w:rPr>
          <w:rFonts w:ascii="Ebrima" w:eastAsia="Times New Roman" w:hAnsi="Ebrima" w:cs="aramondPro-Regular"/>
          <w:color w:val="000000"/>
          <w:sz w:val="24"/>
          <w:szCs w:val="24"/>
        </w:rPr>
        <w:t>, how</w:t>
      </w:r>
      <w:r w:rsidRPr="005D4D4B">
        <w:rPr>
          <w:rFonts w:ascii="Ebrima" w:eastAsia="Times New Roman" w:hAnsi="Ebrima" w:cs="aramondPro-Regular"/>
          <w:color w:val="000000"/>
          <w:sz w:val="24"/>
          <w:szCs w:val="24"/>
          <w:lang w:val="x-none"/>
        </w:rPr>
        <w:t xml:space="preserve"> can men be so wicked?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If I didn’t know better, I would think the end of the world was coming.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had fallen into a sound sleep beneath the slightly cooler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shade of the trees, but I could not. I thought of Lydia, glad that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little daughter would still be alive, and playing. I prayed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Lydia would somehow manage to bear Ruth</w:t>
      </w:r>
      <w:r w:rsidR="004340EE">
        <w:rPr>
          <w:rFonts w:ascii="Ebrima" w:eastAsia="Times New Roman" w:hAnsi="Ebrima" w:cs="aramondPro-Regular"/>
          <w:color w:val="000000"/>
          <w:sz w:val="24"/>
          <w:szCs w:val="24"/>
        </w:rPr>
        <w:t xml:space="preserve"> up</w:t>
      </w:r>
      <w:r w:rsidRPr="005D4D4B">
        <w:rPr>
          <w:rFonts w:ascii="Ebrima" w:eastAsia="Times New Roman" w:hAnsi="Ebrima" w:cs="aramondPro-Regular"/>
          <w:color w:val="000000"/>
          <w:sz w:val="24"/>
          <w:szCs w:val="24"/>
          <w:lang w:val="x-none"/>
        </w:rPr>
        <w:t xml:space="preserve"> in this time of terrible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anguish</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let Yeshua</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paddle around in a pool of warm water, while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supporting him</w:t>
      </w:r>
      <w:r w:rsidR="004340E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of course</w:t>
      </w:r>
      <w:r w:rsidR="004340E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and He found it delightfully refreshing.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knew that later on in the day the water would be much too hot against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His tender skin but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was glad that it wasn’t yet. Even as I watched Hi</w:t>
      </w:r>
      <w:r w:rsidRPr="005D4D4B">
        <w:rPr>
          <w:rFonts w:ascii="Ebrima" w:eastAsia="Times New Roman" w:hAnsi="Ebrima"/>
          <w:color w:val="000000"/>
          <w:sz w:val="24"/>
          <w:lang w:val="x-none"/>
        </w:rPr>
        <w:t>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splash gleefully</w:t>
      </w:r>
      <w:r w:rsidR="004340E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could scarcely keep from moaning out loud. I wonder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if this ache in my</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heart will ever</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go away.</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aramondPro-Regular" w:eastAsia="Times New Roman" w:hAnsi="aramondPro-Regular"/>
          <w:i/>
          <w:color w:val="000000"/>
          <w:sz w:val="24"/>
          <w:lang w:val="x-none"/>
        </w:rPr>
      </w:pPr>
      <w:r w:rsidRPr="007A1CC4">
        <w:rPr>
          <w:rFonts w:ascii="aramondPro-Regular" w:eastAsia="Times New Roman" w:hAnsi="aramondPro-Regular"/>
          <w:i/>
          <w:color w:val="000000"/>
          <w:sz w:val="24"/>
          <w:lang w:val="x-none"/>
        </w:rPr>
        <w:t xml:space="preserve">Is this </w:t>
      </w:r>
      <w:r w:rsidRPr="007A1CC4">
        <w:rPr>
          <w:rFonts w:ascii="aramondPro-Regular" w:eastAsia="Times New Roman" w:hAnsi="aramondPro-Regular" w:cs="aramondPro-Regular"/>
          <w:i/>
          <w:color w:val="000000"/>
          <w:sz w:val="24"/>
          <w:szCs w:val="24"/>
          <w:lang w:val="en-CA"/>
        </w:rPr>
        <w:t>the piercing</w:t>
      </w:r>
      <w:r w:rsidRPr="007A1CC4">
        <w:rPr>
          <w:rFonts w:ascii="aramondPro-Regular" w:eastAsia="Times New Roman" w:hAnsi="aramondPro-Regular"/>
          <w:i/>
          <w:color w:val="000000"/>
          <w:sz w:val="24"/>
          <w:lang w:val="en-CA"/>
        </w:rPr>
        <w:t xml:space="preserve"> </w:t>
      </w:r>
      <w:r w:rsidRPr="007A1CC4">
        <w:rPr>
          <w:rFonts w:ascii="aramondPro-Regular" w:eastAsia="Times New Roman" w:hAnsi="aramondPro-Regular"/>
          <w:i/>
          <w:color w:val="000000"/>
          <w:sz w:val="24"/>
          <w:lang w:val="x-none"/>
        </w:rPr>
        <w:t xml:space="preserve">of the sword that old </w:t>
      </w:r>
      <w:r w:rsidRPr="004340EE">
        <w:rPr>
          <w:rFonts w:ascii="aramondPro-Regular" w:eastAsia="Times New Roman" w:hAnsi="aramondPro-Regular"/>
          <w:i/>
          <w:color w:val="000000"/>
          <w:sz w:val="24"/>
          <w:lang w:val="x-none"/>
        </w:rPr>
        <w:t>Shimon</w:t>
      </w:r>
      <w:r w:rsidRPr="007A1CC4">
        <w:rPr>
          <w:rFonts w:ascii="aramondPro-Regular" w:eastAsia="Times New Roman" w:hAnsi="aramondPro-Regular"/>
          <w:i/>
          <w:color w:val="000000"/>
          <w:sz w:val="24"/>
          <w:lang w:val="x-none"/>
        </w:rPr>
        <w:t xml:space="preserve"> warned me about that</w:t>
      </w:r>
    </w:p>
    <w:p w:rsidR="005D4D4B" w:rsidRPr="007A1CC4" w:rsidRDefault="005D4D4B" w:rsidP="005D4D4B">
      <w:pPr>
        <w:autoSpaceDE w:val="0"/>
        <w:autoSpaceDN w:val="0"/>
        <w:adjustRightInd w:val="0"/>
        <w:snapToGrid w:val="0"/>
        <w:spacing w:after="0" w:line="240" w:lineRule="auto"/>
        <w:rPr>
          <w:rFonts w:ascii="aramondPro-Regular" w:eastAsia="Times New Roman" w:hAnsi="aramondPro-Regular"/>
          <w:i/>
          <w:color w:val="000000"/>
          <w:sz w:val="24"/>
          <w:lang w:val="en-CA"/>
        </w:rPr>
      </w:pPr>
      <w:r w:rsidRPr="007A1CC4">
        <w:rPr>
          <w:rFonts w:ascii="aramondPro-Regular" w:eastAsia="Times New Roman" w:hAnsi="aramondPro-Regular"/>
          <w:i/>
          <w:color w:val="000000"/>
          <w:sz w:val="24"/>
          <w:lang w:val="x-none"/>
        </w:rPr>
        <w:t>day in the temple?</w:t>
      </w:r>
      <w:r w:rsidRPr="007A1CC4">
        <w:rPr>
          <w:rFonts w:ascii="aramondPro-Regular" w:eastAsia="Times New Roman" w:hAnsi="aramondPro-Regular" w:cs="aramondPro-Regular"/>
          <w:i/>
          <w:color w:val="000000"/>
          <w:sz w:val="24"/>
          <w:szCs w:val="24"/>
          <w:lang w:val="en-CA"/>
        </w:rPr>
        <w:t xml:space="preserve"> Or will there be more?</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AC1DDF" w:rsidRPr="005D4D4B" w:rsidRDefault="00AC1DDF"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Tishri 21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vertAlign w:val="superscript"/>
          <w:lang w:val="en-CA"/>
        </w:rPr>
      </w:pPr>
      <w:r w:rsidRPr="005D4D4B">
        <w:rPr>
          <w:rFonts w:ascii="Ebrima" w:eastAsia="Times New Roman" w:hAnsi="Ebrima" w:cs="aramondPro-Regular"/>
          <w:color w:val="000000"/>
          <w:sz w:val="24"/>
          <w:szCs w:val="24"/>
          <w:lang w:val="en-CA"/>
        </w:rPr>
        <w:t>October 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AC1DDF" w:rsidP="00CA7CC0">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36"/>
          <w:szCs w:val="36"/>
          <w:lang w:val="en-CA"/>
        </w:rPr>
        <w:tab/>
      </w:r>
      <w:r w:rsidR="005D4D4B" w:rsidRPr="005D4D4B">
        <w:rPr>
          <w:rFonts w:ascii="Ebrima" w:eastAsia="Times New Roman" w:hAnsi="Ebrima" w:cs="aramondPro-Regular"/>
          <w:color w:val="000000"/>
          <w:sz w:val="36"/>
          <w:szCs w:val="36"/>
          <w:lang w:val="x-none"/>
        </w:rPr>
        <w:t>I</w:t>
      </w:r>
      <w:r w:rsidR="005D4D4B" w:rsidRPr="005D4D4B">
        <w:rPr>
          <w:rFonts w:ascii="Ebrima" w:eastAsia="Times New Roman" w:hAnsi="Ebrima"/>
          <w:color w:val="000000"/>
          <w:sz w:val="36"/>
          <w:lang w:val="x-none"/>
        </w:rPr>
        <w:t xml:space="preserve"> </w:t>
      </w:r>
      <w:r w:rsidR="005D4D4B" w:rsidRPr="005D4D4B">
        <w:rPr>
          <w:rFonts w:ascii="Ebrima" w:eastAsia="Times New Roman" w:hAnsi="Ebrima" w:cs="aramondPro-Regular"/>
          <w:color w:val="000000"/>
          <w:sz w:val="24"/>
          <w:szCs w:val="24"/>
          <w:lang w:val="x-none"/>
        </w:rPr>
        <w:t>am thinking today about my journey</w:t>
      </w:r>
      <w:r w:rsidR="004340EE">
        <w:rPr>
          <w:rFonts w:ascii="Ebrima" w:eastAsia="Times New Roman" w:hAnsi="Ebrima" w:cs="aramondPro-Regular"/>
          <w:color w:val="000000"/>
          <w:sz w:val="24"/>
          <w:szCs w:val="24"/>
        </w:rPr>
        <w:t>, when I went</w:t>
      </w:r>
      <w:r w:rsidR="005D4D4B" w:rsidRPr="005D4D4B">
        <w:rPr>
          <w:rFonts w:ascii="Ebrima" w:eastAsia="Times New Roman" w:hAnsi="Ebrima" w:cs="aramondPro-Regular"/>
          <w:color w:val="000000"/>
          <w:sz w:val="24"/>
          <w:szCs w:val="24"/>
          <w:lang w:val="x-none"/>
        </w:rPr>
        <w:t xml:space="preserve"> to stay with Aunt Elisheva.</w:t>
      </w:r>
      <w:r w:rsidR="00CA7CC0">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I was so frightened. So much has happened since then, I feel like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have really changed. This trip is far more dangerous because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we are not in a caravan, </w:t>
      </w:r>
      <w:r w:rsidRPr="005D4D4B">
        <w:rPr>
          <w:rFonts w:ascii="Ebrima" w:eastAsia="Times New Roman" w:hAnsi="Ebrima" w:cs="aramondPro-Regular"/>
          <w:color w:val="000000"/>
          <w:sz w:val="24"/>
          <w:szCs w:val="24"/>
          <w:lang w:val="en-CA"/>
        </w:rPr>
        <w:t>while</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 xml:space="preserve">going through the desert, but I </w:t>
      </w:r>
      <w:r w:rsidRPr="005D4D4B">
        <w:rPr>
          <w:rFonts w:ascii="Ebrima" w:eastAsia="Times New Roman" w:hAnsi="Ebrima" w:cs="aramondPro-Regular"/>
          <w:color w:val="000000"/>
          <w:sz w:val="24"/>
          <w:szCs w:val="24"/>
          <w:lang w:val="en-CA"/>
        </w:rPr>
        <w:t xml:space="preserve"> f</w:t>
      </w:r>
      <w:r w:rsidRPr="005D4D4B">
        <w:rPr>
          <w:rFonts w:ascii="Ebrima" w:eastAsia="Times New Roman" w:hAnsi="Ebrima"/>
          <w:color w:val="000000"/>
          <w:sz w:val="24"/>
          <w:lang w:val="en-CA"/>
        </w:rPr>
        <w:t xml:space="preserve">eel </w:t>
      </w:r>
      <w:r w:rsidRPr="005D4D4B">
        <w:rPr>
          <w:rFonts w:ascii="Ebrima" w:eastAsia="Times New Roman" w:hAnsi="Ebrima" w:cs="aramondPro-Regular"/>
          <w:color w:val="000000"/>
          <w:sz w:val="24"/>
          <w:szCs w:val="24"/>
          <w:lang w:val="en-CA"/>
        </w:rPr>
        <w:t>safer because Yosef is near me. We both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 xml:space="preserve">feel a clear sense of God’s </w:t>
      </w:r>
      <w:r w:rsidRPr="005D4D4B">
        <w:rPr>
          <w:rFonts w:ascii="Ebrima" w:eastAsia="Times New Roman" w:hAnsi="Ebrima" w:cs="aramondPro-Italic"/>
          <w:i/>
          <w:color w:val="000000"/>
          <w:sz w:val="24"/>
          <w:szCs w:val="24"/>
          <w:lang w:val="x-none"/>
        </w:rPr>
        <w:t>Shekinah</w:t>
      </w:r>
      <w:r w:rsidRPr="005D4D4B">
        <w:rPr>
          <w:rFonts w:ascii="Ebrima" w:eastAsia="Times New Roman" w:hAnsi="Ebrima" w:cs="aramondPro-Italic"/>
          <w:i/>
          <w:color w:val="000000"/>
          <w:sz w:val="24"/>
          <w:szCs w:val="24"/>
          <w:lang w:val="en-CA"/>
        </w:rPr>
        <w:t>.</w:t>
      </w:r>
      <w:r w:rsidRPr="005D4D4B">
        <w:rPr>
          <w:rFonts w:ascii="Ebrima" w:eastAsia="Times New Roman" w:hAnsi="Ebrima" w:cs="aramondPro-Regular"/>
          <w:color w:val="000000"/>
          <w:sz w:val="24"/>
          <w:szCs w:val="24"/>
          <w:lang w:val="x-none"/>
        </w:rPr>
        <w:t xml:space="preserve"> It feels like His angels are hovering </w:t>
      </w:r>
      <w:r w:rsidR="00335AA3">
        <w:rPr>
          <w:rFonts w:ascii="Ebrima" w:eastAsia="Times New Roman" w:hAnsi="Ebrima" w:cs="aramondPro-Regular"/>
          <w:color w:val="000000"/>
          <w:sz w:val="24"/>
          <w:szCs w:val="24"/>
        </w:rPr>
        <w:t>close</w:t>
      </w:r>
      <w:r w:rsidR="004302AC">
        <w:rPr>
          <w:rFonts w:ascii="Ebrima" w:eastAsia="Times New Roman" w:hAnsi="Ebrima" w:cs="aramondPro-Regular"/>
          <w:color w:val="000000"/>
          <w:sz w:val="24"/>
          <w:szCs w:val="24"/>
        </w:rPr>
        <w:t xml:space="preserve"> </w:t>
      </w:r>
      <w:r w:rsidR="00335AA3">
        <w:rPr>
          <w:rFonts w:ascii="Ebrima" w:eastAsia="Times New Roman" w:hAnsi="Ebrima" w:cs="aramondPro-Regular"/>
          <w:color w:val="000000"/>
          <w:sz w:val="24"/>
          <w:szCs w:val="24"/>
        </w:rPr>
        <w:t>by,</w:t>
      </w:r>
      <w:r w:rsidRPr="005D4D4B">
        <w:rPr>
          <w:rFonts w:ascii="Ebrima" w:eastAsia="Times New Roman" w:hAnsi="Ebrima" w:cs="aramondPro-Regular"/>
          <w:color w:val="000000"/>
          <w:sz w:val="24"/>
          <w:szCs w:val="24"/>
          <w:lang w:val="x-none"/>
        </w:rPr>
        <w:t xml:space="preserve"> every step of the way</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have glimpsed lions and cheetahs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distance but they have never come close. Wild dogs come around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lot, but haven’t caused any trouble</w:t>
      </w:r>
      <w:r w:rsidR="00335AA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except when their barking keeps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awake at night and wakes the </w:t>
      </w:r>
      <w:r w:rsidR="00335AA3">
        <w:rPr>
          <w:rFonts w:ascii="Ebrima" w:eastAsia="Times New Roman" w:hAnsi="Ebrima" w:cs="aramondPro-Regular"/>
          <w:color w:val="000000"/>
          <w:sz w:val="24"/>
          <w:szCs w:val="24"/>
        </w:rPr>
        <w:t>babe</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Tishri 25</w:t>
      </w:r>
      <w:r w:rsidRPr="005D4D4B">
        <w:rPr>
          <w:rFonts w:ascii="Ebrima" w:eastAsia="Times New Roman" w:hAnsi="Ebrima"/>
          <w:color w:val="000000"/>
          <w:sz w:val="24"/>
          <w:lang w:val="en-CA"/>
        </w:rPr>
        <w:t>th</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October 11</w:t>
      </w:r>
      <w:r w:rsidRPr="005D4D4B">
        <w:rPr>
          <w:rFonts w:ascii="Ebrima" w:eastAsia="Times New Roman" w:hAnsi="Ebrima" w:cs="aramondPro-Regular"/>
          <w:color w:val="000000"/>
          <w:sz w:val="24"/>
          <w:szCs w:val="24"/>
          <w:vertAlign w:val="superscript"/>
          <w:lang w:val="en-CA"/>
        </w:rPr>
        <w:t>th</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T</w:t>
      </w:r>
      <w:r w:rsidRPr="005D4D4B">
        <w:rPr>
          <w:rFonts w:ascii="Ebrima" w:eastAsia="Times New Roman" w:hAnsi="Ebrima" w:cs="aramondPro-Regular"/>
          <w:color w:val="000000"/>
          <w:sz w:val="24"/>
          <w:szCs w:val="24"/>
          <w:lang w:val="x-none"/>
        </w:rPr>
        <w:t>he Red Land, which is</w:t>
      </w:r>
      <w:r w:rsidRPr="005D4D4B">
        <w:rPr>
          <w:rFonts w:ascii="Ebrima" w:eastAsia="Times New Roman" w:hAnsi="Ebrima" w:cs="aramondPro-Regular"/>
          <w:color w:val="000000"/>
          <w:sz w:val="24"/>
          <w:szCs w:val="24"/>
          <w:lang w:val="en-CA"/>
        </w:rPr>
        <w:t xml:space="preserve"> how</w:t>
      </w:r>
      <w:r w:rsidRPr="005D4D4B">
        <w:rPr>
          <w:rFonts w:ascii="Ebrima" w:eastAsia="Times New Roman" w:hAnsi="Ebrima"/>
          <w:color w:val="000000"/>
          <w:sz w:val="24"/>
          <w:lang w:val="x-none"/>
        </w:rPr>
        <w:t xml:space="preserve"> the </w:t>
      </w:r>
      <w:r w:rsidR="00FC6D35">
        <w:rPr>
          <w:rFonts w:ascii="Ebrima" w:eastAsia="Times New Roman" w:hAnsi="Ebrima"/>
          <w:color w:val="000000"/>
          <w:sz w:val="24"/>
          <w:lang w:val="en-CA"/>
        </w:rPr>
        <w:t>native</w:t>
      </w:r>
      <w:r w:rsidRPr="005D4D4B">
        <w:rPr>
          <w:rFonts w:ascii="Ebrima" w:eastAsia="Times New Roman" w:hAnsi="Ebrima"/>
          <w:color w:val="000000"/>
          <w:sz w:val="24"/>
          <w:lang w:val="x-none"/>
        </w:rPr>
        <w:t xml:space="preserve">s </w:t>
      </w:r>
      <w:r w:rsidRPr="005D4D4B">
        <w:rPr>
          <w:rFonts w:ascii="Ebrima" w:eastAsia="Times New Roman" w:hAnsi="Ebrima" w:cs="aramondPro-Regular"/>
          <w:color w:val="000000"/>
          <w:sz w:val="24"/>
          <w:szCs w:val="24"/>
          <w:lang w:val="en-CA"/>
        </w:rPr>
        <w:t>describe</w:t>
      </w:r>
      <w:r w:rsidRPr="005D4D4B">
        <w:rPr>
          <w:rFonts w:ascii="Ebrima" w:eastAsia="Times New Roman" w:hAnsi="Ebrima"/>
          <w:color w:val="000000"/>
          <w:sz w:val="24"/>
          <w:lang w:val="x-none"/>
        </w:rPr>
        <w:t xml:space="preserve"> the </w:t>
      </w:r>
      <w:r w:rsidRPr="005D4D4B">
        <w:rPr>
          <w:rFonts w:ascii="Ebrima" w:eastAsia="Times New Roman" w:hAnsi="Ebrima" w:cs="aramondPro-Regular"/>
          <w:color w:val="000000"/>
          <w:sz w:val="24"/>
          <w:szCs w:val="24"/>
          <w:lang w:val="x-none"/>
        </w:rPr>
        <w:t>desert,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coming to an end. We can see the pyramids towering in the distance.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Tomorrow</w:t>
      </w:r>
      <w:r w:rsidR="00335AA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shall enter the Black Land. After well over a week on the</w:t>
      </w:r>
    </w:p>
    <w:p w:rsidR="005D4D4B" w:rsidRPr="005D4D4B" w:rsidRDefault="00335AA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w:t>
      </w:r>
      <w:r w:rsidR="005D4D4B" w:rsidRPr="005D4D4B">
        <w:rPr>
          <w:rFonts w:ascii="Ebrima" w:eastAsia="Times New Roman" w:hAnsi="Ebrima" w:cs="aramondPro-Regular"/>
          <w:color w:val="000000"/>
          <w:sz w:val="24"/>
          <w:szCs w:val="24"/>
          <w:lang w:val="x-none"/>
        </w:rPr>
        <w:t>un</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I am glad to see it.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will it be like? The people will have strange unfamiliar customs, I am sure</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Will we be accepted? How will we communicate?</w:t>
      </w:r>
      <w:r w:rsidRPr="005D4D4B">
        <w:rPr>
          <w:rFonts w:ascii="Ebrima" w:eastAsia="Times New Roman" w:hAnsi="Ebrima" w:cs="aramondPro-Regular"/>
          <w:color w:val="000000"/>
          <w:sz w:val="24"/>
          <w:szCs w:val="24"/>
          <w:lang w:val="x-none"/>
        </w:rPr>
        <w:t xml:space="preserve"> It is a truly foreign country, more foreign than Greece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even, and so very far from my friends and loved ones.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“Will we be living in Alexandria?” I asked Yosef as we made a little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fire over which to roast our parched corn. I had heard that there was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community of our people living there.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thought for a moment</w:t>
      </w:r>
      <w:r w:rsidR="00335AA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shook His head</w:t>
      </w:r>
      <w:r w:rsidR="00335AA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would not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wise. </w:t>
      </w:r>
      <w:r w:rsidRPr="005D4D4B">
        <w:rPr>
          <w:rFonts w:ascii="Ebrima" w:eastAsia="Times New Roman" w:hAnsi="Ebrima" w:cs="aramondPro-Regular"/>
          <w:color w:val="000000"/>
          <w:sz w:val="24"/>
          <w:szCs w:val="24"/>
          <w:lang w:val="en-CA"/>
        </w:rPr>
        <w:t>You know how tightly knit our people are. They</w:t>
      </w:r>
      <w:r w:rsidRPr="005D4D4B">
        <w:rPr>
          <w:rFonts w:ascii="Ebrima" w:eastAsia="Times New Roman" w:hAnsi="Ebrima" w:cs="aramondPro-Regular"/>
          <w:color w:val="000000"/>
          <w:sz w:val="24"/>
          <w:szCs w:val="24"/>
          <w:lang w:val="x-none"/>
        </w:rPr>
        <w:t xml:space="preserve"> would naturally wonder why we arrived with little more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than the clothes on our backs, rumours would spread.”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nodded.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didn’t need him to explain further. Even in Egypt,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especially Alexandria, since it was the capital of Egypt, Harod could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easily have spies.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4302AC">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D550A6" w:rsidRDefault="00D550A6" w:rsidP="004302AC">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D550A6" w:rsidRDefault="00D550A6" w:rsidP="004302AC">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D550A6" w:rsidRDefault="00D550A6" w:rsidP="004302AC">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2E0C70" w:rsidRPr="005D4D4B" w:rsidRDefault="002E0C7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Cheshvan</w:t>
      </w:r>
      <w:r w:rsidRPr="005D4D4B">
        <w:rPr>
          <w:rFonts w:ascii="Ebrima" w:eastAsia="Times New Roman" w:hAnsi="Ebrima" w:cs="aramondPro-Regular"/>
          <w:color w:val="000000"/>
          <w:sz w:val="24"/>
          <w:szCs w:val="24"/>
          <w:lang w:val="en-CA"/>
        </w:rPr>
        <w:t xml:space="preserve"> 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vertAlign w:val="superscript"/>
          <w:lang w:val="en-CA"/>
        </w:rPr>
      </w:pPr>
      <w:r w:rsidRPr="005D4D4B">
        <w:rPr>
          <w:rFonts w:ascii="Ebrima" w:eastAsia="Times New Roman" w:hAnsi="Ebrima" w:cs="aramondPro-Regular"/>
          <w:color w:val="000000"/>
          <w:sz w:val="24"/>
          <w:szCs w:val="24"/>
          <w:lang w:val="en-CA"/>
        </w:rPr>
        <w:t>October 17</w:t>
      </w:r>
      <w:r w:rsidRPr="005D4D4B">
        <w:rPr>
          <w:rFonts w:ascii="Ebrima" w:eastAsia="Times New Roman" w:hAnsi="Ebrima" w:cs="aramondPro-Regular"/>
          <w:color w:val="000000"/>
          <w:sz w:val="24"/>
          <w:szCs w:val="24"/>
          <w:vertAlign w:val="superscript"/>
          <w:lang w:val="en-CA"/>
        </w:rPr>
        <w:t>th</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vertAlign w:val="superscript"/>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vertAlign w:val="superscript"/>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I</w:t>
      </w:r>
      <w:r w:rsidRPr="005D4D4B">
        <w:rPr>
          <w:rFonts w:ascii="Ebrima" w:eastAsia="Times New Roman" w:hAnsi="Ebrima" w:cs="aramondPro-Regular"/>
          <w:color w:val="000000"/>
          <w:sz w:val="24"/>
          <w:szCs w:val="24"/>
          <w:lang w:val="x-none"/>
        </w:rPr>
        <w:t>t was a long toilsome journey, but we have finally arrived.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am resting in a grove of palms near a shady stream that is trickling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towards the</w:t>
      </w:r>
      <w:r w:rsidRPr="005D4D4B">
        <w:rPr>
          <w:rFonts w:ascii="Ebrima" w:eastAsia="Times New Roman" w:hAnsi="Ebrima" w:cs="aramondPro-Regular"/>
          <w:i/>
          <w:color w:val="000000"/>
          <w:sz w:val="24"/>
          <w:szCs w:val="24"/>
          <w:lang w:val="x-none"/>
        </w:rPr>
        <w:t xml:space="preserve"> Hapy</w:t>
      </w:r>
      <w:r w:rsidRPr="005D4D4B">
        <w:rPr>
          <w:rFonts w:ascii="Ebrima" w:eastAsia="Times New Roman" w:hAnsi="Ebrima" w:cs="aramondPro-Regular"/>
          <w:color w:val="000000"/>
          <w:sz w:val="24"/>
          <w:szCs w:val="24"/>
          <w:lang w:val="x-none"/>
        </w:rPr>
        <w:t xml:space="preserve"> River</w:t>
      </w:r>
      <w:r w:rsidR="00335AA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while Yosef is talking to a customs officer 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border. The patrol dog is eying him rather suspiciously</w:t>
      </w:r>
      <w:r w:rsidR="00335AA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as he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trained to do. I have never seen a dog with such large black and white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spots before. He looks strange and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CA"/>
        </w:rPr>
        <w:t>skinny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officer is standing with his arms sternly folded across his</w:t>
      </w:r>
    </w:p>
    <w:p w:rsidR="005D4D4B" w:rsidRPr="005D4D4B" w:rsidRDefault="005D4D4B" w:rsidP="005E2919">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bronzed chest, he seems to have a lot of questions </w:t>
      </w:r>
      <w:r w:rsidR="00335AA3">
        <w:rPr>
          <w:rFonts w:ascii="Ebrima" w:eastAsia="Times New Roman" w:hAnsi="Ebrima" w:cs="aramondPro-Regular"/>
          <w:color w:val="000000"/>
          <w:sz w:val="24"/>
          <w:szCs w:val="24"/>
        </w:rPr>
        <w:t>for</w:t>
      </w:r>
      <w:r w:rsidRPr="005D4D4B">
        <w:rPr>
          <w:rFonts w:ascii="Ebrima" w:eastAsia="Times New Roman" w:hAnsi="Ebrima" w:cs="aramondPro-Regular"/>
          <w:color w:val="000000"/>
          <w:sz w:val="24"/>
          <w:szCs w:val="24"/>
          <w:lang w:val="x-none"/>
        </w:rPr>
        <w:t xml:space="preserve"> Yosef.</w:t>
      </w:r>
      <w:r w:rsidR="0014432F">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got up and stood a little ways behind Yosef. The dog sniffed at us</w:t>
      </w:r>
      <w:r w:rsidR="00335AA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then went back to stand guard by his master. </w:t>
      </w:r>
      <w:r w:rsidRPr="005D4D4B">
        <w:rPr>
          <w:rFonts w:ascii="Ebrima" w:eastAsia="Times New Roman" w:hAnsi="Ebrima" w:cs="aramondPro-Regular"/>
          <w:color w:val="000000"/>
          <w:sz w:val="24"/>
          <w:szCs w:val="24"/>
          <w:lang w:val="en-CA"/>
        </w:rPr>
        <w:t>I’m glad the</w:t>
      </w:r>
      <w:r w:rsidRPr="005D4D4B">
        <w:rPr>
          <w:rFonts w:ascii="Ebrima" w:eastAsia="Times New Roman" w:hAnsi="Ebrima" w:cs="aramondPro-Regular"/>
          <w:i/>
          <w:color w:val="000000"/>
          <w:sz w:val="24"/>
          <w:szCs w:val="24"/>
          <w:lang w:val="en-CA"/>
        </w:rPr>
        <w:t xml:space="preserve"> kelev</w:t>
      </w:r>
      <w:r w:rsidRPr="005D4D4B">
        <w:rPr>
          <w:rFonts w:ascii="Ebrima" w:eastAsia="Times New Roman" w:hAnsi="Ebrima" w:cs="aramondPro-Regular"/>
          <w:color w:val="000000"/>
          <w:sz w:val="24"/>
          <w:szCs w:val="24"/>
          <w:lang w:val="en-CA"/>
        </w:rPr>
        <w:t xml:space="preserve"> didn’t get mean because I’m nervous when strange dogs are around.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E2919">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waters of the Hapy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River are very swollen.</w:t>
      </w:r>
      <w:r w:rsidR="0014432F">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Oh, I should have called it the Nile</w:t>
      </w:r>
      <w:r w:rsidRPr="005D4D4B">
        <w:rPr>
          <w:rFonts w:ascii="Ebrima" w:eastAsia="Times New Roman" w:hAnsi="Ebrima" w:cs="aramondPro-Regular"/>
          <w:color w:val="000000"/>
          <w:sz w:val="24"/>
          <w:szCs w:val="24"/>
          <w:lang w:val="en-CA"/>
        </w:rPr>
        <w:t>.</w:t>
      </w:r>
      <w:r w:rsidR="00335AA3">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Hapy is the name of the river god, or something like that</w:t>
      </w:r>
      <w:r w:rsidR="00335AA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but </w:t>
      </w:r>
      <w:r w:rsidRPr="005D4D4B">
        <w:rPr>
          <w:rFonts w:ascii="Ebrima" w:eastAsia="Times New Roman" w:hAnsi="Ebrima" w:cs="aramondPro-Regular"/>
          <w:color w:val="000000"/>
          <w:sz w:val="24"/>
          <w:szCs w:val="24"/>
          <w:lang w:val="x-none"/>
        </w:rPr>
        <w:t>Nile is becoming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more common Greek name for i</w:t>
      </w:r>
      <w:r w:rsidRPr="005D4D4B">
        <w:rPr>
          <w:rFonts w:ascii="Ebrima" w:eastAsia="Times New Roman" w:hAnsi="Ebrima" w:cs="aramondPro-Regular"/>
          <w:color w:val="000000"/>
          <w:sz w:val="24"/>
          <w:szCs w:val="24"/>
          <w:lang w:val="en-CA"/>
        </w:rPr>
        <w:t>t</w:t>
      </w:r>
      <w:r w:rsidRPr="005D4D4B">
        <w:rPr>
          <w:rFonts w:ascii="Ebrima" w:eastAsia="Times New Roman" w:hAnsi="Ebrima" w:cs="aramondPro-Regular"/>
          <w:color w:val="000000"/>
          <w:sz w:val="24"/>
          <w:szCs w:val="24"/>
          <w:lang w:val="x-none"/>
        </w:rPr>
        <w:t>. I dread the thought of going across in one of those papyrus boats. Why, they are hardly better than a raft, with their shallow sides.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The customs officer started gesticulating across the river. I wondered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what he was saying and why it must take so long.</w:t>
      </w:r>
      <w:r w:rsidR="0014432F">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suppose the language barrier is a problem, although he does seem</w:t>
      </w:r>
      <w:r w:rsidR="0014432F">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to know some Aramaic.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was bouncing excitedly in my arms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sat on the grass again. He is just enthralled with all the noisy, colorful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birds that are flying in and out of the rushes</w:t>
      </w:r>
      <w:r w:rsidR="00335AA3">
        <w:rPr>
          <w:rFonts w:ascii="Ebrima" w:eastAsia="Times New Roman" w:hAnsi="Ebrima" w:cs="aramondPro-Regular"/>
          <w:color w:val="000000"/>
          <w:sz w:val="24"/>
          <w:szCs w:val="24"/>
        </w:rPr>
        <w:t>. Just imagine</w:t>
      </w:r>
      <w:r w:rsidRPr="005D4D4B">
        <w:rPr>
          <w:rFonts w:ascii="Ebrima" w:eastAsia="Times New Roman" w:hAnsi="Ebrima" w:cs="aramondPro-Regular"/>
          <w:color w:val="000000"/>
          <w:sz w:val="24"/>
          <w:szCs w:val="24"/>
          <w:lang w:val="x-none"/>
        </w:rPr>
        <w:t>that, so</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long ago, </w:t>
      </w:r>
      <w:r w:rsidR="00335AA3">
        <w:rPr>
          <w:rFonts w:ascii="Ebrima" w:eastAsia="Times New Roman" w:hAnsi="Ebrima" w:cs="aramondPro-Regular"/>
          <w:color w:val="000000"/>
          <w:sz w:val="24"/>
          <w:szCs w:val="24"/>
        </w:rPr>
        <w:t xml:space="preserve">a time </w:t>
      </w:r>
      <w:r w:rsidRPr="005D4D4B">
        <w:rPr>
          <w:rFonts w:ascii="Ebrima" w:eastAsia="Times New Roman" w:hAnsi="Ebrima" w:cs="aramondPro-Regular"/>
          <w:color w:val="000000"/>
          <w:sz w:val="24"/>
          <w:szCs w:val="24"/>
          <w:lang w:val="x-none"/>
        </w:rPr>
        <w:t>lost in the mist of the ages, He had a hand in designing</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those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brilliant pinions, in teaching the birds how to chatter.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dear, I do hope we won’t be turned back!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Yosef has turned and is heading our way. He </w:t>
      </w:r>
      <w:r w:rsidR="00335AA3">
        <w:rPr>
          <w:rFonts w:ascii="Ebrima" w:eastAsia="Times New Roman" w:hAnsi="Ebrima" w:cs="aramondPro-Regular"/>
          <w:color w:val="000000"/>
          <w:sz w:val="24"/>
          <w:szCs w:val="24"/>
        </w:rPr>
        <w:t>is wiping</w:t>
      </w:r>
      <w:r w:rsidR="00335AA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the sweat off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his brow, but his feet aren’t dragging so maybe it will be </w:t>
      </w:r>
      <w:r w:rsidR="00335AA3">
        <w:rPr>
          <w:rFonts w:ascii="Ebrima" w:eastAsia="Times New Roman" w:hAnsi="Ebrima" w:cs="aramondPro-Regular"/>
          <w:color w:val="000000"/>
          <w:sz w:val="24"/>
          <w:szCs w:val="24"/>
        </w:rPr>
        <w:t>alright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I’ll write more,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later.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Because we had the donkey, and too heavy a load for one of those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reed fisherman boats, Yosef had to find a spot for us on one of the king’s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wooden cargo vessels.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felt the blood drain from my cheeks when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found out how much it </w:t>
      </w:r>
      <w:r w:rsidR="00E23915">
        <w:rPr>
          <w:rFonts w:ascii="Ebrima" w:eastAsia="Times New Roman" w:hAnsi="Ebrima" w:cs="aramondPro-Regular"/>
          <w:color w:val="000000"/>
          <w:sz w:val="24"/>
          <w:szCs w:val="24"/>
        </w:rPr>
        <w:t xml:space="preserve">would </w:t>
      </w:r>
      <w:r w:rsidRPr="005D4D4B">
        <w:rPr>
          <w:rFonts w:ascii="Ebrima" w:eastAsia="Times New Roman" w:hAnsi="Ebrima" w:cs="aramondPro-Regular"/>
          <w:color w:val="000000"/>
          <w:sz w:val="24"/>
          <w:szCs w:val="24"/>
          <w:lang w:val="x-none"/>
        </w:rPr>
        <w:t>cost, but it didn’t take long to cross over,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it did feel much safer than </w:t>
      </w:r>
      <w:r w:rsidR="00E23915">
        <w:rPr>
          <w:rFonts w:ascii="Ebrima" w:eastAsia="Times New Roman" w:hAnsi="Ebrima" w:cs="aramondPro-Regular"/>
          <w:color w:val="000000"/>
          <w:sz w:val="24"/>
          <w:szCs w:val="24"/>
        </w:rPr>
        <w:t xml:space="preserve">using </w:t>
      </w:r>
      <w:r w:rsidRPr="005D4D4B">
        <w:rPr>
          <w:rFonts w:ascii="Ebrima" w:eastAsia="Times New Roman" w:hAnsi="Ebrima" w:cs="aramondPro-Regular"/>
          <w:color w:val="000000"/>
          <w:sz w:val="24"/>
          <w:szCs w:val="24"/>
          <w:lang w:val="x-none"/>
        </w:rPr>
        <w:t>the reed boats.</w:t>
      </w:r>
      <w:r w:rsidRPr="005D4D4B">
        <w:rPr>
          <w:rFonts w:ascii="Ebrima" w:eastAsia="Times New Roman" w:hAnsi="Ebrima" w:cs="aramondPro-Regular"/>
          <w:color w:val="000000"/>
          <w:sz w:val="24"/>
          <w:szCs w:val="24"/>
          <w:lang w:val="en-CA"/>
        </w:rPr>
        <w:t xml:space="preserve"> Good thing we dug under the storage jars before we left.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I am so afraid of</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crocodiles, </w:t>
      </w:r>
      <w:r w:rsidRPr="005D4D4B">
        <w:rPr>
          <w:rFonts w:ascii="Ebrima" w:eastAsia="Times New Roman" w:hAnsi="Ebrima" w:cs="aramondPro-Regular"/>
          <w:color w:val="000000"/>
          <w:sz w:val="24"/>
          <w:szCs w:val="24"/>
          <w:lang w:val="en-CA"/>
        </w:rPr>
        <w:t xml:space="preserve">I kept </w:t>
      </w:r>
      <w:r w:rsidRPr="005D4D4B">
        <w:rPr>
          <w:rFonts w:ascii="Ebrima" w:eastAsia="Times New Roman" w:hAnsi="Ebrima" w:cs="aramondPro-Regular"/>
          <w:color w:val="000000"/>
          <w:sz w:val="24"/>
          <w:szCs w:val="24"/>
          <w:lang w:val="x-none"/>
        </w:rPr>
        <w:t>searching the waters below u</w:t>
      </w:r>
      <w:r w:rsidRPr="005D4D4B">
        <w:rPr>
          <w:rFonts w:ascii="Ebrima" w:eastAsia="Times New Roman" w:hAnsi="Ebrima" w:cs="aramondPro-Regular"/>
          <w:color w:val="000000"/>
          <w:sz w:val="24"/>
          <w:szCs w:val="24"/>
          <w:lang w:val="en-CA"/>
        </w:rPr>
        <w:t xml:space="preserve">s </w:t>
      </w:r>
      <w:r w:rsidRPr="005D4D4B">
        <w:rPr>
          <w:rFonts w:ascii="Ebrima" w:eastAsia="Times New Roman" w:hAnsi="Ebrima" w:cs="aramondPro-Regular"/>
          <w:color w:val="000000"/>
          <w:sz w:val="24"/>
          <w:szCs w:val="24"/>
          <w:lang w:val="x-none"/>
        </w:rPr>
        <w:t xml:space="preserve">for one of those partly submerged, ugly, leering beasts. I held a certain protesting little </w:t>
      </w:r>
      <w:r w:rsidR="00E23915">
        <w:rPr>
          <w:rFonts w:ascii="Ebrima" w:eastAsia="Times New Roman" w:hAnsi="Ebrima" w:cs="aramondPro-Regular"/>
          <w:color w:val="000000"/>
          <w:sz w:val="24"/>
          <w:szCs w:val="24"/>
        </w:rPr>
        <w:t>man</w:t>
      </w:r>
      <w:r w:rsidR="00E2391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tightly clasped in my arms the whole 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While we were on the near side of the Nile</w:t>
      </w: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 xml:space="preserve"> I thought the village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was on a little island, but it is not so. It is actually on a small hill,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flood waters made it appear as an island.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Did our forefathers have to wade </w:t>
      </w:r>
      <w:r w:rsidRPr="005D4D4B">
        <w:rPr>
          <w:rFonts w:ascii="Ebrima" w:eastAsia="Times New Roman" w:hAnsi="Ebrima" w:cs="aramondPro-Regular"/>
          <w:color w:val="000000"/>
          <w:sz w:val="24"/>
          <w:szCs w:val="24"/>
          <w:lang w:val="en-CA"/>
        </w:rPr>
        <w:t>through</w:t>
      </w:r>
      <w:r w:rsidRPr="005D4D4B">
        <w:rPr>
          <w:rFonts w:ascii="Ebrima" w:eastAsia="Times New Roman" w:hAnsi="Ebrima" w:cs="aramondPro-Regular"/>
          <w:color w:val="000000"/>
          <w:sz w:val="24"/>
          <w:szCs w:val="24"/>
          <w:lang w:val="x-none"/>
        </w:rPr>
        <w:t xml:space="preserve"> muck like this in order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make their bricks? I wonder how they did it. Did they carry jars of mud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the building site or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first order of the day for Yosef was to find a </w:t>
      </w:r>
      <w:r w:rsidR="00E23915">
        <w:rPr>
          <w:rFonts w:ascii="Ebrima" w:eastAsia="Times New Roman" w:hAnsi="Ebrima" w:cs="aramondPro-Regular"/>
          <w:color w:val="000000"/>
          <w:sz w:val="24"/>
          <w:szCs w:val="24"/>
        </w:rPr>
        <w:t>moneychanger</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captain of the boat would not let me step on dry ground until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had turned the Magi’s gift of gold into coins so that he could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paid.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 </w:t>
      </w:r>
      <w:r w:rsidRPr="005D4D4B">
        <w:rPr>
          <w:rFonts w:ascii="Ebrima" w:eastAsia="Times New Roman" w:hAnsi="Ebrima" w:cs="aramondPro-Regular"/>
          <w:color w:val="000000"/>
          <w:sz w:val="24"/>
          <w:szCs w:val="24"/>
          <w:lang w:val="en-CA"/>
        </w:rPr>
        <w:t xml:space="preserve">prayed that </w:t>
      </w:r>
      <w:r w:rsidRPr="005D4D4B">
        <w:rPr>
          <w:rFonts w:ascii="Ebrima" w:eastAsia="Times New Roman" w:hAnsi="Ebrima" w:cs="aramondPro-Regular"/>
          <w:color w:val="000000"/>
          <w:sz w:val="24"/>
          <w:szCs w:val="24"/>
          <w:lang w:val="x-none"/>
        </w:rPr>
        <w:t xml:space="preserve">no robbers </w:t>
      </w:r>
      <w:r w:rsidRPr="005D4D4B">
        <w:rPr>
          <w:rFonts w:ascii="Ebrima" w:eastAsia="Times New Roman" w:hAnsi="Ebrima" w:cs="aramondPro-Regular"/>
          <w:color w:val="000000"/>
          <w:sz w:val="24"/>
          <w:szCs w:val="24"/>
          <w:lang w:val="en-CA"/>
        </w:rPr>
        <w:t>would be</w:t>
      </w:r>
      <w:r w:rsidRPr="005D4D4B">
        <w:rPr>
          <w:rFonts w:ascii="Ebrima" w:eastAsia="Times New Roman" w:hAnsi="Ebrima" w:cs="aramondPro-Regular"/>
          <w:color w:val="000000"/>
          <w:sz w:val="24"/>
          <w:szCs w:val="24"/>
          <w:lang w:val="x-none"/>
        </w:rPr>
        <w:t xml:space="preserve"> watching! The next </w:t>
      </w:r>
      <w:r w:rsidRPr="005D4D4B">
        <w:rPr>
          <w:rFonts w:ascii="Ebrima" w:eastAsia="Times New Roman" w:hAnsi="Ebrima" w:cs="aramondPro-Regular"/>
          <w:color w:val="000000"/>
          <w:sz w:val="24"/>
          <w:szCs w:val="24"/>
          <w:lang w:val="en-CA"/>
        </w:rPr>
        <w:t xml:space="preserve">thing </w:t>
      </w:r>
      <w:r w:rsidR="00E23915">
        <w:rPr>
          <w:rFonts w:ascii="Ebrima" w:eastAsia="Times New Roman" w:hAnsi="Ebrima" w:cs="aramondPro-Regular"/>
          <w:color w:val="000000"/>
          <w:sz w:val="24"/>
          <w:szCs w:val="24"/>
          <w:lang w:val="en-CA"/>
        </w:rPr>
        <w:t xml:space="preserve">we needed </w:t>
      </w:r>
      <w:r w:rsidRPr="005D4D4B">
        <w:rPr>
          <w:rFonts w:ascii="Ebrima" w:eastAsia="Times New Roman" w:hAnsi="Ebrima" w:cs="aramondPro-Regular"/>
          <w:color w:val="000000"/>
          <w:sz w:val="24"/>
          <w:szCs w:val="24"/>
          <w:lang w:val="en-CA"/>
        </w:rPr>
        <w:t xml:space="preserve">to do, </w:t>
      </w:r>
      <w:r w:rsidRPr="005D4D4B">
        <w:rPr>
          <w:rFonts w:ascii="Ebrima" w:eastAsia="Times New Roman" w:hAnsi="Ebrima" w:cs="aramondPro-Regular"/>
          <w:color w:val="000000"/>
          <w:sz w:val="24"/>
          <w:szCs w:val="24"/>
          <w:lang w:val="x-none"/>
        </w:rPr>
        <w:t>of course, was to find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 shelter. There was one abandoned house that was crumbling. </w:t>
      </w:r>
      <w:r w:rsidRPr="005D4D4B">
        <w:rPr>
          <w:rFonts w:ascii="Ebrima" w:eastAsia="Times New Roman" w:hAnsi="Ebrima"/>
          <w:color w:val="000000"/>
          <w:sz w:val="24"/>
          <w:lang w:val="x-none"/>
        </w:rPr>
        <w:t>After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neighbor boys had lost their shyness</w:t>
      </w:r>
      <w:r w:rsidR="00E2391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were more than willing,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nay, eager to help smash </w:t>
      </w:r>
      <w:r w:rsidRPr="005D4D4B">
        <w:rPr>
          <w:rFonts w:ascii="Ebrima" w:eastAsia="Times New Roman" w:hAnsi="Ebrima" w:cs="aramondPro-Regular"/>
          <w:color w:val="000000"/>
          <w:sz w:val="24"/>
          <w:szCs w:val="24"/>
          <w:lang w:val="en-CA"/>
        </w:rPr>
        <w:t>the worse parts</w:t>
      </w:r>
      <w:r w:rsidRPr="005D4D4B">
        <w:rPr>
          <w:rFonts w:ascii="Ebrima" w:eastAsia="Times New Roman" w:hAnsi="Ebrima" w:cs="aramondPro-Regular"/>
          <w:color w:val="000000"/>
          <w:sz w:val="24"/>
          <w:szCs w:val="24"/>
          <w:lang w:val="x-none"/>
        </w:rPr>
        <w:t xml:space="preserve"> further</w:t>
      </w:r>
      <w:r w:rsidR="00E2391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 couple of them even hung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around to help </w:t>
      </w:r>
      <w:r w:rsidRPr="005D4D4B">
        <w:rPr>
          <w:rFonts w:ascii="Ebrima" w:eastAsia="Times New Roman" w:hAnsi="Ebrima" w:cs="aramondPro-Regular"/>
          <w:color w:val="000000"/>
          <w:sz w:val="24"/>
          <w:szCs w:val="24"/>
          <w:lang w:val="en-CA"/>
        </w:rPr>
        <w:t>us rebuild it.</w:t>
      </w:r>
      <w:r w:rsidRPr="005D4D4B">
        <w:rPr>
          <w:rFonts w:ascii="Ebrima" w:eastAsia="Times New Roman" w:hAnsi="Ebrima" w:cs="aramondPro-Regular"/>
          <w:color w:val="000000"/>
          <w:sz w:val="24"/>
          <w:szCs w:val="24"/>
          <w:lang w:val="x-none"/>
        </w:rPr>
        <w:t>. It felt strange, finding</w:t>
      </w:r>
      <w:r w:rsidRPr="005D4D4B">
        <w:rPr>
          <w:rFonts w:ascii="Ebrima" w:eastAsia="Times New Roman" w:hAnsi="Ebrima"/>
          <w:color w:val="000000"/>
          <w:sz w:val="24"/>
          <w:lang w:val="x-none"/>
        </w:rPr>
        <w:t xml:space="preserve"> or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asking for straw to mix in with the mud in order to make the bricks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stronger.</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It felt like history was repeating itself</w:t>
      </w:r>
      <w:r w:rsidR="00E2391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almost, but not quite</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will be most relieved to have a house to live in again,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more than that, to have these gifts safely stashed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away under our dirt floor!</w:t>
      </w:r>
      <w:r w:rsidRPr="005D4D4B">
        <w:rPr>
          <w:rFonts w:ascii="Ebrima" w:eastAsia="Times New Roman" w:hAnsi="Ebrima" w:cs="aramondPro-Regular"/>
          <w:color w:val="000000"/>
          <w:sz w:val="24"/>
          <w:szCs w:val="24"/>
          <w:lang w:val="en-CA"/>
        </w:rPr>
        <w:t xml:space="preserve"> That we will not do ‘til well after dark, however</w:t>
      </w:r>
      <w:r w:rsidR="00E23915">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I wonder how long it will be before we will be safely behind our own walls once again.</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2432B" w:rsidRDefault="0042432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Pr="005D4D4B"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E3DBA" w:rsidRDefault="00AE3DB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7th Chisleu</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November 21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I</w:t>
      </w:r>
      <w:r w:rsidRPr="005D4D4B">
        <w:rPr>
          <w:rFonts w:ascii="Ebrima" w:eastAsia="Times New Roman" w:hAnsi="Ebrima"/>
          <w:color w:val="000000"/>
          <w:sz w:val="36"/>
          <w:lang w:val="x-none"/>
        </w:rPr>
        <w:t xml:space="preserve"> </w:t>
      </w:r>
      <w:r w:rsidRPr="005D4D4B">
        <w:rPr>
          <w:rFonts w:ascii="Ebrima" w:eastAsia="Times New Roman" w:hAnsi="Ebrima" w:cs="aramondPro-Regular"/>
          <w:color w:val="000000"/>
          <w:sz w:val="24"/>
          <w:szCs w:val="24"/>
          <w:lang w:val="x-none"/>
        </w:rPr>
        <w:t>miss our nice, cool stone cottage in Bethlehem, but this will do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for a short while. It is good to have fresh pallets of reeds made and </w:t>
      </w:r>
      <w:r w:rsidR="00E23915">
        <w:rPr>
          <w:rFonts w:ascii="Ebrima" w:eastAsia="Times New Roman" w:hAnsi="Ebrima" w:cs="aramondPro-Regular"/>
          <w:color w:val="000000"/>
          <w:sz w:val="24"/>
          <w:szCs w:val="24"/>
        </w:rPr>
        <w:t xml:space="preserve">to </w:t>
      </w:r>
      <w:r w:rsidRPr="005D4D4B">
        <w:rPr>
          <w:rFonts w:ascii="Ebrima" w:eastAsia="Times New Roman" w:hAnsi="Ebrima" w:cs="aramondPro-Regular"/>
          <w:color w:val="000000"/>
          <w:sz w:val="24"/>
          <w:szCs w:val="24"/>
          <w:lang w:val="x-none"/>
        </w:rPr>
        <w:t>rest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weary back on a proper bed once more. It is also good to be 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let Yeshua crawl all over the hard</w:t>
      </w:r>
      <w:r w:rsidR="00E2391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packed dirt floor</w:t>
      </w:r>
      <w:r w:rsidR="00E2391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without having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worry quite so much about what he might pick up and put in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mouth.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w:t>
      </w:r>
      <w:r w:rsidRPr="005D4D4B">
        <w:rPr>
          <w:rFonts w:ascii="Ebrima" w:eastAsia="Times New Roman" w:hAnsi="Ebrima" w:cs="aramondPro-Regular"/>
          <w:color w:val="000000"/>
          <w:sz w:val="24"/>
          <w:szCs w:val="24"/>
          <w:lang w:val="en-CA"/>
        </w:rPr>
        <w:t>at</w:t>
      </w:r>
      <w:r w:rsidRPr="005D4D4B">
        <w:rPr>
          <w:rFonts w:ascii="Ebrima" w:eastAsia="Times New Roman" w:hAnsi="Ebrima" w:cs="aramondPro-Regular"/>
          <w:color w:val="000000"/>
          <w:sz w:val="24"/>
          <w:szCs w:val="24"/>
          <w:lang w:val="x-none"/>
        </w:rPr>
        <w:t xml:space="preserve"> reminds me</w:t>
      </w:r>
      <w:r w:rsidR="00E2391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need to get a broom as soon as possible.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I think they are made out of palm branches over here. Maybe I can save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money, and try and make my own. It shouldn’t take long.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is out looking for work. I do not know how he can keep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going. He is so sunburned, </w:t>
      </w:r>
      <w:r w:rsidR="00E23915">
        <w:rPr>
          <w:rFonts w:ascii="Ebrima" w:eastAsia="Times New Roman" w:hAnsi="Ebrima" w:cs="aramondPro-Regular"/>
          <w:color w:val="000000"/>
          <w:sz w:val="24"/>
          <w:szCs w:val="24"/>
        </w:rPr>
        <w:t>so</w:t>
      </w:r>
      <w:r w:rsidR="00E2391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exhausted. Maybe we should have gone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Alexandria. Surely</w:t>
      </w:r>
      <w:r w:rsidR="00E2391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our brethren there would have been quick to find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him a job.</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last few days have been exhausting, soon after Yosef left this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morning, I crawled on</w:t>
      </w:r>
      <w:r w:rsidR="00E23915">
        <w:rPr>
          <w:rFonts w:ascii="Ebrima" w:eastAsia="Times New Roman" w:hAnsi="Ebrima" w:cs="aramondPro-Regular"/>
          <w:color w:val="000000"/>
          <w:sz w:val="24"/>
          <w:szCs w:val="24"/>
        </w:rPr>
        <w:t>to</w:t>
      </w:r>
      <w:r w:rsidRPr="005D4D4B">
        <w:rPr>
          <w:rFonts w:ascii="Ebrima" w:eastAsia="Times New Roman" w:hAnsi="Ebrima" w:cs="aramondPro-Regular"/>
          <w:color w:val="000000"/>
          <w:sz w:val="24"/>
          <w:szCs w:val="24"/>
          <w:lang w:val="x-none"/>
        </w:rPr>
        <w:t xml:space="preserve"> my pallet and dozed off with the baby in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circle of my arm.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sleep was troubled. Maybe it was because of a vanished dream,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when I awoke</w:t>
      </w:r>
      <w:r w:rsidR="00E23915">
        <w:rPr>
          <w:rFonts w:ascii="Ebrima" w:eastAsia="Times New Roman" w:hAnsi="Ebrima" w:cs="aramondPro-Regular"/>
          <w:color w:val="000000"/>
          <w:sz w:val="24"/>
          <w:szCs w:val="24"/>
        </w:rPr>
        <w:t>, I</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was worried about </w:t>
      </w:r>
      <w:r w:rsidR="00E23915">
        <w:rPr>
          <w:rFonts w:ascii="Ebrima" w:eastAsia="Times New Roman" w:hAnsi="Ebrima" w:cs="aramondPro-Regular"/>
          <w:color w:val="000000"/>
          <w:sz w:val="24"/>
          <w:szCs w:val="24"/>
        </w:rPr>
        <w:t xml:space="preserve">my </w:t>
      </w:r>
      <w:r w:rsidRPr="005D4D4B">
        <w:rPr>
          <w:rFonts w:ascii="Ebrima" w:eastAsia="Times New Roman" w:hAnsi="Ebrima" w:cs="aramondPro-Regular"/>
          <w:color w:val="000000"/>
          <w:sz w:val="24"/>
          <w:szCs w:val="24"/>
          <w:lang w:val="x-none"/>
        </w:rPr>
        <w:t>companions back in Bethlehem.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My heart weeps for them, but at the same time I </w:t>
      </w:r>
      <w:r w:rsidR="00E23915">
        <w:rPr>
          <w:rFonts w:ascii="Ebrima" w:eastAsia="Times New Roman" w:hAnsi="Ebrima" w:cs="aramondPro-Regular"/>
          <w:color w:val="000000"/>
          <w:sz w:val="24"/>
          <w:szCs w:val="24"/>
        </w:rPr>
        <w:t xml:space="preserve">am </w:t>
      </w:r>
      <w:r w:rsidRPr="005D4D4B">
        <w:rPr>
          <w:rFonts w:ascii="Ebrima" w:eastAsia="Times New Roman" w:hAnsi="Ebrima" w:cs="aramondPro-Regular"/>
          <w:color w:val="000000"/>
          <w:sz w:val="24"/>
          <w:szCs w:val="24"/>
          <w:lang w:val="x-none"/>
        </w:rPr>
        <w:t>concerned about our</w:t>
      </w:r>
    </w:p>
    <w:p w:rsidR="005D4D4B" w:rsidRPr="00484CFA"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own future. Will we be accepted, here? Will we find other Hebrew</w:t>
      </w:r>
      <w:r w:rsidR="002D7458">
        <w:rPr>
          <w:rFonts w:ascii="Ebrima" w:eastAsia="Times New Roman" w:hAnsi="Ebrima" w:cs="aramondPro-Regular"/>
          <w:color w:val="000000"/>
          <w:sz w:val="24"/>
          <w:szCs w:val="24"/>
        </w:rPr>
        <w:t xml:space="preserve"> children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with whom we can fellowship? Above all, will Yosef be 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to find work? Oh </w:t>
      </w:r>
      <w:r w:rsidRPr="005D4D4B">
        <w:rPr>
          <w:rFonts w:ascii="Ebrima" w:eastAsia="Times New Roman" w:hAnsi="Ebrima" w:cs="aramondPro-Regular"/>
          <w:i/>
          <w:color w:val="000000"/>
          <w:sz w:val="24"/>
          <w:szCs w:val="24"/>
          <w:lang w:val="x-none"/>
        </w:rPr>
        <w:t>El Shaddai</w:t>
      </w:r>
      <w:r w:rsidRPr="005D4D4B">
        <w:rPr>
          <w:rFonts w:ascii="Ebrima" w:eastAsia="Times New Roman" w:hAnsi="Ebrima" w:cs="aramondPro-Regular"/>
          <w:color w:val="000000"/>
          <w:sz w:val="24"/>
          <w:szCs w:val="24"/>
          <w:lang w:val="x-none"/>
        </w:rPr>
        <w:t>, help us to trust in Thee, and commit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future unto Thee. </w:t>
      </w:r>
      <w:r w:rsidR="00E23915">
        <w:rPr>
          <w:rFonts w:ascii="Ebrima" w:eastAsia="Times New Roman" w:hAnsi="Ebrima" w:cs="aramondPro-Regular"/>
          <w:color w:val="000000"/>
          <w:sz w:val="24"/>
          <w:szCs w:val="24"/>
        </w:rPr>
        <w:t>Things look</w:t>
      </w:r>
      <w:r w:rsidRPr="005D4D4B">
        <w:rPr>
          <w:rFonts w:ascii="Ebrima" w:eastAsia="Times New Roman" w:hAnsi="Ebrima" w:cs="aramondPro-Regular"/>
          <w:color w:val="000000"/>
          <w:sz w:val="24"/>
          <w:szCs w:val="24"/>
          <w:lang w:val="x-none"/>
        </w:rPr>
        <w:t xml:space="preserve"> so bleak.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Pr="005D4D4B"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14432F">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 xml:space="preserve">12th </w:t>
      </w:r>
      <w:r w:rsidRPr="005D4D4B">
        <w:rPr>
          <w:rFonts w:ascii="Ebrima" w:eastAsia="Times New Roman" w:hAnsi="Ebrima" w:cs="aramondPro-Regular"/>
          <w:color w:val="000000"/>
          <w:sz w:val="24"/>
          <w:szCs w:val="24"/>
          <w:lang w:val="x-none"/>
        </w:rPr>
        <w:t>Chisleu</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November 26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3D51CF" w:rsidRPr="005D4D4B" w:rsidRDefault="003D51CF"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36"/>
          <w:lang w:val="en-CA"/>
        </w:rPr>
        <w:t>I</w:t>
      </w:r>
      <w:r w:rsidRPr="005D4D4B">
        <w:rPr>
          <w:rFonts w:ascii="Ebrima" w:eastAsia="Times New Roman" w:hAnsi="Ebrima"/>
          <w:color w:val="000000"/>
          <w:sz w:val="24"/>
          <w:lang w:val="en-CA"/>
        </w:rPr>
        <w:t>t</w:t>
      </w:r>
      <w:r w:rsidRPr="005D4D4B">
        <w:rPr>
          <w:rFonts w:ascii="Ebrima" w:eastAsia="Times New Roman" w:hAnsi="Ebrima" w:cs="aramondPro-Regular"/>
          <w:color w:val="000000"/>
          <w:sz w:val="24"/>
          <w:szCs w:val="24"/>
          <w:lang w:val="x-none"/>
        </w:rPr>
        <w:t xml:space="preserve"> is pleasant to wake up to </w:t>
      </w:r>
      <w:r w:rsidR="00BF362F">
        <w:rPr>
          <w:rFonts w:ascii="Ebrima" w:eastAsia="Times New Roman" w:hAnsi="Ebrima" w:cs="aramondPro-Regular"/>
          <w:color w:val="000000"/>
          <w:sz w:val="24"/>
          <w:szCs w:val="24"/>
        </w:rPr>
        <w:t xml:space="preserve">the </w:t>
      </w:r>
      <w:r w:rsidRPr="005D4D4B">
        <w:rPr>
          <w:rFonts w:ascii="Ebrima" w:eastAsia="Times New Roman" w:hAnsi="Ebrima" w:cs="aramondPro-Regular"/>
          <w:color w:val="000000"/>
          <w:sz w:val="24"/>
          <w:szCs w:val="24"/>
          <w:lang w:val="x-none"/>
        </w:rPr>
        <w:t>sounds of singing and laughter each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morning. I have watched dozens of farm workers tramp by on their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way to fields which they have to irrigate every day. If Yosef wasn’t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carpenter, I think he would gladly join the workers in the fields. I</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know I would if I was a man and if they didn’t speak such a </w:t>
      </w:r>
      <w:r w:rsidRPr="005D4D4B">
        <w:rPr>
          <w:rFonts w:ascii="Ebrima" w:eastAsia="Times New Roman" w:hAnsi="Ebrima" w:cs="aramondPro-Regular"/>
          <w:color w:val="000000"/>
          <w:sz w:val="24"/>
          <w:szCs w:val="24"/>
          <w:lang w:val="en-CA"/>
        </w:rPr>
        <w:t>fast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gibberish!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find it fascinating</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watching a crew harvesting papyrus reeds just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short walk from where we live. It is amazing</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seeing them haul six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eight</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foot bundles on their lithe young bodies. When I saw some of</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them nibble at the tips, I tried it to</w:t>
      </w:r>
      <w:r w:rsidR="00BF362F">
        <w:rPr>
          <w:rFonts w:ascii="Ebrima" w:eastAsia="Times New Roman" w:hAnsi="Ebrima" w:cs="aramondPro-Regular"/>
          <w:color w:val="000000"/>
          <w:sz w:val="24"/>
          <w:szCs w:val="24"/>
        </w:rPr>
        <w:t>o;</w:t>
      </w:r>
      <w:r w:rsidRPr="005D4D4B">
        <w:rPr>
          <w:rFonts w:ascii="Ebrima" w:eastAsia="Times New Roman" w:hAnsi="Ebrima" w:cs="aramondPro-Regular"/>
          <w:color w:val="000000"/>
          <w:sz w:val="24"/>
          <w:szCs w:val="24"/>
          <w:lang w:val="x-none"/>
        </w:rPr>
        <w:t xml:space="preserve"> it was actually quite swee</w:t>
      </w:r>
      <w:r w:rsidRPr="005D4D4B">
        <w:rPr>
          <w:rFonts w:ascii="Ebrima" w:eastAsia="Times New Roman" w:hAnsi="Ebrima"/>
          <w:color w:val="000000"/>
          <w:sz w:val="24"/>
          <w:lang w:val="x-none"/>
        </w:rPr>
        <w:t xml:space="preserve">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delectable! I took some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home for a snac</w:t>
      </w:r>
      <w:r w:rsidRPr="005D4D4B">
        <w:rPr>
          <w:rFonts w:ascii="Ebrima" w:eastAsia="Times New Roman" w:hAnsi="Ebrima"/>
          <w:color w:val="000000"/>
          <w:sz w:val="24"/>
          <w:lang w:val="x-none"/>
        </w:rPr>
        <w:t>k</w:t>
      </w:r>
      <w:r w:rsidR="00BF362F">
        <w:rPr>
          <w:rFonts w:ascii="Ebrima" w:eastAsia="Times New Roman" w:hAnsi="Ebrima"/>
          <w:color w:val="000000"/>
          <w:sz w:val="24"/>
        </w:rPr>
        <w:t>, it had fallen during transport</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C6D35" w:rsidRPr="005D4D4B" w:rsidRDefault="00FC6D3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14432F">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Tevet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December 21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Algerian" w:eastAsia="Times New Roman" w:hAnsi="Algerian"/>
          <w:color w:val="000000"/>
          <w:sz w:val="36"/>
          <w:szCs w:val="36"/>
          <w:lang w:val="x-none"/>
        </w:rPr>
        <w:t>I</w:t>
      </w:r>
      <w:r w:rsidRPr="005D4D4B">
        <w:rPr>
          <w:rFonts w:ascii="Ebrima" w:eastAsia="Times New Roman" w:hAnsi="Ebrima" w:cs="aramondPro-Regular"/>
          <w:color w:val="000000"/>
          <w:sz w:val="24"/>
          <w:szCs w:val="24"/>
          <w:lang w:val="x-none"/>
        </w:rPr>
        <w:t xml:space="preserve"> am running really low on parchment. I wonder if it would be 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all possible to make some papyrus. It looks complicated,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but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would like to try.</w:t>
      </w:r>
    </w:p>
    <w:p w:rsid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42432B" w:rsidRDefault="0042432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42432B" w:rsidRDefault="0042432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42432B" w:rsidRPr="005D4D4B" w:rsidRDefault="0042432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10th Tevet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en-CA"/>
        </w:rPr>
        <w:t xml:space="preserve">December </w:t>
      </w:r>
      <w:r w:rsidRPr="005D4D4B">
        <w:rPr>
          <w:rFonts w:ascii="Ebrima" w:eastAsia="Times New Roman" w:hAnsi="Ebrima"/>
          <w:color w:val="000000"/>
          <w:sz w:val="24"/>
          <w:lang w:val="en-CA"/>
        </w:rPr>
        <w:t>23</w:t>
      </w:r>
      <w:r w:rsidRPr="005D4D4B">
        <w:rPr>
          <w:rFonts w:ascii="Ebrima" w:eastAsia="Times New Roman" w:hAnsi="Ebrima"/>
          <w:color w:val="000000"/>
          <w:sz w:val="24"/>
          <w:vertAlign w:val="superscript"/>
          <w:lang w:val="en-CA"/>
        </w:rPr>
        <w:t>rd</w:t>
      </w:r>
      <w:r w:rsidRPr="005D4D4B">
        <w:rPr>
          <w:rFonts w:ascii="Ebrima" w:eastAsia="Times New Roman" w:hAnsi="Ebrima"/>
          <w:color w:val="000000"/>
          <w:sz w:val="24"/>
          <w:lang w:val="en-CA"/>
        </w:rPr>
        <w:t xml:space="preserve"> </w:t>
      </w:r>
    </w:p>
    <w:p w:rsidR="005D4D4B" w:rsidRPr="0042432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lang w:val="en-CA"/>
        </w:rPr>
      </w:pPr>
    </w:p>
    <w:p w:rsidR="0014432F" w:rsidRDefault="003D51C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E2919">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olor w:val="000000"/>
          <w:sz w:val="52"/>
          <w:szCs w:val="52"/>
          <w:lang w:val="x-none"/>
        </w:rPr>
        <w:t>M</w:t>
      </w:r>
      <w:r w:rsidRPr="005D4D4B">
        <w:rPr>
          <w:rFonts w:ascii="Ebrima" w:eastAsia="Times New Roman" w:hAnsi="Ebrima"/>
          <w:color w:val="000000"/>
          <w:sz w:val="24"/>
          <w:szCs w:val="24"/>
          <w:lang w:val="x-none"/>
        </w:rPr>
        <w:t>y</w:t>
      </w:r>
      <w:r w:rsidRPr="005D4D4B">
        <w:rPr>
          <w:rFonts w:ascii="Ebrima" w:eastAsia="Times New Roman" w:hAnsi="Ebrima" w:cs="aramondPro-Regular"/>
          <w:color w:val="000000"/>
          <w:sz w:val="24"/>
          <w:szCs w:val="24"/>
          <w:lang w:val="x-none"/>
        </w:rPr>
        <w:t xml:space="preserve"> face is </w:t>
      </w:r>
      <w:r w:rsidRPr="005D4D4B">
        <w:rPr>
          <w:rFonts w:ascii="Ebrima" w:eastAsia="Times New Roman" w:hAnsi="Ebrima" w:cs="aramondPro-Regular"/>
          <w:color w:val="000000"/>
          <w:sz w:val="24"/>
          <w:szCs w:val="24"/>
          <w:lang w:val="en-CA"/>
        </w:rPr>
        <w:t>flaming</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with embarrassment. I went to watch the papyrus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workers today, </w:t>
      </w:r>
      <w:r w:rsidR="00BF362F">
        <w:rPr>
          <w:rFonts w:ascii="Ebrima" w:eastAsia="Times New Roman" w:hAnsi="Ebrima" w:cs="aramondPro-Regular"/>
          <w:color w:val="000000"/>
          <w:sz w:val="24"/>
          <w:szCs w:val="24"/>
          <w:lang w:val="en-CA"/>
        </w:rPr>
        <w:t>then</w:t>
      </w:r>
      <w:r w:rsidR="00BF362F"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I saw that</w:t>
      </w:r>
      <w:r w:rsidRPr="005D4D4B">
        <w:rPr>
          <w:rFonts w:ascii="Ebrima" w:eastAsia="Times New Roman" w:hAnsi="Ebrima" w:cs="aramondPro-Regular"/>
          <w:color w:val="000000"/>
          <w:sz w:val="24"/>
          <w:szCs w:val="24"/>
          <w:lang w:val="x-none"/>
        </w:rPr>
        <w:t xml:space="preserve"> some of them had no clothes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turned and crept away</w:t>
      </w:r>
      <w:r w:rsidR="00BF362F">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but the shame lingers with me still. Obviously</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have to find something else to do to fill my da</w:t>
      </w:r>
      <w:r w:rsidRPr="005D4D4B">
        <w:rPr>
          <w:rFonts w:ascii="Ebrima" w:eastAsia="Times New Roman" w:hAnsi="Ebrima"/>
          <w:color w:val="000000"/>
          <w:sz w:val="24"/>
          <w:lang w:val="x-none"/>
        </w:rPr>
        <w:t>ys.</w:t>
      </w:r>
    </w:p>
    <w:p w:rsidR="005D4D4B" w:rsidRPr="005D4D4B" w:rsidRDefault="005D4D4B" w:rsidP="005D4D4B">
      <w:pPr>
        <w:autoSpaceDE w:val="0"/>
        <w:autoSpaceDN w:val="0"/>
        <w:adjustRightInd w:val="0"/>
        <w:snapToGrid w:val="0"/>
        <w:spacing w:after="0" w:line="240" w:lineRule="auto"/>
        <w:ind w:firstLine="720"/>
        <w:jc w:val="center"/>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Parchment" w:eastAsia="Times New Roman" w:hAnsi="Parchment"/>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b/>
          <w:color w:val="000000"/>
          <w:sz w:val="52"/>
          <w:szCs w:val="52"/>
          <w:lang w:val="en-CA"/>
        </w:rPr>
      </w:pPr>
    </w:p>
    <w:p w:rsidR="004302AC" w:rsidRPr="005D4D4B" w:rsidRDefault="004302AC" w:rsidP="005D4D4B">
      <w:pPr>
        <w:autoSpaceDE w:val="0"/>
        <w:autoSpaceDN w:val="0"/>
        <w:adjustRightInd w:val="0"/>
        <w:snapToGrid w:val="0"/>
        <w:spacing w:after="0" w:line="240" w:lineRule="auto"/>
        <w:rPr>
          <w:rFonts w:ascii="Ebrima" w:eastAsia="Times New Roman" w:hAnsi="Ebrima"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12</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Tevet  </w:t>
      </w:r>
    </w:p>
    <w:p w:rsidR="005D4D4B" w:rsidRPr="005D4D4B" w:rsidRDefault="005D4D4B" w:rsidP="005D4D4B">
      <w:pPr>
        <w:autoSpaceDE w:val="0"/>
        <w:autoSpaceDN w:val="0"/>
        <w:adjustRightInd w:val="0"/>
        <w:snapToGrid w:val="0"/>
        <w:spacing w:after="0" w:line="240" w:lineRule="auto"/>
        <w:jc w:val="right"/>
        <w:rPr>
          <w:rFonts w:ascii="Parchment" w:eastAsia="Times New Roman" w:hAnsi="Parchment"/>
          <w:b/>
          <w:color w:val="000000"/>
          <w:sz w:val="52"/>
          <w:lang w:val="en-CA"/>
        </w:rPr>
      </w:pPr>
      <w:r w:rsidRPr="005D4D4B">
        <w:rPr>
          <w:rFonts w:ascii="Ebrima" w:eastAsia="Times New Roman" w:hAnsi="Ebrima" w:cs="aramondPro-Regular"/>
          <w:color w:val="000000"/>
          <w:sz w:val="24"/>
          <w:szCs w:val="24"/>
          <w:lang w:val="en-CA"/>
        </w:rPr>
        <w:t>December 25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3D51CF" w:rsidRPr="005D4D4B" w:rsidRDefault="003D51CF"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O</w:t>
      </w:r>
      <w:r w:rsidRPr="005D4D4B">
        <w:rPr>
          <w:rFonts w:ascii="Ebrima" w:eastAsia="Times New Roman" w:hAnsi="Ebrima" w:cs="aramondPro-Regular"/>
          <w:color w:val="000000"/>
          <w:sz w:val="24"/>
          <w:szCs w:val="24"/>
          <w:lang w:val="x-none"/>
        </w:rPr>
        <w:t xml:space="preserve">h, Holy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Italic"/>
          <w:color w:val="000000"/>
          <w:sz w:val="24"/>
          <w:szCs w:val="24"/>
          <w:lang w:val="x-none"/>
        </w:rPr>
        <w:t>;</w:t>
      </w:r>
      <w:r w:rsidRPr="005D4D4B">
        <w:rPr>
          <w:rFonts w:ascii="Ebrima" w:eastAsia="Times New Roman" w:hAnsi="Ebrima" w:cs="aramondPro-Italic"/>
          <w:color w:val="000000"/>
          <w:sz w:val="24"/>
          <w:szCs w:val="24"/>
          <w:lang w:val="en-CA"/>
        </w:rPr>
        <w:t xml:space="preserve"> hallowed be Thy Name,</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help me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not to complain like 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children of Israel did so long ago. I am finding it so hard to dwell in</w:t>
      </w:r>
      <w:r w:rsidRPr="005D4D4B">
        <w:rPr>
          <w:rFonts w:ascii="Ebrima" w:eastAsia="Times New Roman" w:hAnsi="Ebrima"/>
          <w:color w:val="000000"/>
          <w:sz w:val="24"/>
          <w:lang w:val="en-CA"/>
        </w:rPr>
        <w:t xml:space="preserve"> this hot dry foreign land</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I am lonesome for my naughty little goat; I miss the five colorful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chickens and the one cock. Our chicks would have hatched out long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ago. Who would </w:t>
      </w:r>
      <w:r w:rsidR="00BF362F">
        <w:rPr>
          <w:rFonts w:ascii="Ebrima" w:eastAsia="Times New Roman" w:hAnsi="Ebrima" w:cs="aramondPro-Regular"/>
          <w:color w:val="000000"/>
          <w:sz w:val="24"/>
          <w:szCs w:val="24"/>
        </w:rPr>
        <w:t>care</w:t>
      </w:r>
      <w:r w:rsidRPr="005D4D4B">
        <w:rPr>
          <w:rFonts w:ascii="Ebrima" w:eastAsia="Times New Roman" w:hAnsi="Ebrima" w:cs="aramondPro-Regular"/>
          <w:color w:val="000000"/>
          <w:sz w:val="24"/>
          <w:szCs w:val="24"/>
          <w:lang w:val="x-none"/>
        </w:rPr>
        <w:t xml:space="preserve"> for them? I hate to think of them starving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death or being stolen away by a</w:t>
      </w:r>
      <w:r w:rsidRPr="005D4D4B">
        <w:rPr>
          <w:rFonts w:ascii="Ebrima" w:eastAsia="Times New Roman" w:hAnsi="Ebrima" w:cs="aramondPro-Regular"/>
          <w:i/>
          <w:color w:val="000000"/>
          <w:sz w:val="24"/>
          <w:szCs w:val="24"/>
          <w:lang w:val="x-none"/>
        </w:rPr>
        <w:t xml:space="preserve"> nesher</w:t>
      </w:r>
      <w:r w:rsidRPr="005D4D4B">
        <w:rPr>
          <w:rFonts w:ascii="Ebrima" w:eastAsia="Times New Roman" w:hAnsi="Ebrima"/>
          <w:i/>
          <w:color w:val="000000"/>
          <w:sz w:val="24"/>
          <w:lang w:val="x-none"/>
        </w:rPr>
        <w:t xml:space="preserve"> </w:t>
      </w:r>
      <w:r w:rsidRPr="005D4D4B">
        <w:rPr>
          <w:rFonts w:ascii="Ebrima" w:eastAsia="Times New Roman" w:hAnsi="Ebrima" w:cs="aramondPro-Regular"/>
          <w:color w:val="000000"/>
          <w:sz w:val="24"/>
          <w:szCs w:val="24"/>
          <w:lang w:val="x-none"/>
        </w:rPr>
        <w:t>or some other birds of prey!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long to see our cottage and work in our tiny garden once more.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plants would be getting to be such a nice size by now, if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weeds have not choked them 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7A1CC4"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But most of all</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miss my friends! Every time I think of </w:t>
      </w:r>
      <w:r w:rsidRPr="005D4D4B">
        <w:rPr>
          <w:rFonts w:ascii="Ebrima" w:eastAsia="Times New Roman" w:hAnsi="Ebrima" w:cs="aramondPro-Regular"/>
          <w:i/>
          <w:color w:val="000000"/>
          <w:sz w:val="24"/>
          <w:szCs w:val="24"/>
          <w:lang w:val="x-none"/>
        </w:rPr>
        <w:t>Ruthalei</w:t>
      </w:r>
      <w:r w:rsidR="00BF362F">
        <w:rPr>
          <w:rFonts w:ascii="Ebrima" w:eastAsia="Times New Roman" w:hAnsi="Ebrima" w:cs="aramondPro-Regular"/>
          <w:i/>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feel like crying my eyes out. I can’t get the awful picture out of my</w:t>
      </w:r>
    </w:p>
    <w:p w:rsidR="005D4D4B" w:rsidRPr="007A1CC4"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mind’s-eye</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sharp, flashing sword lunging at her tiny boy, probably</w:t>
      </w:r>
      <w:r w:rsidR="00BF362F">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clung to him</w:t>
      </w:r>
      <w:r w:rsidR="00BF362F">
        <w:rPr>
          <w:rFonts w:ascii="Ebrima" w:eastAsia="Times New Roman" w:hAnsi="Ebrima" w:cs="aramondPro-Regular"/>
          <w:color w:val="000000"/>
          <w:sz w:val="24"/>
          <w:szCs w:val="24"/>
        </w:rPr>
        <w:t xml:space="preserve"> with terror in her eyes</w:t>
      </w:r>
      <w:r w:rsidRPr="005D4D4B">
        <w:rPr>
          <w:rFonts w:ascii="Ebrima" w:eastAsia="Times New Roman" w:hAnsi="Ebrima" w:cs="aramondPro-Regular"/>
          <w:color w:val="000000"/>
          <w:sz w:val="24"/>
          <w:szCs w:val="24"/>
          <w:lang w:val="x-none"/>
        </w:rPr>
        <w:t>. How could the soldiers</w:t>
      </w:r>
    </w:p>
    <w:p w:rsidR="005D4D4B" w:rsidRPr="007A1CC4"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do that?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Are they not</w:t>
      </w:r>
      <w:r w:rsidRPr="005D4D4B">
        <w:rPr>
          <w:rFonts w:ascii="Ebrima" w:eastAsia="Times New Roman" w:hAnsi="Ebrima"/>
          <w:i/>
          <w:color w:val="000000"/>
          <w:sz w:val="24"/>
          <w:lang w:val="x-none"/>
        </w:rPr>
        <w:t xml:space="preserve"> abbas</w:t>
      </w:r>
      <w:r w:rsidRPr="005D4D4B">
        <w:rPr>
          <w:rFonts w:ascii="Ebrima" w:eastAsia="Times New Roman" w:hAnsi="Ebrima" w:cs="aramondPro-Regular"/>
          <w:color w:val="000000"/>
          <w:sz w:val="24"/>
          <w:szCs w:val="24"/>
          <w:lang w:val="x-none"/>
        </w:rPr>
        <w:t>? At least</w:t>
      </w:r>
      <w:r w:rsidRPr="005D4D4B">
        <w:rPr>
          <w:rFonts w:ascii="Ebrima" w:eastAsia="Times New Roman" w:hAnsi="Ebrima"/>
          <w:color w:val="000000"/>
          <w:sz w:val="24"/>
          <w:lang w:val="x-none"/>
        </w:rPr>
        <w:t xml:space="preserve"> some of them</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Oh </w:t>
      </w:r>
      <w:r w:rsidRPr="005D4D4B">
        <w:rPr>
          <w:rFonts w:ascii="Ebrima" w:eastAsia="Times New Roman" w:hAnsi="Ebrima" w:cs="aramondPro-Regular"/>
          <w:i/>
          <w:color w:val="000000"/>
          <w:sz w:val="24"/>
          <w:szCs w:val="24"/>
          <w:lang w:val="x-none"/>
        </w:rPr>
        <w:t>Benoni</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Benoni</w:t>
      </w:r>
      <w:r w:rsidRPr="005D4D4B">
        <w:rPr>
          <w:rFonts w:ascii="Ebrima" w:eastAsia="Times New Roman" w:hAnsi="Ebrima" w:cs="aramondPro-Regular"/>
          <w:color w:val="000000"/>
          <w:sz w:val="24"/>
          <w:szCs w:val="24"/>
          <w:lang w:val="x-none"/>
        </w:rPr>
        <w:t>, my heart is broken for you! What a terrible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way to die</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There now</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just took a deep breath. Even though my hand is still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shaking</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try to write of more cheerful things.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am sure </w:t>
      </w:r>
      <w:r w:rsidRPr="005D4D4B">
        <w:rPr>
          <w:rFonts w:ascii="Ebrima" w:eastAsia="Times New Roman" w:hAnsi="Ebrima" w:cs="aramondPro-Regular"/>
          <w:i/>
          <w:color w:val="000000"/>
          <w:sz w:val="24"/>
          <w:szCs w:val="24"/>
          <w:lang w:val="x-none"/>
        </w:rPr>
        <w:t>Benoni</w:t>
      </w:r>
      <w:r w:rsidRPr="005D4D4B">
        <w:rPr>
          <w:rFonts w:ascii="Ebrima" w:eastAsia="Times New Roman" w:hAnsi="Ebrima" w:cs="aramondPro-Regular"/>
          <w:color w:val="000000"/>
          <w:sz w:val="24"/>
          <w:szCs w:val="24"/>
          <w:lang w:val="x-none"/>
        </w:rPr>
        <w:t>’s guardian angel snatched him swiftly away</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Heaven. But do not you think he misses his mother just a little bit,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even up there in Paradise? After all</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was such a little boy!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think I will be able to convince myself that </w:t>
      </w:r>
      <w:r w:rsidRPr="005D4D4B">
        <w:rPr>
          <w:rFonts w:ascii="Ebrima" w:eastAsia="Times New Roman" w:hAnsi="Ebrima" w:cs="aramondPro-Regular"/>
          <w:i/>
          <w:color w:val="000000"/>
          <w:sz w:val="24"/>
          <w:szCs w:val="24"/>
          <w:lang w:val="x-none"/>
        </w:rPr>
        <w:t>Benoni</w:t>
      </w:r>
      <w:r w:rsidRPr="005D4D4B">
        <w:rPr>
          <w:rFonts w:ascii="Ebrima" w:eastAsia="Times New Roman" w:hAnsi="Ebrima" w:cs="aramondPro-Regular"/>
          <w:color w:val="000000"/>
          <w:sz w:val="24"/>
          <w:szCs w:val="24"/>
          <w:lang w:val="x-none"/>
        </w:rPr>
        <w:t xml:space="preserve"> is fine now, but oh, my heart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bleeds for Ruth, Japheth, and the many other parents.</w:t>
      </w:r>
      <w:r w:rsidRPr="005D4D4B">
        <w:rPr>
          <w:rFonts w:ascii="Ebrima" w:eastAsia="Times New Roman" w:hAnsi="Ebrima" w:cs="aramondPro-Regular"/>
          <w:color w:val="000000"/>
          <w:sz w:val="24"/>
          <w:szCs w:val="24"/>
          <w:lang w:val="en-CA"/>
        </w:rPr>
        <w:t xml:space="preserve"> If I remember correctly</w:t>
      </w:r>
      <w:r w:rsidR="00BF362F">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there was at least twenty</w:t>
      </w:r>
      <w:r w:rsidR="00BF362F">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five little boys under the age of two</w:t>
      </w:r>
      <w:r w:rsidR="00BF362F">
        <w:rPr>
          <w:rFonts w:ascii="Ebrima" w:eastAsia="Times New Roman" w:hAnsi="Ebrima" w:cs="aramondPro-Regular"/>
          <w:color w:val="000000"/>
          <w:sz w:val="24"/>
          <w:szCs w:val="24"/>
          <w:lang w:val="en-CA"/>
        </w:rPr>
        <w:t xml:space="preserve"> living in our neighborhood</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Just now</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Yosef walked in, and I asked him about our place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Bethlehem. He said that soon after we arrived, he sent a message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with a caravan</w:t>
      </w:r>
      <w:r w:rsidR="00BF362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to ask Jose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Esther to care for it until we come back.</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I am sure they will not mind, since they were looking for a place to rent</w:t>
      </w:r>
    </w:p>
    <w:p w:rsidR="005D4D4B" w:rsidRPr="005D4D4B" w:rsidRDefault="005D4D4B" w:rsidP="005E2919">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for their soon</w:t>
      </w:r>
      <w:r w:rsidR="00B6385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to</w:t>
      </w:r>
      <w:r w:rsidR="00B6385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be</w:t>
      </w:r>
      <w:r w:rsidR="00B6385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married children. People must have been amazed when we disappeared so </w:t>
      </w:r>
      <w:r w:rsidRPr="007A1CC4">
        <w:rPr>
          <w:rFonts w:ascii="Ebrima" w:eastAsia="Times New Roman" w:hAnsi="Ebrima"/>
          <w:color w:val="000000"/>
          <w:sz w:val="24"/>
          <w:lang w:val="x-none"/>
        </w:rPr>
        <w:t>suddenly</w:t>
      </w:r>
      <w:r w:rsidRPr="005D4D4B">
        <w:rPr>
          <w:rFonts w:ascii="Ebrima" w:eastAsia="Times New Roman" w:hAnsi="Ebrima" w:cs="aramondPro-Regular"/>
          <w:color w:val="000000"/>
          <w:sz w:val="24"/>
          <w:szCs w:val="24"/>
          <w:lang w:val="x-none"/>
        </w:rPr>
        <w:t xml:space="preserve"> and completely! I’m curious to know what they said to each other</w:t>
      </w: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3353ED">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E3DBA" w:rsidRDefault="00AE3DB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E3DBA" w:rsidRDefault="00AE3DB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E3DBA" w:rsidRDefault="00AE3DB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E3DBA" w:rsidRPr="005D4D4B" w:rsidRDefault="00AE3DB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17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Shebat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January 28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p>
    <w:p w:rsidR="0014432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14432F">
        <w:rPr>
          <w:rFonts w:ascii="aramondPro-Regular" w:eastAsia="Times New Roman" w:hAnsi="aramondPro-Regular" w:cs="aramondPro-Regular"/>
          <w:color w:val="000000"/>
          <w:sz w:val="24"/>
          <w:szCs w:val="24"/>
          <w:lang w:val="en-CA"/>
        </w:rPr>
        <w:tab/>
      </w:r>
    </w:p>
    <w:p w:rsidR="005D4D4B" w:rsidRPr="005E2919"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olor w:val="000000"/>
          <w:sz w:val="36"/>
          <w:szCs w:val="36"/>
          <w:lang w:val="x-none"/>
        </w:rPr>
        <w:t xml:space="preserve">I </w:t>
      </w:r>
      <w:r w:rsidRPr="005D4D4B">
        <w:rPr>
          <w:rFonts w:ascii="Ebrima" w:eastAsia="Times New Roman" w:hAnsi="Ebrima" w:cs="aramondPro-Regular"/>
          <w:color w:val="000000"/>
          <w:sz w:val="24"/>
          <w:szCs w:val="24"/>
          <w:lang w:val="x-none"/>
        </w:rPr>
        <w:t>have been waking up every hour or more with this hacking cough.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Nothing seems to help, and sometimes I feel like I will choke when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cough so hard. What can I do</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what can I take to relieve the misery?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wonder if it is something in th</w:t>
      </w:r>
      <w:r w:rsidRPr="005D4D4B">
        <w:rPr>
          <w:rFonts w:ascii="Ebrima" w:eastAsia="Times New Roman" w:hAnsi="Ebrima" w:cs="aramondPro-Regular"/>
          <w:color w:val="000000"/>
          <w:sz w:val="24"/>
          <w:szCs w:val="24"/>
          <w:lang w:val="en-CA"/>
        </w:rPr>
        <w:t>is foreign</w:t>
      </w:r>
      <w:r w:rsidRPr="005D4D4B">
        <w:rPr>
          <w:rFonts w:ascii="Ebrima" w:eastAsia="Times New Roman" w:hAnsi="Ebrima" w:cs="aramondPro-Regular"/>
          <w:color w:val="000000"/>
          <w:sz w:val="24"/>
          <w:szCs w:val="24"/>
          <w:lang w:val="x-none"/>
        </w:rPr>
        <w:t xml:space="preserve"> air that makes me cough.</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Last night I crept silently out of bed in an effort to not disturb</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and peered out of the window. Even at night the dimly formed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outlines seem </w:t>
      </w:r>
      <w:r w:rsidRPr="005D4D4B">
        <w:rPr>
          <w:rFonts w:ascii="Ebrima" w:eastAsia="Times New Roman" w:hAnsi="Ebrima" w:cs="aramondPro-Regular"/>
          <w:color w:val="000000"/>
          <w:sz w:val="24"/>
          <w:szCs w:val="24"/>
          <w:lang w:val="en-CA"/>
        </w:rPr>
        <w:t>unfamiliar</w:t>
      </w:r>
      <w:r w:rsidRPr="005D4D4B">
        <w:rPr>
          <w:rFonts w:ascii="Ebrima" w:eastAsia="Times New Roman" w:hAnsi="Ebrima" w:cs="aramondPro-Regular"/>
          <w:color w:val="000000"/>
          <w:sz w:val="24"/>
          <w:szCs w:val="24"/>
          <w:lang w:val="x-none"/>
        </w:rPr>
        <w:t>. I can see our small cluster of adobe brick houses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huddled on the banks of the gleaming Nile,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there are palm trees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here and there.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Nothing is cozy and </w:t>
      </w:r>
      <w:r w:rsidRPr="005D4D4B">
        <w:rPr>
          <w:rFonts w:ascii="Ebrima" w:eastAsia="Times New Roman" w:hAnsi="Ebrima" w:cs="aramondPro-Regular"/>
          <w:color w:val="000000"/>
          <w:sz w:val="24"/>
          <w:szCs w:val="24"/>
          <w:lang w:val="en-CA"/>
        </w:rPr>
        <w:t>home-like</w:t>
      </w:r>
      <w:r w:rsidRPr="005D4D4B">
        <w:rPr>
          <w:rFonts w:ascii="Ebrima" w:eastAsia="Times New Roman" w:hAnsi="Ebrima" w:cs="aramondPro-Regular"/>
          <w:color w:val="000000"/>
          <w:sz w:val="24"/>
          <w:szCs w:val="24"/>
          <w:lang w:val="x-none"/>
        </w:rPr>
        <w:t>. Even the fishy smell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hovers faintly in the air reminds me that this is not our </w:t>
      </w:r>
      <w:r w:rsidRPr="005D4D4B">
        <w:rPr>
          <w:rFonts w:ascii="Ebrima" w:eastAsia="Times New Roman" w:hAnsi="Ebrima" w:cs="aramondPro-Regular"/>
          <w:color w:val="000000"/>
          <w:sz w:val="24"/>
          <w:szCs w:val="24"/>
          <w:lang w:val="en-CA"/>
        </w:rPr>
        <w:t>Nazareth or Bethlehem</w:t>
      </w:r>
      <w:r w:rsidRPr="005D4D4B">
        <w:rPr>
          <w:rFonts w:ascii="Ebrima" w:eastAsia="Times New Roman" w:hAnsi="Ebrima" w:cs="aramondPro-Regular"/>
          <w:color w:val="000000"/>
          <w:sz w:val="24"/>
          <w:szCs w:val="24"/>
          <w:lang w:val="x-none"/>
        </w:rPr>
        <w:t>.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friends and family seem so far away, tears formed in my eyes, but</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then I started violently coughing once again. No time for tears</w:t>
      </w:r>
      <w:r w:rsidR="00AD73D2">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am so lonesome for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Hanalei and all the rest. I tried to pray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for Lydia and Ruth but it is quite useless when my head is pounding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 </w:t>
      </w:r>
      <w:r w:rsidRPr="005D4D4B">
        <w:rPr>
          <w:rFonts w:ascii="Ebrima" w:eastAsia="Times New Roman" w:hAnsi="Ebrima" w:cs="aramondPro-Regular"/>
          <w:color w:val="000000"/>
          <w:sz w:val="24"/>
          <w:szCs w:val="24"/>
          <w:lang w:val="en-CA"/>
        </w:rPr>
        <w:t>would</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 xml:space="preserve">lay back down but that only </w:t>
      </w:r>
      <w:r w:rsidR="00AD73D2">
        <w:rPr>
          <w:rFonts w:ascii="Ebrima" w:eastAsia="Times New Roman" w:hAnsi="Ebrima" w:cs="aramondPro-Regular"/>
          <w:color w:val="000000"/>
          <w:sz w:val="24"/>
          <w:szCs w:val="24"/>
        </w:rPr>
        <w:t>makes</w:t>
      </w:r>
      <w:r w:rsidR="00AD73D2"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the coughing worse.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Oh,</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I cried inwardly, </w:t>
      </w:r>
      <w:r w:rsidRPr="005D4D4B">
        <w:rPr>
          <w:rFonts w:ascii="Ebrima" w:eastAsia="Times New Roman" w:hAnsi="Ebrima" w:cs="aramondPro-Regular"/>
          <w:i/>
          <w:color w:val="000000"/>
          <w:sz w:val="24"/>
          <w:szCs w:val="24"/>
          <w:lang w:val="x-none"/>
        </w:rPr>
        <w:t>Have mercy on me. I have been sick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now for two weeks. When will I</w:t>
      </w:r>
      <w:r w:rsidRPr="005D4D4B">
        <w:rPr>
          <w:rFonts w:ascii="Ebrima" w:eastAsia="Times New Roman" w:hAnsi="Ebrima"/>
          <w:i/>
          <w:color w:val="000000"/>
          <w:sz w:val="24"/>
          <w:lang w:val="x-none"/>
        </w:rPr>
        <w:t xml:space="preserve"> </w:t>
      </w:r>
      <w:r w:rsidR="00AD73D2">
        <w:rPr>
          <w:rFonts w:ascii="Ebrima" w:eastAsia="Times New Roman" w:hAnsi="Ebrima" w:cs="aramondPro-Regular"/>
          <w:i/>
          <w:color w:val="000000"/>
          <w:sz w:val="24"/>
          <w:szCs w:val="24"/>
        </w:rPr>
        <w:t>get</w:t>
      </w:r>
      <w:r w:rsidR="00AD73D2" w:rsidRPr="005D4D4B">
        <w:rPr>
          <w:rFonts w:ascii="Ebrima" w:eastAsia="Times New Roman" w:hAnsi="Ebrima"/>
          <w:i/>
          <w:color w:val="000000"/>
          <w:sz w:val="24"/>
          <w:lang w:val="x-none"/>
        </w:rPr>
        <w:t xml:space="preserve"> </w:t>
      </w:r>
      <w:r w:rsidRPr="005D4D4B">
        <w:rPr>
          <w:rFonts w:ascii="Ebrima" w:eastAsia="Times New Roman" w:hAnsi="Ebrima" w:cs="aramondPro-Regular"/>
          <w:i/>
          <w:color w:val="000000"/>
          <w:sz w:val="24"/>
          <w:szCs w:val="24"/>
          <w:lang w:val="x-none"/>
        </w:rPr>
        <w:t>better</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w:t>
      </w:r>
      <w:r w:rsidR="00AD73D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that we had never been torn away from our beloved family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Nazareth!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Baby Yeshua is not feeling well either, so we keep each other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company at night. He is miserable because of His own nasty fever,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diarrhea, besides cutting teeth. The poor darling . . . I know of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few ways to comfort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Later, Yosef brought me some catnip. Hopefully that will help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relieve my cough. I made a</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tea with it. I also stirred some cloves into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wild honey like mother used to do. Tonight I will strain off the cloves,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take a spoonful of the concoction when a coughing spell strikes.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Perhaps</w:t>
      </w:r>
      <w:r w:rsidR="00AD73D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between the two remedies</w:t>
      </w:r>
      <w:r w:rsidR="00AD73D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be able to get some sleep!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asked Yosef permission to let the housework slide a little because</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the baby is ill and I feel so unwell. He put his arm around my shoulder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and </w:t>
      </w:r>
      <w:r w:rsidRPr="005D4D4B">
        <w:rPr>
          <w:rFonts w:ascii="Ebrima" w:eastAsia="Times New Roman" w:hAnsi="Ebrima" w:cs="aramondPro-Regular"/>
          <w:color w:val="000000"/>
          <w:sz w:val="24"/>
          <w:szCs w:val="24"/>
          <w:lang w:val="en-CA"/>
        </w:rPr>
        <w:t xml:space="preserve"> nodded.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4432F" w:rsidRPr="005D4D4B" w:rsidRDefault="0014432F"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FC6D35" w:rsidRPr="005D4D4B" w:rsidRDefault="00FC6D35"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x-none"/>
        </w:rPr>
      </w:pPr>
      <w:r w:rsidRPr="005D4D4B">
        <w:rPr>
          <w:rFonts w:ascii="aramondPro-Regular" w:eastAsia="Times New Roman" w:hAnsi="aramondPro-Regular" w:cs="aramondPro-Regular"/>
          <w:color w:val="000000"/>
          <w:sz w:val="24"/>
          <w:szCs w:val="24"/>
          <w:lang w:val="en-CA"/>
        </w:rPr>
        <w:t>24</w:t>
      </w:r>
      <w:r w:rsidRPr="005D4D4B">
        <w:rPr>
          <w:rFonts w:ascii="aramondPro-Regular" w:eastAsia="Times New Roman" w:hAnsi="aramondPro-Regular" w:cs="aramondPro-Regular"/>
          <w:color w:val="000000"/>
          <w:sz w:val="24"/>
          <w:szCs w:val="24"/>
          <w:vertAlign w:val="superscript"/>
          <w:lang w:val="en-CA"/>
        </w:rPr>
        <w:t>th</w:t>
      </w:r>
      <w:r w:rsidRPr="005D4D4B">
        <w:rPr>
          <w:rFonts w:ascii="aramondPro-Regular" w:eastAsia="Times New Roman" w:hAnsi="aramondPro-Regular" w:cs="aramondPro-Regular"/>
          <w:color w:val="000000"/>
          <w:sz w:val="24"/>
          <w:szCs w:val="24"/>
          <w:lang w:val="en-CA"/>
        </w:rPr>
        <w:t xml:space="preserve"> </w:t>
      </w:r>
      <w:r w:rsidRPr="005D4D4B">
        <w:rPr>
          <w:rFonts w:ascii="aramondPro-Regular" w:eastAsia="Times New Roman" w:hAnsi="aramondPro-Regular"/>
          <w:color w:val="000000"/>
          <w:sz w:val="24"/>
          <w:lang w:val="x-none"/>
        </w:rPr>
        <w:t xml:space="preserve"> Shebat</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r w:rsidRPr="005D4D4B">
        <w:rPr>
          <w:rFonts w:ascii="aramondPro-Regular" w:eastAsia="Times New Roman" w:hAnsi="aramondPro-Regular"/>
          <w:color w:val="000000"/>
          <w:sz w:val="24"/>
          <w:lang w:val="en-CA"/>
        </w:rPr>
        <w:t xml:space="preserve">February </w:t>
      </w:r>
      <w:r w:rsidRPr="005D4D4B">
        <w:rPr>
          <w:rFonts w:ascii="aramondPro-Regular" w:eastAsia="Times New Roman" w:hAnsi="aramondPro-Regular" w:cs="aramondPro-Regular"/>
          <w:color w:val="000000"/>
          <w:sz w:val="24"/>
          <w:szCs w:val="24"/>
          <w:lang w:val="en-CA"/>
        </w:rPr>
        <w:t>4</w:t>
      </w:r>
      <w:r w:rsidRPr="005D4D4B">
        <w:rPr>
          <w:rFonts w:ascii="aramondPro-Regular" w:eastAsia="Times New Roman" w:hAnsi="aramondPro-Regular" w:cs="aramondPro-Regular"/>
          <w:color w:val="000000"/>
          <w:sz w:val="24"/>
          <w:szCs w:val="24"/>
          <w:vertAlign w:val="superscript"/>
          <w:lang w:val="en-CA"/>
        </w:rPr>
        <w:t>th</w:t>
      </w:r>
      <w:r w:rsidRPr="005D4D4B">
        <w:rPr>
          <w:rFonts w:ascii="aramondPro-Regular" w:eastAsia="Times New Roman" w:hAnsi="aramondPro-Regular"/>
          <w:color w:val="000000"/>
          <w:sz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Parchment" w:eastAsia="Times New Roman" w:hAnsi="Parchment" w:cs="aramondPro-Regular"/>
          <w:b/>
          <w:noProof/>
          <w:color w:val="000000"/>
          <w:sz w:val="52"/>
          <w:szCs w:val="52"/>
        </w:rPr>
      </w:pPr>
      <w:r w:rsidRPr="005D4D4B">
        <w:rPr>
          <w:rFonts w:ascii="Parchment" w:eastAsia="Times New Roman" w:hAnsi="Parchment" w:cs="aramondPro-Regular"/>
          <w:b/>
          <w:color w:val="000000"/>
          <w:sz w:val="52"/>
          <w:szCs w:val="52"/>
          <w:lang w:val="x-none"/>
        </w:rPr>
        <w:t xml:space="preserve"> </w:t>
      </w:r>
    </w:p>
    <w:p w:rsidR="003D51CF" w:rsidRPr="005D4D4B" w:rsidRDefault="003D51CF"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Algerian" w:eastAsia="Times New Roman" w:hAnsi="Algerian"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I</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feel so much more invigorated now that I am over my cough.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lasted for nearly three long weeks, and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hope to never</w:t>
      </w:r>
      <w:r w:rsidRPr="005D4D4B">
        <w:rPr>
          <w:rFonts w:ascii="Ebrima" w:eastAsia="Times New Roman" w:hAnsi="Ebrima" w:cs="aramondPro-Regular"/>
          <w:color w:val="000000"/>
          <w:sz w:val="24"/>
          <w:szCs w:val="24"/>
          <w:lang w:val="en-CA"/>
        </w:rPr>
        <w:t xml:space="preserve"> ever</w:t>
      </w:r>
      <w:r w:rsidRPr="005D4D4B">
        <w:rPr>
          <w:rFonts w:ascii="Ebrima" w:eastAsia="Times New Roman" w:hAnsi="Ebrima" w:cs="aramondPro-Regular"/>
          <w:color w:val="000000"/>
          <w:sz w:val="24"/>
          <w:szCs w:val="24"/>
          <w:lang w:val="x-none"/>
        </w:rPr>
        <w:t xml:space="preserve"> go through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something like that again! Yeshua is not sick anymore either, so</w:t>
      </w:r>
      <w:r w:rsidRPr="005D4D4B">
        <w:rPr>
          <w:rFonts w:ascii="Ebrima" w:eastAsia="Times New Roman" w:hAnsi="Ebrima" w:cs="aramondPro-Regular"/>
          <w:color w:val="000000"/>
          <w:sz w:val="24"/>
          <w:szCs w:val="24"/>
          <w:lang w:val="en-CA"/>
        </w:rPr>
        <w:t xml:space="preserve"> do</w:t>
      </w:r>
      <w:r w:rsidRPr="005D4D4B">
        <w:rPr>
          <w:rFonts w:ascii="Ebrima" w:eastAsia="Times New Roman" w:hAnsi="Ebrima" w:cs="aramondPro-Regular"/>
          <w:color w:val="000000"/>
          <w:sz w:val="24"/>
          <w:szCs w:val="24"/>
          <w:lang w:val="x-none"/>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rejoice</w:t>
      </w:r>
      <w:r w:rsidRPr="005D4D4B">
        <w:rPr>
          <w:rFonts w:ascii="Ebrima" w:eastAsia="Times New Roman" w:hAnsi="Ebrima" w:cs="aramondPro-Regular"/>
          <w:color w:val="000000"/>
          <w:sz w:val="24"/>
          <w:szCs w:val="24"/>
          <w:lang w:val="en-CA"/>
        </w:rPr>
        <w:t>? Yes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 went for a walk down to the river</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this morning</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with the </w:t>
      </w:r>
      <w:r w:rsidR="00AD73D2">
        <w:rPr>
          <w:rFonts w:ascii="Ebrima" w:eastAsia="Times New Roman" w:hAnsi="Ebrima" w:cs="aramondPro-Regular"/>
          <w:color w:val="000000"/>
          <w:sz w:val="24"/>
          <w:szCs w:val="24"/>
        </w:rPr>
        <w:t>baby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straddled over my hip.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felt strange looking down at the very same waters that rocked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Mosheh</w:t>
      </w:r>
      <w:r w:rsidRPr="005D4D4B">
        <w:rPr>
          <w:rFonts w:ascii="Ebrima" w:eastAsia="Times New Roman" w:hAnsi="Ebrima" w:cs="aramondPro-Regular"/>
          <w:color w:val="000000"/>
          <w:sz w:val="24"/>
          <w:szCs w:val="24"/>
          <w:lang w:val="x-none"/>
        </w:rPr>
        <w:t xml:space="preserve"> to sleep in his little reed basket all those many centuries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ago. I am so glad it wasn’t me that had to entrust my infant to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flowing river.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if some horrible old crocodile had been lurking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nearby</w:t>
      </w:r>
      <w:r w:rsidRPr="005D4D4B">
        <w:rPr>
          <w:rFonts w:ascii="Ebrima" w:eastAsia="Times New Roman" w:hAnsi="Ebrima" w:cs="aramondPro-Regular"/>
          <w:i/>
          <w:color w:val="000000"/>
          <w:sz w:val="24"/>
          <w:szCs w:val="24"/>
          <w:lang w:val="x-none"/>
        </w:rPr>
        <w:t>? Jochabed</w:t>
      </w:r>
      <w:r w:rsidRPr="005D4D4B">
        <w:rPr>
          <w:rFonts w:ascii="Ebrima" w:eastAsia="Times New Roman" w:hAnsi="Ebrima" w:cs="aramondPro-Regular"/>
          <w:color w:val="000000"/>
          <w:sz w:val="24"/>
          <w:szCs w:val="24"/>
          <w:lang w:val="x-none"/>
        </w:rPr>
        <w:t xml:space="preserve"> was so brave, but when a mother is desperate she will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do almost anything to save her </w:t>
      </w:r>
      <w:r w:rsidRPr="005D4D4B">
        <w:rPr>
          <w:rFonts w:ascii="Ebrima" w:eastAsia="Times New Roman" w:hAnsi="Ebrima" w:cs="aramondPro-Italic"/>
          <w:i/>
          <w:color w:val="000000"/>
          <w:sz w:val="24"/>
          <w:szCs w:val="24"/>
          <w:lang w:val="en-CA"/>
        </w:rPr>
        <w:t>c</w:t>
      </w:r>
      <w:r w:rsidRPr="005D4D4B">
        <w:rPr>
          <w:rFonts w:ascii="Ebrima" w:eastAsia="Times New Roman" w:hAnsi="Ebrima" w:cs="aramondPro-Italic"/>
          <w:i/>
          <w:color w:val="000000"/>
          <w:sz w:val="24"/>
          <w:szCs w:val="24"/>
          <w:lang w:val="x-none"/>
        </w:rPr>
        <w:t>havivi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am sure, though, that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must have worried about leaving her baby to the mercies of . . . who</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knows what</w:t>
      </w:r>
      <w:r w:rsidR="00AD73D2">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If it would have been me, I would have searched for the thickest,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sturdiest clump of reeds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ever, so that the cradle would not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drift one</w:t>
      </w:r>
    </w:p>
    <w:p w:rsidR="005D4D4B" w:rsidRPr="000E4EBE"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handbreadth down the river</w:t>
      </w:r>
      <w:r w:rsidR="009E60F1">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Although</w:t>
      </w:r>
      <w:r w:rsidRPr="005D4D4B">
        <w:rPr>
          <w:rFonts w:ascii="Ebrima" w:eastAsia="Times New Roman" w:hAnsi="Ebrima" w:cs="aramondPro-Regular"/>
          <w:i/>
          <w:color w:val="000000"/>
          <w:sz w:val="24"/>
          <w:szCs w:val="24"/>
          <w:lang w:val="x-none"/>
        </w:rPr>
        <w:t xml:space="preserve"> Mosheh’s</w:t>
      </w:r>
      <w:r w:rsidRPr="005D4D4B">
        <w:rPr>
          <w:rFonts w:ascii="Ebrima" w:eastAsia="Times New Roman" w:hAnsi="Ebrima" w:cs="aramondPro-Regular"/>
          <w:color w:val="000000"/>
          <w:sz w:val="24"/>
          <w:szCs w:val="24"/>
          <w:lang w:val="x-none"/>
        </w:rPr>
        <w:t xml:space="preserve"> mother must have been deeply concerned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about leaving her small son there, do you not think the baby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have found it lovely and relaxing to drift off to sleep with the sunlight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delicately penetrating the woven basket cover while the </w:t>
      </w:r>
      <w:r w:rsidRPr="000E4EBE">
        <w:rPr>
          <w:rFonts w:ascii="Ebrima" w:eastAsia="Times New Roman" w:hAnsi="Ebrima" w:cs="aramondPro-Regular"/>
          <w:i/>
          <w:color w:val="000000"/>
          <w:sz w:val="24"/>
          <w:szCs w:val="24"/>
          <w:lang w:val="x-none"/>
        </w:rPr>
        <w:t>boat</w:t>
      </w:r>
      <w:r w:rsidRPr="005D4D4B">
        <w:rPr>
          <w:rFonts w:ascii="Ebrima" w:eastAsia="Times New Roman" w:hAnsi="Ebrima" w:cs="aramondPro-Regular"/>
          <w:color w:val="000000"/>
          <w:sz w:val="24"/>
          <w:szCs w:val="24"/>
          <w:lang w:val="x-none"/>
        </w:rPr>
        <w:t xml:space="preserve"> rocked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gently</w:t>
      </w:r>
      <w:r w:rsidR="009E60F1">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 have often wondered if his mother </w:t>
      </w:r>
      <w:r w:rsidRPr="005D4D4B">
        <w:rPr>
          <w:rFonts w:ascii="Ebrima" w:eastAsia="Times New Roman" w:hAnsi="Ebrima" w:cs="aramondPro-Regular"/>
          <w:color w:val="000000"/>
          <w:sz w:val="24"/>
          <w:szCs w:val="24"/>
          <w:lang w:val="en-CA"/>
        </w:rPr>
        <w:t>suspected</w:t>
      </w:r>
      <w:r w:rsidRPr="005D4D4B">
        <w:rPr>
          <w:rFonts w:ascii="Ebrima" w:eastAsia="Times New Roman" w:hAnsi="Ebrima" w:cs="aramondPro-Regular"/>
          <w:color w:val="000000"/>
          <w:sz w:val="24"/>
          <w:szCs w:val="24"/>
          <w:lang w:val="x-none"/>
        </w:rPr>
        <w:t xml:space="preserve"> that the princess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 </w:t>
      </w:r>
      <w:r w:rsidR="00FC6D35" w:rsidRPr="005D4D4B">
        <w:rPr>
          <w:rFonts w:ascii="Ebrima" w:eastAsia="Times New Roman" w:hAnsi="Ebrima" w:cs="aramondPro-Regular"/>
          <w:color w:val="000000"/>
          <w:sz w:val="24"/>
          <w:szCs w:val="24"/>
          <w:lang w:val="x-none"/>
        </w:rPr>
        <w:t>kind-hearted</w:t>
      </w:r>
      <w:r w:rsidRPr="005D4D4B">
        <w:rPr>
          <w:rFonts w:ascii="Ebrima" w:eastAsia="Times New Roman" w:hAnsi="Ebrima" w:cs="aramondPro-Regular"/>
          <w:color w:val="000000"/>
          <w:sz w:val="24"/>
          <w:szCs w:val="24"/>
          <w:lang w:val="x-none"/>
        </w:rPr>
        <w:t xml:space="preserve"> woman</w:t>
      </w:r>
      <w:r w:rsidR="009E60F1">
        <w:rPr>
          <w:rFonts w:ascii="Ebrima" w:eastAsia="Times New Roman" w:hAnsi="Ebrima" w:cs="aramondPro-Regular"/>
          <w:color w:val="000000"/>
          <w:sz w:val="24"/>
          <w:szCs w:val="24"/>
        </w:rPr>
        <w:t xml:space="preserve"> that often </w:t>
      </w:r>
      <w:r w:rsidRPr="005D4D4B">
        <w:rPr>
          <w:rFonts w:ascii="Ebrima" w:eastAsia="Times New Roman" w:hAnsi="Ebrima" w:cs="aramondPro-Regular"/>
          <w:color w:val="000000"/>
          <w:sz w:val="24"/>
          <w:szCs w:val="24"/>
          <w:lang w:val="x-none"/>
        </w:rPr>
        <w:t xml:space="preserve"> went there to bathe.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Our forefathers have been on my mind a lot lately. I’ve strolled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around the towering pyramids on more than one occasion, they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remind me of how hard our ancestors had to labor to gather straw</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make bricks for all these huge building projects. How did they ever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move those stones?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Were people more intelligent</w:t>
      </w:r>
      <w:r w:rsidR="0014432F">
        <w:rPr>
          <w:rFonts w:ascii="Ebrima" w:eastAsia="Times New Roman" w:hAnsi="Ebrima" w:cs="aramondPro-Regular"/>
          <w:color w:val="000000"/>
          <w:sz w:val="24"/>
          <w:szCs w:val="24"/>
          <w:lang w:val="en-CA"/>
        </w:rPr>
        <w:t>, taller and stronger,</w:t>
      </w:r>
      <w:r w:rsidRPr="005D4D4B">
        <w:rPr>
          <w:rFonts w:ascii="Ebrima" w:eastAsia="Times New Roman" w:hAnsi="Ebrima" w:cs="aramondPro-Regular"/>
          <w:color w:val="000000"/>
          <w:sz w:val="24"/>
          <w:szCs w:val="24"/>
          <w:lang w:val="x-none"/>
        </w:rPr>
        <w:t xml:space="preserve"> than they are now? Those</w:t>
      </w:r>
      <w:r w:rsidR="0014432F">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pyramids are</w:t>
      </w:r>
      <w:r w:rsidR="009E60F1">
        <w:rPr>
          <w:rFonts w:ascii="Ebrima" w:eastAsia="Times New Roman" w:hAnsi="Ebrima" w:cs="aramondPro-Regular"/>
          <w:color w:val="000000"/>
          <w:sz w:val="24"/>
          <w:szCs w:val="24"/>
        </w:rPr>
        <w:t xml:space="preserve"> really</w:t>
      </w:r>
      <w:r w:rsidRPr="005D4D4B">
        <w:rPr>
          <w:rFonts w:ascii="Ebrima" w:eastAsia="Times New Roman" w:hAnsi="Ebrima" w:cs="aramondPro-Regular"/>
          <w:color w:val="000000"/>
          <w:sz w:val="24"/>
          <w:szCs w:val="24"/>
          <w:lang w:val="x-none"/>
        </w:rPr>
        <w:t xml:space="preserve"> incredible</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Pr="005D4D4B"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E3DBA" w:rsidRDefault="00AE3DB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en-CA"/>
        </w:rPr>
        <w:t xml:space="preserve"> 27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olor w:val="000000"/>
          <w:sz w:val="24"/>
          <w:lang w:val="en-CA"/>
        </w:rPr>
        <w:t xml:space="preserve"> Shebat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en-CA"/>
        </w:rPr>
        <w:t xml:space="preserve">February </w:t>
      </w:r>
      <w:r w:rsidRPr="005D4D4B">
        <w:rPr>
          <w:rFonts w:ascii="Ebrima" w:eastAsia="Times New Roman" w:hAnsi="Ebrima" w:cs="aramondPro-Regular"/>
          <w:color w:val="000000"/>
          <w:sz w:val="24"/>
          <w:szCs w:val="24"/>
          <w:lang w:val="en-CA"/>
        </w:rPr>
        <w:t>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Y</w:t>
      </w:r>
      <w:r w:rsidRPr="005D4D4B">
        <w:rPr>
          <w:rFonts w:ascii="Ebrima" w:eastAsia="Times New Roman" w:hAnsi="Ebrima"/>
          <w:color w:val="000000"/>
          <w:sz w:val="24"/>
          <w:lang w:val="x-none"/>
        </w:rPr>
        <w:t>osef</w:t>
      </w:r>
      <w:r w:rsidRPr="005D4D4B">
        <w:rPr>
          <w:rFonts w:ascii="Ebrima" w:eastAsia="Times New Roman" w:hAnsi="Ebrima" w:cs="aramondPro-Regular"/>
          <w:color w:val="000000"/>
          <w:sz w:val="24"/>
          <w:szCs w:val="24"/>
          <w:lang w:val="x-none"/>
        </w:rPr>
        <w:t xml:space="preserve"> read what I wrote when I was feeling sick and lonely. To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surprise, he did not </w:t>
      </w:r>
      <w:r w:rsidRPr="005D4D4B">
        <w:rPr>
          <w:rFonts w:ascii="Ebrima" w:eastAsia="Times New Roman" w:hAnsi="Ebrima" w:cs="aramondPro-Regular"/>
          <w:color w:val="000000"/>
          <w:sz w:val="24"/>
          <w:szCs w:val="24"/>
          <w:lang w:val="en-CA"/>
        </w:rPr>
        <w:t>admonish me</w:t>
      </w:r>
      <w:r w:rsidRPr="005D4D4B">
        <w:rPr>
          <w:rFonts w:ascii="Ebrima" w:eastAsia="Times New Roman" w:hAnsi="Ebrima" w:cs="aramondPro-Regular"/>
          <w:color w:val="000000"/>
          <w:sz w:val="24"/>
          <w:szCs w:val="24"/>
          <w:lang w:val="x-none"/>
        </w:rPr>
        <w:t xml:space="preserve"> </w:t>
      </w:r>
      <w:r w:rsidR="009E60F1">
        <w:rPr>
          <w:rFonts w:ascii="Ebrima" w:eastAsia="Times New Roman" w:hAnsi="Ebrima" w:cs="aramondPro-Regular"/>
          <w:color w:val="000000"/>
          <w:sz w:val="24"/>
          <w:szCs w:val="24"/>
        </w:rPr>
        <w:t>as he</w:t>
      </w:r>
      <w:r w:rsidR="009E60F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turne</w:t>
      </w:r>
      <w:r w:rsidRPr="005D4D4B">
        <w:rPr>
          <w:rFonts w:ascii="Ebrima" w:eastAsia="Times New Roman" w:hAnsi="Ebrima" w:cs="aramondPro-Regular"/>
          <w:color w:val="000000"/>
          <w:sz w:val="24"/>
          <w:szCs w:val="24"/>
          <w:lang w:val="en-CA"/>
        </w:rPr>
        <w:t>d</w:t>
      </w:r>
      <w:r w:rsidRPr="005D4D4B">
        <w:rPr>
          <w:rFonts w:ascii="Ebrima" w:eastAsia="Times New Roman" w:hAnsi="Ebrima" w:cs="aramondPro-Regular"/>
          <w:color w:val="000000"/>
          <w:sz w:val="24"/>
          <w:szCs w:val="24"/>
          <w:lang w:val="x-none"/>
        </w:rPr>
        <w:t xml:space="preserve"> and hurried out of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arched doorway. He called over his shoulder that he would be back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soon. Naturally</w:t>
      </w:r>
      <w:r w:rsidR="009E60F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was quite mystified, </w:t>
      </w:r>
      <w:r w:rsidR="009E60F1">
        <w:rPr>
          <w:rFonts w:ascii="Ebrima" w:eastAsia="Times New Roman" w:hAnsi="Ebrima" w:cs="aramondPro-Regular"/>
          <w:color w:val="000000"/>
          <w:sz w:val="24"/>
          <w:szCs w:val="24"/>
        </w:rPr>
        <w:t>I</w:t>
      </w:r>
      <w:r w:rsidR="009E60F1"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watched as he strode briskly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down the street.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he turned a corner</w:t>
      </w:r>
      <w:r w:rsidR="009E60F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lost sight of him</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so</w:t>
      </w:r>
      <w:r w:rsidR="009E60F1">
        <w:rPr>
          <w:rFonts w:ascii="Ebrima" w:eastAsia="Times New Roman" w:hAnsi="Ebrima" w:cs="aramondPro-Regular"/>
          <w:color w:val="000000"/>
          <w:sz w:val="24"/>
          <w:szCs w:val="24"/>
        </w:rPr>
        <w:t xml:space="preserve"> I</w:t>
      </w:r>
      <w:r w:rsidRPr="005D4D4B">
        <w:rPr>
          <w:rFonts w:ascii="Ebrima" w:eastAsia="Times New Roman" w:hAnsi="Ebrima" w:cs="aramondPro-Regular"/>
          <w:color w:val="000000"/>
          <w:sz w:val="24"/>
          <w:szCs w:val="24"/>
          <w:lang w:val="x-none"/>
        </w:rPr>
        <w:t xml:space="preserve"> went back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preparing the fish and vegetables for supper. Soon he was back with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guest whom he identified as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a </w:t>
      </w:r>
      <w:r w:rsidR="009E60F1">
        <w:rPr>
          <w:rFonts w:ascii="Ebrima" w:eastAsia="Times New Roman" w:hAnsi="Ebrima" w:cs="aramondPro-Regular"/>
          <w:color w:val="000000"/>
          <w:sz w:val="24"/>
          <w:szCs w:val="24"/>
        </w:rPr>
        <w:t>basket</w:t>
      </w:r>
      <w:r w:rsidR="005E2919">
        <w:rPr>
          <w:rFonts w:ascii="Ebrima" w:eastAsia="Times New Roman" w:hAnsi="Ebrima" w:cs="aramondPro-Regular"/>
          <w:color w:val="000000"/>
          <w:sz w:val="24"/>
          <w:szCs w:val="24"/>
        </w:rPr>
        <w:t xml:space="preserve"> </w:t>
      </w:r>
      <w:r w:rsidR="009E60F1">
        <w:rPr>
          <w:rFonts w:ascii="Ebrima" w:eastAsia="Times New Roman" w:hAnsi="Ebrima" w:cs="aramondPro-Regular"/>
          <w:color w:val="000000"/>
          <w:sz w:val="24"/>
          <w:szCs w:val="24"/>
        </w:rPr>
        <w:t>maker</w:t>
      </w:r>
      <w:r w:rsidRPr="005D4D4B">
        <w:rPr>
          <w:rFonts w:ascii="Ebrima" w:eastAsia="Times New Roman" w:hAnsi="Ebrima" w:cs="aramondPro-Regular"/>
          <w:color w:val="000000"/>
          <w:sz w:val="24"/>
          <w:szCs w:val="24"/>
          <w:lang w:val="x-none"/>
        </w:rPr>
        <w:t xml:space="preserve">. The </w:t>
      </w:r>
      <w:r w:rsidRPr="005D4D4B">
        <w:rPr>
          <w:rFonts w:ascii="Ebrima" w:eastAsia="Times New Roman" w:hAnsi="Ebrima" w:cs="aramondPro-Regular"/>
          <w:color w:val="000000"/>
          <w:sz w:val="24"/>
          <w:szCs w:val="24"/>
          <w:lang w:val="en-CA"/>
        </w:rPr>
        <w:t>elderly</w:t>
      </w:r>
      <w:r w:rsidRPr="005D4D4B">
        <w:rPr>
          <w:rFonts w:ascii="Ebrima" w:eastAsia="Times New Roman" w:hAnsi="Ebrima" w:cs="aramondPro-Regular"/>
          <w:color w:val="000000"/>
          <w:sz w:val="24"/>
          <w:szCs w:val="24"/>
          <w:lang w:val="x-none"/>
        </w:rPr>
        <w:t xml:space="preserve"> man was carrying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 short bundle of the outer rinds of papyrus stalks in his arms.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 have wished to learn how to make papyrus,” Yosef explained,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have asked an acquaintance to teach you how to make a reed mat,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 xml:space="preserve">you </w:t>
      </w:r>
      <w:r w:rsidRPr="005D4D4B">
        <w:rPr>
          <w:rFonts w:ascii="Ebrima" w:eastAsia="Times New Roman" w:hAnsi="Ebrima" w:cs="aramondPro-Regular"/>
          <w:color w:val="000000"/>
          <w:sz w:val="24"/>
          <w:szCs w:val="24"/>
          <w:lang w:val="x-none"/>
        </w:rPr>
        <w:t>can go on from there</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 surprised that Yosef would allow me to have a heathen man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for my teacher, but perhaps he thought it was permissible because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would always be here during lessons. Besides</w:t>
      </w:r>
      <w:r w:rsidR="009E60F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never did feel it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right to shun the Gentiles as rigidly as some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I’m sure my eyes were sparkling with joy. Yeshua</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wouldn’t get nearly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 grubby if I could make a few mats to scatter across the floor. After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w:t>
      </w:r>
      <w:r w:rsidR="009E60F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t>
      </w:r>
      <w:r w:rsidR="009E60F1">
        <w:rPr>
          <w:rFonts w:ascii="Ebrima" w:eastAsia="Times New Roman" w:hAnsi="Ebrima" w:cs="aramondPro-Regular"/>
          <w:color w:val="000000"/>
          <w:sz w:val="24"/>
          <w:szCs w:val="24"/>
        </w:rPr>
        <w:t>would like</w:t>
      </w:r>
      <w:r w:rsidRPr="005D4D4B">
        <w:rPr>
          <w:rFonts w:ascii="Ebrima" w:eastAsia="Times New Roman" w:hAnsi="Ebrima"/>
          <w:color w:val="000000"/>
          <w:sz w:val="24"/>
          <w:lang w:val="x-none"/>
        </w:rPr>
        <w:t xml:space="preserve"> to</w:t>
      </w:r>
      <w:r w:rsidRPr="005D4D4B">
        <w:rPr>
          <w:rFonts w:ascii="Ebrima" w:eastAsia="Times New Roman" w:hAnsi="Ebrima" w:cs="aramondPro-Regular"/>
          <w:color w:val="000000"/>
          <w:sz w:val="24"/>
          <w:szCs w:val="24"/>
          <w:lang w:val="x-none"/>
        </w:rPr>
        <w:t xml:space="preserve"> tackle baskets, and maybe even papyrus. It is very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expensive to buy papyrus, but I can’t bear the thought of not being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write my thoughts down whenever the urge strikes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wish to say that we ate quickly so that I could hurry on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lesson, but that is not Yosef’s way. After our leisurely repast,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during which our guest taught us many words for common everyday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objects,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greetings, I cleared away the meal and washed the dishes.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Trei-Vaj-Hoiden laid out the reeds in preparation for </w:t>
      </w:r>
      <w:r w:rsidR="009E60F1">
        <w:rPr>
          <w:rFonts w:ascii="Ebrima" w:eastAsia="Times New Roman" w:hAnsi="Ebrima" w:cs="aramondPro-Regular"/>
          <w:color w:val="000000"/>
          <w:sz w:val="24"/>
          <w:szCs w:val="24"/>
        </w:rPr>
        <w:t xml:space="preserve">the first </w:t>
      </w:r>
      <w:r w:rsidRPr="005D4D4B">
        <w:rPr>
          <w:rFonts w:ascii="Ebrima" w:eastAsia="Times New Roman" w:hAnsi="Ebrima" w:cs="aramondPro-Regular"/>
          <w:color w:val="000000"/>
          <w:sz w:val="24"/>
          <w:szCs w:val="24"/>
          <w:lang w:val="x-none"/>
        </w:rPr>
        <w:t xml:space="preserve">lesson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Yeshua</w:t>
      </w:r>
      <w:r w:rsidRPr="005D4D4B">
        <w:rPr>
          <w:rFonts w:ascii="Ebrima" w:eastAsia="Times New Roman" w:hAnsi="Ebrima" w:cs="aramondPro-Regular"/>
          <w:color w:val="000000"/>
          <w:sz w:val="24"/>
          <w:szCs w:val="24"/>
          <w:lang w:val="x-none"/>
        </w:rPr>
        <w:t xml:space="preserve"> was so eager to crawl all over the reeds that Yosef scooped</w:t>
      </w:r>
    </w:p>
    <w:p w:rsidR="005D4D4B" w:rsidRPr="005D4D4B" w:rsidRDefault="009E60F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Him</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up and held Him in his arms.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Making a mat wasn’t hard at all! It was fun, actually, and I think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will even figure out how to weave a design into the border of the next</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one I am planning to do</w:t>
      </w:r>
      <w:r w:rsidR="009E60F1">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Pr="005D4D4B"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4302AC" w:rsidRDefault="004302AC"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en-CA"/>
        </w:rPr>
        <w:t>29</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 xml:space="preserve">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March </w:t>
      </w:r>
      <w:r w:rsidRPr="005D4D4B">
        <w:rPr>
          <w:rFonts w:ascii="Ebrima" w:eastAsia="Times New Roman" w:hAnsi="Ebrima"/>
          <w:color w:val="000000"/>
          <w:sz w:val="24"/>
          <w:lang w:val="en-CA"/>
        </w:rPr>
        <w:t>11</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D51CF" w:rsidRPr="005D4D4B" w:rsidRDefault="005D4D4B"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r w:rsidR="003D51CF" w:rsidRPr="00BC1732">
        <w:rPr>
          <w:rFonts w:ascii="Colonna MT" w:eastAsia="Times New Roman" w:hAnsi="Colonna MT" w:cs="Arial"/>
          <w:b/>
          <w:color w:val="000000"/>
          <w:sz w:val="72"/>
          <w:szCs w:val="72"/>
          <w:lang w:val="en-CA"/>
        </w:rPr>
        <w:t>D</w:t>
      </w:r>
      <w:r w:rsidR="003D51CF">
        <w:rPr>
          <w:rFonts w:ascii="Parchment" w:eastAsia="Times New Roman" w:hAnsi="Parchment" w:cs="aramondPro-Regular"/>
          <w:b/>
          <w:color w:val="000000"/>
          <w:sz w:val="52"/>
          <w:szCs w:val="52"/>
          <w:lang w:val="en-CA"/>
        </w:rPr>
        <w:t xml:space="preserve">ear    </w:t>
      </w:r>
      <w:r w:rsidR="003D51CF" w:rsidRPr="00F82052">
        <w:rPr>
          <w:rFonts w:ascii="Colonna MT" w:eastAsia="Times New Roman" w:hAnsi="Colonna MT" w:cs="Arial"/>
          <w:b/>
          <w:color w:val="000000"/>
          <w:sz w:val="72"/>
          <w:szCs w:val="72"/>
          <w:lang w:val="en-CA"/>
        </w:rPr>
        <w:t>D</w:t>
      </w:r>
      <w:r w:rsidR="003D51CF">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Constantia" w:eastAsia="Times New Roman" w:hAnsi="Constantia" w:cs="aramondPro-Regular"/>
          <w:color w:val="000000"/>
          <w:sz w:val="36"/>
          <w:szCs w:val="36"/>
          <w:lang w:val="en-CA"/>
        </w:rPr>
        <w:t>S</w:t>
      </w:r>
      <w:r w:rsidRPr="005D4D4B">
        <w:rPr>
          <w:rFonts w:ascii="Ebrima" w:eastAsia="Times New Roman" w:hAnsi="Ebrima" w:cs="aramondPro-Regular"/>
          <w:color w:val="000000"/>
          <w:sz w:val="24"/>
          <w:szCs w:val="24"/>
          <w:lang w:val="en-CA"/>
        </w:rPr>
        <w:t xml:space="preserve">orry, </w:t>
      </w:r>
      <w:r w:rsidRPr="005D4D4B">
        <w:rPr>
          <w:rFonts w:ascii="Ebrima" w:eastAsia="Times New Roman" w:hAnsi="Ebrima"/>
          <w:color w:val="000000"/>
          <w:sz w:val="24"/>
          <w:lang w:val="en-CA"/>
        </w:rPr>
        <w:t>Imma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 haven’t written for several weeks because </w:t>
      </w:r>
      <w:r w:rsidR="009E60F1">
        <w:rPr>
          <w:rFonts w:ascii="Ebrima" w:eastAsia="Times New Roman" w:hAnsi="Ebrima" w:cs="aramondPro-Regular"/>
          <w:color w:val="000000"/>
          <w:sz w:val="24"/>
          <w:szCs w:val="24"/>
        </w:rPr>
        <w:t>I have been</w:t>
      </w:r>
      <w:r w:rsidRPr="005D4D4B">
        <w:rPr>
          <w:rFonts w:ascii="Ebrima" w:eastAsia="Times New Roman" w:hAnsi="Ebrima" w:cs="aramondPro-Regular"/>
          <w:color w:val="000000"/>
          <w:sz w:val="24"/>
          <w:szCs w:val="24"/>
          <w:lang w:val="x-none"/>
        </w:rPr>
        <w:t xml:space="preserve"> so</w:t>
      </w:r>
      <w:r w:rsidRPr="005D4D4B">
        <w:rPr>
          <w:rFonts w:ascii="Ebrima" w:eastAsia="Times New Roman" w:hAnsi="Ebrima" w:cs="aramondPro-Regular"/>
          <w:color w:val="000000"/>
          <w:sz w:val="24"/>
          <w:szCs w:val="24"/>
          <w:lang w:val="en-CA"/>
        </w:rPr>
        <w:t xml:space="preserve"> busy</w:t>
      </w:r>
      <w:r w:rsidRPr="005D4D4B">
        <w:rPr>
          <w:rFonts w:ascii="Ebrima" w:eastAsia="Times New Roman" w:hAnsi="Ebrima"/>
          <w:color w:val="000000"/>
          <w:sz w:val="24"/>
          <w:lang w:val="en-CA"/>
        </w:rPr>
        <w:t>.</w:t>
      </w:r>
      <w:r w:rsidRPr="005D4D4B">
        <w:rPr>
          <w:rFonts w:ascii="Ebrima" w:eastAsia="Times New Roman" w:hAnsi="Ebrima" w:cs="aramondPro-Regular"/>
          <w:color w:val="000000"/>
          <w:sz w:val="24"/>
          <w:szCs w:val="24"/>
          <w:lang w:val="en-CA"/>
        </w:rPr>
        <w:t xml:space="preserve"> I hope you have received my scrolls from time to time. Thank you for every single one you have written. I read them over and over then tuck them safely in our chest.  </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first basket was a clumsy looking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affair, the second</w:t>
      </w:r>
      <w:r w:rsidR="00352CB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not much better, but the third one I am not ashamed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 take with me shopping next time I go. I’ll use the other one</w:t>
      </w:r>
      <w:r w:rsidRPr="005D4D4B">
        <w:rPr>
          <w:rFonts w:ascii="Ebrima" w:eastAsia="Times New Roman" w:hAnsi="Ebrima"/>
          <w:color w:val="000000"/>
          <w:sz w:val="24"/>
          <w:lang w:val="x-none"/>
        </w:rPr>
        <w:t>s</w:t>
      </w:r>
      <w:r w:rsidRPr="005D4D4B">
        <w:rPr>
          <w:rFonts w:ascii="Ebrima" w:eastAsia="Times New Roman" w:hAnsi="Ebrima" w:cs="aramondPro-Regular"/>
          <w:color w:val="000000"/>
          <w:sz w:val="24"/>
          <w:szCs w:val="24"/>
          <w:lang w:val="x-none"/>
        </w:rPr>
        <w:t xml:space="preserve"> for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Yeshua’s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dirty laundry . . . or something. Actually</w:t>
      </w:r>
      <w:r w:rsidR="00352CB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one of them will be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fine for picking up things around</w:t>
      </w:r>
      <w:r w:rsidRPr="005D4D4B">
        <w:rPr>
          <w:rFonts w:ascii="Ebrima" w:eastAsia="Times New Roman" w:hAnsi="Ebrima"/>
          <w:color w:val="000000"/>
          <w:sz w:val="24"/>
          <w:lang w:val="x-none"/>
        </w:rPr>
        <w:t xml:space="preserve"> the </w:t>
      </w:r>
      <w:r w:rsidRPr="005D4D4B">
        <w:rPr>
          <w:rFonts w:ascii="Ebrima" w:eastAsia="Times New Roman" w:hAnsi="Ebrima" w:cs="aramondPro-Regular"/>
          <w:color w:val="000000"/>
          <w:sz w:val="24"/>
          <w:szCs w:val="24"/>
          <w:lang w:val="x-none"/>
        </w:rPr>
        <w:t>house and returning them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where they belong since I don’t need it for gardening this year.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L</w:t>
      </w:r>
      <w:r w:rsidRPr="005D4D4B">
        <w:rPr>
          <w:rFonts w:ascii="Ebrima" w:eastAsia="Times New Roman" w:hAnsi="Ebrima" w:cs="aramondPro-Regular"/>
          <w:color w:val="000000"/>
          <w:sz w:val="24"/>
          <w:szCs w:val="24"/>
          <w:lang w:val="x-none"/>
        </w:rPr>
        <w:t>ately</w:t>
      </w:r>
      <w:r w:rsidR="00352CBE">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have been working on my finest project of all</w:t>
      </w:r>
      <w:r w:rsidR="00352CBE">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Papyrus!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Trei-Vaj-Hoiden helped me to get the papyrus strips cut thin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enough, </w:t>
      </w:r>
      <w:r w:rsidR="00352CBE">
        <w:rPr>
          <w:rFonts w:ascii="Ebrima" w:eastAsia="Times New Roman" w:hAnsi="Ebrima" w:cs="aramondPro-Regular"/>
          <w:color w:val="000000"/>
          <w:sz w:val="24"/>
          <w:szCs w:val="24"/>
        </w:rPr>
        <w:t>then</w:t>
      </w:r>
      <w:r w:rsidR="00352CBE"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lay them at right angles to each other on a piece of linen.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moistened them the first time to get just the right amount of water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 them, then I added another layer of linen. I had to pound for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long time to get the sap to seep out, and stick all those strips together.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After it had dried, it was so exciting to hold up my very first piece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homemade papyrus.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shared in my joy</w:t>
      </w:r>
      <w:r w:rsidR="00352CBE">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Trei-Vaj-Hoiden</w:t>
      </w:r>
      <w:r w:rsidR="00352CBE">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x-none"/>
        </w:rPr>
        <w:t xml:space="preserve"> dark, craggy face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wreathed in smiles, even Yeshua clapped His pudgy little hands.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is such a nice elderly man; I wish he would become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proselyte.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 eager to start on another sheet, but Yosef reminded me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was time to go to bed. I could see that the men were exhausted from</w:t>
      </w:r>
    </w:p>
    <w:p w:rsidR="005D4D4B" w:rsidRPr="005E2919"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long day of work so I quietly, albeit unenthusiastically, subm</w:t>
      </w:r>
      <w:r w:rsidR="005E2919">
        <w:rPr>
          <w:rFonts w:ascii="Ebrima" w:eastAsia="Times New Roman" w:hAnsi="Ebrima" w:cs="aramondPro-Regular"/>
          <w:color w:val="000000"/>
          <w:sz w:val="24"/>
          <w:szCs w:val="24"/>
          <w:lang w:val="en-CA"/>
        </w:rPr>
        <w:t>itted.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Pr="005D4D4B"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olor w:val="000000"/>
          <w:sz w:val="24"/>
          <w:lang w:val="en-CA"/>
        </w:rPr>
        <w:t>24</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Nisan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April 4</w:t>
      </w:r>
      <w:r w:rsidRPr="005D4D4B">
        <w:rPr>
          <w:rFonts w:ascii="Ebrima" w:eastAsia="Times New Roman" w:hAnsi="Ebrima" w:cs="aramondPro-Regular"/>
          <w:color w:val="000000"/>
          <w:sz w:val="24"/>
          <w:szCs w:val="24"/>
          <w:vertAlign w:val="superscript"/>
          <w:lang w:val="x-none"/>
        </w:rPr>
        <w:t>th</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W</w:t>
      </w:r>
      <w:r w:rsidRPr="005D4D4B">
        <w:rPr>
          <w:rFonts w:ascii="Ebrima" w:eastAsia="Times New Roman" w:hAnsi="Ebrima" w:cs="aramondPro-Regular"/>
          <w:color w:val="000000"/>
          <w:sz w:val="24"/>
          <w:szCs w:val="24"/>
          <w:lang w:val="x-none"/>
        </w:rPr>
        <w:t>hat a neglected scroll, even though I have all those wonderful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fresh new pieces of papyrus piling up. Today I am going to glue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together with resin and roll them into one long scroll. I can hardly wait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until this parchment is finished so I can start on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lovely brand new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scroll</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Trei-Vaj-Hoiden is impressed with how quick and neat I have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become. He says he has never had a worker that learned to do such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good job so quickly. I think it is because I am eager to have plenty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hand. He hasn’t asked why we want so much papyrus, I don’t think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would believe it if I told him I knew how to write.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olor w:val="000000"/>
          <w:sz w:val="24"/>
        </w:rPr>
      </w:pPr>
      <w:r w:rsidRPr="005D4D4B">
        <w:rPr>
          <w:rFonts w:ascii="Ebrima" w:eastAsia="Times New Roman" w:hAnsi="Ebrima" w:cs="aramondPro-Regular"/>
          <w:color w:val="000000"/>
          <w:sz w:val="24"/>
          <w:szCs w:val="24"/>
          <w:lang w:val="x-none"/>
        </w:rPr>
        <w:t xml:space="preserve"> Of course I can’t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write in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Egyptian (</w:t>
      </w:r>
      <w:r w:rsidRPr="005D4D4B">
        <w:rPr>
          <w:rFonts w:ascii="Ebrima" w:eastAsia="Times New Roman" w:hAnsi="Ebrima" w:cs="aramondPro-Regular"/>
          <w:i/>
          <w:color w:val="000000"/>
          <w:sz w:val="24"/>
          <w:szCs w:val="24"/>
          <w:lang w:val="x-none"/>
        </w:rPr>
        <w:t>Medounetcher).</w:t>
      </w:r>
      <w:r w:rsidRPr="005D4D4B">
        <w:rPr>
          <w:rFonts w:ascii="Ebrima" w:eastAsia="Times New Roman" w:hAnsi="Ebrima" w:cs="aramondPro-Regular"/>
          <w:color w:val="000000"/>
          <w:sz w:val="24"/>
          <w:szCs w:val="24"/>
          <w:lang w:val="x-none"/>
        </w:rPr>
        <w:t xml:space="preserve"> They have seven hundred different symbols or pictures to learn, I am not about to tackle that! Aramaic</w:t>
      </w:r>
      <w:r w:rsidRPr="005D4D4B">
        <w:rPr>
          <w:rFonts w:ascii="Ebrima" w:eastAsia="Times New Roman" w:hAnsi="Ebrima" w:cs="aramondPro-Regular"/>
          <w:color w:val="000000"/>
          <w:sz w:val="24"/>
          <w:szCs w:val="24"/>
          <w:lang w:val="en-CA"/>
        </w:rPr>
        <w:t xml:space="preserve"> or Hebrew,</w:t>
      </w:r>
      <w:r w:rsidRPr="005D4D4B">
        <w:rPr>
          <w:rFonts w:ascii="Ebrima" w:eastAsia="Times New Roman" w:hAnsi="Ebrima" w:cs="aramondPro-Regular"/>
          <w:color w:val="000000"/>
          <w:sz w:val="24"/>
          <w:szCs w:val="24"/>
          <w:lang w:val="x-none"/>
        </w:rPr>
        <w:t xml:space="preserve"> is fine for me</w:t>
      </w:r>
      <w:r w:rsidR="00352CBE">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If Yosef allows me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am thinking of making baskets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and mats </w:t>
      </w:r>
      <w:r w:rsidR="00352CBE">
        <w:rPr>
          <w:rFonts w:ascii="Ebrima" w:eastAsia="Times New Roman" w:hAnsi="Ebrima" w:cs="aramondPro-Regular"/>
          <w:color w:val="000000"/>
          <w:sz w:val="24"/>
          <w:szCs w:val="24"/>
        </w:rPr>
        <w:t>in</w:t>
      </w:r>
      <w:r w:rsidR="00352CBE"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exchange for food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other things at the market. They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are so easy and quick to do and I enjoy working with my hands.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It would be fun to have a stall </w:t>
      </w:r>
      <w:r w:rsidRPr="005D4D4B">
        <w:rPr>
          <w:rFonts w:ascii="Ebrima" w:eastAsia="Times New Roman" w:hAnsi="Ebrima" w:cs="aramondPro-Regular"/>
          <w:color w:val="000000"/>
          <w:sz w:val="24"/>
          <w:szCs w:val="24"/>
          <w:lang w:val="en-CA"/>
        </w:rPr>
        <w:t>in the village</w:t>
      </w:r>
      <w:r w:rsidRPr="005D4D4B">
        <w:rPr>
          <w:rFonts w:ascii="Ebrima" w:eastAsia="Times New Roman" w:hAnsi="Ebrima" w:cs="aramondPro-Regular"/>
          <w:color w:val="000000"/>
          <w:sz w:val="24"/>
          <w:szCs w:val="24"/>
          <w:lang w:val="x-none"/>
        </w:rPr>
        <w:t xml:space="preserve">, I think I </w:t>
      </w:r>
      <w:r w:rsidRPr="005D4D4B">
        <w:rPr>
          <w:rFonts w:ascii="Ebrima" w:eastAsia="Times New Roman" w:hAnsi="Ebrima" w:cs="aramondPro-Regular"/>
          <w:color w:val="000000"/>
          <w:sz w:val="24"/>
          <w:szCs w:val="24"/>
          <w:lang w:val="en-CA"/>
        </w:rPr>
        <w:t xml:space="preserve">now </w:t>
      </w:r>
      <w:r w:rsidRPr="005D4D4B">
        <w:rPr>
          <w:rFonts w:ascii="Ebrima" w:eastAsia="Times New Roman" w:hAnsi="Ebrima" w:cs="aramondPro-Regular"/>
          <w:color w:val="000000"/>
          <w:sz w:val="24"/>
          <w:szCs w:val="24"/>
          <w:lang w:val="x-none"/>
        </w:rPr>
        <w:t>know</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enough of the language to get by.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42ADF" w:rsidRPr="005D4D4B" w:rsidRDefault="00342AD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x-none"/>
        </w:rPr>
      </w:pPr>
      <w:r w:rsidRPr="005D4D4B">
        <w:rPr>
          <w:rFonts w:ascii="Ebrima" w:eastAsia="Times New Roman" w:hAnsi="Ebrima"/>
          <w:color w:val="000000"/>
          <w:sz w:val="24"/>
          <w:lang w:val="en-CA"/>
        </w:rPr>
        <w:t>18</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 xml:space="preserve"> </w:t>
      </w:r>
      <w:r w:rsidR="00FC6D35">
        <w:rPr>
          <w:rFonts w:ascii="Ebrima" w:eastAsia="Times New Roman" w:hAnsi="Ebrima"/>
          <w:color w:val="000000"/>
          <w:sz w:val="24"/>
          <w:lang w:val="x-none"/>
        </w:rPr>
        <w:t>Iyyar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en-CA"/>
        </w:rPr>
        <w:t>April 28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E2919">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M</w:t>
      </w:r>
      <w:r w:rsidRPr="005D4D4B">
        <w:rPr>
          <w:rFonts w:ascii="Ebrima" w:eastAsia="Times New Roman" w:hAnsi="Ebrima" w:cs="aramondPro-Regular"/>
          <w:color w:val="000000"/>
          <w:sz w:val="24"/>
          <w:szCs w:val="24"/>
          <w:lang w:val="x-none"/>
        </w:rPr>
        <w:t>aking baskets and mats has been occupying much of my spare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time and they sell readily. Possibly the main reason my products sell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so quickly is because Yeshua is always with me, </w:t>
      </w:r>
      <w:r w:rsidR="00352CBE">
        <w:rPr>
          <w:rFonts w:ascii="Ebrima" w:eastAsia="Times New Roman" w:hAnsi="Ebrima" w:cs="aramondPro-Regular"/>
          <w:color w:val="000000"/>
          <w:sz w:val="24"/>
          <w:szCs w:val="24"/>
        </w:rPr>
        <w:t>He</w:t>
      </w:r>
      <w:r w:rsidR="00352CB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is so cheery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personable that the women,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even some of the men</w:t>
      </w:r>
      <w:r w:rsidR="00352CB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are attracted to</w:t>
      </w:r>
      <w:r w:rsidRPr="005D4D4B">
        <w:rPr>
          <w:rFonts w:ascii="Ebrima" w:eastAsia="Times New Roman" w:hAnsi="Ebrima" w:cs="aramondPro-Regular"/>
          <w:color w:val="000000"/>
          <w:sz w:val="24"/>
          <w:szCs w:val="24"/>
          <w:lang w:val="en-CA"/>
        </w:rPr>
        <w:t xml:space="preserve"> my stall because of </w:t>
      </w:r>
      <w:r w:rsidR="00352CBE">
        <w:rPr>
          <w:rFonts w:ascii="Ebrima" w:eastAsia="Times New Roman" w:hAnsi="Ebrima" w:cs="aramondPro-Regular"/>
          <w:color w:val="000000"/>
          <w:sz w:val="24"/>
          <w:szCs w:val="24"/>
          <w:lang w:val="en-CA"/>
        </w:rPr>
        <w:t>Him</w:t>
      </w:r>
      <w:r w:rsidRPr="005D4D4B">
        <w:rPr>
          <w:rFonts w:ascii="Ebrima" w:eastAsia="Times New Roman" w:hAnsi="Ebrima" w:cs="aramondPro-Regular"/>
          <w:color w:val="000000"/>
          <w:sz w:val="24"/>
          <w:szCs w:val="24"/>
          <w:lang w:val="en-CA"/>
        </w:rPr>
        <w:t xml:space="preserve">. They are delighted with how </w:t>
      </w:r>
      <w:r w:rsidR="00352CBE">
        <w:rPr>
          <w:rFonts w:ascii="Ebrima" w:eastAsia="Times New Roman" w:hAnsi="Ebrima" w:cs="aramondPro-Regular"/>
          <w:color w:val="000000"/>
          <w:sz w:val="24"/>
          <w:szCs w:val="24"/>
          <w:lang w:val="en-CA"/>
        </w:rPr>
        <w:t>He</w:t>
      </w:r>
      <w:r w:rsidR="00352CBE"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greets them in their language and waves his pudgy hands at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feel good about the sales because we don’t have to dip into </w:t>
      </w:r>
      <w:r w:rsidRPr="005D4D4B">
        <w:rPr>
          <w:rFonts w:ascii="Ebrima" w:eastAsia="Times New Roman" w:hAnsi="Ebrima"/>
          <w:i/>
          <w:color w:val="000000"/>
          <w:sz w:val="24"/>
          <w:lang w:val="x-none"/>
        </w:rPr>
        <w:t>Yeshua</w:t>
      </w:r>
      <w:r w:rsidRPr="005D4D4B">
        <w:rPr>
          <w:rFonts w:ascii="Ebrima" w:eastAsia="Times New Roman" w:hAnsi="Ebrima" w:cs="aramondPro-Regular"/>
          <w:color w:val="000000"/>
          <w:sz w:val="24"/>
          <w:szCs w:val="24"/>
          <w:lang w:val="x-none"/>
        </w:rPr>
        <w: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0E4EBE">
        <w:rPr>
          <w:rFonts w:ascii="Ebrima" w:eastAsia="Times New Roman" w:hAnsi="Ebrima" w:cs="aramondPro-Regular"/>
          <w:i/>
          <w:color w:val="000000"/>
          <w:sz w:val="24"/>
          <w:szCs w:val="24"/>
          <w:lang w:val="x-none"/>
        </w:rPr>
        <w:t>gift money</w:t>
      </w:r>
      <w:r w:rsidRPr="005D4D4B">
        <w:rPr>
          <w:rFonts w:ascii="Ebrima" w:eastAsia="Times New Roman" w:hAnsi="Ebrima" w:cs="aramondPro-Regular"/>
          <w:color w:val="000000"/>
          <w:sz w:val="24"/>
          <w:szCs w:val="24"/>
          <w:lang w:val="x-none"/>
        </w:rPr>
        <w:t xml:space="preserve"> so much </w:t>
      </w:r>
      <w:r w:rsidR="00352CBE">
        <w:rPr>
          <w:rFonts w:ascii="Ebrima" w:eastAsia="Times New Roman" w:hAnsi="Ebrima" w:cs="aramondPro-Regular"/>
          <w:color w:val="000000"/>
          <w:sz w:val="24"/>
          <w:szCs w:val="24"/>
        </w:rPr>
        <w:t>now</w:t>
      </w:r>
      <w:r w:rsidRPr="005D4D4B">
        <w:rPr>
          <w:rFonts w:ascii="Ebrima" w:eastAsia="Times New Roman" w:hAnsi="Ebrima" w:cs="aramondPro-Regular"/>
          <w:color w:val="000000"/>
          <w:sz w:val="24"/>
          <w:szCs w:val="24"/>
          <w:lang w:val="x-none"/>
        </w:rPr>
        <w:t>. He will surely need it when He sets up His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kingdom, will he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actually have more free time here than I did in Israel since I do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not have to go down to the river to wash the clothes. Here that is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considered work for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 xml:space="preserve">s </w:t>
      </w:r>
      <w:r w:rsidRPr="005D4D4B">
        <w:rPr>
          <w:rFonts w:ascii="Ebrima" w:eastAsia="Times New Roman" w:hAnsi="Ebrima" w:cs="aramondPro-Regular"/>
          <w:color w:val="000000"/>
          <w:sz w:val="24"/>
          <w:szCs w:val="24"/>
          <w:lang w:val="x-none"/>
        </w:rPr>
        <w:t>to do. With crocodiles and hippopotamus</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lurking nearby</w:t>
      </w:r>
      <w:r w:rsidR="00352CB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is safer for the men to do the washing. What a relief</w:t>
      </w:r>
      <w:r w:rsidR="00352CBE">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how unfamiliar at the same time</w:t>
      </w:r>
      <w:r w:rsidR="00352CB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hope I won’t be thoroughly</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spoiled by the time we get back to Judea</w:t>
      </w:r>
      <w:r w:rsidR="00352CBE">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do miss having a </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garde</w:t>
      </w:r>
      <w:r w:rsidRPr="005D4D4B">
        <w:rPr>
          <w:rFonts w:ascii="Ebrima" w:eastAsia="Times New Roman" w:hAnsi="Ebrima"/>
          <w:color w:val="000000"/>
          <w:sz w:val="24"/>
          <w:lang w:val="x-none"/>
        </w:rPr>
        <w:t>n</w:t>
      </w:r>
      <w:r w:rsidRPr="005D4D4B">
        <w:rPr>
          <w:rFonts w:ascii="Ebrima" w:eastAsia="Times New Roman" w:hAnsi="Ebrima" w:cs="aramondPro-Regular"/>
          <w:color w:val="000000"/>
          <w:sz w:val="24"/>
          <w:szCs w:val="24"/>
          <w:lang w:val="x-none"/>
        </w:rPr>
        <w:t xml:space="preserve"> of my own but last week I was glad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didn’t have one. I felt so sorry for some of our </w:t>
      </w:r>
      <w:r w:rsidRPr="005D4D4B">
        <w:rPr>
          <w:rFonts w:ascii="Ebrima" w:eastAsia="Times New Roman" w:hAnsi="Ebrima" w:cs="aramondPro-Italic"/>
          <w:i/>
          <w:color w:val="000000"/>
          <w:sz w:val="24"/>
          <w:szCs w:val="24"/>
          <w:lang w:val="en-CA"/>
        </w:rPr>
        <w:t>a</w:t>
      </w:r>
      <w:r w:rsidRPr="005D4D4B">
        <w:rPr>
          <w:rFonts w:ascii="Ebrima" w:eastAsia="Times New Roman" w:hAnsi="Ebrima" w:cs="aramondPro-Italic"/>
          <w:i/>
          <w:color w:val="000000"/>
          <w:sz w:val="24"/>
          <w:szCs w:val="24"/>
          <w:lang w:val="x-none"/>
        </w:rPr>
        <w:t xml:space="preserve">leichem </w:t>
      </w:r>
      <w:r w:rsidRPr="005D4D4B">
        <w:rPr>
          <w:rFonts w:ascii="Ebrima" w:eastAsia="Times New Roman" w:hAnsi="Ebrima" w:cs="aramondPro-Regular"/>
          <w:color w:val="000000"/>
          <w:sz w:val="24"/>
          <w:szCs w:val="24"/>
          <w:lang w:val="x-none"/>
        </w:rPr>
        <w:t>because much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their freshly sprouted crop had been destroyed by a hippopotamus.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They will be able to replant, but what a setback</w:t>
      </w:r>
      <w:r w:rsidR="004A420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I brought the </w:t>
      </w:r>
      <w:r w:rsidR="004A4202" w:rsidRPr="000E4EBE">
        <w:rPr>
          <w:rFonts w:ascii="Ebrima" w:eastAsia="Times New Roman" w:hAnsi="Ebrima" w:cs="aramondPro-Regular"/>
          <w:i/>
          <w:color w:val="000000"/>
          <w:sz w:val="24"/>
          <w:szCs w:val="24"/>
        </w:rPr>
        <w:t>aleichem</w:t>
      </w:r>
      <w:r w:rsidR="004A4202"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that live nearby a little fresh bread</w:t>
      </w:r>
      <w:r w:rsidRPr="005D4D4B">
        <w:rPr>
          <w:rFonts w:ascii="Ebrima" w:eastAsia="Times New Roman" w:hAnsi="Ebrima" w:cs="aramondPro-Regular"/>
          <w:color w:val="000000"/>
          <w:sz w:val="24"/>
          <w:szCs w:val="24"/>
          <w:lang w:val="en-CA"/>
        </w:rPr>
        <w:t xml:space="preserve"> in a basket</w:t>
      </w:r>
      <w:r w:rsidRPr="005D4D4B">
        <w:rPr>
          <w:rFonts w:ascii="Ebrima" w:eastAsia="Times New Roman" w:hAnsi="Ebrima" w:cs="aramondPro-Regular"/>
          <w:color w:val="000000"/>
          <w:sz w:val="24"/>
          <w:szCs w:val="24"/>
          <w:lang w:val="x-none"/>
        </w:rPr>
        <w:t>, they seemed to appreciate it. I am intrigued with how many different kinds of breads</w:t>
      </w:r>
    </w:p>
    <w:p w:rsidR="0014432F" w:rsidRDefault="005D4D4B" w:rsidP="005E2919">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these villagers know how to </w:t>
      </w:r>
      <w:r w:rsidR="004A4202">
        <w:rPr>
          <w:rFonts w:ascii="Ebrima" w:eastAsia="Times New Roman" w:hAnsi="Ebrima" w:cs="aramondPro-Regular"/>
          <w:color w:val="000000"/>
          <w:sz w:val="24"/>
          <w:szCs w:val="24"/>
        </w:rPr>
        <w:t>bake</w:t>
      </w:r>
      <w:r w:rsidR="004A4202"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but I get hungry for the kind we made at home..</w:t>
      </w:r>
      <w:r w:rsidRPr="005D4D4B">
        <w:rPr>
          <w:rFonts w:ascii="Ebrima" w:eastAsia="Times New Roman" w:hAnsi="Ebrima" w:cs="aramondPro-Regular"/>
          <w:color w:val="000000"/>
          <w:sz w:val="24"/>
          <w:szCs w:val="24"/>
          <w:lang w:val="x-none"/>
        </w:rPr>
        <w:t>.</w:t>
      </w: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42ADF" w:rsidRDefault="00342A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21st</w:t>
      </w:r>
      <w:r w:rsidRPr="005D4D4B">
        <w:rPr>
          <w:rFonts w:ascii="Ebrima" w:eastAsia="Times New Roman" w:hAnsi="Ebrima" w:cs="aramondPro-Regular"/>
          <w:color w:val="000000"/>
          <w:sz w:val="24"/>
          <w:szCs w:val="24"/>
          <w:lang w:val="x-none"/>
        </w:rPr>
        <w:t xml:space="preserve"> </w:t>
      </w:r>
      <w:r w:rsidR="00FC6D35">
        <w:rPr>
          <w:rFonts w:ascii="Ebrima" w:eastAsia="Times New Roman" w:hAnsi="Ebrima" w:cs="aramondPro-Regular"/>
          <w:color w:val="000000"/>
          <w:sz w:val="24"/>
          <w:szCs w:val="24"/>
          <w:lang w:val="x-none"/>
        </w:rPr>
        <w:t>Iyyar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olor w:val="000000"/>
          <w:sz w:val="24"/>
          <w:lang w:val="x-none"/>
        </w:rPr>
        <w:t>May</w:t>
      </w:r>
      <w:r w:rsidRPr="005D4D4B">
        <w:rPr>
          <w:rFonts w:ascii="Ebrima" w:eastAsia="Times New Roman" w:hAnsi="Ebrima" w:cs="aramondPro-Regular"/>
          <w:color w:val="000000"/>
          <w:sz w:val="24"/>
          <w:szCs w:val="24"/>
          <w:lang w:val="en-CA"/>
        </w:rPr>
        <w:t xml:space="preserve"> 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center"/>
        <w:rPr>
          <w:rFonts w:ascii="aramondPro-Regular" w:eastAsia="Times New Roman" w:hAnsi="aramondPro-Regular"/>
          <w:color w:val="000000"/>
          <w:sz w:val="24"/>
          <w:lang w:val="en-CA"/>
        </w:rPr>
      </w:pPr>
    </w:p>
    <w:p w:rsidR="005D4D4B" w:rsidRPr="005E2919"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olor w:val="000000"/>
          <w:sz w:val="36"/>
          <w:lang w:val="x-none"/>
        </w:rPr>
        <w:t>S</w:t>
      </w:r>
      <w:r w:rsidRPr="005D4D4B">
        <w:rPr>
          <w:rFonts w:ascii="Ebrima" w:eastAsia="Times New Roman" w:hAnsi="Ebrima" w:cs="aramondPro-Regular"/>
          <w:color w:val="000000"/>
          <w:sz w:val="24"/>
          <w:szCs w:val="24"/>
          <w:lang w:val="x-none"/>
        </w:rPr>
        <w:t xml:space="preserve">omeone </w:t>
      </w:r>
      <w:r w:rsidRPr="005D4D4B">
        <w:rPr>
          <w:rFonts w:ascii="Ebrima" w:eastAsia="Times New Roman" w:hAnsi="Ebrima" w:cs="aramondPro-Regular"/>
          <w:color w:val="000000"/>
          <w:sz w:val="24"/>
          <w:szCs w:val="24"/>
          <w:lang w:val="en-CA"/>
        </w:rPr>
        <w:t>stopped by</w:t>
      </w:r>
      <w:r w:rsidRPr="005D4D4B">
        <w:rPr>
          <w:rFonts w:ascii="Ebrima" w:eastAsia="Times New Roman" w:hAnsi="Ebrima" w:cs="aramondPro-Regular"/>
          <w:color w:val="000000"/>
          <w:sz w:val="24"/>
          <w:szCs w:val="24"/>
          <w:lang w:val="x-none"/>
        </w:rPr>
        <w:t xml:space="preserve"> 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while ago. I wished so much that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would be a new Jewish friend!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We appreciate </w:t>
      </w:r>
      <w:r w:rsidRPr="005D4D4B">
        <w:rPr>
          <w:rFonts w:ascii="Ebrima" w:eastAsia="Times New Roman" w:hAnsi="Ebrima"/>
          <w:i/>
          <w:color w:val="000000"/>
          <w:sz w:val="24"/>
          <w:lang w:val="x-none"/>
        </w:rPr>
        <w:t>Trei-Vaj-Hoiden</w:t>
      </w:r>
      <w:r w:rsidRPr="005D4D4B">
        <w:rPr>
          <w:rFonts w:ascii="Ebrima" w:eastAsia="Times New Roman" w:hAnsi="Ebrima" w:cs="aramondPro-Regular"/>
          <w:color w:val="000000"/>
          <w:sz w:val="24"/>
          <w:szCs w:val="24"/>
          <w:lang w:val="x-none"/>
        </w:rPr>
        <w:t xml:space="preserve"> because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is so unpretentious, but he is an old man</w:t>
      </w:r>
      <w:r w:rsidR="004A4202">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I </w:t>
      </w:r>
      <w:r w:rsidRPr="005D4D4B">
        <w:rPr>
          <w:rFonts w:ascii="Ebrima" w:eastAsia="Times New Roman" w:hAnsi="Ebrima" w:cs="aramondPro-Regular"/>
          <w:color w:val="000000"/>
          <w:sz w:val="24"/>
          <w:szCs w:val="24"/>
          <w:lang w:val="x-none"/>
        </w:rPr>
        <w:t xml:space="preserve">do not </w:t>
      </w:r>
      <w:r w:rsidRPr="005D4D4B">
        <w:rPr>
          <w:rFonts w:ascii="Ebrima" w:eastAsia="Times New Roman" w:hAnsi="Ebrima"/>
          <w:color w:val="000000"/>
          <w:sz w:val="24"/>
          <w:lang w:val="x-none"/>
        </w:rPr>
        <w:t xml:space="preserve">care </w:t>
      </w:r>
      <w:r w:rsidRPr="005D4D4B">
        <w:rPr>
          <w:rFonts w:ascii="Ebrima" w:eastAsia="Times New Roman" w:hAnsi="Ebrima" w:cs="aramondPro-Regular"/>
          <w:color w:val="000000"/>
          <w:sz w:val="24"/>
          <w:szCs w:val="24"/>
          <w:lang w:val="x-none"/>
        </w:rPr>
        <w:t>to call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 heathen, although that is what he is. </w:t>
      </w:r>
      <w:r w:rsidRPr="005D4D4B">
        <w:rPr>
          <w:rFonts w:ascii="Ebrima" w:eastAsia="Times New Roman" w:hAnsi="Ebrima" w:cs="aramondPro-Regular"/>
          <w:color w:val="000000"/>
          <w:sz w:val="24"/>
          <w:szCs w:val="24"/>
          <w:lang w:val="en-CA"/>
        </w:rPr>
        <w:t xml:space="preserve">Please, </w:t>
      </w:r>
      <w:r w:rsidRPr="005D4D4B">
        <w:rPr>
          <w:rFonts w:ascii="Ebrima" w:eastAsia="Times New Roman" w:hAnsi="Ebrima" w:cs="aramondPro-Italic"/>
          <w:i/>
          <w:color w:val="000000"/>
          <w:sz w:val="24"/>
          <w:szCs w:val="24"/>
          <w:lang w:val="x-none"/>
        </w:rPr>
        <w:t>El’Elohim</w:t>
      </w:r>
      <w:r w:rsidR="004A4202">
        <w:rPr>
          <w:rFonts w:ascii="Ebrima" w:eastAsia="Times New Roman" w:hAnsi="Ebrima" w:cs="aramondPro-Italic"/>
          <w:i/>
          <w:color w:val="000000"/>
          <w:sz w:val="24"/>
          <w:szCs w:val="24"/>
          <w:lang w:val="en-CA"/>
        </w:rPr>
        <w:t>,</w:t>
      </w:r>
      <w:r w:rsidRPr="005D4D4B">
        <w:rPr>
          <w:rFonts w:ascii="Ebrima" w:eastAsia="Times New Roman" w:hAnsi="Ebrima" w:cs="aramondPro-Italic"/>
          <w:color w:val="000000"/>
          <w:sz w:val="24"/>
          <w:szCs w:val="24"/>
          <w:lang w:val="en-CA"/>
        </w:rPr>
        <w:t xml:space="preserve">  </w:t>
      </w:r>
      <w:r w:rsidR="004A4202">
        <w:rPr>
          <w:rFonts w:ascii="Ebrima" w:eastAsia="Times New Roman" w:hAnsi="Ebrima" w:cs="aramondPro-Italic"/>
          <w:color w:val="000000"/>
          <w:sz w:val="24"/>
          <w:szCs w:val="24"/>
          <w:lang w:val="en-CA"/>
        </w:rPr>
        <w:t>m</w:t>
      </w:r>
      <w:r w:rsidRPr="005D4D4B">
        <w:rPr>
          <w:rFonts w:ascii="Ebrima" w:eastAsia="Times New Roman" w:hAnsi="Ebrima" w:cs="aramondPro-Italic"/>
          <w:color w:val="000000"/>
          <w:sz w:val="24"/>
          <w:szCs w:val="24"/>
          <w:lang w:val="en-CA"/>
        </w:rPr>
        <w:t>ay</w:t>
      </w:r>
      <w:r w:rsidRPr="005D4D4B">
        <w:rPr>
          <w:rFonts w:ascii="Ebrima" w:eastAsia="Times New Roman" w:hAnsi="Ebrima"/>
          <w:color w:val="000000"/>
          <w:sz w:val="24"/>
          <w:lang w:val="en-CA"/>
        </w:rPr>
        <w:t xml:space="preserve"> there</w:t>
      </w:r>
      <w:r w:rsidRPr="005D4D4B">
        <w:rPr>
          <w:rFonts w:ascii="Ebrima" w:eastAsia="Times New Roman" w:hAnsi="Ebrima" w:cs="aramondPro-Regular"/>
          <w:color w:val="000000"/>
          <w:sz w:val="24"/>
          <w:szCs w:val="24"/>
          <w:lang w:val="x-none"/>
        </w:rPr>
        <w:t xml:space="preserve"> be a place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Paradise for</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Regular"/>
          <w:color w:val="000000"/>
          <w:sz w:val="24"/>
          <w:szCs w:val="24"/>
          <w:lang w:val="x-none"/>
        </w:rPr>
        <w:t xml:space="preserve">such </w:t>
      </w:r>
      <w:r w:rsidRPr="005D4D4B">
        <w:rPr>
          <w:rFonts w:ascii="Ebrima" w:eastAsia="Times New Roman" w:hAnsi="Ebrima" w:cs="aramondPro-Regular"/>
          <w:color w:val="000000"/>
          <w:sz w:val="24"/>
          <w:szCs w:val="24"/>
          <w:lang w:val="en-CA"/>
        </w:rPr>
        <w:t>neighbourly</w:t>
      </w:r>
      <w:r w:rsidRPr="005D4D4B">
        <w:rPr>
          <w:rFonts w:ascii="Ebrima" w:eastAsia="Times New Roman" w:hAnsi="Ebrima"/>
          <w:color w:val="000000"/>
          <w:sz w:val="24"/>
          <w:lang w:val="x-none"/>
        </w:rPr>
        <w:t xml:space="preserve"> p</w:t>
      </w:r>
      <w:r w:rsidRPr="005D4D4B">
        <w:rPr>
          <w:rFonts w:ascii="Ebrima" w:eastAsia="Times New Roman" w:hAnsi="Ebrima" w:cs="aramondPro-Regular"/>
          <w:color w:val="000000"/>
          <w:sz w:val="24"/>
          <w:szCs w:val="24"/>
          <w:lang w:val="x-none"/>
        </w:rPr>
        <w:t>eople.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If we </w:t>
      </w:r>
      <w:r w:rsidR="004A4202">
        <w:rPr>
          <w:rFonts w:ascii="Ebrima" w:eastAsia="Times New Roman" w:hAnsi="Ebrima" w:cs="aramondPro-Regular"/>
          <w:color w:val="000000"/>
          <w:sz w:val="24"/>
          <w:szCs w:val="24"/>
        </w:rPr>
        <w:t>had</w:t>
      </w:r>
      <w:r w:rsidRPr="005D4D4B">
        <w:rPr>
          <w:rFonts w:ascii="Ebrima" w:eastAsia="Times New Roman" w:hAnsi="Ebrima" w:cs="aramondPro-Regular"/>
          <w:color w:val="000000"/>
          <w:sz w:val="24"/>
          <w:szCs w:val="24"/>
          <w:lang w:val="x-none"/>
        </w:rPr>
        <w:t xml:space="preserve"> moved to Alexandria, I might have had many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friends by now. I wonder if Yosef would ever reconsider moving there.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dear little</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talitha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was standing </w:t>
      </w:r>
      <w:r w:rsidRPr="005D4D4B">
        <w:rPr>
          <w:rFonts w:ascii="Ebrima" w:eastAsia="Times New Roman" w:hAnsi="Ebrima" w:cs="aramondPro-Regular"/>
          <w:color w:val="000000"/>
          <w:sz w:val="24"/>
          <w:szCs w:val="24"/>
          <w:lang w:val="en-CA"/>
        </w:rPr>
        <w:t xml:space="preserve">at the door </w:t>
      </w:r>
      <w:r w:rsidRPr="005D4D4B">
        <w:rPr>
          <w:rFonts w:ascii="Ebrima" w:eastAsia="Times New Roman" w:hAnsi="Ebrima" w:cs="aramondPro-Regular"/>
          <w:color w:val="000000"/>
          <w:sz w:val="24"/>
          <w:szCs w:val="24"/>
          <w:lang w:val="x-none"/>
        </w:rPr>
        <w:t>with a kitten dangling in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hands. I could not understand a word she said but her body language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was clear. She obviously wanted me to have the kitten</w:t>
      </w:r>
      <w:r w:rsidR="004A420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now I am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uncertain owner of a four</w:t>
      </w:r>
      <w:r w:rsidR="004A420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legged creature who wants to be in the house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with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I do hope that Yosef will not mind. Yeshua loves it so. We have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never had a cat before but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hear they are supposed to be skillful 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catching rodents.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E2919" w:rsidRPr="005D4D4B"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22nd</w:t>
      </w:r>
      <w:r w:rsidRPr="005D4D4B">
        <w:rPr>
          <w:rFonts w:ascii="Ebrima" w:eastAsia="Times New Roman" w:hAnsi="Ebrima" w:cs="aramondPro-Regular"/>
          <w:color w:val="000000"/>
          <w:sz w:val="24"/>
          <w:szCs w:val="24"/>
          <w:lang w:val="x-none"/>
        </w:rPr>
        <w:t xml:space="preserve"> </w:t>
      </w:r>
      <w:r w:rsidR="00FC6D35">
        <w:rPr>
          <w:rFonts w:ascii="Ebrima" w:eastAsia="Times New Roman" w:hAnsi="Ebrima" w:cs="aramondPro-Regular"/>
          <w:color w:val="000000"/>
          <w:sz w:val="24"/>
          <w:szCs w:val="24"/>
          <w:lang w:val="x-none"/>
        </w:rPr>
        <w:t>Iyyar</w:t>
      </w:r>
    </w:p>
    <w:p w:rsidR="005D4D4B" w:rsidRPr="005E2919" w:rsidRDefault="005D4D4B" w:rsidP="00342ADF">
      <w:pPr>
        <w:autoSpaceDE w:val="0"/>
        <w:autoSpaceDN w:val="0"/>
        <w:adjustRightInd w:val="0"/>
        <w:snapToGrid w:val="0"/>
        <w:spacing w:after="0" w:line="240" w:lineRule="auto"/>
        <w:jc w:val="right"/>
        <w:rPr>
          <w:rFonts w:ascii="Parchment" w:eastAsia="Times New Roman" w:hAnsi="Parchment" w:cs="aramondPro-Regular"/>
          <w:b/>
          <w:color w:val="000000"/>
          <w:sz w:val="52"/>
          <w:szCs w:val="52"/>
          <w:lang w:val="en-CA"/>
        </w:rPr>
      </w:pPr>
      <w:r w:rsidRPr="005D4D4B">
        <w:rPr>
          <w:rFonts w:ascii="Ebrima" w:eastAsia="Times New Roman" w:hAnsi="Ebrima"/>
          <w:color w:val="000000"/>
          <w:sz w:val="24"/>
          <w:lang w:val="x-none"/>
        </w:rPr>
        <w:t>May</w:t>
      </w:r>
      <w:r w:rsidRPr="005D4D4B">
        <w:rPr>
          <w:rFonts w:ascii="Ebrima" w:eastAsia="Times New Roman" w:hAnsi="Ebrima" w:cs="aramondPro-Regular"/>
          <w:color w:val="000000"/>
          <w:sz w:val="24"/>
          <w:szCs w:val="24"/>
          <w:lang w:val="en-CA"/>
        </w:rPr>
        <w:t xml:space="preserve"> 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Algerian" w:eastAsia="Times New Roman" w:hAnsi="Algerian" w:cs="aramondPro-Regular"/>
          <w:color w:val="000000"/>
          <w:sz w:val="36"/>
          <w:szCs w:val="36"/>
          <w:lang w:val="x-none"/>
        </w:rPr>
        <w:t>Y</w:t>
      </w:r>
      <w:r w:rsidRPr="005D4D4B">
        <w:rPr>
          <w:rFonts w:ascii="Ebrima" w:eastAsia="Times New Roman" w:hAnsi="Ebrima" w:cs="aramondPro-Regular"/>
          <w:color w:val="000000"/>
          <w:sz w:val="24"/>
          <w:szCs w:val="24"/>
          <w:lang w:val="x-none"/>
        </w:rPr>
        <w:t>osef was appalled when he saw the cat.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“Miryam,” he exclaimed</w:t>
      </w:r>
      <w:r w:rsidR="004A420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4A4202">
        <w:rPr>
          <w:rFonts w:ascii="Ebrima" w:eastAsia="Times New Roman" w:hAnsi="Ebrima" w:cs="aramondPro-Regular"/>
          <w:color w:val="000000"/>
          <w:sz w:val="24"/>
          <w:szCs w:val="24"/>
        </w:rPr>
        <w:t>why</w:t>
      </w:r>
      <w:r w:rsidR="004A4202"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did you allow that filthy creature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in the house?”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w:t>
      </w:r>
      <w:r w:rsidR="004A4202">
        <w:rPr>
          <w:rFonts w:ascii="Ebrima" w:eastAsia="Times New Roman" w:hAnsi="Ebrima" w:cs="aramondPro-Regular"/>
          <w:color w:val="000000"/>
          <w:sz w:val="24"/>
          <w:szCs w:val="24"/>
        </w:rPr>
        <w:t>ut</w:t>
      </w:r>
      <w:r w:rsidRPr="005D4D4B">
        <w:rPr>
          <w:rFonts w:ascii="Ebrima" w:eastAsia="Times New Roman" w:hAnsi="Ebrima" w:cs="aramondPro-Regular"/>
          <w:color w:val="000000"/>
          <w:sz w:val="24"/>
          <w:szCs w:val="24"/>
          <w:lang w:val="x-none"/>
        </w:rPr>
        <w:t xml:space="preserve"> it’s only a kitten, and Yeshua loves it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so,</w:t>
      </w:r>
      <w:r w:rsidR="004A420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stammered.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kitten, Miryam;</w:t>
      </w:r>
      <w:r w:rsidRPr="005D4D4B">
        <w:rPr>
          <w:rFonts w:ascii="Ebrima" w:eastAsia="Times New Roman" w:hAnsi="Ebrima"/>
          <w:color w:val="000000"/>
          <w:sz w:val="24"/>
          <w:lang w:val="x-none"/>
        </w:rPr>
        <w:t xml:space="preserve"> </w:t>
      </w:r>
      <w:r w:rsidR="004A4202">
        <w:rPr>
          <w:rFonts w:ascii="Ebrima" w:eastAsia="Times New Roman" w:hAnsi="Ebrima" w:cs="aramondPro-Regular"/>
          <w:color w:val="000000"/>
          <w:sz w:val="24"/>
          <w:szCs w:val="24"/>
        </w:rPr>
        <w:t>i</w:t>
      </w:r>
      <w:r w:rsidRPr="005D4D4B">
        <w:rPr>
          <w:rFonts w:ascii="Ebrima" w:eastAsia="Times New Roman" w:hAnsi="Ebrima" w:cs="aramondPro-Regular"/>
          <w:color w:val="000000"/>
          <w:sz w:val="24"/>
          <w:szCs w:val="24"/>
          <w:lang w:val="x-none"/>
        </w:rPr>
        <w:t>t’s a cat! The heathen worship those things.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Baste</w:t>
      </w:r>
      <w:r w:rsidRPr="005D4D4B">
        <w:rPr>
          <w:rFonts w:ascii="Ebrima" w:eastAsia="Times New Roman" w:hAnsi="Ebrima" w:cs="aramondPro-Regular"/>
          <w:i/>
          <w:color w:val="000000"/>
          <w:sz w:val="24"/>
          <w:szCs w:val="24"/>
          <w:lang w:val="en-CA"/>
        </w:rPr>
        <w:t>t</w:t>
      </w:r>
      <w:r w:rsidRPr="005D4D4B">
        <w:rPr>
          <w:rFonts w:ascii="Ebrima" w:eastAsia="Times New Roman" w:hAnsi="Ebrima" w:cs="aramondPro-Regular"/>
          <w:color w:val="000000"/>
          <w:sz w:val="24"/>
          <w:szCs w:val="24"/>
          <w:lang w:val="x-none"/>
        </w:rPr>
        <w:t xml:space="preserve"> is their cat goddess! What were you ever thinking?”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I don’t know.” Tears sprang into my eyes so I turned away.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picked it up gingerly by the scuff of the neck and carried it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o</w:t>
      </w:r>
      <w:r w:rsidRPr="005D4D4B">
        <w:rPr>
          <w:rFonts w:ascii="Ebrima" w:eastAsia="Times New Roman" w:hAnsi="Ebrima" w:cs="aramondPro-Regular"/>
          <w:color w:val="000000"/>
          <w:sz w:val="24"/>
          <w:szCs w:val="24"/>
          <w:lang w:val="x-none"/>
        </w:rPr>
        <w:t>ut</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When Yeshua realized His small </w:t>
      </w:r>
      <w:r w:rsidR="004A4202">
        <w:rPr>
          <w:rFonts w:ascii="Ebrima" w:eastAsia="Times New Roman" w:hAnsi="Ebrima" w:cs="aramondPro-Regular"/>
          <w:color w:val="000000"/>
          <w:sz w:val="24"/>
          <w:szCs w:val="24"/>
        </w:rPr>
        <w:t>plaything</w:t>
      </w:r>
      <w:r w:rsidRPr="005D4D4B">
        <w:rPr>
          <w:rFonts w:ascii="Ebrima" w:eastAsia="Times New Roman" w:hAnsi="Ebrima" w:cs="aramondPro-Regular"/>
          <w:color w:val="000000"/>
          <w:sz w:val="24"/>
          <w:szCs w:val="24"/>
          <w:lang w:val="x-none"/>
        </w:rPr>
        <w:t xml:space="preserve"> had been taken away,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howled loudly. I was trying to comfort Him when Yosef returned.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stood in the doorway and stared at us for a moment.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looked away and tried to discreetly wipe my</w:t>
      </w:r>
      <w:r w:rsidRPr="005D4D4B">
        <w:rPr>
          <w:rFonts w:ascii="Ebrima" w:eastAsia="Times New Roman" w:hAnsi="Ebrima" w:cs="aramondPro-Regular"/>
          <w:color w:val="000000"/>
          <w:sz w:val="24"/>
          <w:szCs w:val="24"/>
          <w:lang w:val="en-CA"/>
        </w:rPr>
        <w:t xml:space="preserve"> own</w:t>
      </w:r>
      <w:r w:rsidRPr="005D4D4B">
        <w:rPr>
          <w:rFonts w:ascii="Ebrima" w:eastAsia="Times New Roman" w:hAnsi="Ebrima" w:cs="aramondPro-Regular"/>
          <w:color w:val="000000"/>
          <w:sz w:val="24"/>
          <w:szCs w:val="24"/>
          <w:lang w:val="x-none"/>
        </w:rPr>
        <w:t xml:space="preserve"> tears with the corner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of my mantle.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came over</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took Yeshua from me but his eyes were averted.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Miryam, I didn’t mean to make you cry.”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i/>
          <w:color w:val="000000"/>
          <w:sz w:val="24"/>
          <w:lang w:val="x-none"/>
        </w:rPr>
        <w:t>Yeshua</w:t>
      </w:r>
      <w:r w:rsidRPr="005D4D4B">
        <w:rPr>
          <w:rFonts w:ascii="Ebrima" w:eastAsia="Times New Roman" w:hAnsi="Ebrima" w:cs="aramondPro-Regular"/>
          <w:color w:val="000000"/>
          <w:sz w:val="24"/>
          <w:szCs w:val="24"/>
          <w:lang w:val="x-none"/>
        </w:rPr>
        <w:t xml:space="preserve"> squirmed to get down so Yosef tossed </w:t>
      </w:r>
      <w:r w:rsidR="004A4202">
        <w:rPr>
          <w:rFonts w:ascii="Ebrima" w:eastAsia="Times New Roman" w:hAnsi="Ebrima" w:cs="aramondPro-Regular"/>
          <w:color w:val="000000"/>
          <w:sz w:val="24"/>
          <w:szCs w:val="24"/>
        </w:rPr>
        <w:t>Him</w:t>
      </w:r>
      <w:r w:rsidR="004A4202"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up in the air until</w:t>
      </w:r>
    </w:p>
    <w:p w:rsidR="005D4D4B" w:rsidRPr="005D4D4B" w:rsidRDefault="004A4202"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He</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giggled. It wasn’t quite so easy for me to feel happy.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“It’s just that we are God’s Chosen People. We must keep ourselves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separate from the sinners. How would it look if a practicing Jew owned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 cat?”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shrugged my shoulders.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“Are you sulking?”</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looked up, feeling a bit frightened. “I’m sorry, Yosef, but </w:t>
      </w:r>
      <w:r w:rsidRPr="005D4D4B">
        <w:rPr>
          <w:rFonts w:ascii="Ebrima" w:eastAsia="Times New Roman" w:hAnsi="Ebrima"/>
          <w:i/>
          <w:color w:val="000000"/>
          <w:sz w:val="24"/>
          <w:lang w:val="x-none"/>
        </w:rPr>
        <w:t>Yeshua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likes it so much.”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Yosef sighed and held the </w:t>
      </w:r>
      <w:r w:rsidR="004A4202">
        <w:rPr>
          <w:rFonts w:ascii="Ebrima" w:eastAsia="Times New Roman" w:hAnsi="Ebrima" w:cs="aramondPro-Regular"/>
          <w:color w:val="000000"/>
          <w:sz w:val="24"/>
          <w:szCs w:val="24"/>
        </w:rPr>
        <w:t>baby</w:t>
      </w:r>
      <w:r w:rsidR="004A4202"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above his head again. He looked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at me uncertainly then placed Yeshua on the reed mat at his feet before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walking 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Pr="005D4D4B"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42ADF" w:rsidRDefault="00342A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42ADF" w:rsidRDefault="00342A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42ADF" w:rsidRPr="005D4D4B" w:rsidRDefault="00342A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00FC6D35">
        <w:rPr>
          <w:rFonts w:ascii="Ebrima" w:eastAsia="Times New Roman" w:hAnsi="Ebrima" w:cs="aramondPro-Regular"/>
          <w:color w:val="000000"/>
          <w:sz w:val="24"/>
          <w:szCs w:val="24"/>
          <w:lang w:val="x-none"/>
        </w:rPr>
        <w:t>Iyyar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May</w:t>
      </w:r>
      <w:r w:rsidRPr="005D4D4B">
        <w:rPr>
          <w:rFonts w:ascii="Ebrima" w:eastAsia="Times New Roman" w:hAnsi="Ebrima" w:cs="aramondPro-Regular"/>
          <w:color w:val="000000"/>
          <w:sz w:val="24"/>
          <w:szCs w:val="24"/>
          <w:lang w:val="en-CA"/>
        </w:rPr>
        <w:t xml:space="preserve"> 8</w:t>
      </w:r>
      <w:r w:rsidRPr="005D4D4B">
        <w:rPr>
          <w:rFonts w:ascii="Ebrima" w:eastAsia="Times New Roman" w:hAnsi="Ebrima" w:cs="aramondPro-Regular"/>
          <w:color w:val="000000"/>
          <w:sz w:val="24"/>
          <w:szCs w:val="24"/>
          <w:vertAlign w:val="superscript"/>
          <w:lang w:val="en-CA"/>
        </w:rPr>
        <w:t>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3D51CF">
        <w:rPr>
          <w:rFonts w:ascii="Colonna MT" w:eastAsia="Times New Roman" w:hAnsi="Colonna MT" w:cs="Arial"/>
          <w:b/>
          <w:color w:val="000000"/>
          <w:sz w:val="72"/>
          <w:szCs w:val="72"/>
          <w:lang w:val="en-CA"/>
        </w:rPr>
        <w:t xml:space="preserve">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dear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a  cruel world we live in! Originally</w:t>
      </w:r>
      <w:r w:rsidR="00E96E2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had heard that 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baby boys two</w:t>
      </w:r>
      <w:r w:rsidR="00E96E2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years</w:t>
      </w:r>
      <w:r w:rsidR="00E96E2C">
        <w:rPr>
          <w:rFonts w:ascii="Ebrima" w:eastAsia="Times New Roman" w:hAnsi="Ebrima" w:cs="aramondPro-Regular"/>
          <w:color w:val="000000"/>
          <w:sz w:val="24"/>
          <w:szCs w:val="24"/>
        </w:rPr>
        <w:t>-old</w:t>
      </w:r>
      <w:r w:rsidRPr="005D4D4B">
        <w:rPr>
          <w:rFonts w:ascii="Ebrima" w:eastAsia="Times New Roman" w:hAnsi="Ebrima" w:cs="aramondPro-Regular"/>
          <w:color w:val="000000"/>
          <w:sz w:val="24"/>
          <w:szCs w:val="24"/>
          <w:lang w:val="x-none"/>
        </w:rPr>
        <w:t xml:space="preserve"> and under had been killed in Bethlehem,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today a traveler </w:t>
      </w:r>
      <w:r w:rsidR="00E96E2C">
        <w:rPr>
          <w:rFonts w:ascii="Ebrima" w:eastAsia="Times New Roman" w:hAnsi="Ebrima" w:cs="aramondPro-Regular"/>
          <w:color w:val="000000"/>
          <w:sz w:val="24"/>
          <w:szCs w:val="24"/>
        </w:rPr>
        <w:t xml:space="preserve">told us </w:t>
      </w:r>
      <w:r w:rsidRPr="005D4D4B">
        <w:rPr>
          <w:rFonts w:ascii="Ebrima" w:eastAsia="Times New Roman" w:hAnsi="Ebrima" w:cs="aramondPro-Regular"/>
          <w:color w:val="000000"/>
          <w:sz w:val="24"/>
          <w:szCs w:val="24"/>
          <w:lang w:val="x-none"/>
        </w:rPr>
        <w:t>what really happened.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All the babies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all of them, two</w:t>
      </w:r>
      <w:r w:rsidR="00E96E2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years</w:t>
      </w:r>
      <w:r w:rsidR="00E96E2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old and under were slaughtered!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Of course I should have assumed as much because </w:t>
      </w:r>
      <w:r w:rsidRPr="005D4D4B">
        <w:rPr>
          <w:rFonts w:ascii="Ebrima" w:eastAsia="Times New Roman" w:hAnsi="Ebrima" w:cs="aramondPro-Italic"/>
          <w:color w:val="000000"/>
          <w:sz w:val="24"/>
          <w:szCs w:val="24"/>
          <w:lang w:val="en-CA"/>
        </w:rPr>
        <w:t xml:space="preserve">little girls </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dressed exactly the same as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the boys at that age. But why would innocent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toddlers have to be the victims of some horrible political scheme? Has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such an awful thing ever happened before? They’re mere babies!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has been hours since the news arrived</w:t>
      </w:r>
      <w:r w:rsidR="00E96E2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yet I am still too numbed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with</w:t>
      </w:r>
      <w:r w:rsidRPr="005D4D4B">
        <w:rPr>
          <w:rFonts w:ascii="Ebrima" w:eastAsia="Times New Roman" w:hAnsi="Ebrima"/>
          <w:color w:val="000000"/>
          <w:sz w:val="24"/>
          <w:lang w:val="x-none"/>
        </w:rPr>
        <w:t xml:space="preserve"> shock</w:t>
      </w:r>
      <w:r w:rsidRPr="005D4D4B">
        <w:rPr>
          <w:rFonts w:ascii="Ebrima" w:eastAsia="Times New Roman" w:hAnsi="Ebrima" w:cs="aramondPro-Regular"/>
          <w:color w:val="000000"/>
          <w:sz w:val="24"/>
          <w:szCs w:val="24"/>
          <w:lang w:val="x-none"/>
        </w:rPr>
        <w:t xml:space="preserve"> to even cry. When I first heard the awful news</w:t>
      </w:r>
      <w:r w:rsidR="00E96E2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felt 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urgent need to hold our </w:t>
      </w:r>
      <w:r w:rsidR="00E96E2C">
        <w:rPr>
          <w:rFonts w:ascii="Ebrima" w:eastAsia="Times New Roman" w:hAnsi="Ebrima" w:cs="aramondPro-Regular"/>
          <w:color w:val="000000"/>
          <w:sz w:val="24"/>
          <w:szCs w:val="24"/>
        </w:rPr>
        <w:t>baby</w:t>
      </w:r>
      <w:r w:rsidR="00E96E2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so </w:t>
      </w:r>
      <w:r w:rsidR="00E96E2C">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clung to Him while my tears soaked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His hair. I stared at nothing</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in particular while our </w:t>
      </w:r>
      <w:r w:rsidRPr="005D4D4B">
        <w:rPr>
          <w:rFonts w:ascii="Ebrima" w:eastAsia="Times New Roman" w:hAnsi="Ebrima" w:cs="aramondPro-Italic"/>
          <w:i/>
          <w:color w:val="000000"/>
          <w:sz w:val="24"/>
          <w:szCs w:val="24"/>
          <w:lang w:val="en-CA"/>
        </w:rPr>
        <w:t>c</w:t>
      </w:r>
      <w:r w:rsidRPr="005D4D4B">
        <w:rPr>
          <w:rFonts w:ascii="Ebrima" w:eastAsia="Times New Roman" w:hAnsi="Ebrima" w:cs="aramondPro-Italic"/>
          <w:i/>
          <w:color w:val="000000"/>
          <w:sz w:val="24"/>
          <w:szCs w:val="24"/>
          <w:lang w:val="x-none"/>
        </w:rPr>
        <w:t>havivi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beloved little </w:t>
      </w:r>
      <w:r w:rsidR="00E96E2C">
        <w:rPr>
          <w:rFonts w:ascii="Ebrima" w:eastAsia="Times New Roman" w:hAnsi="Ebrima" w:cs="aramondPro-Regular"/>
          <w:color w:val="000000"/>
          <w:sz w:val="24"/>
          <w:szCs w:val="24"/>
        </w:rPr>
        <w:t>child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wrapped His arms around my neck, Yosef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held both of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C6D35" w:rsidRPr="005D4D4B" w:rsidRDefault="00FC6D3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00FC6D35">
        <w:rPr>
          <w:rFonts w:ascii="Ebrima" w:eastAsia="Times New Roman" w:hAnsi="Ebrima" w:cs="aramondPro-Regular"/>
          <w:color w:val="000000"/>
          <w:sz w:val="24"/>
          <w:szCs w:val="24"/>
          <w:lang w:val="x-none"/>
        </w:rPr>
        <w:t>Iyyar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May</w:t>
      </w:r>
      <w:r w:rsidRPr="005D4D4B">
        <w:rPr>
          <w:rFonts w:ascii="Ebrima" w:eastAsia="Times New Roman" w:hAnsi="Ebrima" w:cs="aramondPro-Regular"/>
          <w:color w:val="000000"/>
          <w:sz w:val="24"/>
          <w:szCs w:val="24"/>
          <w:lang w:val="en-CA"/>
        </w:rPr>
        <w:t xml:space="preserve"> 9</w:t>
      </w:r>
      <w:r w:rsidRPr="005D4D4B">
        <w:rPr>
          <w:rFonts w:ascii="Ebrima" w:eastAsia="Times New Roman" w:hAnsi="Ebrima" w:cs="aramondPro-Regular"/>
          <w:color w:val="000000"/>
          <w:sz w:val="24"/>
          <w:szCs w:val="24"/>
          <w:vertAlign w:val="superscript"/>
          <w:lang w:val="en-CA"/>
        </w:rPr>
        <w:t>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Algerian" w:eastAsia="Times New Roman" w:hAnsi="Algerian" w:cs="aramondPro-Regular"/>
          <w:color w:val="000000"/>
          <w:sz w:val="36"/>
          <w:szCs w:val="36"/>
          <w:lang w:val="x-none"/>
        </w:rPr>
        <w:t>I</w:t>
      </w:r>
      <w:r w:rsidRPr="005D4D4B">
        <w:rPr>
          <w:rFonts w:ascii="Ebrima" w:eastAsia="Times New Roman" w:hAnsi="Ebrima" w:cs="aramondPro-Regular"/>
          <w:color w:val="000000"/>
          <w:sz w:val="24"/>
          <w:szCs w:val="24"/>
          <w:lang w:val="x-none"/>
        </w:rPr>
        <w:t xml:space="preserve"> wrote a letter </w:t>
      </w:r>
      <w:r w:rsidRPr="005D4D4B">
        <w:rPr>
          <w:rFonts w:ascii="Ebrima" w:eastAsia="Times New Roman" w:hAnsi="Ebrima" w:cs="aramondPro-Regular"/>
          <w:color w:val="000000"/>
          <w:sz w:val="24"/>
          <w:szCs w:val="24"/>
          <w:lang w:val="en-CA"/>
        </w:rPr>
        <w:t>to be shared with all those I met with  at the well</w:t>
      </w:r>
      <w:r w:rsidR="00E96E2C">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who are now in mourning.</w:t>
      </w:r>
      <w:r w:rsidRPr="005D4D4B">
        <w:rPr>
          <w:rFonts w:ascii="Ebrima" w:eastAsia="Times New Roman" w:hAnsi="Ebrima" w:cs="aramondPro-Regular"/>
          <w:color w:val="000000"/>
          <w:sz w:val="24"/>
          <w:szCs w:val="24"/>
          <w:lang w:val="x-none"/>
        </w:rPr>
        <w:t xml:space="preserve"> My heart sorrows for them, although it does help</w:t>
      </w:r>
      <w:r w:rsidRPr="005D4D4B">
        <w:rPr>
          <w:rFonts w:ascii="Ebrima" w:eastAsia="Times New Roman" w:hAnsi="Ebrima" w:cs="aramondPro-Regular"/>
          <w:color w:val="000000"/>
          <w:sz w:val="24"/>
          <w:szCs w:val="24"/>
          <w:lang w:val="en-CA"/>
        </w:rPr>
        <w:t xml:space="preserve"> a little to send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off that script.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 caravan of fine linen and other goods </w:t>
      </w:r>
      <w:r w:rsidRPr="005D4D4B">
        <w:rPr>
          <w:rFonts w:ascii="Ebrima" w:eastAsia="Times New Roman" w:hAnsi="Ebrima" w:cs="aramondPro-Regular"/>
          <w:color w:val="000000"/>
          <w:sz w:val="24"/>
          <w:szCs w:val="24"/>
          <w:lang w:val="en-CA"/>
        </w:rPr>
        <w:t xml:space="preserve">is leaving </w:t>
      </w:r>
      <w:r w:rsidRPr="005D4D4B">
        <w:rPr>
          <w:rFonts w:ascii="Ebrima" w:eastAsia="Times New Roman" w:hAnsi="Ebrima" w:cs="aramondPro-Regular"/>
          <w:color w:val="000000"/>
          <w:sz w:val="24"/>
          <w:szCs w:val="24"/>
          <w:lang w:val="x-none"/>
        </w:rPr>
        <w:t>for</w:t>
      </w:r>
      <w:r w:rsidRPr="005D4D4B">
        <w:rPr>
          <w:rFonts w:ascii="Ebrima" w:eastAsia="Times New Roman" w:hAnsi="Ebrima" w:cs="aramondPro-Regular"/>
          <w:i/>
          <w:color w:val="000000"/>
          <w:sz w:val="24"/>
          <w:szCs w:val="24"/>
          <w:lang w:val="x-none"/>
        </w:rPr>
        <w:t xml:space="preserve"> Yerushalayim</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today</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gave instructions to one of the merchants to have the letter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delivered to my Uncle Zachariah</w:t>
      </w:r>
      <w:r w:rsidR="00E96E2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 well</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known priest. Zachariah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will gladly see to it that the letter reaches Bethlehem</w:t>
      </w:r>
      <w:r w:rsidR="00E96E2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which is only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x-none"/>
        </w:rPr>
        <w:t xml:space="preserve">few furlongs away from </w:t>
      </w:r>
      <w:r w:rsidRPr="005D4D4B">
        <w:rPr>
          <w:rFonts w:ascii="Ebrima" w:eastAsia="Times New Roman" w:hAnsi="Ebrima" w:cs="aramondPro-Regular"/>
          <w:i/>
          <w:color w:val="000000"/>
          <w:sz w:val="24"/>
          <w:szCs w:val="24"/>
          <w:lang w:val="x-none"/>
        </w:rPr>
        <w:t xml:space="preserve">Yerushalayim.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can just about see the smile on his face when he recognizes my handwriting. It will bring back memories of the many happy hours we spent on the stone bench beside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sundial. Actually</w:t>
      </w:r>
      <w:r w:rsidR="00E96E2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wasn’t often sitting on the bench but kneeling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front of it in order to use it for my table. You probably remember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 so interested in reading the Torah for myself that he taught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how to read and write.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Oh, how can I write about such mundane things when my friends have lost their…BABIES!</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E2919" w:rsidRPr="005D4D4B" w:rsidRDefault="005E291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ind w:firstLine="720"/>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Sivan 1</w:t>
      </w:r>
    </w:p>
    <w:p w:rsidR="005D4D4B" w:rsidRPr="005D4D4B" w:rsidRDefault="005D4D4B" w:rsidP="005D4D4B">
      <w:pPr>
        <w:autoSpaceDE w:val="0"/>
        <w:autoSpaceDN w:val="0"/>
        <w:adjustRightInd w:val="0"/>
        <w:snapToGrid w:val="0"/>
        <w:spacing w:after="0" w:line="240" w:lineRule="auto"/>
        <w:ind w:firstLine="720"/>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May 10</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olor w:val="000000"/>
          <w:sz w:val="36"/>
          <w:szCs w:val="36"/>
          <w:lang w:val="x-none"/>
        </w:rPr>
        <w:t>I</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have been having thoughts about</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en-CA"/>
        </w:rPr>
        <w:t>, hallowed be His Name,</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that I am too shy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share even with Yosef.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is so high and holy that He</w:t>
      </w:r>
      <w:r w:rsidRPr="005D4D4B">
        <w:rPr>
          <w:rFonts w:ascii="Ebrima" w:eastAsia="Times New Roman" w:hAnsi="Ebrima" w:cs="aramondPro-Regular"/>
          <w:color w:val="000000"/>
          <w:sz w:val="24"/>
          <w:szCs w:val="24"/>
          <w:lang w:val="en-CA"/>
        </w:rPr>
        <w:t xml:space="preserve"> often</w:t>
      </w:r>
      <w:r w:rsidRPr="005D4D4B">
        <w:rPr>
          <w:rFonts w:ascii="Ebrima" w:eastAsia="Times New Roman" w:hAnsi="Ebrima" w:cs="aramondPro-Regular"/>
          <w:color w:val="000000"/>
          <w:sz w:val="24"/>
          <w:szCs w:val="24"/>
          <w:lang w:val="x-none"/>
        </w:rPr>
        <w:t xml:space="preserve"> seems almost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unapproachable by us</w:t>
      </w:r>
      <w:r w:rsidR="00E96E2C">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mere mortals. Isn’t that thick heavy veil in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temple meant to symbolize our separation from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But when I look at Yeshua, my delightful little </w:t>
      </w:r>
      <w:r w:rsidRPr="005D4D4B">
        <w:rPr>
          <w:rFonts w:ascii="Ebrima" w:eastAsia="Times New Roman" w:hAnsi="Ebrima" w:cs="aramondPro-Italic"/>
          <w:i/>
          <w:color w:val="000000"/>
          <w:sz w:val="24"/>
          <w:szCs w:val="24"/>
          <w:lang w:val="x-none"/>
        </w:rPr>
        <w:t>tinoki</w:t>
      </w:r>
      <w:r w:rsidR="00E96E2C">
        <w:rPr>
          <w:rFonts w:ascii="Ebrima" w:eastAsia="Times New Roman" w:hAnsi="Ebrima" w:cs="aramondPro-Italic"/>
          <w:i/>
          <w:color w:val="000000"/>
          <w:sz w:val="24"/>
          <w:szCs w:val="24"/>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and remember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that </w:t>
      </w:r>
      <w:r w:rsidRPr="005D4D4B">
        <w:rPr>
          <w:rFonts w:ascii="Ebrima" w:eastAsia="Times New Roman" w:hAnsi="Ebrima" w:cs="aramondPro-Regular"/>
          <w:i/>
          <w:color w:val="000000"/>
          <w:sz w:val="24"/>
          <w:szCs w:val="24"/>
          <w:lang w:val="x-none"/>
        </w:rPr>
        <w:t>El’Shaddai,</w:t>
      </w:r>
      <w:r w:rsidRPr="005D4D4B">
        <w:rPr>
          <w:rFonts w:ascii="Ebrima" w:eastAsia="Times New Roman" w:hAnsi="Ebrima" w:cs="aramondPro-Regular"/>
          <w:color w:val="000000"/>
          <w:sz w:val="24"/>
          <w:szCs w:val="24"/>
          <w:lang w:val="x-none"/>
        </w:rPr>
        <w:t xml:space="preserve"> which means Savior, is His Father, I wonder if there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 side to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that is more approachable.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Sometimes</w:t>
      </w:r>
      <w:r w:rsidR="00E96E2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have even dared to address Him as my Father, only in</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my mind of course</w:t>
      </w:r>
      <w:r w:rsidRPr="005D4D4B">
        <w:rPr>
          <w:rFonts w:ascii="Ebrima" w:eastAsia="Times New Roman" w:hAnsi="Ebrima" w:cs="aramondPro-Regular"/>
          <w:color w:val="000000"/>
          <w:sz w:val="24"/>
          <w:szCs w:val="24"/>
          <w:lang w:val="en-CA"/>
        </w:rPr>
        <w:t>. Perhaps only the holy men of God, like the prophets</w:t>
      </w:r>
      <w:r w:rsidR="00E96E2C">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were allowed to address him thus, but</w:t>
      </w:r>
      <w:r w:rsidRPr="005D4D4B">
        <w:rPr>
          <w:rFonts w:ascii="Ebrima" w:eastAsia="Times New Roman" w:hAnsi="Ebrima" w:cs="aramondPro-Regular"/>
          <w:color w:val="000000"/>
          <w:sz w:val="24"/>
          <w:szCs w:val="24"/>
          <w:lang w:val="x-none"/>
        </w:rPr>
        <w:t xml:space="preserve">  His </w:t>
      </w:r>
      <w:r w:rsidRPr="005D4D4B">
        <w:rPr>
          <w:rFonts w:ascii="Ebrima" w:eastAsia="Times New Roman" w:hAnsi="Ebrima" w:cs="aramondPro-Italic"/>
          <w:i/>
          <w:color w:val="000000"/>
          <w:sz w:val="24"/>
          <w:szCs w:val="24"/>
          <w:lang w:val="x-none"/>
        </w:rPr>
        <w:t>Shekinah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seems so close and comforting</w:t>
      </w:r>
      <w:r w:rsidRPr="005D4D4B">
        <w:rPr>
          <w:rFonts w:ascii="Ebrima" w:eastAsia="Times New Roman" w:hAnsi="Ebrima" w:cs="aramondPro-Regular"/>
          <w:color w:val="000000"/>
          <w:sz w:val="24"/>
          <w:szCs w:val="24"/>
          <w:lang w:val="en-CA"/>
        </w:rPr>
        <w:t xml:space="preserve"> when I do.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r w:rsidR="00E96E2C">
        <w:rPr>
          <w:rFonts w:ascii="Ebrima" w:eastAsia="Times New Roman" w:hAnsi="Ebrima" w:cs="aramondPro-Regular"/>
          <w:color w:val="000000"/>
          <w:sz w:val="24"/>
          <w:szCs w:val="24"/>
          <w:lang w:val="en-CA"/>
        </w:rPr>
        <w:t>This</w:t>
      </w:r>
      <w:r w:rsidRPr="005D4D4B">
        <w:rPr>
          <w:rFonts w:ascii="Ebrima" w:eastAsia="Times New Roman" w:hAnsi="Ebrima" w:cs="aramondPro-Regular"/>
          <w:color w:val="000000"/>
          <w:sz w:val="24"/>
          <w:szCs w:val="24"/>
          <w:lang w:val="en-CA"/>
        </w:rPr>
        <w:t xml:space="preserve"> even-tide</w:t>
      </w:r>
      <w:r w:rsidR="00E96E2C">
        <w:rPr>
          <w:rFonts w:ascii="Ebrima" w:eastAsia="Times New Roman" w:hAnsi="Ebrima" w:cs="aramondPro-Regular"/>
          <w:color w:val="000000"/>
          <w:sz w:val="24"/>
          <w:szCs w:val="24"/>
          <w:lang w:val="en-CA"/>
        </w:rPr>
        <w:t>, I found this, it’s</w:t>
      </w:r>
      <w:r w:rsidRPr="005D4D4B">
        <w:rPr>
          <w:rFonts w:ascii="Ebrima" w:eastAsia="Times New Roman" w:hAnsi="Ebrima" w:cs="aramondPro-Regular"/>
          <w:color w:val="000000"/>
          <w:sz w:val="24"/>
          <w:szCs w:val="24"/>
          <w:lang w:val="en-CA"/>
        </w:rPr>
        <w:t xml:space="preserve"> near the beginning of the Torah.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jc w:val="center"/>
        <w:rPr>
          <w:rFonts w:ascii="aramondPro-Regular" w:eastAsia="Times New Roman" w:hAnsi="aramondPro-Regular"/>
          <w:i/>
          <w:color w:val="000000"/>
          <w:sz w:val="24"/>
          <w:lang w:val="en-CA"/>
        </w:rPr>
      </w:pPr>
      <w:r w:rsidRPr="000E4EBE">
        <w:rPr>
          <w:rFonts w:ascii="aramondPro-Regular" w:eastAsia="Times New Roman" w:hAnsi="aramondPro-Regular"/>
          <w:i/>
          <w:color w:val="000000"/>
          <w:sz w:val="24"/>
          <w:lang w:val="x-none"/>
        </w:rPr>
        <w:t>And behold I am with thee,</w:t>
      </w:r>
    </w:p>
    <w:p w:rsidR="005D4D4B" w:rsidRPr="000E4EBE" w:rsidRDefault="005D4D4B" w:rsidP="005D4D4B">
      <w:pPr>
        <w:autoSpaceDE w:val="0"/>
        <w:autoSpaceDN w:val="0"/>
        <w:adjustRightInd w:val="0"/>
        <w:snapToGrid w:val="0"/>
        <w:spacing w:after="0" w:line="240" w:lineRule="auto"/>
        <w:jc w:val="center"/>
        <w:rPr>
          <w:rFonts w:ascii="aramondPro-Regular" w:eastAsia="Times New Roman" w:hAnsi="aramondPro-Regular"/>
          <w:i/>
          <w:color w:val="000000"/>
          <w:sz w:val="24"/>
          <w:lang w:val="en-CA"/>
        </w:rPr>
      </w:pPr>
      <w:r w:rsidRPr="000E4EBE">
        <w:rPr>
          <w:rFonts w:ascii="aramondPro-Regular" w:eastAsia="Times New Roman" w:hAnsi="aramondPro-Regular"/>
          <w:i/>
          <w:color w:val="000000"/>
          <w:sz w:val="24"/>
          <w:lang w:val="x-none"/>
        </w:rPr>
        <w:t xml:space="preserve"> And will keep thee in all places</w:t>
      </w:r>
    </w:p>
    <w:p w:rsidR="005D4D4B" w:rsidRPr="000E4EBE" w:rsidRDefault="005D4D4B" w:rsidP="005D4D4B">
      <w:pPr>
        <w:autoSpaceDE w:val="0"/>
        <w:autoSpaceDN w:val="0"/>
        <w:adjustRightInd w:val="0"/>
        <w:snapToGrid w:val="0"/>
        <w:spacing w:after="0" w:line="240" w:lineRule="auto"/>
        <w:jc w:val="center"/>
        <w:rPr>
          <w:rFonts w:ascii="aramondPro-Regular" w:eastAsia="Times New Roman" w:hAnsi="aramondPro-Regular"/>
          <w:i/>
          <w:color w:val="000000"/>
          <w:sz w:val="24"/>
          <w:lang w:val="en-CA"/>
        </w:rPr>
      </w:pPr>
      <w:r w:rsidRPr="000E4EBE">
        <w:rPr>
          <w:rFonts w:ascii="aramondPro-Regular" w:eastAsia="Times New Roman" w:hAnsi="aramondPro-Regular"/>
          <w:i/>
          <w:color w:val="000000"/>
          <w:sz w:val="24"/>
          <w:lang w:val="x-none"/>
        </w:rPr>
        <w:t xml:space="preserve"> Whither</w:t>
      </w:r>
      <w:r w:rsidRPr="000E4EBE">
        <w:rPr>
          <w:rFonts w:ascii="aramondPro-Regular" w:eastAsia="Times New Roman" w:hAnsi="aramondPro-Regular"/>
          <w:i/>
          <w:color w:val="000000"/>
          <w:sz w:val="24"/>
          <w:lang w:val="en-CA"/>
        </w:rPr>
        <w:t xml:space="preserve"> </w:t>
      </w:r>
      <w:r w:rsidRPr="000E4EBE">
        <w:rPr>
          <w:rFonts w:ascii="aramondPro-Regular" w:eastAsia="Times New Roman" w:hAnsi="aramondPro-Regular"/>
          <w:i/>
          <w:color w:val="000000"/>
          <w:sz w:val="24"/>
          <w:lang w:val="x-none"/>
        </w:rPr>
        <w:t xml:space="preserve">thou goest, </w:t>
      </w:r>
    </w:p>
    <w:p w:rsidR="005D4D4B" w:rsidRPr="000E4EBE" w:rsidRDefault="005D4D4B" w:rsidP="005D4D4B">
      <w:pPr>
        <w:autoSpaceDE w:val="0"/>
        <w:autoSpaceDN w:val="0"/>
        <w:adjustRightInd w:val="0"/>
        <w:snapToGrid w:val="0"/>
        <w:spacing w:after="0" w:line="240" w:lineRule="auto"/>
        <w:jc w:val="center"/>
        <w:rPr>
          <w:rFonts w:ascii="aramondPro-Regular" w:eastAsia="Times New Roman" w:hAnsi="aramondPro-Regular"/>
          <w:i/>
          <w:color w:val="000000"/>
          <w:sz w:val="24"/>
          <w:lang w:val="x-none"/>
        </w:rPr>
      </w:pPr>
      <w:r w:rsidRPr="000E4EBE">
        <w:rPr>
          <w:rFonts w:ascii="aramondPro-Regular" w:eastAsia="Times New Roman" w:hAnsi="aramondPro-Regular"/>
          <w:i/>
          <w:color w:val="000000"/>
          <w:sz w:val="24"/>
          <w:lang w:val="x-none"/>
        </w:rPr>
        <w:t>and will bring thee again into this land;</w:t>
      </w:r>
    </w:p>
    <w:p w:rsidR="005D4D4B" w:rsidRPr="000E4EBE" w:rsidRDefault="005D4D4B" w:rsidP="005D4D4B">
      <w:pPr>
        <w:autoSpaceDE w:val="0"/>
        <w:autoSpaceDN w:val="0"/>
        <w:adjustRightInd w:val="0"/>
        <w:snapToGrid w:val="0"/>
        <w:spacing w:after="0" w:line="240" w:lineRule="auto"/>
        <w:jc w:val="center"/>
        <w:rPr>
          <w:rFonts w:ascii="aramondPro-Regular" w:eastAsia="Times New Roman" w:hAnsi="aramondPro-Regular"/>
          <w:i/>
          <w:color w:val="000000"/>
          <w:sz w:val="24"/>
          <w:lang w:val="en-CA"/>
        </w:rPr>
      </w:pPr>
      <w:r w:rsidRPr="000E4EBE">
        <w:rPr>
          <w:rFonts w:ascii="aramondPro-Regular" w:eastAsia="Times New Roman" w:hAnsi="aramondPro-Regular"/>
          <w:i/>
          <w:color w:val="000000"/>
          <w:sz w:val="24"/>
          <w:lang w:val="x-none"/>
        </w:rPr>
        <w:t>For I will not leave thee,</w:t>
      </w:r>
    </w:p>
    <w:p w:rsidR="005D4D4B" w:rsidRPr="000E4EBE" w:rsidRDefault="005D4D4B" w:rsidP="005D4D4B">
      <w:pPr>
        <w:autoSpaceDE w:val="0"/>
        <w:autoSpaceDN w:val="0"/>
        <w:adjustRightInd w:val="0"/>
        <w:snapToGrid w:val="0"/>
        <w:spacing w:after="0" w:line="240" w:lineRule="auto"/>
        <w:jc w:val="center"/>
        <w:rPr>
          <w:rFonts w:ascii="aramondPro-Regular" w:eastAsia="Times New Roman" w:hAnsi="aramondPro-Regular"/>
          <w:i/>
          <w:color w:val="000000"/>
          <w:sz w:val="24"/>
          <w:lang w:val="x-none"/>
        </w:rPr>
      </w:pPr>
      <w:r w:rsidRPr="000E4EBE">
        <w:rPr>
          <w:rFonts w:ascii="aramondPro-Regular" w:eastAsia="Times New Roman" w:hAnsi="aramondPro-Regular"/>
          <w:i/>
          <w:color w:val="000000"/>
          <w:sz w:val="24"/>
          <w:lang w:val="x-none"/>
        </w:rPr>
        <w:t xml:space="preserve"> until I have done that which I have spoken</w:t>
      </w:r>
    </w:p>
    <w:p w:rsidR="005D4D4B" w:rsidRPr="000E4EBE" w:rsidRDefault="005D4D4B" w:rsidP="005D4D4B">
      <w:pPr>
        <w:autoSpaceDE w:val="0"/>
        <w:autoSpaceDN w:val="0"/>
        <w:adjustRightInd w:val="0"/>
        <w:snapToGrid w:val="0"/>
        <w:spacing w:after="0" w:line="240" w:lineRule="auto"/>
        <w:jc w:val="center"/>
        <w:rPr>
          <w:rFonts w:ascii="aramondPro-Regular" w:eastAsia="Times New Roman" w:hAnsi="aramondPro-Regular"/>
          <w:i/>
          <w:color w:val="000000"/>
          <w:sz w:val="24"/>
          <w:lang w:val="en-CA"/>
        </w:rPr>
      </w:pPr>
      <w:r w:rsidRPr="000E4EBE">
        <w:rPr>
          <w:rFonts w:ascii="aramondPro-Regular" w:eastAsia="Times New Roman" w:hAnsi="aramondPro-Regular"/>
          <w:i/>
          <w:color w:val="000000"/>
          <w:sz w:val="24"/>
          <w:lang w:val="x-none"/>
        </w:rPr>
        <w:t>to thee of.</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Now</w:t>
      </w:r>
      <w:r w:rsidR="00D825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that’s a promise I want to cling to while I am so far from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home!</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Default="005D4D4B" w:rsidP="00782884">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E2919" w:rsidRPr="005D4D4B" w:rsidRDefault="005E2919" w:rsidP="00782884">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3353ED" w:rsidRDefault="003353ED" w:rsidP="005E2919">
      <w:pPr>
        <w:autoSpaceDE w:val="0"/>
        <w:autoSpaceDN w:val="0"/>
        <w:adjustRightInd w:val="0"/>
        <w:snapToGrid w:val="0"/>
        <w:spacing w:after="0" w:line="240" w:lineRule="auto"/>
        <w:ind w:firstLine="720"/>
        <w:jc w:val="right"/>
        <w:rPr>
          <w:rFonts w:ascii="aramondPro-Regular" w:eastAsia="Times New Roman" w:hAnsi="aramondPro-Regular" w:cs="aramondPro-Regular"/>
          <w:color w:val="000000"/>
          <w:sz w:val="24"/>
          <w:szCs w:val="24"/>
          <w:lang w:val="en-CA"/>
        </w:rPr>
      </w:pPr>
    </w:p>
    <w:p w:rsidR="00FC6D35" w:rsidRDefault="005D4D4B" w:rsidP="005E2919">
      <w:pPr>
        <w:autoSpaceDE w:val="0"/>
        <w:autoSpaceDN w:val="0"/>
        <w:adjustRightInd w:val="0"/>
        <w:snapToGrid w:val="0"/>
        <w:spacing w:after="0" w:line="240" w:lineRule="auto"/>
        <w:ind w:firstLine="720"/>
        <w:jc w:val="right"/>
        <w:rPr>
          <w:rFonts w:ascii="aramondPro-Regular" w:eastAsia="Times New Roman" w:hAnsi="aramondPro-Regular" w:cs="aramondPro-Regular"/>
          <w:color w:val="000000"/>
          <w:sz w:val="24"/>
          <w:szCs w:val="24"/>
          <w:lang w:val="en-CA"/>
        </w:rPr>
      </w:pPr>
      <w:r w:rsidRPr="005D4D4B">
        <w:rPr>
          <w:rFonts w:ascii="aramondPro-Regular" w:eastAsia="Times New Roman" w:hAnsi="aramondPro-Regular" w:cs="aramondPro-Regular"/>
          <w:color w:val="000000"/>
          <w:sz w:val="24"/>
          <w:szCs w:val="24"/>
          <w:lang w:val="en-CA"/>
        </w:rPr>
        <w:t>Sivan 5</w:t>
      </w:r>
    </w:p>
    <w:p w:rsidR="005D4D4B" w:rsidRPr="005D4D4B" w:rsidRDefault="005D4D4B" w:rsidP="004302AC">
      <w:pPr>
        <w:autoSpaceDE w:val="0"/>
        <w:autoSpaceDN w:val="0"/>
        <w:adjustRightInd w:val="0"/>
        <w:snapToGrid w:val="0"/>
        <w:spacing w:after="0" w:line="240" w:lineRule="auto"/>
        <w:jc w:val="right"/>
        <w:rPr>
          <w:rFonts w:ascii="Parchment" w:eastAsia="Times New Roman" w:hAnsi="Parchment" w:cs="aramondPro-Regular"/>
          <w:b/>
          <w:color w:val="000000"/>
          <w:sz w:val="52"/>
          <w:szCs w:val="52"/>
          <w:lang w:val="en-CA"/>
        </w:rPr>
      </w:pPr>
      <w:r w:rsidRPr="005D4D4B">
        <w:rPr>
          <w:rFonts w:ascii="aramondPro-Regular" w:eastAsia="Times New Roman" w:hAnsi="aramondPro-Regular" w:cs="aramondPro-Regular"/>
          <w:color w:val="000000"/>
          <w:sz w:val="24"/>
          <w:szCs w:val="24"/>
          <w:lang w:val="en-CA"/>
        </w:rPr>
        <w:t>May 14</w:t>
      </w:r>
      <w:r w:rsidRPr="005D4D4B">
        <w:rPr>
          <w:rFonts w:ascii="aramondPro-Regular" w:eastAsia="Times New Roman" w:hAnsi="aramondPro-Regular" w:cs="aramondPro-Regular"/>
          <w:color w:val="000000"/>
          <w:sz w:val="24"/>
          <w:szCs w:val="24"/>
          <w:vertAlign w:val="superscript"/>
          <w:lang w:val="en-CA"/>
        </w:rPr>
        <w:t>th</w:t>
      </w:r>
      <w:r w:rsidRPr="005D4D4B">
        <w:rPr>
          <w:rFonts w:ascii="aramondPro-Regular" w:eastAsia="Times New Roman" w:hAnsi="aramondPro-Regular"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W</w:t>
      </w:r>
      <w:r w:rsidRPr="005D4D4B">
        <w:rPr>
          <w:rFonts w:ascii="Ebrima" w:eastAsia="Times New Roman" w:hAnsi="Ebrima" w:cs="aramondPro-Regular"/>
          <w:color w:val="000000"/>
          <w:sz w:val="24"/>
          <w:szCs w:val="24"/>
          <w:lang w:val="x-none"/>
        </w:rPr>
        <w:t xml:space="preserve">e never actually </w:t>
      </w:r>
      <w:r w:rsidRPr="005D4D4B">
        <w:rPr>
          <w:rFonts w:ascii="Ebrima" w:eastAsia="Times New Roman" w:hAnsi="Ebrima" w:cs="aramondPro-Regular"/>
          <w:color w:val="000000"/>
          <w:sz w:val="24"/>
          <w:szCs w:val="24"/>
          <w:lang w:val="en-CA"/>
        </w:rPr>
        <w:t xml:space="preserve">allowed that kitten into the house, </w:t>
      </w:r>
      <w:r w:rsidRPr="005D4D4B">
        <w:rPr>
          <w:rFonts w:ascii="Ebrima" w:eastAsia="Times New Roman" w:hAnsi="Ebrima" w:cs="aramondPro-Regular"/>
          <w:color w:val="000000"/>
          <w:sz w:val="24"/>
          <w:szCs w:val="24"/>
          <w:lang w:val="x-none"/>
        </w:rPr>
        <w:t>but she keeps coming around.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marvel at how gentle Yeshua is with it. He waves His tiny hands and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trills with joy whenever the little thing patter-pats </w:t>
      </w:r>
      <w:r w:rsidR="00D82545">
        <w:rPr>
          <w:rFonts w:ascii="Ebrima" w:eastAsia="Times New Roman" w:hAnsi="Ebrima" w:cs="aramondPro-Regular"/>
          <w:color w:val="000000"/>
          <w:sz w:val="24"/>
          <w:szCs w:val="24"/>
        </w:rPr>
        <w:t>near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Of course whenever I see them together</w:t>
      </w:r>
      <w:r w:rsidR="00D825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remove our little </w:t>
      </w:r>
      <w:r w:rsidR="00D82545">
        <w:rPr>
          <w:rFonts w:ascii="Ebrima" w:eastAsia="Times New Roman" w:hAnsi="Ebrima" w:cs="aramondPro-Regular"/>
          <w:color w:val="000000"/>
          <w:sz w:val="24"/>
          <w:szCs w:val="24"/>
        </w:rPr>
        <w:t>boy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hard for me to believe that something so sweet and cuddly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be wrong to own but </w:t>
      </w:r>
      <w:r w:rsidR="00D82545">
        <w:rPr>
          <w:rFonts w:ascii="Ebrima" w:eastAsia="Times New Roman" w:hAnsi="Ebrima" w:cs="aramondPro-Regular"/>
          <w:color w:val="000000"/>
          <w:sz w:val="24"/>
          <w:szCs w:val="24"/>
        </w:rPr>
        <w:t xml:space="preserve">I must </w:t>
      </w:r>
      <w:r w:rsidRPr="005D4D4B">
        <w:rPr>
          <w:rFonts w:ascii="Ebrima" w:eastAsia="Times New Roman" w:hAnsi="Ebrima" w:cs="aramondPro-Regular"/>
          <w:color w:val="000000"/>
          <w:sz w:val="24"/>
          <w:szCs w:val="24"/>
          <w:lang w:val="x-none"/>
        </w:rPr>
        <w:t xml:space="preserve">submit to the teachings of the </w:t>
      </w:r>
      <w:r w:rsidRPr="005D4D4B">
        <w:rPr>
          <w:rFonts w:ascii="Ebrima" w:eastAsia="Times New Roman" w:hAnsi="Ebrima" w:cs="aramondPro-Regular"/>
          <w:i/>
          <w:color w:val="000000"/>
          <w:sz w:val="24"/>
          <w:szCs w:val="24"/>
          <w:lang w:val="x-none"/>
        </w:rPr>
        <w:t>rebbe</w:t>
      </w:r>
      <w:r w:rsidRPr="005D4D4B">
        <w:rPr>
          <w:rFonts w:ascii="Ebrima" w:eastAsia="Times New Roman" w:hAnsi="Ebrima" w:cs="aramondPro-Regular"/>
          <w:color w:val="000000"/>
          <w:sz w:val="24"/>
          <w:szCs w:val="24"/>
          <w:lang w:val="x-none"/>
        </w:rPr>
        <w:t>.</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Pr="005D4D4B"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right"/>
        <w:rPr>
          <w:rFonts w:ascii="Ebrima" w:eastAsia="Times New Roman" w:hAnsi="Ebrima"/>
          <w:color w:val="000000"/>
          <w:sz w:val="24"/>
          <w:lang w:val="en-CA"/>
        </w:rPr>
      </w:pPr>
      <w:r w:rsidRPr="005D4D4B">
        <w:rPr>
          <w:rFonts w:ascii="Ebrima" w:eastAsia="Times New Roman" w:hAnsi="Ebrima"/>
          <w:color w:val="000000"/>
          <w:sz w:val="24"/>
          <w:lang w:val="en-CA"/>
        </w:rPr>
        <w:t>Sivan</w:t>
      </w:r>
      <w:r w:rsidRPr="005D4D4B">
        <w:rPr>
          <w:rFonts w:ascii="Ebrima" w:eastAsia="Times New Roman" w:hAnsi="Ebrima" w:cs="aramondPro-Regular"/>
          <w:color w:val="000000"/>
          <w:sz w:val="24"/>
          <w:szCs w:val="24"/>
          <w:lang w:val="en-CA"/>
        </w:rPr>
        <w:t xml:space="preserve"> 7th</w:t>
      </w:r>
    </w:p>
    <w:p w:rsidR="005D4D4B" w:rsidRPr="005D4D4B" w:rsidRDefault="005D4D4B" w:rsidP="00F76925">
      <w:pPr>
        <w:autoSpaceDE w:val="0"/>
        <w:autoSpaceDN w:val="0"/>
        <w:adjustRightInd w:val="0"/>
        <w:snapToGrid w:val="0"/>
        <w:spacing w:after="0" w:line="240" w:lineRule="auto"/>
        <w:jc w:val="right"/>
        <w:rPr>
          <w:rFonts w:ascii="Parchment" w:eastAsia="Times New Roman" w:hAnsi="Parchment" w:cs="aramondPro-Regular"/>
          <w:b/>
          <w:color w:val="000000"/>
          <w:sz w:val="52"/>
          <w:szCs w:val="52"/>
          <w:lang w:val="en-CA"/>
        </w:rPr>
      </w:pPr>
      <w:r w:rsidRPr="005D4D4B">
        <w:rPr>
          <w:rFonts w:ascii="Ebrima" w:eastAsia="Times New Roman" w:hAnsi="Ebrima"/>
          <w:color w:val="000000"/>
          <w:sz w:val="24"/>
          <w:lang w:val="en-CA"/>
        </w:rPr>
        <w:t xml:space="preserve">May </w:t>
      </w:r>
      <w:r w:rsidRPr="005D4D4B">
        <w:rPr>
          <w:rFonts w:ascii="Ebrima" w:eastAsia="Times New Roman" w:hAnsi="Ebrima" w:cs="aramondPro-Regular"/>
          <w:color w:val="000000"/>
          <w:sz w:val="24"/>
          <w:szCs w:val="24"/>
          <w:lang w:val="en-CA"/>
        </w:rPr>
        <w:t>16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P</w:t>
      </w:r>
      <w:r w:rsidRPr="005D4D4B">
        <w:rPr>
          <w:rFonts w:ascii="Ebrima" w:eastAsia="Times New Roman" w:hAnsi="Ebrima" w:cs="aramondPro-Regular"/>
          <w:color w:val="000000"/>
          <w:sz w:val="24"/>
          <w:szCs w:val="24"/>
          <w:lang w:val="x-none"/>
        </w:rPr>
        <w:t>raise</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have met another Israelite</w:t>
      </w:r>
      <w:r w:rsidR="00D825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have so little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common that it is almost ludicrous. </w:t>
      </w:r>
      <w:r w:rsidRPr="005D4D4B">
        <w:rPr>
          <w:rFonts w:ascii="Ebrima" w:eastAsia="Times New Roman" w:hAnsi="Ebrima" w:cs="aramondPro-Regular"/>
          <w:i/>
          <w:color w:val="000000"/>
          <w:sz w:val="24"/>
          <w:szCs w:val="24"/>
          <w:lang w:val="x-none"/>
        </w:rPr>
        <w:t>Astral’s</w:t>
      </w:r>
      <w:r w:rsidRPr="005D4D4B">
        <w:rPr>
          <w:rFonts w:ascii="Ebrima" w:eastAsia="Times New Roman" w:hAnsi="Ebrima" w:cs="aramondPro-Regular"/>
          <w:color w:val="000000"/>
          <w:sz w:val="24"/>
          <w:szCs w:val="24"/>
          <w:lang w:val="x-none"/>
        </w:rPr>
        <w:t xml:space="preserve"> family has lived in Egypt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for many generations. They are descendants of the mixed multitude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 trailed after Moses into the wilderness</w:t>
      </w:r>
      <w:r w:rsidR="00D825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then returned to Egypt.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am still very lonely for my homeland but at least I have someone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talk to now, even though her accent is hard to understand. Astral is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grandmother </w:t>
      </w:r>
      <w:r w:rsidR="00D82545">
        <w:rPr>
          <w:rFonts w:ascii="Ebrima" w:eastAsia="Times New Roman" w:hAnsi="Ebrima" w:cs="aramondPro-Regular"/>
          <w:color w:val="000000"/>
          <w:sz w:val="24"/>
          <w:szCs w:val="24"/>
        </w:rPr>
        <w:t>of</w:t>
      </w:r>
      <w:r w:rsidR="00D8254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the little</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riba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who gave us the kitten.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I often wonder how my friends and family are doing. We have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heard from anyone for a long time</w:t>
      </w:r>
      <w:r w:rsidR="00D825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I am so lonely.</w:t>
      </w:r>
    </w:p>
    <w:p w:rsidR="005D4D4B" w:rsidRPr="005D4D4B" w:rsidRDefault="005D4D4B" w:rsidP="00A84745">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FC6D35" w:rsidRDefault="00FC6D35"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x-none"/>
        </w:rPr>
      </w:pPr>
      <w:r w:rsidRPr="005D4D4B">
        <w:rPr>
          <w:rFonts w:ascii="Ebrima" w:eastAsia="Times New Roman" w:hAnsi="Ebrima"/>
          <w:color w:val="000000"/>
          <w:sz w:val="24"/>
          <w:lang w:val="x-none"/>
        </w:rPr>
        <w:t>4th Tammuz</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 xml:space="preserve">June </w:t>
      </w:r>
      <w:r w:rsidRPr="005D4D4B">
        <w:rPr>
          <w:rFonts w:ascii="Ebrima" w:eastAsia="Times New Roman" w:hAnsi="Ebrima" w:cs="aramondPro-Regular"/>
          <w:color w:val="000000"/>
          <w:sz w:val="24"/>
          <w:szCs w:val="24"/>
          <w:lang w:val="en-CA"/>
        </w:rPr>
        <w:t>12</w:t>
      </w:r>
      <w:r w:rsidRPr="005D4D4B">
        <w:rPr>
          <w:rFonts w:ascii="Ebrima" w:eastAsia="Times New Roman" w:hAnsi="Ebrima" w:cs="aramondPro-Regular"/>
          <w:color w:val="000000"/>
          <w:sz w:val="24"/>
          <w:szCs w:val="24"/>
          <w:vertAlign w:val="superscript"/>
          <w:lang w:val="x-none"/>
        </w:rPr>
        <w:t>th</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P</w:t>
      </w:r>
      <w:r w:rsidRPr="005D4D4B">
        <w:rPr>
          <w:rFonts w:ascii="Ebrima" w:eastAsia="Times New Roman" w:hAnsi="Ebrima" w:cs="aramondPro-Regular"/>
          <w:color w:val="000000"/>
          <w:sz w:val="24"/>
          <w:szCs w:val="24"/>
          <w:lang w:val="x-none"/>
        </w:rPr>
        <w:t>raise Jehovah! I got a letter today</w:t>
      </w:r>
      <w:r w:rsidR="00D82545">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was so happy</w:t>
      </w:r>
      <w:r w:rsidR="00D825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felt I could sail</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to the stars like the angels!</w:t>
      </w:r>
      <w:r w:rsidRPr="005D4D4B">
        <w:rPr>
          <w:rFonts w:ascii="Ebrima" w:eastAsia="Times New Roman" w:hAnsi="Ebrima" w:cs="aramondPro-Regular"/>
          <w:color w:val="000000"/>
          <w:sz w:val="24"/>
          <w:szCs w:val="24"/>
          <w:lang w:val="en-CA"/>
        </w:rPr>
        <w:t xml:space="preserve"> An</w:t>
      </w:r>
      <w:r w:rsidRPr="005D4D4B">
        <w:rPr>
          <w:rFonts w:ascii="Ebrima" w:eastAsia="Times New Roman" w:hAnsi="Ebrima" w:cs="aramondPro-Regular"/>
          <w:color w:val="000000"/>
          <w:sz w:val="24"/>
          <w:szCs w:val="24"/>
          <w:lang w:val="x-none"/>
        </w:rPr>
        <w:t>d it was from Ruth, of all people</w:t>
      </w:r>
      <w:r w:rsidR="00D825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Dear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sweet </w:t>
      </w:r>
      <w:r w:rsidRPr="005D4D4B">
        <w:rPr>
          <w:rFonts w:ascii="Ebrima" w:eastAsia="Times New Roman" w:hAnsi="Ebrima" w:cs="aramondPro-Regular"/>
          <w:i/>
          <w:color w:val="000000"/>
          <w:sz w:val="24"/>
          <w:szCs w:val="24"/>
          <w:lang w:val="x-none"/>
        </w:rPr>
        <w:t>Ruthalei</w:t>
      </w:r>
      <w:r w:rsidRPr="005D4D4B">
        <w:rPr>
          <w:rFonts w:ascii="Ebrima" w:eastAsia="Times New Roman" w:hAnsi="Ebrima" w:cs="aramondPro-Regular"/>
          <w:color w:val="000000"/>
          <w:sz w:val="24"/>
          <w:szCs w:val="24"/>
          <w:lang w:val="x-none"/>
        </w:rPr>
        <w:t xml:space="preserve"> thought about me in spite of all her own troubles.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is a true friend</w:t>
      </w:r>
      <w:r w:rsidR="00D82545">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will insert it here, just for the record. You will find it</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r w:rsidRPr="005D4D4B">
        <w:rPr>
          <w:rFonts w:ascii="Ebrima" w:eastAsia="Times New Roman" w:hAnsi="Ebrima" w:cs="aramondPro-Regular"/>
          <w:color w:val="000000"/>
          <w:sz w:val="24"/>
          <w:szCs w:val="24"/>
          <w:lang w:val="x-none"/>
        </w:rPr>
        <w:t>amusing</w:t>
      </w:r>
      <w:r w:rsidR="00D8254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how </w:t>
      </w:r>
      <w:r w:rsidRPr="005D4D4B">
        <w:rPr>
          <w:rFonts w:ascii="Ebrima" w:eastAsia="Times New Roman" w:hAnsi="Ebrima" w:cs="aramondPro-Regular"/>
          <w:color w:val="000000"/>
          <w:sz w:val="24"/>
          <w:szCs w:val="24"/>
          <w:lang w:val="en-CA"/>
        </w:rPr>
        <w:t>literally</w:t>
      </w:r>
      <w:r w:rsidRPr="005D4D4B">
        <w:rPr>
          <w:rFonts w:ascii="Ebrima" w:eastAsia="Times New Roman" w:hAnsi="Ebrima" w:cs="aramondPro-Regular"/>
          <w:color w:val="000000"/>
          <w:sz w:val="24"/>
          <w:szCs w:val="24"/>
          <w:lang w:val="x-none"/>
        </w:rPr>
        <w:t xml:space="preserve"> her brother wrote down</w:t>
      </w:r>
      <w:r w:rsidRPr="005D4D4B">
        <w:rPr>
          <w:rFonts w:ascii="Ebrima" w:eastAsia="Times New Roman" w:hAnsi="Ebrima"/>
          <w:color w:val="000000"/>
          <w:sz w:val="24"/>
          <w:lang w:val="x-none"/>
        </w:rPr>
        <w:t xml:space="preserve"> </w:t>
      </w:r>
      <w:r w:rsidRPr="005D4D4B">
        <w:rPr>
          <w:rFonts w:ascii="Ebrima" w:eastAsia="Times New Roman" w:hAnsi="Ebrima"/>
          <w:color w:val="000000"/>
          <w:sz w:val="24"/>
          <w:u w:val="single"/>
          <w:lang w:val="x-none"/>
        </w:rPr>
        <w:t>everything</w:t>
      </w:r>
      <w:r w:rsidRPr="005D4D4B">
        <w:rPr>
          <w:rFonts w:ascii="Ebrima" w:eastAsia="Times New Roman" w:hAnsi="Ebrima" w:cs="aramondPro-Regular"/>
          <w:color w:val="000000"/>
          <w:sz w:val="24"/>
          <w:szCs w:val="24"/>
          <w:lang w:val="x-none"/>
        </w:rPr>
        <w:t xml:space="preserve"> she said.</w:t>
      </w:r>
      <w:r w:rsidR="00A84745" w:rsidRPr="005D4D4B" w:rsidDel="00A84745">
        <w:rPr>
          <w:rFonts w:ascii="Ebrima" w:eastAsia="Times New Roman" w:hAnsi="Ebrima" w:cs="aramondPro-Regular"/>
          <w:noProof/>
          <w:color w:val="000000"/>
          <w:sz w:val="24"/>
          <w:szCs w:val="24"/>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5D4D4B" w:rsidRDefault="005D4D4B"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FC6D35" w:rsidRPr="005D4D4B" w:rsidRDefault="00FC6D35" w:rsidP="005D4D4B">
      <w:pPr>
        <w:autoSpaceDE w:val="0"/>
        <w:autoSpaceDN w:val="0"/>
        <w:adjustRightInd w:val="0"/>
        <w:snapToGrid w:val="0"/>
        <w:spacing w:after="0" w:line="240" w:lineRule="auto"/>
        <w:rPr>
          <w:rFonts w:ascii="aramondPro-Regular" w:eastAsia="Times New Roman" w:hAnsi="aramondPro-Regular"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rPr>
          <w:rFonts w:ascii="Informal Roman" w:eastAsia="Times New Roman" w:hAnsi="Informal Roman" w:cs="aramondPro-Regular"/>
          <w:color w:val="000000"/>
          <w:sz w:val="28"/>
          <w:szCs w:val="28"/>
          <w:lang w:val="en-CA"/>
        </w:rPr>
      </w:pPr>
    </w:p>
    <w:p w:rsidR="005D4D4B" w:rsidRDefault="005D4D4B" w:rsidP="005D4D4B">
      <w:pPr>
        <w:autoSpaceDE w:val="0"/>
        <w:autoSpaceDN w:val="0"/>
        <w:adjustRightInd w:val="0"/>
        <w:snapToGrid w:val="0"/>
        <w:spacing w:after="0" w:line="240" w:lineRule="auto"/>
        <w:rPr>
          <w:rFonts w:ascii="Informal Roman" w:eastAsia="Times New Roman" w:hAnsi="Informal Roman"/>
          <w:noProof/>
          <w:color w:val="000000"/>
          <w:sz w:val="28"/>
        </w:rPr>
      </w:pPr>
    </w:p>
    <w:p w:rsidR="00241735" w:rsidRDefault="00241735" w:rsidP="005D4D4B">
      <w:pPr>
        <w:autoSpaceDE w:val="0"/>
        <w:autoSpaceDN w:val="0"/>
        <w:adjustRightInd w:val="0"/>
        <w:snapToGrid w:val="0"/>
        <w:spacing w:after="0" w:line="240" w:lineRule="auto"/>
        <w:rPr>
          <w:rFonts w:ascii="Informal Roman" w:eastAsia="Times New Roman" w:hAnsi="Informal Roman"/>
          <w:noProof/>
          <w:color w:val="000000"/>
          <w:sz w:val="28"/>
        </w:rPr>
      </w:pPr>
    </w:p>
    <w:p w:rsidR="00241735" w:rsidRPr="00241735" w:rsidRDefault="00241735" w:rsidP="00241735">
      <w:pPr>
        <w:autoSpaceDE w:val="0"/>
        <w:autoSpaceDN w:val="0"/>
        <w:adjustRightInd w:val="0"/>
        <w:snapToGrid w:val="0"/>
        <w:spacing w:after="0" w:line="240" w:lineRule="auto"/>
        <w:ind w:firstLine="720"/>
        <w:rPr>
          <w:rFonts w:ascii="Informal Roman" w:eastAsia="Times New Roman" w:hAnsi="Informal Roman"/>
          <w:noProof/>
          <w:color w:val="000000"/>
          <w:sz w:val="32"/>
          <w:szCs w:val="32"/>
        </w:rPr>
      </w:pPr>
      <w:r w:rsidRPr="00241735">
        <w:rPr>
          <w:rFonts w:ascii="Informal Roman" w:eastAsia="Times New Roman" w:hAnsi="Informal Roman"/>
          <w:noProof/>
          <w:color w:val="000000"/>
          <w:sz w:val="32"/>
          <w:szCs w:val="32"/>
        </w:rPr>
        <w:t>Dear Miry’am</w:t>
      </w:r>
    </w:p>
    <w:p w:rsidR="00241735" w:rsidRPr="00241735" w:rsidRDefault="00241735" w:rsidP="00241735">
      <w:pPr>
        <w:autoSpaceDE w:val="0"/>
        <w:autoSpaceDN w:val="0"/>
        <w:adjustRightInd w:val="0"/>
        <w:snapToGrid w:val="0"/>
        <w:spacing w:after="0" w:line="240" w:lineRule="auto"/>
        <w:ind w:firstLine="720"/>
        <w:rPr>
          <w:rFonts w:ascii="Informal Roman" w:eastAsia="Times New Roman" w:hAnsi="Informal Roman"/>
          <w:color w:val="000000"/>
          <w:sz w:val="32"/>
          <w:szCs w:val="32"/>
          <w:lang w:val="en-CA"/>
        </w:rPr>
      </w:pPr>
      <w:r w:rsidRPr="00241735">
        <w:rPr>
          <w:rFonts w:ascii="Informal Roman" w:eastAsia="Times New Roman" w:hAnsi="Informal Roman"/>
          <w:noProof/>
          <w:color w:val="000000"/>
          <w:sz w:val="32"/>
          <w:szCs w:val="32"/>
        </w:rPr>
        <w:t>27</w:t>
      </w:r>
      <w:r w:rsidRPr="00241735">
        <w:rPr>
          <w:rFonts w:ascii="Informal Roman" w:eastAsia="Times New Roman" w:hAnsi="Informal Roman"/>
          <w:noProof/>
          <w:color w:val="000000"/>
          <w:sz w:val="32"/>
          <w:szCs w:val="32"/>
          <w:vertAlign w:val="superscript"/>
        </w:rPr>
        <w:t>th</w:t>
      </w:r>
      <w:r w:rsidRPr="00241735">
        <w:rPr>
          <w:rFonts w:ascii="Informal Roman" w:eastAsia="Times New Roman" w:hAnsi="Informal Roman"/>
          <w:noProof/>
          <w:color w:val="000000"/>
          <w:sz w:val="32"/>
          <w:szCs w:val="32"/>
        </w:rPr>
        <w:t xml:space="preserve"> Iyy</w:t>
      </w:r>
      <w:r>
        <w:rPr>
          <w:rFonts w:ascii="Informal Roman" w:eastAsia="Times New Roman" w:hAnsi="Informal Roman"/>
          <w:noProof/>
          <w:color w:val="000000"/>
          <w:sz w:val="32"/>
          <w:szCs w:val="32"/>
        </w:rPr>
        <w:t>r</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olor w:val="000000"/>
          <w:sz w:val="28"/>
          <w:lang w:val="en-CA"/>
        </w:rPr>
      </w:pPr>
      <w:r w:rsidRPr="005D4D4B">
        <w:rPr>
          <w:rFonts w:ascii="Informal Roman" w:eastAsia="Times New Roman" w:hAnsi="Informal Roman"/>
          <w:b/>
          <w:color w:val="000000"/>
          <w:sz w:val="48"/>
          <w:lang w:val="x-none"/>
        </w:rPr>
        <w:t>W</w:t>
      </w:r>
      <w:r w:rsidRPr="005D4D4B">
        <w:rPr>
          <w:rFonts w:ascii="Informal Roman" w:eastAsia="Times New Roman" w:hAnsi="Informal Roman" w:cs="aramondPro-Regular"/>
          <w:color w:val="000000"/>
          <w:sz w:val="28"/>
          <w:szCs w:val="28"/>
          <w:lang w:val="x-none"/>
        </w:rPr>
        <w:t>ith eagerness I hastened off to find my elder brother who is a</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en-CA"/>
        </w:rPr>
      </w:pPr>
      <w:r w:rsidRPr="005D4D4B">
        <w:rPr>
          <w:rFonts w:ascii="Informal Roman" w:eastAsia="Times New Roman" w:hAnsi="Informal Roman" w:cs="aramondPro-Regular"/>
          <w:color w:val="000000"/>
          <w:sz w:val="28"/>
          <w:szCs w:val="28"/>
          <w:lang w:val="x-none"/>
        </w:rPr>
        <w:t>scribe, the moment my duties were done this evening!</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Shalom my dearest friend! What occupies your time way off there</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en-CA"/>
        </w:rPr>
      </w:pPr>
      <w:r w:rsidRPr="005D4D4B">
        <w:rPr>
          <w:rFonts w:ascii="Informal Roman" w:eastAsia="Times New Roman" w:hAnsi="Informal Roman" w:cs="aramondPro-Regular"/>
          <w:color w:val="000000"/>
          <w:sz w:val="28"/>
          <w:szCs w:val="28"/>
          <w:lang w:val="x-none"/>
        </w:rPr>
        <w:t>in the land of Egypt? Besides the normal, you know.</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 xml:space="preserve">Do you have a garden? Our </w:t>
      </w:r>
      <w:r w:rsidRPr="005D4D4B">
        <w:rPr>
          <w:rFonts w:ascii="Informal Roman" w:eastAsia="Times New Roman" w:hAnsi="Informal Roman" w:cs="aramondPro-Italic"/>
          <w:color w:val="000000"/>
          <w:sz w:val="28"/>
          <w:szCs w:val="28"/>
          <w:lang w:val="x-none"/>
        </w:rPr>
        <w:t xml:space="preserve">gan </w:t>
      </w:r>
      <w:r w:rsidRPr="005D4D4B">
        <w:rPr>
          <w:rFonts w:ascii="Informal Roman" w:eastAsia="Times New Roman" w:hAnsi="Informal Roman" w:cs="aramondPro-Regular"/>
          <w:color w:val="000000"/>
          <w:sz w:val="28"/>
          <w:szCs w:val="28"/>
          <w:lang w:val="x-none"/>
        </w:rPr>
        <w:t>(gardens) are doing great this year.</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I know it’s silly, but Lydia and I are having a competition to see who</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en-CA"/>
        </w:rPr>
      </w:pPr>
      <w:r w:rsidRPr="005D4D4B">
        <w:rPr>
          <w:rFonts w:ascii="Informal Roman" w:eastAsia="Times New Roman" w:hAnsi="Informal Roman" w:cs="aramondPro-Regular"/>
          <w:color w:val="000000"/>
          <w:sz w:val="28"/>
          <w:szCs w:val="28"/>
          <w:lang w:val="x-none"/>
        </w:rPr>
        <w:t>can harvest the most cucumbers! It’s fun!</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My brother is telling me to get down to business, and avoid all this</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idle talk. (And he actually wrote that!)</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i/>
          <w:color w:val="000000"/>
          <w:sz w:val="28"/>
          <w:lang w:val="x-none"/>
        </w:rPr>
        <w:t>Imma</w:t>
      </w:r>
      <w:r w:rsidRPr="005D4D4B">
        <w:rPr>
          <w:rFonts w:ascii="Informal Roman" w:eastAsia="Times New Roman" w:hAnsi="Informal Roman" w:cs="aramondPro-Italic"/>
          <w:color w:val="000000"/>
          <w:sz w:val="28"/>
          <w:szCs w:val="28"/>
          <w:lang w:val="x-none"/>
        </w:rPr>
        <w:t xml:space="preserve"> </w:t>
      </w:r>
      <w:r w:rsidRPr="005D4D4B">
        <w:rPr>
          <w:rFonts w:ascii="Informal Roman" w:eastAsia="Times New Roman" w:hAnsi="Informal Roman" w:cs="aramondPro-Regular"/>
          <w:color w:val="000000"/>
          <w:sz w:val="28"/>
          <w:szCs w:val="28"/>
          <w:lang w:val="x-none"/>
        </w:rPr>
        <w:t>stayed with me in at the beginning of the rainy season. I</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 xml:space="preserve">do not see my </w:t>
      </w:r>
      <w:r w:rsidRPr="005D4D4B">
        <w:rPr>
          <w:rFonts w:ascii="Informal Roman" w:eastAsia="Times New Roman" w:hAnsi="Informal Roman"/>
          <w:i/>
          <w:color w:val="000000"/>
          <w:sz w:val="28"/>
          <w:lang w:val="x-none"/>
        </w:rPr>
        <w:t>Imma</w:t>
      </w:r>
      <w:r w:rsidRPr="005D4D4B">
        <w:rPr>
          <w:rFonts w:ascii="Informal Roman" w:eastAsia="Times New Roman" w:hAnsi="Informal Roman" w:cs="aramondPro-Italic"/>
          <w:color w:val="000000"/>
          <w:sz w:val="28"/>
          <w:szCs w:val="28"/>
          <w:lang w:val="x-none"/>
        </w:rPr>
        <w:t xml:space="preserve"> </w:t>
      </w:r>
      <w:r w:rsidRPr="005D4D4B">
        <w:rPr>
          <w:rFonts w:ascii="Informal Roman" w:eastAsia="Times New Roman" w:hAnsi="Informal Roman" w:cs="aramondPro-Regular"/>
          <w:color w:val="000000"/>
          <w:sz w:val="28"/>
          <w:szCs w:val="28"/>
          <w:lang w:val="x-none"/>
        </w:rPr>
        <w:t>as much since she moved to Yerushalayim after</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remarrying. It was such a comfort to have her around. I did not know</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what to think, let alone how to respond, when she said she was betrothed</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to Abner, the brick layer. I know Abner is a respected gentleman, and</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has been a widower for many years, but I can’t imagine anyone taking</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i/>
          <w:color w:val="000000"/>
          <w:sz w:val="28"/>
          <w:lang w:val="x-none"/>
        </w:rPr>
        <w:t>Abba</w:t>
      </w:r>
      <w:r w:rsidRPr="005D4D4B">
        <w:rPr>
          <w:rFonts w:ascii="Informal Roman" w:eastAsia="Times New Roman" w:hAnsi="Informal Roman" w:cs="aramondPro-Italic"/>
          <w:color w:val="000000"/>
          <w:sz w:val="28"/>
          <w:szCs w:val="28"/>
          <w:lang w:val="x-none"/>
        </w:rPr>
        <w:t>’</w:t>
      </w:r>
      <w:r w:rsidRPr="005D4D4B">
        <w:rPr>
          <w:rFonts w:ascii="Informal Roman" w:eastAsia="Times New Roman" w:hAnsi="Informal Roman" w:cs="aramondPro-Regular"/>
          <w:color w:val="000000"/>
          <w:sz w:val="28"/>
          <w:szCs w:val="28"/>
          <w:lang w:val="x-none"/>
        </w:rPr>
        <w:t>s place, even though it is going on two years since he was struck</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by lightening while winnowing wheat.</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I have some very special news to share with you. The beginning</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of the New Year will have special meaning for us this fall. We will</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be having another little one around the time of Rosh Hashanah, but</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probably before the Day of Atonement.</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 xml:space="preserve">He or she can never take the place of our dear </w:t>
      </w:r>
      <w:r w:rsidRPr="005D4D4B">
        <w:rPr>
          <w:rFonts w:ascii="Informal Roman" w:eastAsia="Times New Roman" w:hAnsi="Informal Roman" w:cs="aramondPro-Regular"/>
          <w:i/>
          <w:color w:val="000000"/>
          <w:sz w:val="28"/>
          <w:szCs w:val="28"/>
          <w:lang w:val="x-none"/>
        </w:rPr>
        <w:t>Benoni</w:t>
      </w:r>
      <w:r w:rsidRPr="005D4D4B">
        <w:rPr>
          <w:rFonts w:ascii="Informal Roman" w:eastAsia="Times New Roman" w:hAnsi="Informal Roman" w:cs="aramondPro-Regular"/>
          <w:color w:val="000000"/>
          <w:sz w:val="28"/>
          <w:szCs w:val="28"/>
          <w:lang w:val="x-none"/>
        </w:rPr>
        <w:t>, but we are</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 xml:space="preserve">comforted to know that </w:t>
      </w:r>
      <w:r w:rsidRPr="005D4D4B">
        <w:rPr>
          <w:rFonts w:ascii="Informal Roman" w:eastAsia="Times New Roman" w:hAnsi="Informal Roman" w:cs="aramondPro-Regular"/>
          <w:color w:val="000000"/>
          <w:sz w:val="28"/>
          <w:szCs w:val="28"/>
          <w:lang w:val="en-CA"/>
        </w:rPr>
        <w:t>Benoni</w:t>
      </w:r>
      <w:r w:rsidRPr="005D4D4B">
        <w:rPr>
          <w:rFonts w:ascii="Informal Roman" w:eastAsia="Times New Roman" w:hAnsi="Informal Roman" w:cs="aramondPro-Regular"/>
          <w:color w:val="000000"/>
          <w:sz w:val="28"/>
          <w:szCs w:val="28"/>
          <w:lang w:val="x-none"/>
        </w:rPr>
        <w:t xml:space="preserve"> is safe with the angels.</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When are you coming home? We all miss you so much. I do not</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think a week passes without someone bringing up your name, and</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wondering how you are all keeping.</w:t>
      </w:r>
      <w:r w:rsidRPr="005D4D4B">
        <w:rPr>
          <w:rFonts w:ascii="Informal Roman" w:eastAsia="Times New Roman" w:hAnsi="Informal Roman"/>
          <w:color w:val="000000"/>
          <w:sz w:val="28"/>
          <w:lang w:val="x-none"/>
        </w:rPr>
        <w:t xml:space="preserve"> </w:t>
      </w:r>
      <w:r w:rsidRPr="005D4D4B">
        <w:rPr>
          <w:rFonts w:ascii="Informal Roman" w:eastAsia="Times New Roman" w:hAnsi="Informal Roman" w:cs="aramondPro-Regular"/>
          <w:color w:val="000000"/>
          <w:sz w:val="28"/>
          <w:szCs w:val="28"/>
          <w:lang w:val="x-none"/>
        </w:rPr>
        <w:t>Thank</w:t>
      </w:r>
      <w:r w:rsidRPr="005D4D4B">
        <w:rPr>
          <w:rFonts w:ascii="Informal Roman" w:eastAsia="Times New Roman" w:hAnsi="Informal Roman"/>
          <w:color w:val="000000"/>
          <w:sz w:val="28"/>
          <w:lang w:val="x-none"/>
        </w:rPr>
        <w:t xml:space="preserve"> you</w:t>
      </w:r>
      <w:r w:rsidRPr="005D4D4B">
        <w:rPr>
          <w:rFonts w:ascii="Informal Roman" w:eastAsia="Times New Roman" w:hAnsi="Informal Roman" w:cs="aramondPro-Regular"/>
          <w:color w:val="000000"/>
          <w:sz w:val="28"/>
          <w:szCs w:val="28"/>
          <w:lang w:val="x-none"/>
        </w:rPr>
        <w:t xml:space="preserve"> so much for that letter</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you sent . . . after, well you know what.</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Zachariah’s cousin brought it to our early morning meeting place</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at the well, and someone hastened off to ask the Rabboni if he would</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read it for us. While Rabboni Nathan bar Solomon read, some of us</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clung to each other, and wept. Don’t worry, there were happy tears</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mingled with the sorrowing ones. We were just so gad for your sweet</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words of comfort.</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 xml:space="preserve">Remember </w:t>
      </w:r>
      <w:r w:rsidRPr="005D4D4B">
        <w:rPr>
          <w:rFonts w:ascii="Bradley Hand ITC" w:eastAsia="Times New Roman" w:hAnsi="Bradley Hand ITC" w:cs="aramondPro-Regular"/>
          <w:b/>
          <w:i/>
          <w:color w:val="000000"/>
          <w:sz w:val="28"/>
          <w:szCs w:val="28"/>
          <w:lang w:val="x-none"/>
        </w:rPr>
        <w:t>Haghaar</w:t>
      </w:r>
      <w:r w:rsidRPr="005D4D4B">
        <w:rPr>
          <w:rFonts w:ascii="Bradley Hand ITC" w:eastAsia="Times New Roman" w:hAnsi="Bradley Hand ITC" w:cs="aramondPro-Regular"/>
          <w:b/>
          <w:color w:val="000000"/>
          <w:sz w:val="28"/>
          <w:szCs w:val="28"/>
          <w:lang w:val="x-none"/>
        </w:rPr>
        <w:t>?</w:t>
      </w:r>
      <w:r w:rsidRPr="005D4D4B">
        <w:rPr>
          <w:rFonts w:ascii="Informal Roman" w:eastAsia="Times New Roman" w:hAnsi="Informal Roman" w:cs="aramondPro-Regular"/>
          <w:color w:val="000000"/>
          <w:sz w:val="28"/>
          <w:szCs w:val="28"/>
          <w:lang w:val="x-none"/>
        </w:rPr>
        <w:t xml:space="preserve"> I do not know if you can believe this, but she</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is not nearly so bristly lately! I think it touched her heart what some of</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us mothers have had to go through.</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Actually the whole town was in mourning.</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There are a lot of bitter words spoken against the King, and I am</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afraid no tears are being lost over the reports that he is dreadfully sick,</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possibly dying. One does wonder about his poor soul, though.</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 xml:space="preserve">Give your little </w:t>
      </w:r>
      <w:r w:rsidRPr="005D4D4B">
        <w:rPr>
          <w:rFonts w:ascii="Informal Roman" w:eastAsia="Times New Roman" w:hAnsi="Informal Roman" w:cs="aramondPro-Italic"/>
          <w:i/>
          <w:color w:val="000000"/>
          <w:sz w:val="32"/>
          <w:szCs w:val="32"/>
          <w:lang w:val="x-none"/>
        </w:rPr>
        <w:t>riba</w:t>
      </w:r>
      <w:r w:rsidRPr="005D4D4B">
        <w:rPr>
          <w:rFonts w:ascii="Informal Roman" w:eastAsia="Times New Roman" w:hAnsi="Informal Roman" w:cs="aramondPro-Italic"/>
          <w:color w:val="000000"/>
          <w:sz w:val="32"/>
          <w:szCs w:val="32"/>
          <w:lang w:val="x-none"/>
        </w:rPr>
        <w:t xml:space="preserve"> </w:t>
      </w:r>
      <w:r w:rsidRPr="005D4D4B">
        <w:rPr>
          <w:rFonts w:ascii="Informal Roman" w:eastAsia="Times New Roman" w:hAnsi="Informal Roman" w:cs="aramondPro-Regular"/>
          <w:color w:val="000000"/>
          <w:sz w:val="28"/>
          <w:szCs w:val="28"/>
          <w:lang w:val="x-none"/>
        </w:rPr>
        <w:t>a big hug and a kiss from me. I guess he is not</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so very little any more. He must be running all over the place by now,</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and prattling away like everything. How sweet!</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I must stop! My brother is scowling, and muttering about how</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Italic"/>
          <w:i/>
          <w:color w:val="000000"/>
          <w:sz w:val="28"/>
          <w:szCs w:val="28"/>
          <w:lang w:val="x-none"/>
        </w:rPr>
        <w:t>aant’at</w:t>
      </w:r>
      <w:r w:rsidRPr="005D4D4B">
        <w:rPr>
          <w:rFonts w:ascii="Informal Roman" w:eastAsia="Times New Roman" w:hAnsi="Informal Roman" w:cs="aramondPro-Italic"/>
          <w:color w:val="000000"/>
          <w:sz w:val="28"/>
          <w:szCs w:val="28"/>
          <w:lang w:val="x-none"/>
        </w:rPr>
        <w:t xml:space="preserve"> </w:t>
      </w:r>
      <w:r w:rsidRPr="005D4D4B">
        <w:rPr>
          <w:rFonts w:ascii="Informal Roman" w:eastAsia="Times New Roman" w:hAnsi="Informal Roman" w:cs="aramondPro-Regular"/>
          <w:color w:val="000000"/>
          <w:sz w:val="28"/>
          <w:szCs w:val="28"/>
          <w:lang w:val="x-none"/>
        </w:rPr>
        <w:t>always talks too much!” Yet he wrote that, also!</w:t>
      </w:r>
    </w:p>
    <w:p w:rsidR="005D4D4B" w:rsidRPr="005D4D4B" w:rsidRDefault="005D4D4B" w:rsidP="005D4D4B">
      <w:pPr>
        <w:autoSpaceDE w:val="0"/>
        <w:autoSpaceDN w:val="0"/>
        <w:adjustRightInd w:val="0"/>
        <w:snapToGrid w:val="0"/>
        <w:spacing w:after="0" w:line="240" w:lineRule="auto"/>
        <w:jc w:val="center"/>
        <w:rPr>
          <w:rFonts w:ascii="Informal Roman" w:eastAsia="Times New Roman" w:hAnsi="Informal Roman" w:cs="aramondPro-Regular"/>
          <w:color w:val="000000"/>
          <w:sz w:val="28"/>
          <w:szCs w:val="28"/>
          <w:lang w:val="x-none"/>
        </w:rPr>
      </w:pPr>
      <w:r w:rsidRPr="005D4D4B">
        <w:rPr>
          <w:rFonts w:ascii="Informal Roman" w:eastAsia="Times New Roman" w:hAnsi="Informal Roman" w:cs="aramondPro-Regular"/>
          <w:color w:val="000000"/>
          <w:sz w:val="28"/>
          <w:szCs w:val="28"/>
          <w:lang w:val="x-none"/>
        </w:rPr>
        <w:t>“I miss you! Please write soon!</w:t>
      </w:r>
    </w:p>
    <w:p w:rsidR="005D4D4B" w:rsidRDefault="005D4D4B" w:rsidP="005D4D4B">
      <w:pPr>
        <w:autoSpaceDE w:val="0"/>
        <w:autoSpaceDN w:val="0"/>
        <w:adjustRightInd w:val="0"/>
        <w:snapToGrid w:val="0"/>
        <w:spacing w:after="0" w:line="240" w:lineRule="auto"/>
        <w:jc w:val="center"/>
        <w:rPr>
          <w:rFonts w:ascii="Informal Roman" w:eastAsia="Times New Roman" w:hAnsi="Informal Roman"/>
          <w:color w:val="000000"/>
          <w:sz w:val="28"/>
          <w:lang w:val="en-CA"/>
        </w:rPr>
      </w:pPr>
      <w:r w:rsidRPr="005D4D4B">
        <w:rPr>
          <w:rFonts w:ascii="Informal Roman" w:eastAsia="Times New Roman" w:hAnsi="Informal Roman" w:cs="aramondPro-Regular"/>
          <w:color w:val="000000"/>
          <w:sz w:val="28"/>
          <w:szCs w:val="28"/>
          <w:lang w:val="x-none"/>
        </w:rPr>
        <w:t>Much love</w:t>
      </w:r>
      <w:r w:rsidRPr="005D4D4B">
        <w:rPr>
          <w:rFonts w:ascii="Informal Roman" w:eastAsia="Times New Roman" w:hAnsi="Informal Roman"/>
          <w:color w:val="000000"/>
          <w:sz w:val="28"/>
          <w:lang w:val="x-none"/>
        </w:rPr>
        <w:t xml:space="preserve">, </w:t>
      </w:r>
    </w:p>
    <w:p w:rsidR="00D15E6B" w:rsidRPr="00D15E6B" w:rsidRDefault="00D15E6B" w:rsidP="005D4D4B">
      <w:pPr>
        <w:autoSpaceDE w:val="0"/>
        <w:autoSpaceDN w:val="0"/>
        <w:adjustRightInd w:val="0"/>
        <w:snapToGrid w:val="0"/>
        <w:spacing w:after="0" w:line="240" w:lineRule="auto"/>
        <w:jc w:val="center"/>
        <w:rPr>
          <w:rFonts w:ascii="Informal Roman" w:eastAsia="Times New Roman" w:hAnsi="Informal Roman"/>
          <w:color w:val="000000"/>
          <w:sz w:val="28"/>
          <w:lang w:val="en-CA"/>
        </w:rPr>
      </w:pPr>
      <w:r w:rsidRPr="005D4D4B">
        <w:rPr>
          <w:rFonts w:ascii="Gigi" w:eastAsia="Times New Roman" w:hAnsi="Gigi"/>
          <w:color w:val="000000"/>
          <w:sz w:val="32"/>
          <w:lang w:val="en-CA"/>
        </w:rPr>
        <w:t>Ruth</w:t>
      </w:r>
    </w:p>
    <w:p w:rsidR="005D4D4B" w:rsidRPr="005D4D4B" w:rsidRDefault="00296B05" w:rsidP="00D15E6B">
      <w:pPr>
        <w:autoSpaceDE w:val="0"/>
        <w:autoSpaceDN w:val="0"/>
        <w:adjustRightInd w:val="0"/>
        <w:snapToGrid w:val="0"/>
        <w:spacing w:after="0" w:line="240" w:lineRule="auto"/>
        <w:jc w:val="center"/>
        <w:rPr>
          <w:rFonts w:ascii="Gigi" w:eastAsia="Times New Roman" w:hAnsi="Gigi"/>
          <w:color w:val="000000"/>
          <w:sz w:val="32"/>
          <w:lang w:val="en-CA"/>
        </w:rPr>
      </w:pPr>
      <w:r>
        <w:rPr>
          <w:rFonts w:ascii="Gigi" w:eastAsia="Times New Roman" w:hAnsi="Gigi"/>
          <w:noProof/>
          <w:color w:val="000000"/>
          <w:sz w:val="32"/>
          <w:lang w:val="en-CA" w:eastAsia="en-CA"/>
        </w:rPr>
        <w:drawing>
          <wp:inline distT="0" distB="0" distL="0" distR="0" wp14:anchorId="545F2269" wp14:editId="60B7FB85">
            <wp:extent cx="1474237" cy="196042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er Ruth.jpg"/>
                    <pic:cNvPicPr/>
                  </pic:nvPicPr>
                  <pic:blipFill>
                    <a:blip r:embed="rId19">
                      <a:extLst>
                        <a:ext uri="{28A0092B-C50C-407E-A947-70E740481C1C}">
                          <a14:useLocalDpi xmlns:a14="http://schemas.microsoft.com/office/drawing/2010/main" val="0"/>
                        </a:ext>
                      </a:extLst>
                    </a:blip>
                    <a:stretch>
                      <a:fillRect/>
                    </a:stretch>
                  </pic:blipFill>
                  <pic:spPr>
                    <a:xfrm>
                      <a:off x="0" y="0"/>
                      <a:ext cx="1493476" cy="1986005"/>
                    </a:xfrm>
                    <a:prstGeom prst="rect">
                      <a:avLst/>
                    </a:prstGeom>
                  </pic:spPr>
                </pic:pic>
              </a:graphicData>
            </a:graphic>
          </wp:inline>
        </w:drawing>
      </w:r>
    </w:p>
    <w:p w:rsidR="005D4D4B" w:rsidRPr="005D4D4B" w:rsidRDefault="005D4D4B" w:rsidP="005D4D4B">
      <w:pPr>
        <w:autoSpaceDE w:val="0"/>
        <w:autoSpaceDN w:val="0"/>
        <w:adjustRightInd w:val="0"/>
        <w:snapToGrid w:val="0"/>
        <w:spacing w:after="0" w:line="240" w:lineRule="auto"/>
        <w:rPr>
          <w:rFonts w:ascii="Informal Roman" w:eastAsia="Times New Roman" w:hAnsi="Informal Roman" w:cs="aramondPro-Regular"/>
          <w:color w:val="000000"/>
          <w:sz w:val="28"/>
          <w:szCs w:val="28"/>
          <w:lang w:val="en-CA"/>
        </w:rPr>
      </w:pPr>
    </w:p>
    <w:p w:rsidR="005D4D4B" w:rsidRPr="005D4D4B" w:rsidRDefault="005D4D4B" w:rsidP="005D4D4B">
      <w:pPr>
        <w:autoSpaceDE w:val="0"/>
        <w:autoSpaceDN w:val="0"/>
        <w:adjustRightInd w:val="0"/>
        <w:snapToGrid w:val="0"/>
        <w:spacing w:after="0" w:line="240" w:lineRule="auto"/>
        <w:rPr>
          <w:rFonts w:ascii="Informal Roman" w:eastAsia="Times New Roman" w:hAnsi="Informal Roman" w:cs="aramondPro-Regular"/>
          <w:color w:val="000000"/>
          <w:sz w:val="28"/>
          <w:szCs w:val="28"/>
          <w:lang w:val="en-CA"/>
        </w:rPr>
      </w:pPr>
    </w:p>
    <w:p w:rsidR="005D4D4B" w:rsidRPr="005D4D4B" w:rsidRDefault="005D4D4B" w:rsidP="005D4D4B">
      <w:pPr>
        <w:autoSpaceDE w:val="0"/>
        <w:autoSpaceDN w:val="0"/>
        <w:adjustRightInd w:val="0"/>
        <w:snapToGrid w:val="0"/>
        <w:spacing w:after="0" w:line="240" w:lineRule="auto"/>
        <w:rPr>
          <w:rFonts w:ascii="Informal Roman" w:eastAsia="Times New Roman" w:hAnsi="Informal Roman" w:cs="aramondPro-Regular"/>
          <w:color w:val="000000"/>
          <w:sz w:val="28"/>
          <w:szCs w:val="28"/>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Did you smile</w:t>
      </w:r>
      <w:r w:rsidRPr="005D4D4B">
        <w:rPr>
          <w:rFonts w:ascii="Ebrima" w:eastAsia="Times New Roman" w:hAnsi="Ebrima" w:cs="aramondPro-Regular"/>
          <w:color w:val="000000"/>
          <w:sz w:val="24"/>
          <w:szCs w:val="24"/>
          <w:lang w:val="x-none"/>
        </w:rPr>
        <w:t xml:space="preserve"> at those comments about Ruth’s brother</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Everyone knows he has a soft spot in his heart for Ruth. </w:t>
      </w:r>
      <w:r w:rsidRPr="005D4D4B">
        <w:rPr>
          <w:rFonts w:ascii="Ebrima" w:eastAsia="Times New Roman" w:hAnsi="Ebrima" w:cs="aramondPro-Regular"/>
          <w:color w:val="000000"/>
          <w:sz w:val="24"/>
          <w:szCs w:val="24"/>
          <w:lang w:val="en-CA"/>
        </w:rPr>
        <w:t>I rejoice</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for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woman whom he soon will marry</w:t>
      </w:r>
      <w:r w:rsidR="00D82545">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E2919">
      <w:pPr>
        <w:autoSpaceDE w:val="0"/>
        <w:autoSpaceDN w:val="0"/>
        <w:adjustRightInd w:val="0"/>
        <w:snapToGrid w:val="0"/>
        <w:spacing w:after="0" w:line="240" w:lineRule="auto"/>
        <w:rPr>
          <w:rFonts w:ascii="Ebrima" w:eastAsia="Times New Roman" w:hAnsi="Ebrima" w:cs="aramondPro-Regular"/>
          <w:noProof/>
          <w:color w:val="000000"/>
          <w:sz w:val="24"/>
          <w:szCs w:val="24"/>
        </w:rPr>
      </w:pPr>
    </w:p>
    <w:p w:rsidR="0014432F" w:rsidRPr="005D4D4B" w:rsidRDefault="0014432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E3DBA" w:rsidRDefault="00AE3DB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E3DBA" w:rsidRDefault="00AE3DB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E3DBA" w:rsidRDefault="00AE3DB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E3DBA" w:rsidRDefault="00AE3DB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E3DBA" w:rsidRDefault="00AE3DB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E3DBA" w:rsidRDefault="00AE3DBA"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Default="0014432F" w:rsidP="006867C8">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14432F" w:rsidRPr="005D4D4B" w:rsidRDefault="0014432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x-none"/>
        </w:rPr>
      </w:pPr>
      <w:r w:rsidRPr="005D4D4B">
        <w:rPr>
          <w:rFonts w:ascii="Ebrima" w:eastAsia="Times New Roman" w:hAnsi="Ebrima" w:cs="aramondPro-Regular"/>
          <w:color w:val="000000"/>
          <w:sz w:val="24"/>
          <w:szCs w:val="24"/>
          <w:lang w:val="en-CA"/>
        </w:rPr>
        <w:t>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x-none"/>
        </w:rPr>
        <w:t>Tammuz</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 xml:space="preserve">June </w:t>
      </w:r>
      <w:r w:rsidRPr="005D4D4B">
        <w:rPr>
          <w:rFonts w:ascii="Ebrima" w:eastAsia="Times New Roman" w:hAnsi="Ebrima" w:cs="aramondPro-Regular"/>
          <w:color w:val="000000"/>
          <w:sz w:val="24"/>
          <w:szCs w:val="24"/>
          <w:lang w:val="en-CA"/>
        </w:rPr>
        <w:t>14</w:t>
      </w:r>
      <w:r w:rsidRPr="005D4D4B">
        <w:rPr>
          <w:rFonts w:ascii="Ebrima" w:eastAsia="Times New Roman" w:hAnsi="Ebrima" w:cs="aramondPro-Regular"/>
          <w:color w:val="000000"/>
          <w:sz w:val="24"/>
          <w:szCs w:val="24"/>
          <w:vertAlign w:val="superscript"/>
          <w:lang w:val="x-none"/>
        </w:rPr>
        <w:t>th</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olor w:val="000000"/>
          <w:sz w:val="36"/>
          <w:lang w:val="x-none"/>
        </w:rPr>
        <w:t>Y</w:t>
      </w:r>
      <w:r w:rsidRPr="005D4D4B">
        <w:rPr>
          <w:rFonts w:ascii="Ebrima" w:eastAsia="Times New Roman" w:hAnsi="Ebrima" w:cs="aramondPro-Regular"/>
          <w:color w:val="000000"/>
          <w:sz w:val="24"/>
          <w:szCs w:val="24"/>
          <w:lang w:val="x-none"/>
        </w:rPr>
        <w:t>osef flexed his arms</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placed the lantern at the center of 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table. A sliver of a moon peered in the window. I was sitting on a</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sleeping bench nearby, enjoying his presence while rocking the baby.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“Well, that ebony chest got done in plenty of time for Lo-</w:t>
      </w:r>
      <w:r w:rsidRPr="005D4D4B">
        <w:rPr>
          <w:rFonts w:ascii="Ebrima" w:eastAsia="Times New Roman" w:hAnsi="Ebrima" w:cs="aramondPro-Regular"/>
          <w:color w:val="000000"/>
          <w:sz w:val="24"/>
          <w:szCs w:val="24"/>
          <w:lang w:val="en-CA"/>
        </w:rPr>
        <w:t>Jonj-</w:t>
      </w:r>
      <w:r w:rsidRPr="005D4D4B">
        <w:rPr>
          <w:rFonts w:ascii="Ebrima" w:eastAsia="Times New Roman" w:hAnsi="Ebrima" w:cs="aramondPro-Regular"/>
          <w:color w:val="000000"/>
          <w:sz w:val="24"/>
          <w:szCs w:val="24"/>
          <w:lang w:val="x-none"/>
        </w:rPr>
        <w:t>Ammi’s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wedding,” Yosef directed one of his rare but winning smiles at me. “I</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did the finishing touches just before supper, Mazel-can—tcejbo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can pick it up in the morning.”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sighed, I looked up quickly. “What troubles you,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Italic"/>
          <w:i/>
          <w:color w:val="000000"/>
          <w:sz w:val="24"/>
          <w:szCs w:val="24"/>
          <w:lang w:val="x-none"/>
        </w:rPr>
        <w:t>Chavivi</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stirred at the sound of my voice and opened His eyes, so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pulled the blanket partly over His cheek</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resumed humming.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“It’s those Egyptian symbols that Mazel-can—tcejbo insisted that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carve around the edge of the lid and chest</w:t>
      </w:r>
      <w:r w:rsidR="00497C1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Yosef leaned </w:t>
      </w:r>
      <w:r w:rsidRPr="005D4D4B">
        <w:rPr>
          <w:rFonts w:ascii="Ebrima" w:eastAsia="Times New Roman" w:hAnsi="Ebrima" w:cs="aramondPro-Regular"/>
          <w:color w:val="000000"/>
          <w:sz w:val="24"/>
          <w:szCs w:val="24"/>
          <w:lang w:val="en-CA"/>
        </w:rPr>
        <w:t>back with his head resting on his folded hands.</w:t>
      </w:r>
      <w:r w:rsidRPr="005D4D4B">
        <w:rPr>
          <w:rFonts w:ascii="Ebrima" w:eastAsia="Times New Roman" w:hAnsi="Ebrima" w:cs="aramondPro-Regular"/>
          <w:color w:val="000000"/>
          <w:sz w:val="24"/>
          <w:szCs w:val="24"/>
          <w:lang w:val="x-none"/>
        </w:rPr>
        <w:t xml:space="preserve"> “He claims they are meaningless, but I am not so sure. Why would he want them </w:t>
      </w:r>
      <w:r w:rsidR="00D82545">
        <w:rPr>
          <w:rFonts w:ascii="Ebrima" w:eastAsia="Times New Roman" w:hAnsi="Ebrima" w:cs="aramondPro-Regular"/>
          <w:color w:val="000000"/>
          <w:sz w:val="24"/>
          <w:szCs w:val="24"/>
        </w:rPr>
        <w:t xml:space="preserve">carved there </w:t>
      </w:r>
      <w:r w:rsidRPr="005D4D4B">
        <w:rPr>
          <w:rFonts w:ascii="Ebrima" w:eastAsia="Times New Roman" w:hAnsi="Ebrima" w:cs="aramondPro-Regular"/>
          <w:color w:val="000000"/>
          <w:sz w:val="24"/>
          <w:szCs w:val="24"/>
          <w:lang w:val="x-none"/>
        </w:rPr>
        <w:t>if they were meaningless?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D8254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I </w:t>
      </w:r>
      <w:r w:rsidR="005D4D4B" w:rsidRPr="005D4D4B">
        <w:rPr>
          <w:rFonts w:ascii="Ebrima" w:eastAsia="Times New Roman" w:hAnsi="Ebrima" w:cs="aramondPro-Regular"/>
          <w:color w:val="000000"/>
          <w:sz w:val="24"/>
          <w:szCs w:val="24"/>
          <w:lang w:val="en-CA"/>
        </w:rPr>
        <w:t>was told</w:t>
      </w:r>
      <w:r w:rsidR="005D4D4B" w:rsidRPr="005D4D4B">
        <w:rPr>
          <w:rFonts w:ascii="Ebrima" w:eastAsia="Times New Roman" w:hAnsi="Ebrima" w:cs="aramondPro-Regular"/>
          <w:color w:val="000000"/>
          <w:sz w:val="24"/>
          <w:szCs w:val="24"/>
          <w:lang w:val="x-none"/>
        </w:rPr>
        <w:t xml:space="preserve"> they signify good fortune,</w:t>
      </w:r>
      <w:r w:rsidR="005D4D4B" w:rsidRPr="005D4D4B">
        <w:rPr>
          <w:rFonts w:ascii="Ebrima" w:eastAsia="Times New Roman" w:hAnsi="Ebrima" w:cs="aramondPro-Regular"/>
          <w:color w:val="000000"/>
          <w:sz w:val="24"/>
          <w:szCs w:val="24"/>
          <w:lang w:val="en-CA"/>
        </w:rPr>
        <w:t xml:space="preserve"> long life </w:t>
      </w:r>
      <w:r w:rsidR="005D4D4B" w:rsidRPr="005D4D4B">
        <w:rPr>
          <w:rFonts w:ascii="Ebrima" w:eastAsia="Times New Roman" w:hAnsi="Ebrima" w:cs="aramondPro-Regular"/>
          <w:color w:val="000000"/>
          <w:sz w:val="24"/>
          <w:szCs w:val="24"/>
          <w:lang w:val="x-none"/>
        </w:rPr>
        <w:t xml:space="preserve"> and happiness. Would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Italic"/>
          <w:i/>
          <w:color w:val="000000"/>
          <w:sz w:val="24"/>
          <w:szCs w:val="24"/>
          <w:lang w:val="en-CA"/>
        </w:rPr>
        <w:t>HaShem</w:t>
      </w:r>
      <w:r w:rsidRPr="005D4D4B">
        <w:rPr>
          <w:rFonts w:ascii="Ebrima" w:eastAsia="Times New Roman" w:hAnsi="Ebrima" w:cs="aramondPro-Italic"/>
          <w:color w:val="000000"/>
          <w:sz w:val="24"/>
          <w:szCs w:val="24"/>
          <w:lang w:val="en-CA"/>
        </w:rPr>
        <w:t>, hallowed be His Name,</w:t>
      </w:r>
      <w:r w:rsidRPr="005D4D4B">
        <w:rPr>
          <w:rFonts w:ascii="Ebrima" w:eastAsia="Times New Roman" w:hAnsi="Ebrima" w:cs="aramondPro-Regular"/>
          <w:color w:val="000000"/>
          <w:sz w:val="24"/>
          <w:szCs w:val="24"/>
          <w:lang w:val="x-none"/>
        </w:rPr>
        <w:t>truly be pleased with them? Will He be pleased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me for engraving them? Of course Mazel-can—tcejbo is an Egyptian.”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Oh, to be back in our own country, among our own people,”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murmured, rocking my </w:t>
      </w: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gently. There we would not have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rub shoulders with all these foreigners. I pressed </w:t>
      </w:r>
      <w:r w:rsidRPr="000E4EBE">
        <w:rPr>
          <w:rFonts w:ascii="Ebrima" w:eastAsia="Times New Roman" w:hAnsi="Ebrima" w:cs="aramondPro-Regular"/>
          <w:i/>
          <w:color w:val="000000"/>
          <w:sz w:val="24"/>
          <w:szCs w:val="24"/>
          <w:lang w:val="x-none"/>
        </w:rPr>
        <w:t>Yeshua’</w:t>
      </w:r>
      <w:r w:rsidR="00D82545" w:rsidRPr="000E4EBE">
        <w:rPr>
          <w:rFonts w:ascii="Ebrima" w:eastAsia="Times New Roman" w:hAnsi="Ebrima" w:cs="aramondPro-Regular"/>
          <w:i/>
          <w:color w:val="000000"/>
          <w:sz w:val="24"/>
          <w:szCs w:val="24"/>
        </w:rPr>
        <w:t>s</w:t>
      </w:r>
      <w:r w:rsidRPr="005D4D4B">
        <w:rPr>
          <w:rFonts w:ascii="Ebrima" w:eastAsia="Times New Roman" w:hAnsi="Ebrima" w:cs="aramondPro-Regular"/>
          <w:color w:val="000000"/>
          <w:sz w:val="24"/>
          <w:szCs w:val="24"/>
          <w:lang w:val="x-none"/>
        </w:rPr>
        <w:t xml:space="preserve"> head against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heart. Yeshua is also getting acquainted with the Egyptian way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doing things, I do not know how detrimental the influence might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 He can jabber as many words in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the Egyptian language as He can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in Aramaic.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 the other hand, although He is still very little,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bigger children take advantage of Him by snatching things away from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Him, I have never once seen </w:t>
      </w:r>
      <w:r w:rsidR="00140AF4">
        <w:rPr>
          <w:rFonts w:ascii="Ebrima" w:eastAsia="Times New Roman" w:hAnsi="Ebrima" w:cs="aramondPro-Regular"/>
          <w:color w:val="000000"/>
          <w:sz w:val="24"/>
          <w:szCs w:val="24"/>
        </w:rPr>
        <w:t>Him</w:t>
      </w:r>
      <w:r w:rsidR="00140AF4"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throw </w:t>
      </w:r>
      <w:r w:rsidR="00830FB4">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x-none"/>
        </w:rPr>
        <w:t>imself on the ground in a fit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temper. That is truly noteworthy because it is not that He is a sleepy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little fellow.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One thing that has moistened my eyes more than once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is seeing Him offer a </w:t>
      </w:r>
      <w:r w:rsidR="00140AF4">
        <w:rPr>
          <w:rFonts w:ascii="Ebrima" w:eastAsia="Times New Roman" w:hAnsi="Ebrima" w:cs="aramondPro-Regular"/>
          <w:color w:val="000000"/>
          <w:sz w:val="24"/>
          <w:szCs w:val="24"/>
        </w:rPr>
        <w:t>plaything</w:t>
      </w:r>
      <w:r w:rsidRPr="005D4D4B">
        <w:rPr>
          <w:rFonts w:ascii="Ebrima" w:eastAsia="Times New Roman" w:hAnsi="Ebrima" w:cs="aramondPro-Regular"/>
          <w:color w:val="000000"/>
          <w:sz w:val="24"/>
          <w:szCs w:val="24"/>
          <w:lang w:val="x-none"/>
        </w:rPr>
        <w:t xml:space="preserve"> to another </w:t>
      </w:r>
      <w:r w:rsidRPr="005D4D4B">
        <w:rPr>
          <w:rFonts w:ascii="Ebrima" w:eastAsia="Times New Roman" w:hAnsi="Ebrima" w:cs="aramondPro-Italic"/>
          <w:i/>
          <w:color w:val="000000"/>
          <w:sz w:val="24"/>
          <w:szCs w:val="24"/>
          <w:lang w:val="x-none"/>
        </w:rPr>
        <w:t>riba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He seems so tiny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understand the concept of sharing. I am tempted to hover over </w:t>
      </w:r>
      <w:r w:rsidR="00140AF4">
        <w:rPr>
          <w:rFonts w:ascii="Ebrima" w:eastAsia="Times New Roman" w:hAnsi="Ebrima" w:cs="aramondPro-Regular"/>
          <w:color w:val="000000"/>
          <w:sz w:val="24"/>
          <w:szCs w:val="24"/>
        </w:rPr>
        <w:t>Him</w:t>
      </w:r>
      <w:r w:rsidR="00140AF4"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lest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other children get too rough, but </w:t>
      </w:r>
      <w:r w:rsidR="00140AF4">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must know when to restrain myself.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Yosef recalled a verse in the Holy Writ about</w:t>
      </w:r>
      <w:r w:rsidRPr="005D4D4B">
        <w:rPr>
          <w:rFonts w:ascii="Ebrima" w:eastAsia="Times New Roman" w:hAnsi="Ebrima"/>
          <w:color w:val="000000"/>
          <w:sz w:val="24"/>
          <w:lang w:val="x-none"/>
        </w:rPr>
        <w:t xml:space="preserve"> “out of Egypt have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called my Son</w:t>
      </w:r>
      <w:r w:rsidRPr="005D4D4B">
        <w:rPr>
          <w:rFonts w:ascii="Ebrima" w:eastAsia="Times New Roman" w:hAnsi="Ebrima" w:cs="aramondPro-Regular"/>
          <w:color w:val="000000"/>
          <w:sz w:val="24"/>
          <w:szCs w:val="24"/>
          <w:lang w:val="x-none"/>
        </w:rPr>
        <w:t xml:space="preserve">.” Surely that must be referring to this sweet </w:t>
      </w: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that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take so much pleasure in</w:t>
      </w:r>
      <w:r w:rsidRPr="005D4D4B">
        <w:rPr>
          <w:rFonts w:ascii="Ebrima" w:eastAsia="Times New Roman" w:hAnsi="Ebrima" w:cs="aramondPro-Regular"/>
          <w:color w:val="000000"/>
          <w:sz w:val="24"/>
          <w:szCs w:val="24"/>
          <w:lang w:val="x-none"/>
        </w:rPr>
        <w:t xml:space="preserve"> caring for. If so long ago</w:t>
      </w:r>
      <w:r w:rsidR="00140AF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was predicted that He would live here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for a time, surely He will protect our little </w:t>
      </w:r>
      <w:r w:rsidR="00140AF4">
        <w:rPr>
          <w:rFonts w:ascii="Ebrima" w:eastAsia="Times New Roman" w:hAnsi="Ebrima" w:cs="aramondPro-Regular"/>
          <w:color w:val="000000"/>
          <w:sz w:val="24"/>
          <w:szCs w:val="24"/>
        </w:rPr>
        <w:t>boy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olor w:val="000000"/>
          <w:sz w:val="24"/>
        </w:rPr>
      </w:pPr>
      <w:r w:rsidRPr="005D4D4B">
        <w:rPr>
          <w:rFonts w:ascii="Ebrima" w:eastAsia="Times New Roman" w:hAnsi="Ebrima" w:cs="aramondPro-Regular"/>
          <w:color w:val="000000"/>
          <w:sz w:val="24"/>
          <w:szCs w:val="24"/>
          <w:lang w:val="x-none"/>
        </w:rPr>
        <w:t>Early last evening, a tiny boy, even smaller than our Yeshua, fell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scraped his knee. He was howling bucket</w:t>
      </w:r>
      <w:r w:rsidRPr="005D4D4B">
        <w:rPr>
          <w:rFonts w:ascii="Ebrima" w:eastAsia="Times New Roman" w:hAnsi="Ebrima" w:cs="aramondPro-Regular"/>
          <w:color w:val="000000"/>
          <w:sz w:val="24"/>
          <w:szCs w:val="24"/>
          <w:lang w:val="en-CA"/>
        </w:rPr>
        <w:t xml:space="preserve">s </w:t>
      </w:r>
      <w:r w:rsidRPr="005D4D4B">
        <w:rPr>
          <w:rFonts w:ascii="Ebrima" w:eastAsia="Times New Roman" w:hAnsi="Ebrima" w:cs="aramondPro-Regular"/>
          <w:color w:val="000000"/>
          <w:sz w:val="24"/>
          <w:szCs w:val="24"/>
          <w:lang w:val="x-none"/>
        </w:rPr>
        <w:t>and Yeshua bent over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give him</w:t>
      </w:r>
      <w:r w:rsidRPr="005D4D4B">
        <w:rPr>
          <w:rFonts w:ascii="Ebrima" w:eastAsia="Times New Roman" w:hAnsi="Ebrima"/>
          <w:color w:val="000000"/>
          <w:sz w:val="24"/>
          <w:lang w:val="x-none"/>
        </w:rPr>
        <w:t xml:space="preserve"> </w:t>
      </w:r>
      <w:r w:rsidRPr="000E4EBE">
        <w:rPr>
          <w:rFonts w:ascii="Ebrima" w:eastAsia="Times New Roman" w:hAnsi="Ebrima"/>
          <w:i/>
          <w:color w:val="000000"/>
          <w:sz w:val="24"/>
          <w:lang w:val="x-none"/>
        </w:rPr>
        <w:t>oh-oh</w:t>
      </w:r>
      <w:r w:rsidRPr="005D4D4B">
        <w:rPr>
          <w:rFonts w:ascii="Ebrima" w:eastAsia="Times New Roman" w:hAnsi="Ebrima" w:cs="aramondPro-Regular"/>
          <w:color w:val="000000"/>
          <w:sz w:val="24"/>
          <w:szCs w:val="24"/>
          <w:lang w:val="x-none"/>
        </w:rPr>
        <w:t>. Just then his mother came and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roughly snatched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up her boy.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glared at Yeshua, saying</w:t>
      </w:r>
      <w:r w:rsidR="00140AF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“Did you push him?” Yeshua</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just stood there looking up at her with His beautiful clear green eyes,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solemnly shook His head. I could not hear His reply</w:t>
      </w:r>
      <w:r w:rsidR="006D629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 hovering</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just inside the window, but the woman shrugged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shoulders scornfully and strode back into the house. Today</w:t>
      </w:r>
      <w:r w:rsidR="006D629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two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little fellows are playing happily once again.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is sitting near me at the table while I write. His head keeps</w:t>
      </w:r>
    </w:p>
    <w:p w:rsidR="005D4D4B" w:rsidRPr="005D4D4B" w:rsidRDefault="006D6291"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w:t>
      </w:r>
      <w:r w:rsidR="005D4D4B" w:rsidRPr="005D4D4B">
        <w:rPr>
          <w:rFonts w:ascii="Ebrima" w:eastAsia="Times New Roman" w:hAnsi="Ebrima" w:cs="aramondPro-Regular"/>
          <w:color w:val="000000"/>
          <w:sz w:val="24"/>
          <w:szCs w:val="24"/>
          <w:lang w:val="x-none"/>
        </w:rPr>
        <w:t>odding</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then he jerks awake. Poor man, he is so tired. I wish he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just go to bed, but it is still early and</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suppose he’s afraid someone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might come over.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Something at the window seems strange</w:t>
      </w:r>
      <w:r w:rsidR="006D629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 I will lay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aside my </w:t>
      </w:r>
      <w:r w:rsidRPr="005D4D4B">
        <w:rPr>
          <w:rFonts w:ascii="Ebrima" w:eastAsia="Times New Roman" w:hAnsi="Ebrima" w:cs="aramondPro-Regular"/>
          <w:color w:val="000000"/>
          <w:sz w:val="24"/>
          <w:szCs w:val="24"/>
          <w:lang w:val="en-CA"/>
        </w:rPr>
        <w:t>papyrus and pen</w:t>
      </w:r>
      <w:r w:rsidRPr="005D4D4B">
        <w:rPr>
          <w:rFonts w:ascii="Ebrima" w:eastAsia="Times New Roman" w:hAnsi="Ebrima" w:cs="aramondPro-Regular"/>
          <w:color w:val="000000"/>
          <w:sz w:val="24"/>
          <w:szCs w:val="24"/>
          <w:lang w:val="x-none"/>
        </w:rPr>
        <w:t xml:space="preserve"> to investigate.</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Remember that little old lady I told you about? I do want to be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kind, but she turned out to be</w:t>
      </w:r>
      <w:r w:rsidR="006D629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well, different. We had not closed our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shutters tonight in order to let in fresh air.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Well, before I got to the wind-hole, she poked her head in</w:t>
      </w:r>
      <w:r w:rsidR="006D6291">
        <w:rPr>
          <w:rFonts w:ascii="Ebrima" w:eastAsia="Times New Roman" w:hAnsi="Ebrima" w:cs="aramondPro-Regular"/>
          <w:color w:val="000000"/>
          <w:sz w:val="24"/>
          <w:szCs w:val="24"/>
        </w:rPr>
        <w:t>side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and in her shrill voice</w:t>
      </w:r>
      <w:r w:rsidR="006D6291">
        <w:rPr>
          <w:rFonts w:ascii="Ebrima" w:eastAsia="Times New Roman" w:hAnsi="Ebrima" w:cs="aramondPro-Regular"/>
          <w:color w:val="000000"/>
          <w:sz w:val="24"/>
          <w:szCs w:val="24"/>
        </w:rPr>
        <w:t>, she</w:t>
      </w:r>
      <w:r w:rsidRPr="005D4D4B">
        <w:rPr>
          <w:rFonts w:ascii="Ebrima" w:eastAsia="Times New Roman" w:hAnsi="Ebrima" w:cs="aramondPro-Regular"/>
          <w:color w:val="000000"/>
          <w:sz w:val="24"/>
          <w:szCs w:val="24"/>
          <w:lang w:val="x-none"/>
        </w:rPr>
        <w:t xml:space="preserve"> called</w:t>
      </w:r>
      <w:r w:rsidR="006D629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“Yosef!”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poor, dear sleepy man nearly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jumped out of his skin! With her long hooked nose and straggly black</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hair</w:t>
      </w:r>
      <w:r w:rsidR="006D629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does give one a start</w:t>
      </w:r>
      <w:r w:rsidR="006D629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Although she is of Israelite decent</w:t>
      </w:r>
      <w:r w:rsidR="006D629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has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more heathen </w:t>
      </w:r>
      <w:r w:rsidR="006D6291">
        <w:rPr>
          <w:rFonts w:ascii="Ebrima" w:eastAsia="Times New Roman" w:hAnsi="Ebrima" w:cs="aramondPro-Regular"/>
          <w:color w:val="000000"/>
          <w:sz w:val="24"/>
          <w:szCs w:val="24"/>
        </w:rPr>
        <w:t>ways</w:t>
      </w:r>
      <w:r w:rsidR="006D629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than many of our Egyptian </w:t>
      </w:r>
      <w:r w:rsidRPr="005D4D4B">
        <w:rPr>
          <w:rFonts w:ascii="Ebrima" w:eastAsia="Times New Roman" w:hAnsi="Ebrima" w:cs="aramondPro-Regular"/>
          <w:i/>
          <w:color w:val="000000"/>
          <w:sz w:val="24"/>
          <w:szCs w:val="24"/>
          <w:lang w:val="x-none"/>
        </w:rPr>
        <w:t xml:space="preserve">Aleichem </w:t>
      </w:r>
      <w:r w:rsidRPr="005D4D4B">
        <w:rPr>
          <w:rFonts w:ascii="Ebrima" w:eastAsia="Times New Roman" w:hAnsi="Ebrima" w:cs="aramondPro-Regular"/>
          <w:color w:val="000000"/>
          <w:sz w:val="24"/>
          <w:szCs w:val="24"/>
          <w:lang w:val="x-none"/>
        </w:rPr>
        <w:t>(neighbors).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thrust a hissing black cat through the window and asked</w:t>
      </w:r>
      <w:r w:rsidR="006D6291">
        <w:rPr>
          <w:rFonts w:ascii="Ebrima" w:eastAsia="Times New Roman" w:hAnsi="Ebrima" w:cs="aramondPro-Regular"/>
          <w:color w:val="000000"/>
          <w:sz w:val="24"/>
          <w:szCs w:val="24"/>
        </w:rPr>
        <w:t xml:space="preserve"> us</w:t>
      </w:r>
      <w:r w:rsidRPr="005D4D4B">
        <w:rPr>
          <w:rFonts w:ascii="Ebrima" w:eastAsia="Times New Roman" w:hAnsi="Ebrima" w:cs="aramondPro-Regular"/>
          <w:color w:val="000000"/>
          <w:sz w:val="24"/>
          <w:szCs w:val="24"/>
          <w:lang w:val="x-none"/>
        </w:rPr>
        <w:t xml:space="preserve"> if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wanted it. She has five</w:t>
      </w:r>
      <w:r w:rsidRPr="005D4D4B">
        <w:rPr>
          <w:rFonts w:ascii="Ebrima" w:eastAsia="Times New Roman" w:hAnsi="Ebrima"/>
          <w:color w:val="000000"/>
          <w:sz w:val="24"/>
          <w:lang w:val="x-none"/>
        </w:rPr>
        <w:t xml:space="preserve"> or </w:t>
      </w:r>
      <w:r w:rsidRPr="005D4D4B">
        <w:rPr>
          <w:rFonts w:ascii="Ebrima" w:eastAsia="Times New Roman" w:hAnsi="Ebrima" w:cs="aramondPro-Regular"/>
          <w:color w:val="000000"/>
          <w:sz w:val="24"/>
          <w:szCs w:val="24"/>
          <w:lang w:val="x-none"/>
        </w:rPr>
        <w:t>six</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cats of her own,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this stray tom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always coming over and causing a ruckus.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Yosef politely declined</w:t>
      </w:r>
      <w:r w:rsidRPr="005D4D4B">
        <w:rPr>
          <w:rFonts w:ascii="Ebrima" w:eastAsia="Times New Roman" w:hAnsi="Ebrima"/>
          <w:color w:val="000000"/>
          <w:sz w:val="24"/>
          <w:lang w:val="x-none"/>
        </w:rPr>
        <w: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Didn’t</w:t>
      </w:r>
      <w:r w:rsidRPr="005D4D4B">
        <w:rPr>
          <w:rFonts w:ascii="Ebrima" w:eastAsia="Times New Roman" w:hAnsi="Ebrima"/>
          <w:color w:val="000000"/>
          <w:sz w:val="24"/>
          <w:lang w:val="en-CA"/>
        </w:rPr>
        <w:t xml:space="preserve"> she know we had already cast one out</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Although we never feed the kitten</w:t>
      </w:r>
      <w:r w:rsidR="006D629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keeps coming around. When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 xml:space="preserve">I </w:t>
      </w:r>
      <w:r w:rsidRPr="005D4D4B">
        <w:rPr>
          <w:rFonts w:ascii="Ebrima" w:eastAsia="Times New Roman" w:hAnsi="Ebrima" w:cs="aramondPro-Regular"/>
          <w:color w:val="000000"/>
          <w:sz w:val="24"/>
          <w:szCs w:val="24"/>
          <w:lang w:val="x-none"/>
        </w:rPr>
        <w:t>see</w:t>
      </w:r>
      <w:r w:rsidRPr="005D4D4B">
        <w:rPr>
          <w:rFonts w:ascii="Ebrima" w:eastAsia="Times New Roman" w:hAnsi="Ebrima"/>
          <w:color w:val="000000"/>
          <w:sz w:val="24"/>
          <w:lang w:val="x-none"/>
        </w:rPr>
        <w:t xml:space="preserve"> Yeshua </w:t>
      </w:r>
      <w:r w:rsidRPr="005D4D4B">
        <w:rPr>
          <w:rFonts w:ascii="Ebrima" w:eastAsia="Times New Roman" w:hAnsi="Ebrima" w:cs="aramondPro-Regular"/>
          <w:color w:val="000000"/>
          <w:sz w:val="24"/>
          <w:szCs w:val="24"/>
          <w:lang w:val="x-none"/>
        </w:rPr>
        <w:t>playing with</w:t>
      </w:r>
      <w:r w:rsidRPr="005D4D4B">
        <w:rPr>
          <w:rFonts w:ascii="Ebrima" w:eastAsia="Times New Roman" w:hAnsi="Ebrima"/>
          <w:color w:val="000000"/>
          <w:sz w:val="24"/>
          <w:lang w:val="x-none"/>
        </w:rPr>
        <w:t xml:space="preserve"> it</w:t>
      </w:r>
      <w:r w:rsidRPr="005D4D4B">
        <w:rPr>
          <w:rFonts w:ascii="Ebrima" w:eastAsia="Times New Roman" w:hAnsi="Ebrima" w:cs="aramondPro-Regular"/>
          <w:color w:val="000000"/>
          <w:sz w:val="24"/>
          <w:szCs w:val="24"/>
          <w:lang w:val="x-none"/>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I take </w:t>
      </w:r>
      <w:r w:rsidR="006D6291">
        <w:rPr>
          <w:rFonts w:ascii="Ebrima" w:eastAsia="Times New Roman" w:hAnsi="Ebrima" w:cs="aramondPro-Regular"/>
          <w:color w:val="000000"/>
          <w:sz w:val="24"/>
          <w:szCs w:val="24"/>
          <w:lang w:val="en-CA"/>
        </w:rPr>
        <w:t>Him</w:t>
      </w:r>
      <w:r w:rsidR="006D629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away, but likely there are many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times I don’t see them together.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I wonder what our </w:t>
      </w:r>
      <w:r w:rsidRPr="005D4D4B">
        <w:rPr>
          <w:rFonts w:ascii="Ebrima" w:eastAsia="Times New Roman" w:hAnsi="Ebrima" w:cs="aramondPro-Regular"/>
          <w:i/>
          <w:color w:val="000000"/>
          <w:sz w:val="24"/>
          <w:szCs w:val="24"/>
          <w:lang w:val="en-CA"/>
        </w:rPr>
        <w:t>a</w:t>
      </w:r>
      <w:r w:rsidRPr="005D4D4B">
        <w:rPr>
          <w:rFonts w:ascii="Ebrima" w:eastAsia="Times New Roman" w:hAnsi="Ebrima" w:cs="aramondPro-Regular"/>
          <w:i/>
          <w:color w:val="000000"/>
          <w:sz w:val="24"/>
          <w:szCs w:val="24"/>
          <w:lang w:val="x-none"/>
        </w:rPr>
        <w:t xml:space="preserve">leichem </w:t>
      </w:r>
      <w:r w:rsidRPr="005D4D4B">
        <w:rPr>
          <w:rFonts w:ascii="Ebrima" w:eastAsia="Times New Roman" w:hAnsi="Ebrima" w:cs="aramondPro-Regular"/>
          <w:color w:val="000000"/>
          <w:sz w:val="24"/>
          <w:szCs w:val="24"/>
          <w:lang w:val="x-none"/>
        </w:rPr>
        <w:t>think of 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little </w:t>
      </w:r>
      <w:r w:rsidR="006D6291">
        <w:rPr>
          <w:rFonts w:ascii="Ebrima" w:eastAsia="Times New Roman" w:hAnsi="Ebrima" w:cs="aramondPro-Regular"/>
          <w:color w:val="000000"/>
          <w:sz w:val="24"/>
          <w:szCs w:val="24"/>
        </w:rPr>
        <w:t>Jewish boy</w:t>
      </w:r>
      <w:r w:rsidRPr="005D4D4B">
        <w:rPr>
          <w:rFonts w:ascii="Ebrima" w:eastAsia="Times New Roman" w:hAnsi="Ebrima" w:cs="aramondPro-Regular"/>
          <w:color w:val="000000"/>
          <w:sz w:val="24"/>
          <w:szCs w:val="24"/>
          <w:lang w:val="x-none"/>
        </w:rPr>
        <w:t xml:space="preserve"> lugging</w:t>
      </w:r>
      <w:r w:rsidRPr="005D4D4B">
        <w:rPr>
          <w:rFonts w:ascii="Ebrima" w:eastAsia="Times New Roman" w:hAnsi="Ebrima"/>
          <w:color w:val="000000"/>
          <w:sz w:val="24"/>
          <w:lang w:val="x-none"/>
        </w:rPr>
        <w:t xml:space="preserve"> a </w:t>
      </w:r>
      <w:r w:rsidRPr="005D4D4B">
        <w:rPr>
          <w:rFonts w:ascii="Ebrima" w:eastAsia="Times New Roman" w:hAnsi="Ebrima" w:cs="aramondPro-Regular"/>
          <w:color w:val="000000"/>
          <w:sz w:val="24"/>
          <w:szCs w:val="24"/>
          <w:lang w:val="x-none"/>
        </w:rPr>
        <w:t xml:space="preserve">cat around. </w:t>
      </w:r>
      <w:r w:rsidRPr="005D4D4B">
        <w:rPr>
          <w:rFonts w:ascii="Ebrima" w:eastAsia="Times New Roman" w:hAnsi="Ebrima" w:cs="aramondPro-Regular"/>
          <w:color w:val="000000"/>
          <w:sz w:val="24"/>
          <w:szCs w:val="24"/>
          <w:lang w:val="en-CA"/>
        </w:rPr>
        <w:t>Perhaps</w:t>
      </w:r>
      <w:r w:rsidR="006D6291">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they are quite pleased? </w:t>
      </w:r>
      <w:r w:rsidRPr="005D4D4B">
        <w:rPr>
          <w:rFonts w:ascii="Ebrima" w:eastAsia="Times New Roman" w:hAnsi="Ebrima" w:cs="aramondPro-Regular"/>
          <w:color w:val="000000"/>
          <w:sz w:val="24"/>
          <w:szCs w:val="24"/>
          <w:lang w:val="x-none"/>
        </w:rPr>
        <w:t xml:space="preserve">Incidentally, this feisty creature </w:t>
      </w:r>
      <w:r w:rsidRPr="005D4D4B">
        <w:rPr>
          <w:rFonts w:ascii="Ebrima" w:eastAsia="Times New Roman" w:hAnsi="Ebrima" w:cs="aramondPro-Regular"/>
          <w:color w:val="000000"/>
          <w:sz w:val="24"/>
          <w:szCs w:val="24"/>
          <w:lang w:val="en-CA"/>
        </w:rPr>
        <w:t xml:space="preserve">that we were offered </w:t>
      </w:r>
      <w:r w:rsidRPr="005D4D4B">
        <w:rPr>
          <w:rFonts w:ascii="Ebrima" w:eastAsia="Times New Roman" w:hAnsi="Ebrima" w:cs="aramondPro-Regular"/>
          <w:color w:val="000000"/>
          <w:sz w:val="24"/>
          <w:szCs w:val="24"/>
          <w:lang w:val="x-none"/>
        </w:rPr>
        <w:t>has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markings, in three different colors</w:t>
      </w:r>
      <w:r w:rsidR="006D629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which is </w:t>
      </w:r>
      <w:r w:rsidRPr="005D4D4B">
        <w:rPr>
          <w:rFonts w:ascii="Ebrima" w:eastAsia="Times New Roman" w:hAnsi="Ebrima" w:cs="aramondPro-Regular"/>
          <w:color w:val="000000"/>
          <w:sz w:val="24"/>
          <w:szCs w:val="24"/>
          <w:lang w:val="en-CA"/>
        </w:rPr>
        <w:t>quite unusual.</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Surely it is highly revered</w:t>
      </w:r>
      <w:r w:rsidR="006D6291">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center"/>
        <w:rPr>
          <w:rFonts w:ascii="latinoLinotype-Roman" w:eastAsia="Times New Roman" w:hAnsi="latinoLinotype-Roman" w:cs="latinoLinotype-Roman"/>
          <w:noProof/>
          <w:color w:val="000000"/>
          <w:sz w:val="20"/>
          <w:szCs w:val="24"/>
        </w:rPr>
      </w:pPr>
    </w:p>
    <w:p w:rsidR="0014432F" w:rsidRDefault="0014432F" w:rsidP="005D4D4B">
      <w:pPr>
        <w:autoSpaceDE w:val="0"/>
        <w:autoSpaceDN w:val="0"/>
        <w:adjustRightInd w:val="0"/>
        <w:snapToGrid w:val="0"/>
        <w:spacing w:after="0" w:line="240" w:lineRule="auto"/>
        <w:jc w:val="center"/>
        <w:rPr>
          <w:rFonts w:ascii="latinoLinotype-Roman" w:eastAsia="Times New Roman" w:hAnsi="latinoLinotype-Roman" w:cs="latinoLinotype-Roman"/>
          <w:noProof/>
          <w:color w:val="000000"/>
          <w:sz w:val="20"/>
          <w:szCs w:val="24"/>
        </w:rPr>
      </w:pPr>
    </w:p>
    <w:p w:rsidR="0014432F" w:rsidRDefault="0014432F" w:rsidP="005D4D4B">
      <w:pPr>
        <w:autoSpaceDE w:val="0"/>
        <w:autoSpaceDN w:val="0"/>
        <w:adjustRightInd w:val="0"/>
        <w:snapToGrid w:val="0"/>
        <w:spacing w:after="0" w:line="240" w:lineRule="auto"/>
        <w:jc w:val="center"/>
        <w:rPr>
          <w:rFonts w:ascii="latinoLinotype-Roman" w:eastAsia="Times New Roman" w:hAnsi="latinoLinotype-Roman" w:cs="latinoLinotype-Roman"/>
          <w:noProof/>
          <w:color w:val="000000"/>
          <w:sz w:val="20"/>
          <w:szCs w:val="24"/>
        </w:rPr>
      </w:pPr>
    </w:p>
    <w:p w:rsidR="0014432F" w:rsidRDefault="0014432F" w:rsidP="005D4D4B">
      <w:pPr>
        <w:autoSpaceDE w:val="0"/>
        <w:autoSpaceDN w:val="0"/>
        <w:adjustRightInd w:val="0"/>
        <w:snapToGrid w:val="0"/>
        <w:spacing w:after="0" w:line="240" w:lineRule="auto"/>
        <w:jc w:val="center"/>
        <w:rPr>
          <w:rFonts w:ascii="latinoLinotype-Roman" w:eastAsia="Times New Roman" w:hAnsi="latinoLinotype-Roman" w:cs="latinoLinotype-Roman"/>
          <w:noProof/>
          <w:color w:val="000000"/>
          <w:sz w:val="20"/>
          <w:szCs w:val="24"/>
        </w:rPr>
      </w:pPr>
    </w:p>
    <w:p w:rsidR="0014432F" w:rsidRDefault="0014432F" w:rsidP="005D4D4B">
      <w:pPr>
        <w:autoSpaceDE w:val="0"/>
        <w:autoSpaceDN w:val="0"/>
        <w:adjustRightInd w:val="0"/>
        <w:snapToGrid w:val="0"/>
        <w:spacing w:after="0" w:line="240" w:lineRule="auto"/>
        <w:jc w:val="center"/>
        <w:rPr>
          <w:rFonts w:ascii="latinoLinotype-Roman" w:eastAsia="Times New Roman" w:hAnsi="latinoLinotype-Roman" w:cs="latinoLinotype-Roman"/>
          <w:noProof/>
          <w:color w:val="000000"/>
          <w:sz w:val="20"/>
          <w:szCs w:val="24"/>
        </w:rPr>
      </w:pPr>
    </w:p>
    <w:p w:rsidR="0014432F" w:rsidRDefault="0014432F" w:rsidP="005D4D4B">
      <w:pPr>
        <w:autoSpaceDE w:val="0"/>
        <w:autoSpaceDN w:val="0"/>
        <w:adjustRightInd w:val="0"/>
        <w:snapToGrid w:val="0"/>
        <w:spacing w:after="0" w:line="240" w:lineRule="auto"/>
        <w:jc w:val="center"/>
        <w:rPr>
          <w:rFonts w:ascii="latinoLinotype-Roman" w:eastAsia="Times New Roman" w:hAnsi="latinoLinotype-Roman" w:cs="latinoLinotype-Roman"/>
          <w:noProof/>
          <w:color w:val="000000"/>
          <w:sz w:val="20"/>
          <w:szCs w:val="24"/>
        </w:rPr>
      </w:pPr>
    </w:p>
    <w:p w:rsidR="0014432F" w:rsidRDefault="0014432F" w:rsidP="005D4D4B">
      <w:pPr>
        <w:autoSpaceDE w:val="0"/>
        <w:autoSpaceDN w:val="0"/>
        <w:adjustRightInd w:val="0"/>
        <w:snapToGrid w:val="0"/>
        <w:spacing w:after="0" w:line="240" w:lineRule="auto"/>
        <w:jc w:val="center"/>
        <w:rPr>
          <w:rFonts w:ascii="latinoLinotype-Roman" w:eastAsia="Times New Roman" w:hAnsi="latinoLinotype-Roman" w:cs="latinoLinotype-Roman"/>
          <w:noProof/>
          <w:color w:val="000000"/>
          <w:sz w:val="20"/>
          <w:szCs w:val="24"/>
        </w:rPr>
      </w:pPr>
    </w:p>
    <w:p w:rsidR="0014432F" w:rsidRDefault="0014432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A84745" w:rsidRPr="005D4D4B" w:rsidRDefault="00A84745"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Abs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August 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I</w:t>
      </w:r>
      <w:r w:rsidRPr="005D4D4B">
        <w:rPr>
          <w:rFonts w:ascii="Ebrima" w:eastAsia="Times New Roman" w:hAnsi="Ebrima" w:cs="aramondPro-Regular"/>
          <w:color w:val="000000"/>
          <w:sz w:val="24"/>
          <w:szCs w:val="24"/>
          <w:lang w:val="x-none"/>
        </w:rPr>
        <w:t xml:space="preserve"> am having trouble sleeping tonight mainly because of the incessant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heat, and </w:t>
      </w:r>
      <w:r w:rsidR="006D6291">
        <w:rPr>
          <w:rFonts w:ascii="Ebrima" w:eastAsia="Times New Roman" w:hAnsi="Ebrima" w:cs="aramondPro-Regular"/>
          <w:color w:val="000000"/>
          <w:sz w:val="24"/>
          <w:szCs w:val="24"/>
        </w:rPr>
        <w:t xml:space="preserve">the </w:t>
      </w:r>
      <w:r w:rsidRPr="005D4D4B">
        <w:rPr>
          <w:rFonts w:ascii="Ebrima" w:eastAsia="Times New Roman" w:hAnsi="Ebrima" w:cs="aramondPro-Regular"/>
          <w:color w:val="000000"/>
          <w:sz w:val="24"/>
          <w:szCs w:val="24"/>
          <w:lang w:val="x-none"/>
        </w:rPr>
        <w:t xml:space="preserve">annoying gnats. </w:t>
      </w:r>
      <w:r w:rsidRPr="005D4D4B">
        <w:rPr>
          <w:rFonts w:ascii="Ebrima" w:eastAsia="Times New Roman" w:hAnsi="Ebrima" w:cs="aramondPro-Regular"/>
          <w:color w:val="000000"/>
          <w:sz w:val="24"/>
          <w:szCs w:val="24"/>
          <w:lang w:val="en-CA"/>
        </w:rPr>
        <w:t>Maybe I’ll try rubbing spearmint on my face and arms if I ever find  some in the market.</w:t>
      </w:r>
      <w:r w:rsidRPr="005D4D4B">
        <w:rPr>
          <w:rFonts w:ascii="Ebrima" w:eastAsia="Times New Roman" w:hAnsi="Ebrima" w:cs="aramondPro-Regular"/>
          <w:color w:val="000000"/>
          <w:sz w:val="24"/>
          <w:szCs w:val="24"/>
          <w:lang w:val="x-none"/>
        </w:rPr>
        <w:t xml:space="preserve"> Astral</w:t>
      </w:r>
      <w:r w:rsidRPr="005D4D4B">
        <w:rPr>
          <w:rFonts w:ascii="Ebrima" w:eastAsia="Times New Roman" w:hAnsi="Ebrima" w:cs="aramondPro-Regular"/>
          <w:color w:val="000000"/>
          <w:sz w:val="24"/>
          <w:szCs w:val="24"/>
          <w:lang w:val="en-CA"/>
        </w:rPr>
        <w:t xml:space="preserve"> insists it will keep the insects away.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A lantern is by my side, I am trying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catch a breath of fresh air on our roof top. It is not a quiet night</w:t>
      </w:r>
      <w:r w:rsidR="006D6291">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cat is prowling down the alley, </w:t>
      </w:r>
      <w:r w:rsidR="006D6291">
        <w:rPr>
          <w:rFonts w:ascii="Ebrima" w:eastAsia="Times New Roman" w:hAnsi="Ebrima" w:cs="aramondPro-Regular"/>
          <w:color w:val="000000"/>
          <w:sz w:val="24"/>
          <w:szCs w:val="24"/>
        </w:rPr>
        <w:t>I think it</w:t>
      </w:r>
      <w:r w:rsidR="006D629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just met up with another one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must have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invaded its territory, a terrible hissing, spitting, and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yowling </w:t>
      </w:r>
      <w:r w:rsidR="006D6291">
        <w:rPr>
          <w:rFonts w:ascii="Ebrima" w:eastAsia="Times New Roman" w:hAnsi="Ebrima" w:cs="aramondPro-Regular"/>
          <w:color w:val="000000"/>
          <w:sz w:val="24"/>
          <w:szCs w:val="24"/>
        </w:rPr>
        <w:t xml:space="preserve">has </w:t>
      </w:r>
      <w:r w:rsidRPr="005D4D4B">
        <w:rPr>
          <w:rFonts w:ascii="Ebrima" w:eastAsia="Times New Roman" w:hAnsi="Ebrima" w:cs="aramondPro-Regular"/>
          <w:color w:val="000000"/>
          <w:sz w:val="24"/>
          <w:szCs w:val="24"/>
          <w:lang w:val="x-none"/>
        </w:rPr>
        <w:t>resulted.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B465C6"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Now on</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the housetop</w:t>
      </w:r>
      <w:r>
        <w:rPr>
          <w:rFonts w:ascii="Ebrima" w:eastAsia="Times New Roman" w:hAnsi="Ebrima" w:cs="aramondPro-Regular"/>
          <w:color w:val="000000"/>
          <w:sz w:val="24"/>
          <w:szCs w:val="24"/>
        </w:rPr>
        <w:t xml:space="preserve">, I can see </w:t>
      </w:r>
      <w:r w:rsidR="005D4D4B" w:rsidRPr="005D4D4B">
        <w:rPr>
          <w:rFonts w:ascii="Ebrima" w:eastAsia="Times New Roman" w:hAnsi="Ebrima" w:cs="aramondPro-Regular"/>
          <w:color w:val="000000"/>
          <w:sz w:val="24"/>
          <w:szCs w:val="24"/>
          <w:lang w:val="x-none"/>
        </w:rPr>
        <w:t xml:space="preserve">another cat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tiptoeing archly around the ledge, </w:t>
      </w:r>
      <w:r w:rsidR="00B465C6">
        <w:rPr>
          <w:rFonts w:ascii="Ebrima" w:eastAsia="Times New Roman" w:hAnsi="Ebrima" w:cs="aramondPro-Regular"/>
          <w:color w:val="000000"/>
          <w:sz w:val="24"/>
          <w:szCs w:val="24"/>
        </w:rPr>
        <w:t xml:space="preserve">I  watched as </w:t>
      </w:r>
      <w:r w:rsidRPr="005D4D4B">
        <w:rPr>
          <w:rFonts w:ascii="Ebrima" w:eastAsia="Times New Roman" w:hAnsi="Ebrima" w:cs="aramondPro-Regular"/>
          <w:color w:val="000000"/>
          <w:sz w:val="24"/>
          <w:szCs w:val="24"/>
          <w:lang w:val="x-none"/>
        </w:rPr>
        <w:t>it paused to listen to the furious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duet. Now the brawlers have been joined by several more vagabonds,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din is most eerie sounding, and to think I came up here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There is some sort of royal dignitary who lives on the top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hill to the west of us. He must have forgotten to tie up his tall, skinny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dogs because all three of them are tearing down the street just now,</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tails wagging</w:t>
      </w:r>
      <w:r w:rsidR="00B465C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while yapping in high glee.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 should have seen those felines scatter! To be sure, one or two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them put on a momentary show of </w:t>
      </w:r>
      <w:r w:rsidR="00B465C6">
        <w:rPr>
          <w:rFonts w:ascii="Ebrima" w:eastAsia="Times New Roman" w:hAnsi="Ebrima" w:cs="aramondPro-Regular"/>
          <w:color w:val="000000"/>
          <w:sz w:val="24"/>
          <w:szCs w:val="24"/>
        </w:rPr>
        <w:t>bravado</w:t>
      </w:r>
      <w:r w:rsidR="00B465C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but it did not last</w:t>
      </w:r>
      <w:r w:rsidR="00B465C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After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one hissing tom got shook between the teeth </w:t>
      </w:r>
      <w:r w:rsidR="00B465C6">
        <w:rPr>
          <w:rFonts w:ascii="Ebrima" w:eastAsia="Times New Roman" w:hAnsi="Ebrima" w:cs="aramondPro-Regular"/>
          <w:color w:val="000000"/>
          <w:sz w:val="24"/>
          <w:szCs w:val="24"/>
        </w:rPr>
        <w:t>by</w:t>
      </w:r>
      <w:r w:rsidR="00B465C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an exuberant pup, 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others decided they had more pressing matters to attend to.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can hear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Prince Tirades-de-Yele shouting at the trio </w:t>
      </w:r>
      <w:r w:rsidR="00B465C6">
        <w:rPr>
          <w:rFonts w:ascii="Ebrima" w:eastAsia="Times New Roman" w:hAnsi="Ebrima" w:cs="aramondPro-Regular"/>
          <w:color w:val="000000"/>
          <w:sz w:val="24"/>
          <w:szCs w:val="24"/>
        </w:rPr>
        <w:t>and I see</w:t>
      </w:r>
      <w:r w:rsidR="00B465C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several </w:t>
      </w:r>
      <w:r w:rsidRPr="005D4D4B">
        <w:rPr>
          <w:rFonts w:ascii="Ebrima" w:eastAsia="Times New Roman" w:hAnsi="Ebrima" w:cs="aramondPro-Italic"/>
          <w:i/>
          <w:color w:val="000000"/>
          <w:sz w:val="24"/>
          <w:szCs w:val="24"/>
          <w:lang w:val="en-CA"/>
        </w:rPr>
        <w:t>a</w:t>
      </w:r>
      <w:r w:rsidRPr="005D4D4B">
        <w:rPr>
          <w:rFonts w:ascii="Ebrima" w:eastAsia="Times New Roman" w:hAnsi="Ebrima" w:cs="aramondPro-Italic"/>
          <w:i/>
          <w:color w:val="000000"/>
          <w:sz w:val="24"/>
          <w:szCs w:val="24"/>
          <w:lang w:val="x-none"/>
        </w:rPr>
        <w:t>leichem</w:t>
      </w:r>
      <w:r w:rsidRPr="005D4D4B">
        <w:rPr>
          <w:rFonts w:ascii="Ebrima" w:eastAsia="Times New Roman" w:hAnsi="Ebrima" w:cs="aramondPro-Italic"/>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peering out of windows and doors. </w:t>
      </w:r>
      <w:r w:rsidRPr="005D4D4B">
        <w:rPr>
          <w:rFonts w:ascii="Ebrima" w:eastAsia="Times New Roman" w:hAnsi="Ebrima" w:cs="aramondPro-Regular"/>
          <w:color w:val="000000"/>
          <w:sz w:val="24"/>
          <w:szCs w:val="24"/>
          <w:lang w:val="en-CA"/>
        </w:rPr>
        <w:t xml:space="preserve"> It doesn’t take much to </w:t>
      </w:r>
      <w:r w:rsidRPr="005D4D4B">
        <w:rPr>
          <w:rFonts w:ascii="Ebrima" w:eastAsia="Times New Roman" w:hAnsi="Ebrima" w:cs="aramondPro-Regular"/>
          <w:color w:val="000000"/>
          <w:sz w:val="24"/>
          <w:szCs w:val="24"/>
          <w:lang w:val="x-none"/>
        </w:rPr>
        <w:t>imagine the heavy scowls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lining their jowls.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Just for the record, yea, I did duck from view before anyone could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see me. It would hardly be fitting for a matronly young </w:t>
      </w:r>
      <w:r w:rsidRPr="005D4D4B">
        <w:rPr>
          <w:rFonts w:ascii="Ebrima" w:eastAsia="Times New Roman" w:hAnsi="Ebrima" w:cs="aramondPro-Regular"/>
          <w:i/>
          <w:color w:val="000000"/>
          <w:sz w:val="24"/>
          <w:szCs w:val="24"/>
          <w:lang w:val="x-none"/>
        </w:rPr>
        <w:t>aant’</w:t>
      </w:r>
      <w:r w:rsidRPr="005D4D4B">
        <w:rPr>
          <w:rFonts w:ascii="Ebrima" w:eastAsia="Times New Roman" w:hAnsi="Ebrima" w:cs="aramondPro-Italic"/>
          <w:i/>
          <w:color w:val="000000"/>
          <w:sz w:val="24"/>
          <w:szCs w:val="24"/>
          <w:lang w:val="x-none"/>
        </w:rPr>
        <w:t>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like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myself to be seen hanging over the </w:t>
      </w:r>
      <w:r w:rsidR="00B465C6">
        <w:rPr>
          <w:rFonts w:ascii="Ebrima" w:eastAsia="Times New Roman" w:hAnsi="Ebrima" w:cs="aramondPro-Regular"/>
          <w:color w:val="000000"/>
          <w:sz w:val="24"/>
          <w:szCs w:val="24"/>
        </w:rPr>
        <w:t>rooftop</w:t>
      </w:r>
      <w:r w:rsidRPr="005D4D4B">
        <w:rPr>
          <w:rFonts w:ascii="Ebrima" w:eastAsia="Times New Roman" w:hAnsi="Ebrima" w:cs="aramondPro-Regular"/>
          <w:color w:val="000000"/>
          <w:sz w:val="24"/>
          <w:szCs w:val="24"/>
          <w:lang w:val="x-none"/>
        </w:rPr>
        <w:t xml:space="preserve"> when the Prince is galloping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down the street at midnight.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dear, all that commotion, or was it the sudden silence that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followed, has awakened my little boy. I must hasten to his side lest 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grow frightened and awaken His dear tired </w:t>
      </w:r>
      <w:r w:rsidRPr="005D4D4B">
        <w:rPr>
          <w:rFonts w:ascii="Ebrima" w:eastAsia="Times New Roman" w:hAnsi="Ebrima"/>
          <w:i/>
          <w:color w:val="000000"/>
          <w:sz w:val="24"/>
          <w:lang w:val="x-none"/>
        </w:rPr>
        <w:t>Abba</w:t>
      </w:r>
      <w:r w:rsidRPr="005D4D4B">
        <w:rPr>
          <w:rFonts w:ascii="Ebrima" w:eastAsia="Times New Roman" w:hAnsi="Ebrima"/>
          <w:color w:val="000000"/>
          <w:sz w:val="24"/>
          <w:lang w:val="x-none"/>
        </w:rPr>
        <w: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Pr="005D4D4B"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42ADF" w:rsidRDefault="00342A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42ADF" w:rsidRDefault="00342A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42ADF" w:rsidRDefault="00342A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42ADF" w:rsidRDefault="00342AD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Elul</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September </w:t>
      </w:r>
      <w:r w:rsidRPr="005D4D4B">
        <w:rPr>
          <w:rFonts w:ascii="Ebrima" w:eastAsia="Times New Roman" w:hAnsi="Ebrima" w:cs="aramondPro-Regular"/>
          <w:color w:val="000000"/>
          <w:sz w:val="24"/>
          <w:szCs w:val="24"/>
          <w:lang w:val="en-CA"/>
        </w:rPr>
        <w:t>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342ADF"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342ADF">
        <w:rPr>
          <w:rFonts w:ascii="Algerian" w:eastAsia="Times New Roman" w:hAnsi="Algerian"/>
          <w:color w:val="000000"/>
          <w:sz w:val="24"/>
          <w:szCs w:val="24"/>
          <w:lang w:val="x-none"/>
        </w:rPr>
        <w:t>W</w:t>
      </w:r>
      <w:r w:rsidRPr="00342ADF">
        <w:rPr>
          <w:rFonts w:ascii="Ebrima" w:eastAsia="Times New Roman" w:hAnsi="Ebrima" w:cs="aramondPro-Regular"/>
          <w:color w:val="000000"/>
          <w:sz w:val="24"/>
          <w:szCs w:val="24"/>
          <w:lang w:val="x-none"/>
        </w:rPr>
        <w:t>e received news from our homeland today. King Herod is dead</w:t>
      </w:r>
    </w:p>
    <w:p w:rsidR="005D4D4B" w:rsidRPr="00342ADF"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342ADF">
        <w:rPr>
          <w:rFonts w:ascii="Ebrima" w:eastAsia="Times New Roman" w:hAnsi="Ebrima" w:cs="aramondPro-Regular"/>
          <w:color w:val="000000"/>
          <w:sz w:val="24"/>
          <w:szCs w:val="24"/>
          <w:lang w:val="x-none"/>
        </w:rPr>
        <w:t>so now it is safe to go back</w:t>
      </w:r>
      <w:r w:rsidRPr="00342ADF">
        <w:rPr>
          <w:rFonts w:ascii="Ebrima" w:eastAsia="Times New Roman" w:hAnsi="Ebrima"/>
          <w:color w:val="000000"/>
          <w:sz w:val="24"/>
          <w:szCs w:val="24"/>
          <w:lang w:val="en-CA"/>
        </w:rPr>
        <w:t>.</w:t>
      </w:r>
      <w:r w:rsidRPr="00342ADF">
        <w:rPr>
          <w:rFonts w:ascii="Ebrima" w:eastAsia="Times New Roman" w:hAnsi="Ebrima"/>
          <w:color w:val="000000"/>
          <w:sz w:val="24"/>
          <w:szCs w:val="24"/>
          <w:lang w:val="x-none"/>
        </w:rPr>
        <w:t xml:space="preserve"> </w:t>
      </w:r>
      <w:r w:rsidRPr="00342ADF">
        <w:rPr>
          <w:rFonts w:ascii="Ebrima" w:eastAsia="Times New Roman" w:hAnsi="Ebrima" w:cs="aramondPro-Regular"/>
          <w:color w:val="000000"/>
          <w:sz w:val="24"/>
          <w:szCs w:val="24"/>
          <w:lang w:val="x-none"/>
        </w:rPr>
        <w:t>Apparently</w:t>
      </w:r>
      <w:r w:rsidR="00B465C6" w:rsidRPr="00342ADF">
        <w:rPr>
          <w:rFonts w:ascii="Ebrima" w:eastAsia="Times New Roman" w:hAnsi="Ebrima" w:cs="aramondPro-Regular"/>
          <w:color w:val="000000"/>
          <w:sz w:val="24"/>
          <w:szCs w:val="24"/>
        </w:rPr>
        <w:t>,</w:t>
      </w:r>
      <w:r w:rsidRPr="00342ADF">
        <w:rPr>
          <w:rFonts w:ascii="Ebrima" w:eastAsia="Times New Roman" w:hAnsi="Ebrima" w:cs="aramondPro-Regular"/>
          <w:color w:val="000000"/>
          <w:sz w:val="24"/>
          <w:szCs w:val="24"/>
          <w:lang w:val="x-none"/>
        </w:rPr>
        <w:t xml:space="preserve"> he died quite suddenly. I am so</w:t>
      </w:r>
    </w:p>
    <w:p w:rsidR="005D4D4B" w:rsidRPr="00342ADF"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342ADF">
        <w:rPr>
          <w:rFonts w:ascii="Ebrima" w:eastAsia="Times New Roman" w:hAnsi="Ebrima" w:cs="aramondPro-Regular"/>
          <w:color w:val="000000"/>
          <w:sz w:val="24"/>
          <w:szCs w:val="24"/>
          <w:lang w:val="x-none"/>
        </w:rPr>
        <w:t>happy, happy, happy! I can hardly contain myself</w:t>
      </w:r>
      <w:r w:rsidR="00B465C6" w:rsidRPr="00342ADF">
        <w:rPr>
          <w:rFonts w:ascii="Ebrima" w:eastAsia="Times New Roman" w:hAnsi="Ebrima" w:cs="aramondPro-Regular"/>
          <w:color w:val="000000"/>
          <w:sz w:val="24"/>
          <w:szCs w:val="24"/>
        </w:rPr>
        <w:t>.</w:t>
      </w:r>
      <w:r w:rsidRPr="00342ADF">
        <w:rPr>
          <w:rFonts w:ascii="Ebrima" w:eastAsia="Times New Roman" w:hAnsi="Ebrima" w:cs="aramondPro-Regular"/>
          <w:color w:val="000000"/>
          <w:sz w:val="24"/>
          <w:szCs w:val="24"/>
          <w:lang w:val="x-none"/>
        </w:rPr>
        <w:t xml:space="preserve"> I can hardly wait to</w:t>
      </w:r>
    </w:p>
    <w:p w:rsidR="005D4D4B" w:rsidRPr="00443066" w:rsidRDefault="005D4D4B" w:rsidP="005D4D4B">
      <w:pPr>
        <w:autoSpaceDE w:val="0"/>
        <w:autoSpaceDN w:val="0"/>
        <w:adjustRightInd w:val="0"/>
        <w:snapToGrid w:val="0"/>
        <w:spacing w:after="0" w:line="240" w:lineRule="auto"/>
        <w:rPr>
          <w:rFonts w:ascii="Ebrima" w:eastAsia="Times New Roman" w:hAnsi="Ebrima" w:cs="aramondPro-Regular"/>
          <w:b/>
          <w:color w:val="000000"/>
          <w:sz w:val="72"/>
          <w:szCs w:val="72"/>
          <w:lang w:val="en-CA"/>
        </w:rPr>
      </w:pPr>
      <w:r w:rsidRPr="00342ADF">
        <w:rPr>
          <w:rFonts w:ascii="Ebrima" w:eastAsia="Times New Roman" w:hAnsi="Ebrima" w:cs="aramondPro-Regular"/>
          <w:color w:val="000000"/>
          <w:sz w:val="24"/>
          <w:szCs w:val="24"/>
          <w:lang w:val="x-none"/>
        </w:rPr>
        <w:t>see Lydia, Ruth, and all the rest</w:t>
      </w:r>
      <w:r w:rsidR="00B465C6" w:rsidRPr="00342ADF">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A84745" w:rsidRDefault="00A84745"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A84745" w:rsidRDefault="00A84745"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A84745" w:rsidRDefault="00A84745"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A84745" w:rsidRDefault="00A84745"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4302AC" w:rsidRDefault="004302AC"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4302AC" w:rsidRDefault="004302AC"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A84745" w:rsidRDefault="00A84745"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A84745" w:rsidRDefault="00A84745"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A84745" w:rsidRDefault="00A84745"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3353ED" w:rsidRDefault="003353ED"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3353ED" w:rsidRDefault="003353ED"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3353ED" w:rsidRDefault="003353ED"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3353ED" w:rsidRDefault="003353ED"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3353ED" w:rsidRPr="005D4D4B" w:rsidRDefault="003353ED"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x-none"/>
        </w:rPr>
      </w:pPr>
      <w:r w:rsidRPr="005D4D4B">
        <w:rPr>
          <w:rFonts w:ascii="aramondPro-Regular" w:eastAsia="Times New Roman" w:hAnsi="aramondPro-Regular"/>
          <w:color w:val="000000"/>
          <w:sz w:val="24"/>
          <w:lang w:val="en-CA"/>
        </w:rPr>
        <w:t>25</w:t>
      </w:r>
      <w:r w:rsidRPr="005D4D4B">
        <w:rPr>
          <w:rFonts w:ascii="aramondPro-Regular" w:eastAsia="Times New Roman" w:hAnsi="aramondPro-Regular"/>
          <w:color w:val="000000"/>
          <w:sz w:val="24"/>
          <w:vertAlign w:val="superscript"/>
          <w:lang w:val="en-CA"/>
        </w:rPr>
        <w:t>th</w:t>
      </w:r>
      <w:r w:rsidRPr="005D4D4B">
        <w:rPr>
          <w:rFonts w:ascii="aramondPro-Regular" w:eastAsia="Times New Roman" w:hAnsi="aramondPro-Regular"/>
          <w:color w:val="000000"/>
          <w:sz w:val="24"/>
          <w:lang w:val="en-CA"/>
        </w:rPr>
        <w:t xml:space="preserve"> </w:t>
      </w:r>
      <w:r w:rsidRPr="005D4D4B">
        <w:rPr>
          <w:rFonts w:ascii="aramondPro-Regular" w:eastAsia="Times New Roman" w:hAnsi="aramondPro-Regular"/>
          <w:color w:val="000000"/>
          <w:sz w:val="24"/>
          <w:lang w:val="x-none"/>
        </w:rPr>
        <w:t xml:space="preserve"> Elul</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olor w:val="000000"/>
          <w:sz w:val="24"/>
          <w:lang w:val="en-CA"/>
        </w:rPr>
      </w:pPr>
      <w:r w:rsidRPr="005D4D4B">
        <w:rPr>
          <w:rFonts w:ascii="aramondPro-Regular" w:eastAsia="Times New Roman" w:hAnsi="aramondPro-Regular"/>
          <w:color w:val="000000"/>
          <w:sz w:val="24"/>
          <w:lang w:val="x-none"/>
        </w:rPr>
        <w:t xml:space="preserve">September </w:t>
      </w:r>
      <w:r w:rsidRPr="005D4D4B">
        <w:rPr>
          <w:rFonts w:ascii="aramondPro-Regular" w:eastAsia="Times New Roman" w:hAnsi="aramondPro-Regular"/>
          <w:color w:val="000000"/>
          <w:sz w:val="24"/>
          <w:lang w:val="en-CA"/>
        </w:rPr>
        <w:t>12</w:t>
      </w:r>
      <w:r w:rsidRPr="005D4D4B">
        <w:rPr>
          <w:rFonts w:ascii="aramondPro-Regular" w:eastAsia="Times New Roman" w:hAnsi="aramondPro-Regular"/>
          <w:color w:val="000000"/>
          <w:sz w:val="24"/>
          <w:vertAlign w:val="superscript"/>
          <w:lang w:val="en-CA"/>
        </w:rPr>
        <w:t>th</w:t>
      </w:r>
      <w:r w:rsidRPr="005D4D4B">
        <w:rPr>
          <w:rFonts w:ascii="aramondPro-Regular" w:eastAsia="Times New Roman" w:hAnsi="aramondPro-Regular" w:cs="aramondPro-Regular"/>
          <w:color w:val="000000"/>
          <w:sz w:val="24"/>
          <w:szCs w:val="24"/>
          <w:lang w:val="x-none"/>
        </w:rPr>
        <w:t>;</w:t>
      </w:r>
      <w:r w:rsidRPr="005D4D4B">
        <w:rPr>
          <w:rFonts w:ascii="aramondPro-Regular" w:eastAsia="Times New Roman" w:hAnsi="aramondPro-Regular"/>
          <w:color w:val="000000"/>
          <w:sz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830FB4" w:rsidP="00830FB4">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830FB4">
        <w:rPr>
          <w:rFonts w:ascii="Algerian" w:eastAsia="Times New Roman" w:hAnsi="Algerian" w:cs="aramondPro-Regular"/>
          <w:color w:val="000000"/>
          <w:sz w:val="40"/>
          <w:szCs w:val="40"/>
          <w:lang w:val="en-CA"/>
        </w:rPr>
        <w:t>T</w:t>
      </w:r>
      <w:r>
        <w:rPr>
          <w:rFonts w:ascii="Ebrima" w:eastAsia="Times New Roman" w:hAnsi="Ebrima" w:cs="aramondPro-Regular"/>
          <w:color w:val="000000"/>
          <w:sz w:val="24"/>
          <w:szCs w:val="24"/>
          <w:lang w:val="en-CA"/>
        </w:rPr>
        <w:t xml:space="preserve">here nights have passed, once </w:t>
      </w:r>
      <w:r w:rsidR="005D4D4B" w:rsidRPr="005D4D4B">
        <w:rPr>
          <w:rFonts w:ascii="Ebrima" w:eastAsia="Times New Roman" w:hAnsi="Ebrima" w:cs="aramondPro-Regular"/>
          <w:color w:val="000000"/>
          <w:sz w:val="24"/>
          <w:szCs w:val="24"/>
          <w:lang w:val="x-none"/>
        </w:rPr>
        <w:t xml:space="preserve">again I am </w:t>
      </w:r>
      <w:r w:rsidR="005D4D4B" w:rsidRPr="005D4D4B">
        <w:rPr>
          <w:rFonts w:ascii="Ebrima" w:eastAsia="Times New Roman" w:hAnsi="Ebrima" w:cs="aramondPro-Regular"/>
          <w:color w:val="000000"/>
          <w:sz w:val="24"/>
          <w:szCs w:val="24"/>
          <w:lang w:val="en-CA"/>
        </w:rPr>
        <w:t xml:space="preserve">doing my writing </w:t>
      </w:r>
      <w:r>
        <w:rPr>
          <w:rFonts w:ascii="Ebrima" w:eastAsia="Times New Roman" w:hAnsi="Ebrima" w:cs="aramondPro-Regular"/>
          <w:color w:val="000000"/>
          <w:sz w:val="24"/>
          <w:szCs w:val="24"/>
          <w:lang w:val="en-CA"/>
        </w:rPr>
        <w:t xml:space="preserve">with a lamp by my side. </w:t>
      </w:r>
      <w:r w:rsidR="005D4D4B" w:rsidRPr="005D4D4B">
        <w:rPr>
          <w:rFonts w:ascii="Ebrima" w:eastAsia="Times New Roman" w:hAnsi="Ebrima" w:cs="aramondPro-Regular"/>
          <w:color w:val="000000"/>
          <w:sz w:val="24"/>
          <w:szCs w:val="24"/>
          <w:lang w:val="x-none"/>
        </w:rPr>
        <w:t>I am</w:t>
      </w:r>
      <w:r>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 xml:space="preserve">not sure what </w:t>
      </w:r>
      <w:r w:rsidR="005D4D4B" w:rsidRPr="005D4D4B">
        <w:rPr>
          <w:rFonts w:ascii="Ebrima" w:eastAsia="Times New Roman" w:hAnsi="Ebrima" w:cs="aramondPro-Regular"/>
          <w:color w:val="000000"/>
          <w:sz w:val="24"/>
          <w:szCs w:val="24"/>
          <w:lang w:val="en-CA"/>
        </w:rPr>
        <w:t>awakened</w:t>
      </w:r>
      <w:r w:rsidR="005D4D4B" w:rsidRPr="005D4D4B">
        <w:rPr>
          <w:rFonts w:ascii="Ebrima" w:eastAsia="Times New Roman" w:hAnsi="Ebrima" w:cs="aramondPro-Regular"/>
          <w:color w:val="000000"/>
          <w:sz w:val="24"/>
          <w:szCs w:val="24"/>
          <w:lang w:val="x-none"/>
        </w:rPr>
        <w:t xml:space="preserve"> me this time. Yosef and I were debating long after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darkness fell about where we should move to</w:t>
      </w:r>
      <w:r w:rsidR="00B465C6">
        <w:rPr>
          <w:rFonts w:ascii="Ebrima" w:eastAsia="Times New Roman" w:hAnsi="Ebrima" w:cs="aramondPro-Regular"/>
          <w:color w:val="000000"/>
          <w:sz w:val="24"/>
          <w:szCs w:val="24"/>
        </w:rPr>
        <w:t xml:space="preserve"> in Judea</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olor w:val="000000"/>
          <w:sz w:val="24"/>
        </w:rPr>
      </w:pPr>
      <w:r w:rsidRPr="005D4D4B">
        <w:rPr>
          <w:rFonts w:ascii="Ebrima" w:eastAsia="Times New Roman" w:hAnsi="Ebrima" w:cs="aramondPro-Regular"/>
          <w:color w:val="000000"/>
          <w:sz w:val="24"/>
          <w:szCs w:val="24"/>
          <w:lang w:val="en-CA"/>
        </w:rPr>
        <w:t xml:space="preserve">I yearn to go to </w:t>
      </w:r>
      <w:r w:rsidRPr="005D4D4B">
        <w:rPr>
          <w:rFonts w:ascii="Ebrima" w:eastAsia="Times New Roman" w:hAnsi="Ebrima" w:cs="aramondPro-Regular"/>
          <w:color w:val="000000"/>
          <w:sz w:val="24"/>
          <w:szCs w:val="24"/>
          <w:lang w:val="x-none"/>
        </w:rPr>
        <w:t>Bethlehem where we were given such a warm welcome. I can’t find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words to express my desire, yea, it is almost a need, to hug my friends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and comfort them after their devastating grief.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Yosef thinks they will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x-none"/>
        </w:rPr>
        <w:t>have</w:t>
      </w:r>
      <w:r w:rsidRPr="005D4D4B">
        <w:rPr>
          <w:rFonts w:ascii="Ebrima" w:eastAsia="Times New Roman" w:hAnsi="Ebrima" w:cs="aramondPro-Regular"/>
          <w:color w:val="000000"/>
          <w:sz w:val="24"/>
          <w:szCs w:val="24"/>
          <w:lang w:val="x-none"/>
        </w:rPr>
        <w:t xml:space="preserve"> moved on with their lives by now</w:t>
      </w:r>
      <w:r w:rsidR="00B465C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if you lose a </w:t>
      </w:r>
      <w:r w:rsidRPr="005D4D4B">
        <w:rPr>
          <w:rFonts w:ascii="Ebrima" w:eastAsia="Times New Roman" w:hAnsi="Ebrima" w:cs="aramondPro-Regular"/>
          <w:color w:val="000000"/>
          <w:sz w:val="24"/>
          <w:szCs w:val="24"/>
          <w:lang w:val="en-CA"/>
        </w:rPr>
        <w:t xml:space="preserve">darling </w:t>
      </w:r>
      <w:r w:rsidRPr="005D4D4B">
        <w:rPr>
          <w:rFonts w:ascii="Ebrima" w:eastAsia="Times New Roman" w:hAnsi="Ebrima" w:cs="aramondPro-Italic"/>
          <w:i/>
          <w:color w:val="000000"/>
          <w:sz w:val="24"/>
          <w:szCs w:val="24"/>
          <w:lang w:val="x-none"/>
        </w:rPr>
        <w:t>tinoki</w:t>
      </w:r>
      <w:r w:rsidR="00B465C6">
        <w:rPr>
          <w:rFonts w:ascii="Ebrima" w:eastAsia="Times New Roman" w:hAnsi="Ebrima" w:cs="aramondPro-Italic"/>
          <w:i/>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pain get</w:t>
      </w:r>
      <w:r w:rsidR="00BF2276">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x-none"/>
        </w:rPr>
        <w:t xml:space="preserve"> wedged deep into the heart, and </w:t>
      </w:r>
      <w:r w:rsidR="00B465C6">
        <w:rPr>
          <w:rFonts w:ascii="Ebrima" w:eastAsia="Times New Roman" w:hAnsi="Ebrima" w:cs="aramondPro-Regular"/>
          <w:color w:val="000000"/>
          <w:sz w:val="24"/>
          <w:szCs w:val="24"/>
        </w:rPr>
        <w:t>it</w:t>
      </w:r>
      <w:r w:rsidR="00B465C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never completely ease</w:t>
      </w:r>
      <w:r w:rsidR="00B465C6">
        <w:rPr>
          <w:rFonts w:ascii="Ebrima" w:eastAsia="Times New Roman" w:hAnsi="Ebrima" w:cs="aramondPro-Regular"/>
          <w:color w:val="000000"/>
          <w:sz w:val="24"/>
          <w:szCs w:val="24"/>
        </w:rPr>
        <w:t>s</w:t>
      </w:r>
      <w:r w:rsidR="00BF2276">
        <w:rPr>
          <w:rFonts w:ascii="Ebrima" w:eastAsia="Times New Roman" w:hAnsi="Ebrima" w:cs="aramondPro-Regular"/>
          <w:color w:val="000000"/>
          <w:sz w:val="24"/>
          <w:szCs w:val="24"/>
        </w:rPr>
        <w:t>, isn’t that so?</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If we don’t move back to Bethlehem, will I ever see my friends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again? Oh</w:t>
      </w:r>
      <w:r w:rsidR="00BF227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shouldn’t have such a dark view of things.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will surely go to the Passover as often as possible, I can meet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friends there. If not, perhaps we can spend a day in Bethlehem after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Passover. Is</w:t>
      </w:r>
      <w:r w:rsidRPr="005D4D4B">
        <w:rPr>
          <w:rFonts w:ascii="Ebrima" w:eastAsia="Times New Roman" w:hAnsi="Ebrima"/>
          <w:color w:val="000000"/>
          <w:sz w:val="24"/>
          <w:lang w:val="x-none"/>
        </w:rPr>
        <w:t xml:space="preserve"> it </w:t>
      </w:r>
      <w:r w:rsidRPr="005D4D4B">
        <w:rPr>
          <w:rFonts w:ascii="Ebrima" w:eastAsia="Times New Roman" w:hAnsi="Ebrima" w:cs="aramondPro-Regular"/>
          <w:color w:val="000000"/>
          <w:sz w:val="24"/>
          <w:szCs w:val="24"/>
          <w:lang w:val="x-none"/>
        </w:rPr>
        <w:t>not</w:t>
      </w:r>
      <w:r w:rsidRPr="005D4D4B">
        <w:rPr>
          <w:rFonts w:ascii="Ebrima" w:eastAsia="Times New Roman" w:hAnsi="Ebrima"/>
          <w:color w:val="000000"/>
          <w:sz w:val="24"/>
          <w:lang w:val="x-none"/>
        </w:rPr>
        <w:t xml:space="preserve"> only</w:t>
      </w:r>
      <w:r w:rsidRPr="005D4D4B">
        <w:rPr>
          <w:rFonts w:ascii="Ebrima" w:eastAsia="Times New Roman" w:hAnsi="Ebrima" w:cs="aramondPro-Regular"/>
          <w:color w:val="000000"/>
          <w:sz w:val="24"/>
          <w:szCs w:val="24"/>
          <w:lang w:val="x-none"/>
        </w:rPr>
        <w:t xml:space="preserve"> a few furlongs from Yerushalayim?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My </w:t>
      </w:r>
      <w:r w:rsidRPr="005D4D4B">
        <w:rPr>
          <w:rFonts w:ascii="Ebrima" w:eastAsia="Times New Roman" w:hAnsi="Ebrima" w:cs="aramondPro-Italic"/>
          <w:i/>
          <w:color w:val="000000"/>
          <w:sz w:val="24"/>
          <w:szCs w:val="24"/>
          <w:lang w:val="en-CA"/>
        </w:rPr>
        <w:t>c</w:t>
      </w:r>
      <w:r w:rsidRPr="005D4D4B">
        <w:rPr>
          <w:rFonts w:ascii="Ebrima" w:eastAsia="Times New Roman" w:hAnsi="Ebrima" w:cs="aramondPro-Italic"/>
          <w:i/>
          <w:color w:val="000000"/>
          <w:sz w:val="24"/>
          <w:szCs w:val="24"/>
          <w:lang w:val="x-none"/>
        </w:rPr>
        <w:t>havivi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fears for our Son’s safety if we return to Bethlehem,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of course I share his concern. It is so close to </w:t>
      </w:r>
      <w:r w:rsidRPr="005D4D4B">
        <w:rPr>
          <w:rFonts w:ascii="Ebrima" w:eastAsia="Times New Roman" w:hAnsi="Ebrima" w:cs="aramondPro-Regular"/>
          <w:i/>
          <w:color w:val="000000"/>
          <w:sz w:val="24"/>
          <w:szCs w:val="24"/>
          <w:lang w:val="x-none"/>
        </w:rPr>
        <w:t xml:space="preserve">Yerushalayim. </w:t>
      </w:r>
      <w:r w:rsidRPr="005D4D4B">
        <w:rPr>
          <w:rFonts w:ascii="Ebrima" w:eastAsia="Times New Roman" w:hAnsi="Ebrima" w:cs="aramondPro-Regular"/>
          <w:color w:val="000000"/>
          <w:sz w:val="24"/>
          <w:szCs w:val="24"/>
          <w:lang w:val="x-none"/>
        </w:rPr>
        <w:t>It has 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reported that a son of Herod is on the throne and he is considered just 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untrustworthy as his sire. Of course</w:t>
      </w:r>
      <w:r w:rsidR="00BF2276">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Yeshua’s safety has absolute priority.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 I have shared before, caring for the divine Son of God is 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awesome responsibility!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It is a challenge trying to figure out what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best for Him. In so many ways</w:t>
      </w:r>
      <w:r w:rsidR="00BF227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is much like other boys</w:t>
      </w:r>
      <w:r w:rsidR="00BF227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w:t>
      </w:r>
      <w:r w:rsidRPr="005D4D4B">
        <w:rPr>
          <w:rFonts w:ascii="Ebrima" w:eastAsia="Times New Roman" w:hAnsi="Ebrima" w:cs="aramondPro-Regular"/>
          <w:i/>
          <w:color w:val="000000"/>
          <w:sz w:val="24"/>
          <w:szCs w:val="24"/>
          <w:lang w:val="x-none"/>
        </w:rPr>
        <w:t xml:space="preserve"> we</w:t>
      </w:r>
      <w:r w:rsidRPr="005D4D4B">
        <w:rPr>
          <w:rFonts w:ascii="Ebrima" w:eastAsia="Times New Roman" w:hAnsi="Ebrima" w:cs="aramondPro-Regular"/>
          <w:color w:val="000000"/>
          <w:sz w:val="24"/>
          <w:szCs w:val="24"/>
          <w:lang w:val="x-none"/>
        </w:rPr>
        <w:t xml:space="preserve"> know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who He is and </w:t>
      </w:r>
      <w:r w:rsidR="00BF2276" w:rsidRPr="000E4EBE">
        <w:rPr>
          <w:rFonts w:ascii="Ebrima" w:eastAsia="Times New Roman" w:hAnsi="Ebrima" w:cs="aramondPro-Regular"/>
          <w:i/>
          <w:color w:val="000000"/>
          <w:sz w:val="24"/>
          <w:szCs w:val="24"/>
        </w:rPr>
        <w:t>we</w:t>
      </w:r>
      <w:r w:rsidR="00BF2276">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have been entrusted with the duty of guiding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Will</w:t>
      </w:r>
      <w:r w:rsidRPr="005D4D4B">
        <w:rPr>
          <w:rFonts w:ascii="Ebrima" w:eastAsia="Times New Roman" w:hAnsi="Ebrima"/>
          <w:color w:val="000000"/>
          <w:sz w:val="24"/>
          <w:lang w:val="x-none"/>
        </w:rPr>
        <w:t xml:space="preserve"> it </w:t>
      </w:r>
      <w:r w:rsidRPr="005D4D4B">
        <w:rPr>
          <w:rFonts w:ascii="Ebrima" w:eastAsia="Times New Roman" w:hAnsi="Ebrima" w:cs="aramondPro-Regular"/>
          <w:color w:val="000000"/>
          <w:sz w:val="24"/>
          <w:szCs w:val="24"/>
          <w:lang w:val="x-none"/>
        </w:rPr>
        <w:t>make much of a difference where He is raised? Is an obscure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village good enough? Will it make it harder for him to adjust to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calling as an adult if we make too many mistakes as parents?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feelings about going back to Nazareth are mixed. My heart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leaps with joy and anticipation at the thought of seeing </w:t>
      </w:r>
      <w:r w:rsidRPr="005D4D4B">
        <w:rPr>
          <w:rFonts w:ascii="Ebrima" w:eastAsia="Times New Roman" w:hAnsi="Ebrima" w:cs="aramondPro-Italic"/>
          <w:i/>
          <w:color w:val="000000"/>
          <w:sz w:val="24"/>
          <w:szCs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younger children once again</w:t>
      </w:r>
      <w:r w:rsidR="00BF227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w:t>
      </w:r>
      <w:r w:rsidRPr="005D4D4B">
        <w:rPr>
          <w:rFonts w:ascii="Ebrima" w:eastAsia="Times New Roman" w:hAnsi="Ebrima"/>
          <w:i/>
          <w:color w:val="000000"/>
          <w:sz w:val="24"/>
          <w:lang w:val="x-none"/>
        </w:rPr>
        <w:t>Abba</w:t>
      </w:r>
      <w:r w:rsidR="00BF2276">
        <w:rPr>
          <w:rFonts w:ascii="Ebrima" w:eastAsia="Times New Roman" w:hAnsi="Ebrima" w:cs="aramondPro-Italic"/>
          <w:color w:val="000000"/>
          <w:sz w:val="24"/>
          <w:szCs w:val="24"/>
        </w:rPr>
        <w:t>,</w:t>
      </w:r>
      <w:r w:rsidRPr="005D4D4B">
        <w:rPr>
          <w:rFonts w:ascii="Ebrima" w:eastAsia="Times New Roman" w:hAnsi="Ebrima"/>
          <w:color w:val="000000"/>
          <w:sz w:val="24"/>
          <w:lang w:val="x-none"/>
        </w:rPr>
        <w:t xml:space="preserve"> </w:t>
      </w:r>
      <w:r w:rsidR="00BF2276">
        <w:rPr>
          <w:rFonts w:ascii="Ebrima" w:eastAsia="Times New Roman" w:hAnsi="Ebrima" w:cs="aramondPro-Regular"/>
          <w:color w:val="000000"/>
          <w:sz w:val="24"/>
          <w:szCs w:val="24"/>
        </w:rPr>
        <w:t>dear</w:t>
      </w:r>
      <w:r w:rsidRPr="005D4D4B">
        <w:rPr>
          <w:rFonts w:ascii="Ebrima" w:eastAsia="Times New Roman" w:hAnsi="Ebrima" w:cs="aramondPro-Regular"/>
          <w:color w:val="000000"/>
          <w:sz w:val="24"/>
          <w:szCs w:val="24"/>
          <w:lang w:val="x-none"/>
        </w:rPr>
        <w:t xml:space="preserve"> stern </w:t>
      </w:r>
      <w:r w:rsidRPr="005D4D4B">
        <w:rPr>
          <w:rFonts w:ascii="Ebrima" w:eastAsia="Times New Roman" w:hAnsi="Ebrima"/>
          <w:i/>
          <w:color w:val="000000"/>
          <w:sz w:val="24"/>
          <w:lang w:val="x-none"/>
        </w:rPr>
        <w:t>Abba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was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disapproving when we left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to wend our way over the hill</w:t>
      </w:r>
      <w:r w:rsidRPr="005D4D4B">
        <w:rPr>
          <w:rFonts w:ascii="Ebrima" w:eastAsia="Times New Roman" w:hAnsi="Ebrima"/>
          <w:color w:val="000000"/>
          <w:sz w:val="24"/>
          <w:lang w:val="x-none"/>
        </w:rPr>
        <w:t>s</w:t>
      </w:r>
      <w:r w:rsidRPr="005D4D4B">
        <w:rPr>
          <w:rFonts w:ascii="Ebrima" w:eastAsia="Times New Roman" w:hAnsi="Ebrima" w:cs="aramondPro-Regular"/>
          <w:color w:val="000000"/>
          <w:sz w:val="24"/>
          <w:szCs w:val="24"/>
          <w:lang w:val="x-none"/>
        </w:rPr>
        <w:t xml:space="preserve"> and 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valleys</w:t>
      </w:r>
      <w:r w:rsidR="00BF2276">
        <w:rPr>
          <w:rFonts w:ascii="Ebrima" w:eastAsia="Times New Roman" w:hAnsi="Ebrima" w:cs="aramondPro-Regular"/>
          <w:color w:val="000000"/>
          <w:sz w:val="24"/>
          <w:szCs w:val="24"/>
        </w:rPr>
        <w:t>, heading</w:t>
      </w:r>
      <w:r w:rsidRPr="005D4D4B">
        <w:rPr>
          <w:rFonts w:ascii="Ebrima" w:eastAsia="Times New Roman" w:hAnsi="Ebrima" w:cs="aramondPro-Regular"/>
          <w:color w:val="000000"/>
          <w:sz w:val="24"/>
          <w:szCs w:val="24"/>
          <w:lang w:val="x-none"/>
        </w:rPr>
        <w:t xml:space="preserve"> to Bethlehem just before the </w:t>
      </w:r>
      <w:r w:rsidR="00BF2276">
        <w:rPr>
          <w:rFonts w:ascii="Ebrima" w:eastAsia="Times New Roman" w:hAnsi="Ebrima" w:cs="aramondPro-Regular"/>
          <w:color w:val="000000"/>
          <w:sz w:val="24"/>
          <w:szCs w:val="24"/>
        </w:rPr>
        <w:t>babe</w:t>
      </w:r>
      <w:r w:rsidR="00BF227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came into the world.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actually turned his back</w:t>
      </w:r>
      <w:r w:rsidR="00BF2276">
        <w:rPr>
          <w:rFonts w:ascii="Ebrima" w:eastAsia="Times New Roman" w:hAnsi="Ebrima" w:cs="aramondPro-Regular"/>
          <w:color w:val="000000"/>
          <w:sz w:val="24"/>
          <w:szCs w:val="24"/>
        </w:rPr>
        <w:t xml:space="preserve"> on me</w:t>
      </w:r>
      <w:r w:rsidRPr="005D4D4B">
        <w:rPr>
          <w:rFonts w:ascii="Ebrima" w:eastAsia="Times New Roman" w:hAnsi="Ebrima" w:cs="aramondPro-Regular"/>
          <w:color w:val="000000"/>
          <w:sz w:val="24"/>
          <w:szCs w:val="24"/>
          <w:lang w:val="x-none"/>
        </w:rPr>
        <w:t xml:space="preserve"> and refused to say farewell. My heart</w:t>
      </w:r>
      <w:r w:rsidR="00BF2276">
        <w:rPr>
          <w:rFonts w:ascii="Ebrima" w:eastAsia="Times New Roman" w:hAnsi="Ebrima" w:cs="aramondPro-Regular"/>
          <w:color w:val="000000"/>
          <w:sz w:val="24"/>
          <w:szCs w:val="24"/>
        </w:rPr>
        <w:t>ache</w:t>
      </w:r>
      <w:r w:rsidRPr="005D4D4B">
        <w:rPr>
          <w:rFonts w:ascii="Ebrima" w:eastAsia="Times New Roman" w:hAnsi="Ebrima" w:cs="aramondPro-Regular"/>
          <w:color w:val="000000"/>
          <w:sz w:val="24"/>
          <w:szCs w:val="24"/>
          <w:lang w:val="x-none"/>
        </w:rPr>
        <w:t xml:space="preserve">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 great because I felt he had practically disowned me! I just thought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now</w:t>
      </w:r>
      <w:r w:rsidR="00BF227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maybe he just didn’t know how to respond to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Maybe he was even hiding tears—oh,</w:t>
      </w:r>
      <w:r w:rsidRPr="005D4D4B">
        <w:rPr>
          <w:rFonts w:ascii="Ebrima" w:eastAsia="Times New Roman" w:hAnsi="Ebrima"/>
          <w:color w:val="000000"/>
          <w:sz w:val="24"/>
          <w:lang w:val="x-none"/>
        </w:rPr>
        <w:t xml:space="preserve"> </w:t>
      </w:r>
      <w:r w:rsidR="00BF2276">
        <w:rPr>
          <w:rFonts w:ascii="Ebrima" w:eastAsia="Times New Roman" w:hAnsi="Ebrima"/>
          <w:color w:val="000000"/>
          <w:sz w:val="24"/>
        </w:rPr>
        <w:t xml:space="preserve">a </w:t>
      </w:r>
      <w:r w:rsidRPr="005D4D4B">
        <w:rPr>
          <w:rFonts w:ascii="Ebrima" w:eastAsia="Times New Roman" w:hAnsi="Ebrima" w:cs="aramondPro-Regular"/>
          <w:color w:val="000000"/>
          <w:sz w:val="24"/>
          <w:szCs w:val="24"/>
          <w:lang w:val="x-none"/>
        </w:rPr>
        <w:t>wistful thought!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Yosef feels it would be safer to raise </w:t>
      </w: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in a remote place like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Nazareth. He is so wise that I yearn to trust him completely in this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matter, but something within me hesitates.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will I do if Yeshua is shunned in our home town? I asked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Yosef </w:t>
      </w:r>
      <w:r w:rsidR="00BF2276">
        <w:rPr>
          <w:rFonts w:ascii="Ebrima" w:eastAsia="Times New Roman" w:hAnsi="Ebrima" w:cs="aramondPro-Regular"/>
          <w:color w:val="000000"/>
          <w:sz w:val="24"/>
          <w:szCs w:val="24"/>
        </w:rPr>
        <w:t>if he thought</w:t>
      </w:r>
      <w:r w:rsidRPr="005D4D4B">
        <w:rPr>
          <w:rFonts w:ascii="Ebrima" w:eastAsia="Times New Roman" w:hAnsi="Ebrima" w:cs="aramondPro-Regular"/>
          <w:color w:val="000000"/>
          <w:sz w:val="24"/>
          <w:szCs w:val="24"/>
          <w:lang w:val="x-none"/>
        </w:rPr>
        <w:t xml:space="preserve"> He </w:t>
      </w:r>
      <w:r w:rsidR="00BF2276">
        <w:rPr>
          <w:rFonts w:ascii="Ebrima" w:eastAsia="Times New Roman" w:hAnsi="Ebrima" w:cs="aramondPro-Regular"/>
          <w:color w:val="000000"/>
          <w:sz w:val="24"/>
          <w:szCs w:val="24"/>
        </w:rPr>
        <w:t xml:space="preserve">would </w:t>
      </w:r>
      <w:r w:rsidRPr="005D4D4B">
        <w:rPr>
          <w:rFonts w:ascii="Ebrima" w:eastAsia="Times New Roman" w:hAnsi="Ebrima" w:cs="aramondPro-Regular"/>
          <w:color w:val="000000"/>
          <w:sz w:val="24"/>
          <w:szCs w:val="24"/>
          <w:lang w:val="x-none"/>
        </w:rPr>
        <w:t xml:space="preserve">receive the opportunities </w:t>
      </w:r>
      <w:r w:rsidR="00BF2276">
        <w:rPr>
          <w:rFonts w:ascii="Ebrima" w:eastAsia="Times New Roman" w:hAnsi="Ebrima" w:cs="aramondPro-Regular"/>
          <w:color w:val="000000"/>
          <w:sz w:val="24"/>
          <w:szCs w:val="24"/>
        </w:rPr>
        <w:t xml:space="preserve">there </w:t>
      </w:r>
      <w:r w:rsidRPr="005D4D4B">
        <w:rPr>
          <w:rFonts w:ascii="Ebrima" w:eastAsia="Times New Roman" w:hAnsi="Ebrima" w:cs="aramondPro-Regular"/>
          <w:color w:val="000000"/>
          <w:sz w:val="24"/>
          <w:szCs w:val="24"/>
          <w:lang w:val="x-none"/>
        </w:rPr>
        <w:t>to be groomed for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future role as King? We talked soberly about it for a long while. All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direction we perceived was for the present, with trembling hands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must commit the future into the hands of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Oh, so often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need to entreat the Lord God to guide us so we will do </w:t>
      </w:r>
      <w:r w:rsidR="00BF2276">
        <w:rPr>
          <w:rFonts w:ascii="Ebrima" w:eastAsia="Times New Roman" w:hAnsi="Ebrima" w:cs="aramondPro-Regular"/>
          <w:color w:val="000000"/>
          <w:sz w:val="24"/>
          <w:szCs w:val="24"/>
        </w:rPr>
        <w:t xml:space="preserve">what is </w:t>
      </w:r>
      <w:r w:rsidRPr="005D4D4B">
        <w:rPr>
          <w:rFonts w:ascii="Ebrima" w:eastAsia="Times New Roman" w:hAnsi="Ebrima" w:cs="aramondPro-Regular"/>
          <w:color w:val="000000"/>
          <w:sz w:val="24"/>
          <w:szCs w:val="24"/>
          <w:lang w:val="x-none"/>
        </w:rPr>
        <w:t>right with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precious charge.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Pr="005D4D4B"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x-none"/>
        </w:rPr>
      </w:pPr>
      <w:r w:rsidRPr="005D4D4B">
        <w:rPr>
          <w:rFonts w:ascii="Ebrima" w:eastAsia="Times New Roman" w:hAnsi="Ebrima" w:cs="aramondPro-Regular"/>
          <w:color w:val="000000"/>
          <w:sz w:val="24"/>
          <w:szCs w:val="24"/>
          <w:lang w:val="en-CA"/>
        </w:rPr>
        <w:t>4</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Tishr</w:t>
      </w:r>
      <w:r w:rsidRPr="005D4D4B">
        <w:rPr>
          <w:rFonts w:ascii="Ebrima" w:eastAsia="Times New Roman" w:hAnsi="Ebrima"/>
          <w:color w:val="000000"/>
          <w:sz w:val="24"/>
          <w:lang w:val="x-none"/>
        </w:rPr>
        <w:t>i</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September 20</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olor w:val="000000"/>
          <w:sz w:val="32"/>
          <w:lang w:val="en-CA"/>
        </w:rPr>
        <w:t>I</w:t>
      </w:r>
      <w:r w:rsidRPr="005D4D4B">
        <w:rPr>
          <w:rFonts w:ascii="Ebrima" w:eastAsia="Times New Roman" w:hAnsi="Ebrima" w:cs="aramondPro-Regular"/>
          <w:color w:val="000000"/>
          <w:sz w:val="24"/>
          <w:szCs w:val="24"/>
          <w:lang w:val="x-none"/>
        </w:rPr>
        <w:t xml:space="preserve"> am reminiscing today about our last morning in Egypt.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reaction to our leaving was most unexpected. All the children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from our neighborhood gathered at our house while we were finishing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up the packing. Several of the half-grown </w:t>
      </w:r>
      <w:r w:rsidRPr="005D4D4B">
        <w:rPr>
          <w:rFonts w:ascii="Ebrima" w:eastAsia="Times New Roman" w:hAnsi="Ebrima" w:cs="aramondPro-Regular"/>
          <w:color w:val="000000"/>
          <w:sz w:val="24"/>
          <w:szCs w:val="24"/>
          <w:lang w:val="en-CA"/>
        </w:rPr>
        <w:t xml:space="preserve">youngsters </w:t>
      </w:r>
      <w:r w:rsidRPr="005D4D4B">
        <w:rPr>
          <w:rFonts w:ascii="Ebrima" w:eastAsia="Times New Roman" w:hAnsi="Ebrima" w:cs="aramondPro-Regular"/>
          <w:color w:val="000000"/>
          <w:sz w:val="24"/>
          <w:szCs w:val="24"/>
          <w:lang w:val="x-none"/>
        </w:rPr>
        <w:t xml:space="preserve"> wanted to lug Yeshua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around. He did not like that very much, He is quite capable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of scampering around on His own sturdy little legs. Twice,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heard Him say</w:t>
      </w:r>
      <w:r w:rsidR="0065792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“Put me down, please,” but </w:t>
      </w:r>
      <w:r w:rsidR="0065792B">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was too busy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packing to see if they </w:t>
      </w:r>
      <w:r w:rsidR="0065792B">
        <w:rPr>
          <w:rFonts w:ascii="Ebrima" w:eastAsia="Times New Roman" w:hAnsi="Ebrima" w:cs="aramondPro-Regular"/>
          <w:color w:val="000000"/>
          <w:sz w:val="24"/>
          <w:szCs w:val="24"/>
        </w:rPr>
        <w:t>complied</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are traveling with a caravan, which</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suppose will be much safer</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than the way we scurried through the desert on our way </w:t>
      </w:r>
      <w:r w:rsidR="0065792B">
        <w:rPr>
          <w:rFonts w:ascii="Ebrima" w:eastAsia="Times New Roman" w:hAnsi="Ebrima" w:cs="aramondPro-Regular"/>
          <w:color w:val="000000"/>
          <w:sz w:val="24"/>
          <w:szCs w:val="24"/>
        </w:rPr>
        <w:t>here</w:t>
      </w:r>
      <w:r w:rsidRPr="005D4D4B">
        <w:rPr>
          <w:rFonts w:ascii="Ebrima" w:eastAsia="Times New Roman" w:hAnsi="Ebrima" w:cs="aramondPro-Regular"/>
          <w:color w:val="000000"/>
          <w:sz w:val="24"/>
          <w:szCs w:val="24"/>
          <w:lang w:val="x-none"/>
        </w:rPr>
        <w:t>. Today</w:t>
      </w:r>
      <w:r w:rsidR="0065792B">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had the rare</w:t>
      </w:r>
      <w:r w:rsidRPr="005D4D4B">
        <w:rPr>
          <w:rFonts w:ascii="Ebrima" w:eastAsia="Times New Roman" w:hAnsi="Ebrima"/>
          <w:color w:val="000000"/>
          <w:sz w:val="24"/>
          <w:lang w:val="x-none"/>
        </w:rPr>
        <w:t xml:space="preserve"> </w:t>
      </w:r>
      <w:r w:rsidR="0065792B">
        <w:rPr>
          <w:rFonts w:ascii="Ebrima" w:eastAsia="Times New Roman" w:hAnsi="Ebrima"/>
          <w:color w:val="000000"/>
          <w:sz w:val="24"/>
        </w:rPr>
        <w:t xml:space="preserve">scary </w:t>
      </w:r>
      <w:r w:rsidRPr="005D4D4B">
        <w:rPr>
          <w:rFonts w:ascii="Ebrima" w:eastAsia="Times New Roman" w:hAnsi="Ebrima" w:cs="aramondPro-Regular"/>
          <w:color w:val="000000"/>
          <w:sz w:val="24"/>
          <w:szCs w:val="24"/>
          <w:lang w:val="x-none"/>
        </w:rPr>
        <w:t>opportunity to ride on the back of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camel. The ground seemed very far down, but the view was incredible.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best part </w:t>
      </w:r>
      <w:r w:rsidR="0065792B">
        <w:rPr>
          <w:rFonts w:ascii="Ebrima" w:eastAsia="Times New Roman" w:hAnsi="Ebrima" w:cs="aramondPro-Regular"/>
          <w:color w:val="000000"/>
          <w:sz w:val="24"/>
          <w:szCs w:val="24"/>
        </w:rPr>
        <w:t xml:space="preserve">of the ride </w:t>
      </w:r>
      <w:r w:rsidRPr="005D4D4B">
        <w:rPr>
          <w:rFonts w:ascii="Ebrima" w:eastAsia="Times New Roman" w:hAnsi="Ebrima" w:cs="aramondPro-Regular"/>
          <w:color w:val="000000"/>
          <w:sz w:val="24"/>
          <w:szCs w:val="24"/>
          <w:lang w:val="x-none"/>
        </w:rPr>
        <w:t>was how shaded Yeshua and I were from the burning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sun because of the large green canopy over our heads. I felt quite safe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comfortable once I was safely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settled into the-box-like carrier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camel’s back. Actually</w:t>
      </w:r>
      <w:r w:rsidR="0065792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felt like a foreign princess!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color w:val="000000"/>
          <w:sz w:val="24"/>
          <w:szCs w:val="24"/>
          <w:lang w:val="x-none"/>
        </w:rPr>
        <w:t>The merchant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who owns the camel has taken a liking to our little lad, I suppose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got to ride mostly for Yeshua’s sake</w:t>
      </w:r>
      <w:r w:rsidR="0065792B">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 xml:space="preserve">in order to keep </w:t>
      </w:r>
      <w:r w:rsidR="0065792B">
        <w:rPr>
          <w:rFonts w:ascii="Ebrima" w:eastAsia="Times New Roman" w:hAnsi="Ebrima" w:cs="aramondPro-Regular"/>
          <w:color w:val="000000"/>
          <w:sz w:val="24"/>
          <w:szCs w:val="24"/>
        </w:rPr>
        <w:t>Him</w:t>
      </w:r>
      <w:r w:rsidR="0065792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company.</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Tomorrow</w:t>
      </w:r>
      <w:r w:rsidR="0065792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be bumping along on the donkey’s back as usual, and</w:t>
      </w:r>
      <w:r w:rsidR="0065792B">
        <w:rPr>
          <w:rFonts w:ascii="Ebrima" w:eastAsia="Times New Roman" w:hAnsi="Ebrima" w:cs="aramondPro-Regular"/>
          <w:color w:val="000000"/>
          <w:sz w:val="24"/>
          <w:szCs w:val="24"/>
        </w:rPr>
        <w:t xml:space="preserve"> I</w:t>
      </w:r>
    </w:p>
    <w:p w:rsidR="005D4D4B" w:rsidRPr="000E4EBE"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will not complain</w:t>
      </w:r>
      <w:r w:rsidR="0065792B">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Yosef purchased an expensive ointment before we left to </w:t>
      </w:r>
      <w:r w:rsidR="0065792B">
        <w:rPr>
          <w:rFonts w:ascii="Ebrima" w:eastAsia="Times New Roman" w:hAnsi="Ebrima" w:cs="aramondPro-Regular"/>
          <w:color w:val="000000"/>
          <w:sz w:val="24"/>
          <w:szCs w:val="24"/>
        </w:rPr>
        <w:t>prevent</w:t>
      </w:r>
      <w:r w:rsidR="0065792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w:t>
      </w:r>
      <w:r w:rsidR="0065792B">
        <w:rPr>
          <w:rFonts w:ascii="Ebrima" w:eastAsia="Times New Roman" w:hAnsi="Ebrima" w:cs="aramondPro-Italic"/>
          <w:color w:val="000000"/>
          <w:sz w:val="24"/>
          <w:szCs w:val="24"/>
        </w:rPr>
        <w:t>’</w:t>
      </w:r>
      <w:r w:rsidRPr="005D4D4B">
        <w:rPr>
          <w:rFonts w:ascii="Ebrima" w:eastAsia="Times New Roman" w:hAnsi="Ebrima" w:cs="aramondPro-Regular"/>
          <w:color w:val="000000"/>
          <w:sz w:val="24"/>
          <w:szCs w:val="24"/>
          <w:lang w:val="x-none"/>
        </w:rPr>
        <w:t>s delicate skin from burning.</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He has encouraged me to faithfully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use it also. What a relief not to have a blistered nose</w:t>
      </w:r>
      <w:r w:rsidR="0065792B">
        <w:rPr>
          <w:rFonts w:ascii="Ebrima" w:eastAsia="Times New Roman" w:hAnsi="Ebrima" w:cs="aramondPro-Regular"/>
          <w:color w:val="000000"/>
          <w:sz w:val="24"/>
          <w:szCs w:val="24"/>
        </w:rPr>
        <w:t xml:space="preserve"> or</w:t>
      </w:r>
      <w:r w:rsidRPr="005D4D4B">
        <w:rPr>
          <w:rFonts w:ascii="Ebrima" w:eastAsia="Times New Roman" w:hAnsi="Ebrima" w:cs="aramondPro-Regular"/>
          <w:color w:val="000000"/>
          <w:sz w:val="24"/>
          <w:szCs w:val="24"/>
          <w:lang w:val="x-none"/>
        </w:rPr>
        <w:t xml:space="preserve"> cheeks,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forehead, and all the rest!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I’m blushing as I write.  </w:t>
      </w:r>
      <w:r w:rsidRPr="005D4D4B">
        <w:rPr>
          <w:rFonts w:ascii="Ebrima" w:eastAsia="Times New Roman" w:hAnsi="Ebrima" w:cs="aramondPro-Regular"/>
          <w:color w:val="000000"/>
          <w:sz w:val="24"/>
          <w:szCs w:val="24"/>
          <w:lang w:val="x-none"/>
        </w:rPr>
        <w:t xml:space="preserve">I had asked Yosef if it would be </w:t>
      </w:r>
      <w:r w:rsidR="0065792B">
        <w:rPr>
          <w:rFonts w:ascii="Ebrima" w:eastAsia="Times New Roman" w:hAnsi="Ebrima" w:cs="aramondPro-Regular"/>
          <w:color w:val="000000"/>
          <w:sz w:val="24"/>
          <w:szCs w:val="24"/>
        </w:rPr>
        <w:t>alright</w:t>
      </w:r>
      <w:r w:rsidRPr="005D4D4B">
        <w:rPr>
          <w:rFonts w:ascii="Ebrima" w:eastAsia="Times New Roman" w:hAnsi="Ebrima" w:cs="aramondPro-Regular"/>
          <w:color w:val="000000"/>
          <w:sz w:val="24"/>
          <w:szCs w:val="24"/>
          <w:lang w:val="x-none"/>
        </w:rPr>
        <w:t xml:space="preserve"> to use the black makeup,</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kohl</w:t>
      </w:r>
      <w:r w:rsidRPr="005D4D4B">
        <w:rPr>
          <w:rFonts w:ascii="Ebrima" w:eastAsia="Times New Roman" w:hAnsi="Ebrima" w:cs="aramondPro-Regular"/>
          <w:color w:val="000000"/>
          <w:sz w:val="24"/>
          <w:szCs w:val="24"/>
          <w:lang w:val="x-none"/>
        </w:rPr>
        <w:t>, around my eyes</w:t>
      </w:r>
      <w:r w:rsidR="0065792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had learned it is not only for beauty,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would also protect my eyes from infectio</w:t>
      </w:r>
      <w:r w:rsidRPr="005D4D4B">
        <w:rPr>
          <w:rFonts w:ascii="Ebrima" w:eastAsia="Times New Roman" w:hAnsi="Ebrima"/>
          <w:color w:val="000000"/>
          <w:sz w:val="24"/>
          <w:lang w:val="x-none"/>
        </w:rPr>
        <w:t>n</w:t>
      </w:r>
      <w:r w:rsidRPr="005D4D4B">
        <w:rPr>
          <w:rFonts w:ascii="Ebrima" w:eastAsia="Times New Roman" w:hAnsi="Ebrima" w:cs="aramondPro-Regular"/>
          <w:color w:val="000000"/>
          <w:sz w:val="24"/>
          <w:szCs w:val="24"/>
          <w:lang w:val="x-none"/>
        </w:rPr>
        <w:t xml:space="preserve"> and dust while crossing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 Red Land.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Yosef shook his head, n</w:t>
      </w:r>
      <w:r w:rsidRPr="005D4D4B">
        <w:rPr>
          <w:rFonts w:ascii="Ebrima" w:eastAsia="Times New Roman" w:hAnsi="Ebrima" w:cs="aramondPro-Regular"/>
          <w:color w:val="000000"/>
          <w:sz w:val="24"/>
          <w:szCs w:val="24"/>
          <w:lang w:val="en-CA"/>
        </w:rPr>
        <w:t>ay</w:t>
      </w:r>
      <w:r w:rsidRPr="005D4D4B">
        <w:rPr>
          <w:rFonts w:ascii="Ebrima" w:eastAsia="Times New Roman" w:hAnsi="Ebrima" w:cs="aramondPro-Regular"/>
          <w:color w:val="000000"/>
          <w:sz w:val="24"/>
          <w:szCs w:val="24"/>
          <w:lang w:val="x-none"/>
        </w:rPr>
        <w:t>. “Learn not the way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heathen,” he admonished. “I will buy you a fine thin veil of the best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Egyptian linen. That will help much, 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Now</w:t>
      </w:r>
      <w:r w:rsidR="0065792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when I think it over, I feel ashamed for even mentioning it.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would have appeared so strange, </w:t>
      </w:r>
      <w:r w:rsidR="0065792B">
        <w:rPr>
          <w:rFonts w:ascii="Ebrima" w:eastAsia="Times New Roman" w:hAnsi="Ebrima" w:cs="aramondPro-Regular"/>
          <w:color w:val="000000"/>
          <w:sz w:val="24"/>
          <w:szCs w:val="24"/>
        </w:rPr>
        <w:t>so</w:t>
      </w:r>
      <w:r w:rsidR="0065792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barbaric</w:t>
      </w:r>
      <w:r w:rsidR="0065792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with that </w:t>
      </w:r>
      <w:r w:rsidRPr="005D4D4B">
        <w:rPr>
          <w:rFonts w:ascii="Ebrima" w:eastAsia="Times New Roman" w:hAnsi="Ebrima" w:cs="aramondPro-Regular"/>
          <w:color w:val="000000"/>
          <w:sz w:val="24"/>
          <w:szCs w:val="24"/>
          <w:lang w:val="en-CA"/>
        </w:rPr>
        <w:t xml:space="preserve">thick stuff </w:t>
      </w:r>
      <w:r w:rsidRPr="005D4D4B">
        <w:rPr>
          <w:rFonts w:ascii="Ebrima" w:eastAsia="Times New Roman" w:hAnsi="Ebrima" w:cs="aramondPro-Regular"/>
          <w:color w:val="000000"/>
          <w:sz w:val="24"/>
          <w:szCs w:val="24"/>
          <w:lang w:val="x-none"/>
        </w:rPr>
        <w:t xml:space="preserve"> on</w:t>
      </w:r>
      <w:r w:rsidR="0065792B">
        <w:rPr>
          <w:rFonts w:ascii="Ebrima" w:eastAsia="Times New Roman" w:hAnsi="Ebrima" w:cs="aramondPro-Regular"/>
          <w:color w:val="000000"/>
          <w:sz w:val="24"/>
          <w:szCs w:val="24"/>
        </w:rPr>
        <w:t xml:space="preserve"> my face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shopped for the linen veil in a leisurely manner</w:t>
      </w:r>
      <w:r w:rsidR="0065792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although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suspect Yosef was not particularly enthused about lingering at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market as I was. I am very happy with the veil we purchased.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will be a wonderful memory of our sojourn in Egypt. It doesn’t have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graven images embroidered on it, which is forbidden, but</w:t>
      </w:r>
      <w:r w:rsidR="0065792B">
        <w:rPr>
          <w:rFonts w:ascii="Ebrima" w:eastAsia="Times New Roman" w:hAnsi="Ebrima" w:cs="aramondPro-Regular"/>
          <w:color w:val="000000"/>
          <w:sz w:val="24"/>
          <w:szCs w:val="24"/>
        </w:rPr>
        <w:t xml:space="preserve"> it</w:t>
      </w:r>
      <w:r w:rsidRPr="005D4D4B">
        <w:rPr>
          <w:rFonts w:ascii="Ebrima" w:eastAsia="Times New Roman" w:hAnsi="Ebrima" w:cs="aramondPro-Regular"/>
          <w:color w:val="000000"/>
          <w:sz w:val="24"/>
          <w:szCs w:val="24"/>
          <w:lang w:val="x-none"/>
        </w:rPr>
        <w:t xml:space="preserve"> has a graceful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design in gold with green accents</w:t>
      </w:r>
      <w:r w:rsidR="0065792B">
        <w:rPr>
          <w:rFonts w:ascii="Ebrima" w:eastAsia="Times New Roman" w:hAnsi="Ebrima" w:cs="aramondPro-Regular"/>
          <w:color w:val="000000"/>
          <w:sz w:val="24"/>
          <w:szCs w:val="24"/>
        </w:rPr>
        <w:t>, very</w:t>
      </w:r>
      <w:r w:rsidRPr="005D4D4B">
        <w:rPr>
          <w:rFonts w:ascii="Ebrima" w:eastAsia="Times New Roman" w:hAnsi="Ebrima" w:cs="aramondPro-Regular"/>
          <w:color w:val="000000"/>
          <w:sz w:val="24"/>
          <w:szCs w:val="24"/>
          <w:lang w:val="x-none"/>
        </w:rPr>
        <w:t xml:space="preserve"> attractive</w:t>
      </w:r>
      <w:r w:rsidR="0065792B">
        <w:rPr>
          <w:rFonts w:ascii="Ebrima" w:eastAsia="Times New Roman" w:hAnsi="Ebrima" w:cs="aramondPro-Regular"/>
          <w:color w:val="000000"/>
          <w:sz w:val="24"/>
          <w:szCs w:val="24"/>
        </w:rPr>
        <w:t xml:space="preserve"> it is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Pr="005D4D4B"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Tishri</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September 21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olor w:val="000000"/>
          <w:sz w:val="24"/>
        </w:rPr>
      </w:pPr>
      <w:r w:rsidRPr="005D4D4B">
        <w:rPr>
          <w:rFonts w:ascii="Algerian" w:eastAsia="Times New Roman" w:hAnsi="Algerian" w:cs="aramondPro-Regular"/>
          <w:color w:val="000000"/>
          <w:sz w:val="36"/>
          <w:szCs w:val="36"/>
          <w:lang w:val="en-CA"/>
        </w:rPr>
        <w:t>D</w:t>
      </w:r>
      <w:r w:rsidRPr="005D4D4B">
        <w:rPr>
          <w:rFonts w:ascii="Ebrima" w:eastAsia="Times New Roman" w:hAnsi="Ebrima" w:cs="aramondPro-Regular"/>
          <w:color w:val="000000"/>
          <w:sz w:val="24"/>
          <w:szCs w:val="24"/>
          <w:lang w:val="x-none"/>
        </w:rPr>
        <w:t xml:space="preserve">o you remember me telling you about that </w:t>
      </w:r>
      <w:r w:rsidRPr="005D4D4B">
        <w:rPr>
          <w:rFonts w:ascii="Ebrima" w:eastAsia="Times New Roman" w:hAnsi="Ebrima" w:cs="aramondPro-Regular"/>
          <w:color w:val="000000"/>
          <w:sz w:val="24"/>
          <w:szCs w:val="24"/>
          <w:lang w:val="en-CA"/>
        </w:rPr>
        <w:t xml:space="preserve">child </w:t>
      </w:r>
      <w:r w:rsidRPr="005D4D4B">
        <w:rPr>
          <w:rFonts w:ascii="Ebrima" w:eastAsia="Times New Roman" w:hAnsi="Ebrima" w:cs="aramondPro-Regular"/>
          <w:color w:val="000000"/>
          <w:sz w:val="24"/>
          <w:szCs w:val="24"/>
          <w:lang w:val="x-none"/>
        </w:rPr>
        <w:t xml:space="preserve"> who fell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and hurt himself 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while ago? Just before </w:t>
      </w:r>
      <w:r w:rsidRPr="005D4D4B">
        <w:rPr>
          <w:rFonts w:ascii="Ebrima" w:eastAsia="Times New Roman" w:hAnsi="Ebrima" w:cs="aramondPro-Regular"/>
          <w:color w:val="000000"/>
          <w:sz w:val="24"/>
          <w:szCs w:val="24"/>
          <w:lang w:val="en-CA"/>
        </w:rPr>
        <w:t>Yosef hoisted our little boy in front of me on the donkey,</w:t>
      </w:r>
      <w:r w:rsidRPr="005D4D4B">
        <w:rPr>
          <w:rFonts w:ascii="Ebrima" w:eastAsia="Times New Roman" w:hAnsi="Ebrima" w:cs="aramondPro-Regular"/>
          <w:color w:val="000000"/>
          <w:sz w:val="24"/>
          <w:szCs w:val="24"/>
          <w:lang w:val="x-none"/>
        </w:rPr>
        <w:t xml:space="preserve"> his mother hurried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out</w:t>
      </w:r>
      <w:r w:rsidR="0065792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0065792B">
        <w:rPr>
          <w:rFonts w:ascii="Ebrima" w:eastAsia="Times New Roman" w:hAnsi="Ebrima" w:cs="aramondPro-Regular"/>
          <w:color w:val="000000"/>
          <w:sz w:val="24"/>
          <w:szCs w:val="24"/>
          <w:lang w:val="en-CA"/>
        </w:rPr>
        <w:t>pulling</w:t>
      </w:r>
      <w:r w:rsidR="0065792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her toddler by the hand,</w:t>
      </w:r>
      <w:r w:rsidRPr="005D4D4B">
        <w:rPr>
          <w:rFonts w:ascii="Ebrima" w:eastAsia="Times New Roman" w:hAnsi="Ebrima"/>
          <w:color w:val="000000"/>
          <w:sz w:val="24"/>
          <w:lang w:val="x-none"/>
        </w:rPr>
        <w:t xml:space="preserve"> </w:t>
      </w:r>
      <w:r w:rsidR="0065792B">
        <w:rPr>
          <w:rFonts w:ascii="Ebrima" w:eastAsia="Times New Roman" w:hAnsi="Ebrima"/>
          <w:color w:val="000000"/>
          <w:sz w:val="24"/>
        </w:rPr>
        <w:t xml:space="preserve">and </w:t>
      </w:r>
      <w:r w:rsidRPr="005D4D4B">
        <w:rPr>
          <w:rFonts w:ascii="Ebrima" w:eastAsia="Times New Roman" w:hAnsi="Ebrima" w:cs="aramondPro-Regular"/>
          <w:color w:val="000000"/>
          <w:sz w:val="24"/>
          <w:szCs w:val="24"/>
          <w:lang w:val="x-none"/>
        </w:rPr>
        <w:t xml:space="preserve">told </w:t>
      </w:r>
      <w:r w:rsidRPr="005D4D4B">
        <w:rPr>
          <w:rFonts w:ascii="Ebrima" w:eastAsia="Times New Roman" w:hAnsi="Ebrima" w:cs="aramondPro-Regular"/>
          <w:i/>
          <w:color w:val="000000"/>
          <w:sz w:val="24"/>
          <w:szCs w:val="24"/>
          <w:lang w:val="x-none"/>
        </w:rPr>
        <w:t>Reia-bek-tnafni-keihn</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 xml:space="preserve">to say </w:t>
      </w:r>
      <w:r w:rsidRPr="005D4D4B">
        <w:rPr>
          <w:rFonts w:ascii="Ebrima" w:eastAsia="Times New Roman" w:hAnsi="Ebrima" w:cs="aramondPro-Regular"/>
          <w:color w:val="000000"/>
          <w:sz w:val="24"/>
          <w:szCs w:val="24"/>
          <w:lang w:val="en-CA"/>
        </w:rPr>
        <w:t xml:space="preserve">goodbye </w:t>
      </w:r>
      <w:r w:rsidRPr="005D4D4B">
        <w:rPr>
          <w:rFonts w:ascii="Ebrima" w:eastAsia="Times New Roman" w:hAnsi="Ebrima" w:cs="aramondPro-Regular"/>
          <w:color w:val="000000"/>
          <w:sz w:val="24"/>
          <w:szCs w:val="24"/>
          <w:lang w:val="x-none"/>
        </w:rPr>
        <w:t xml:space="preserve"> to Yeshua.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was surprised,</w:t>
      </w:r>
      <w:r w:rsidRPr="005D4D4B">
        <w:rPr>
          <w:rFonts w:ascii="Ebrima" w:eastAsia="Times New Roman" w:hAnsi="Ebrima" w:cs="aramondPro-Regular"/>
          <w:color w:val="000000"/>
          <w:sz w:val="24"/>
          <w:szCs w:val="24"/>
          <w:lang w:val="en-CA"/>
        </w:rPr>
        <w:t xml:space="preserve"> yes,</w:t>
      </w:r>
      <w:r w:rsidRPr="005D4D4B">
        <w:rPr>
          <w:rFonts w:ascii="Ebrima" w:eastAsia="Times New Roman" w:hAnsi="Ebrima" w:cs="aramondPro-Regular"/>
          <w:color w:val="000000"/>
          <w:sz w:val="24"/>
          <w:szCs w:val="24"/>
          <w:lang w:val="x-none"/>
        </w:rPr>
        <w:t xml:space="preserve"> but what amazed me even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was that she twirled some of Yeshua’</w:t>
      </w:r>
      <w:r w:rsidR="00A17310">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x-none"/>
        </w:rPr>
        <w:t xml:space="preserve"> soft dark curls around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fingers and said; “You are such a sweet boy. We will miss you.”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will</w:t>
      </w:r>
      <w:r w:rsidRPr="005D4D4B">
        <w:rPr>
          <w:rFonts w:ascii="Ebrima" w:eastAsia="Times New Roman" w:hAnsi="Ebrima" w:cs="aramondPro-Regular"/>
          <w:color w:val="000000"/>
          <w:sz w:val="24"/>
          <w:szCs w:val="24"/>
          <w:lang w:val="en-CA"/>
        </w:rPr>
        <w:t xml:space="preserve"> chat with</w:t>
      </w:r>
      <w:r w:rsidRPr="005D4D4B">
        <w:rPr>
          <w:rFonts w:ascii="Ebrima" w:eastAsia="Times New Roman" w:hAnsi="Ebrima" w:cs="aramondPro-Regular"/>
          <w:color w:val="000000"/>
          <w:sz w:val="24"/>
          <w:szCs w:val="24"/>
          <w:lang w:val="x-none"/>
        </w:rPr>
        <w:t xml:space="preserve"> her again in Paradise</w:t>
      </w:r>
      <w:r w:rsidRPr="005D4D4B">
        <w:rPr>
          <w:rFonts w:ascii="Ebrima" w:eastAsia="Times New Roman" w:hAnsi="Ebrima" w:cs="aramondPro-Regular"/>
          <w:color w:val="000000"/>
          <w:sz w:val="24"/>
          <w:szCs w:val="24"/>
          <w:lang w:val="en-CA"/>
        </w:rPr>
        <w:t>, yes</w:t>
      </w:r>
      <w:r w:rsidRPr="005D4D4B">
        <w:rPr>
          <w:rFonts w:ascii="Ebrima" w:eastAsia="Times New Roman" w:hAnsi="Ebrima" w:cs="aramondPro-Regular"/>
          <w:color w:val="000000"/>
          <w:sz w:val="24"/>
          <w:szCs w:val="24"/>
          <w:lang w:val="x-none"/>
        </w:rPr>
        <w:t xml:space="preserve">? Oh, I </w:t>
      </w:r>
      <w:r w:rsidRPr="005D4D4B">
        <w:rPr>
          <w:rFonts w:ascii="Ebrima" w:eastAsia="Times New Roman" w:hAnsi="Ebrima" w:cs="aramondPro-Regular"/>
          <w:color w:val="000000"/>
          <w:sz w:val="24"/>
          <w:szCs w:val="24"/>
          <w:lang w:val="en-CA"/>
        </w:rPr>
        <w:t xml:space="preserve">do </w:t>
      </w:r>
      <w:r w:rsidRPr="005D4D4B">
        <w:rPr>
          <w:rFonts w:ascii="Ebrima" w:eastAsia="Times New Roman" w:hAnsi="Ebrima" w:cs="aramondPro-Regular"/>
          <w:color w:val="000000"/>
          <w:sz w:val="24"/>
          <w:szCs w:val="24"/>
          <w:lang w:val="x-none"/>
        </w:rPr>
        <w:t>hope so!</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Yeshua has a way of looking at people </w:t>
      </w:r>
      <w:r w:rsidR="00A17310">
        <w:rPr>
          <w:rFonts w:ascii="Ebrima" w:eastAsia="Times New Roman" w:hAnsi="Ebrima" w:cs="aramondPro-Regular"/>
          <w:color w:val="000000"/>
          <w:sz w:val="24"/>
          <w:szCs w:val="24"/>
        </w:rPr>
        <w:t>in</w:t>
      </w:r>
      <w:r w:rsidR="00A1731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such a sweetly solemn</w:t>
      </w:r>
    </w:p>
    <w:p w:rsidR="005D4D4B" w:rsidRPr="005D4D4B" w:rsidRDefault="00A17310"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way</w:t>
      </w:r>
      <w:r w:rsidR="005D4D4B" w:rsidRPr="005D4D4B">
        <w:rPr>
          <w:rFonts w:ascii="Ebrima" w:eastAsia="Times New Roman" w:hAnsi="Ebrima" w:cs="aramondPro-Regular"/>
          <w:color w:val="000000"/>
          <w:sz w:val="24"/>
          <w:szCs w:val="24"/>
          <w:lang w:val="x-none"/>
        </w:rPr>
        <w:t>. This He did</w:t>
      </w:r>
      <w:r w:rsidR="005D4D4B" w:rsidRPr="005D4D4B">
        <w:rPr>
          <w:rFonts w:ascii="Ebrima" w:eastAsia="Times New Roman" w:hAnsi="Ebrima"/>
          <w:color w:val="000000"/>
          <w:sz w:val="24"/>
          <w:lang w:val="x-none"/>
        </w:rPr>
        <w:t xml:space="preserve"> </w:t>
      </w:r>
      <w:r w:rsidR="005D4D4B" w:rsidRPr="005D4D4B">
        <w:rPr>
          <w:rFonts w:ascii="Ebrima" w:eastAsia="Times New Roman" w:hAnsi="Ebrima" w:cs="aramondPro-Regular"/>
          <w:color w:val="000000"/>
          <w:sz w:val="24"/>
          <w:szCs w:val="24"/>
          <w:lang w:val="x-none"/>
        </w:rPr>
        <w:t>before impulsively hugging His little friend. I wonder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how much He understands about us going away.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302AC" w:rsidRPr="005D4D4B" w:rsidRDefault="004302AC"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x-none"/>
        </w:rPr>
      </w:pPr>
      <w:r w:rsidRPr="005D4D4B">
        <w:rPr>
          <w:rFonts w:ascii="Ebrima" w:eastAsia="Times New Roman" w:hAnsi="Ebrima" w:cs="aramondPro-Regular"/>
          <w:color w:val="000000"/>
          <w:sz w:val="24"/>
          <w:szCs w:val="24"/>
          <w:lang w:val="en-CA"/>
        </w:rPr>
        <w:t>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x-none"/>
        </w:rPr>
        <w:t>Tishri</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r w:rsidRPr="005D4D4B">
        <w:rPr>
          <w:rFonts w:ascii="aramondPro-Regular" w:eastAsia="Times New Roman" w:hAnsi="aramondPro-Regular" w:cs="aramondPro-Regular"/>
          <w:color w:val="000000"/>
          <w:sz w:val="24"/>
          <w:szCs w:val="24"/>
          <w:lang w:val="en-CA"/>
        </w:rPr>
        <w:t>September 23</w:t>
      </w:r>
      <w:r w:rsidRPr="005D4D4B">
        <w:rPr>
          <w:rFonts w:ascii="aramondPro-Regular" w:eastAsia="Times New Roman" w:hAnsi="aramondPro-Regular" w:cs="aramondPro-Regular"/>
          <w:color w:val="000000"/>
          <w:sz w:val="24"/>
          <w:szCs w:val="24"/>
          <w:vertAlign w:val="superscript"/>
          <w:lang w:val="en-CA"/>
        </w:rPr>
        <w:t>rd</w:t>
      </w:r>
      <w:r w:rsidRPr="005D4D4B">
        <w:rPr>
          <w:rFonts w:ascii="aramondPro-Regular" w:eastAsia="Times New Roman" w:hAnsi="aramondPro-Regular"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en-CA"/>
        </w:rPr>
        <w:t>T</w:t>
      </w:r>
      <w:r w:rsidRPr="005D4D4B">
        <w:rPr>
          <w:rFonts w:ascii="Ebrima" w:eastAsia="Times New Roman" w:hAnsi="Ebrima" w:cs="aramondPro-Regular"/>
          <w:color w:val="000000"/>
          <w:sz w:val="24"/>
          <w:szCs w:val="24"/>
          <w:lang w:val="x-none"/>
        </w:rPr>
        <w:t>he most appalling sandstorm came up</w:t>
      </w:r>
      <w:r w:rsidR="00A17310">
        <w:rPr>
          <w:rFonts w:ascii="Ebrima" w:eastAsia="Times New Roman" w:hAnsi="Ebrima" w:cs="aramondPro-Regular"/>
          <w:color w:val="000000"/>
          <w:sz w:val="24"/>
          <w:szCs w:val="24"/>
        </w:rPr>
        <w:t xml:space="preserve"> very swiftly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We could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not see anything, so naturally we could not go anywhere after the sand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started blowing. I wrapped my mantle around Yeshua, </w:t>
      </w:r>
      <w:r w:rsidR="00A17310">
        <w:rPr>
          <w:rFonts w:ascii="Ebrima" w:eastAsia="Times New Roman" w:hAnsi="Ebrima" w:cs="aramondPro-Regular"/>
          <w:color w:val="000000"/>
          <w:sz w:val="24"/>
          <w:szCs w:val="24"/>
        </w:rPr>
        <w:t>I</w:t>
      </w:r>
      <w:r w:rsidR="00A1731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held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close, but got the feeling I was more afraid than He was. He was so</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quiet, and soon </w:t>
      </w:r>
      <w:r w:rsidR="00A17310">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realized He must be listening to the wind, so</w:t>
      </w:r>
      <w:r w:rsidR="00A17310">
        <w:rPr>
          <w:rFonts w:ascii="Ebrima" w:eastAsia="Times New Roman" w:hAnsi="Ebrima" w:cs="aramondPro-Regular"/>
          <w:color w:val="000000"/>
          <w:sz w:val="24"/>
          <w:szCs w:val="24"/>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tried to quiet my erratically beating heart, </w:t>
      </w:r>
      <w:r w:rsidR="00A17310">
        <w:rPr>
          <w:rFonts w:ascii="Ebrima" w:eastAsia="Times New Roman" w:hAnsi="Ebrima" w:cs="aramondPro-Regular"/>
          <w:color w:val="000000"/>
          <w:sz w:val="24"/>
          <w:szCs w:val="24"/>
        </w:rPr>
        <w:t>to</w:t>
      </w:r>
      <w:r w:rsidRPr="005D4D4B">
        <w:rPr>
          <w:rFonts w:ascii="Ebrima" w:eastAsia="Times New Roman" w:hAnsi="Ebrima" w:cs="aramondPro-Regular"/>
          <w:color w:val="000000"/>
          <w:sz w:val="24"/>
          <w:szCs w:val="24"/>
          <w:lang w:val="x-none"/>
        </w:rPr>
        <w:t xml:space="preserve"> listen also. I was not 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enthralled with the weird lonely sound of the wind tearing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through the desert sands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as </w:t>
      </w:r>
      <w:r w:rsidR="00A17310">
        <w:rPr>
          <w:rFonts w:ascii="Ebrima" w:eastAsia="Times New Roman" w:hAnsi="Ebrima" w:cs="aramondPro-Regular"/>
          <w:color w:val="000000"/>
          <w:sz w:val="24"/>
          <w:szCs w:val="24"/>
        </w:rPr>
        <w:t>He</w:t>
      </w:r>
      <w:r w:rsidR="00A1731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appeared to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I guess Yeshua knew</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 wasn’t enjoying it because He wrapped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His arms around me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whispered</w:t>
      </w:r>
      <w:r w:rsidR="00A1731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A17310">
        <w:rPr>
          <w:rFonts w:ascii="Ebrima" w:eastAsia="Times New Roman" w:hAnsi="Ebrima" w:cs="aramondPro-Regular"/>
          <w:color w:val="000000"/>
          <w:sz w:val="24"/>
          <w:szCs w:val="24"/>
          <w:lang w:val="en-CA"/>
        </w:rPr>
        <w:t>All</w:t>
      </w:r>
      <w:r w:rsidR="00A17310"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is well</w:t>
      </w: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It will soon be over.”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Yosef groped around until he found a lamp and managed to get it</w:t>
      </w:r>
      <w:r w:rsidR="00A17310">
        <w:rPr>
          <w:rFonts w:ascii="Ebrima" w:eastAsia="Times New Roman" w:hAnsi="Ebrima" w:cs="aramondPro-Regular"/>
          <w:color w:val="000000"/>
          <w:sz w:val="24"/>
          <w:szCs w:val="24"/>
        </w:rPr>
        <w:t xml:space="preserve"> lit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in order to set up the tent.</w:t>
      </w:r>
      <w:r w:rsidRPr="005D4D4B">
        <w:rPr>
          <w:rFonts w:ascii="Ebrima" w:eastAsia="Times New Roman" w:hAnsi="Ebrima" w:cs="aramondPro-Regular"/>
          <w:color w:val="000000"/>
          <w:sz w:val="24"/>
          <w:szCs w:val="24"/>
          <w:lang w:val="x-none"/>
        </w:rPr>
        <w:t xml:space="preserve"> For an instant</w:t>
      </w:r>
      <w:r w:rsidR="00A1731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w:t>
      </w:r>
      <w:r w:rsidRPr="005D4D4B">
        <w:rPr>
          <w:rFonts w:ascii="Ebrima" w:eastAsia="Times New Roman" w:hAnsi="Ebrima" w:cs="aramondPro-Regular"/>
          <w:color w:val="000000"/>
          <w:sz w:val="24"/>
          <w:szCs w:val="24"/>
          <w:lang w:val="en-CA"/>
        </w:rPr>
        <w:t>glimpsed</w:t>
      </w:r>
      <w:r w:rsidRPr="005D4D4B">
        <w:rPr>
          <w:rFonts w:ascii="Ebrima" w:eastAsia="Times New Roman" w:hAnsi="Ebrima" w:cs="aramondPro-Regular"/>
          <w:color w:val="000000"/>
          <w:sz w:val="24"/>
          <w:szCs w:val="24"/>
          <w:lang w:val="x-none"/>
        </w:rPr>
        <w:t xml:space="preserve"> the other camels, donkeys and fellow</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travelers huddled around</w:t>
      </w:r>
      <w:r w:rsidR="00A1731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soon the light was snuffed out by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wind.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There was something comforting about getting a second chance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to see the others huddled </w:t>
      </w:r>
      <w:r w:rsidR="00A17310">
        <w:rPr>
          <w:rFonts w:ascii="Ebrima" w:eastAsia="Times New Roman" w:hAnsi="Ebrima" w:cs="aramondPro-Regular"/>
          <w:color w:val="000000"/>
          <w:sz w:val="24"/>
          <w:szCs w:val="24"/>
        </w:rPr>
        <w:t>close</w:t>
      </w:r>
      <w:r w:rsidR="00D550A6">
        <w:rPr>
          <w:rFonts w:ascii="Ebrima" w:eastAsia="Times New Roman" w:hAnsi="Ebrima" w:cs="aramondPro-Regular"/>
          <w:color w:val="000000"/>
          <w:sz w:val="24"/>
          <w:szCs w:val="24"/>
        </w:rPr>
        <w:t xml:space="preserve"> </w:t>
      </w:r>
      <w:r w:rsidR="00A17310">
        <w:rPr>
          <w:rFonts w:ascii="Ebrima" w:eastAsia="Times New Roman" w:hAnsi="Ebrima" w:cs="aramondPro-Regular"/>
          <w:color w:val="000000"/>
          <w:sz w:val="24"/>
          <w:szCs w:val="24"/>
        </w:rPr>
        <w:t>by</w:t>
      </w:r>
      <w:r w:rsidRPr="005D4D4B">
        <w:rPr>
          <w:rFonts w:ascii="Ebrima" w:eastAsia="Times New Roman" w:hAnsi="Ebrima" w:cs="aramondPro-Regular"/>
          <w:color w:val="000000"/>
          <w:sz w:val="24"/>
          <w:szCs w:val="24"/>
          <w:lang w:val="x-none"/>
        </w:rPr>
        <w:t>. Yosef and I sort of leaned into each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other inside our </w:t>
      </w:r>
      <w:r w:rsidRPr="005D4D4B">
        <w:rPr>
          <w:rFonts w:ascii="Ebrima" w:eastAsia="Times New Roman" w:hAnsi="Ebrima" w:cs="aramondPro-Regular"/>
          <w:color w:val="000000"/>
          <w:sz w:val="24"/>
          <w:szCs w:val="24"/>
          <w:lang w:val="en-CA"/>
        </w:rPr>
        <w:t xml:space="preserve">black goat hair </w:t>
      </w:r>
      <w:r w:rsidRPr="005D4D4B">
        <w:rPr>
          <w:rFonts w:ascii="Ebrima" w:eastAsia="Times New Roman" w:hAnsi="Ebrima" w:cs="aramondPro-Regular"/>
          <w:color w:val="000000"/>
          <w:sz w:val="24"/>
          <w:szCs w:val="24"/>
          <w:lang w:val="x-none"/>
        </w:rPr>
        <w:t>tent</w:t>
      </w:r>
      <w:r w:rsidR="00A1731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which</w:t>
      </w:r>
      <w:r w:rsidRPr="005D4D4B">
        <w:rPr>
          <w:rFonts w:ascii="Ebrima" w:eastAsia="Times New Roman" w:hAnsi="Ebrima" w:cs="aramondPro-Regular"/>
          <w:color w:val="000000"/>
          <w:sz w:val="24"/>
          <w:szCs w:val="24"/>
          <w:lang w:val="en-CA"/>
        </w:rPr>
        <w:t xml:space="preserve"> is difficult to</w:t>
      </w:r>
      <w:r w:rsidRPr="005D4D4B">
        <w:rPr>
          <w:rFonts w:ascii="Ebrima" w:eastAsia="Times New Roman" w:hAnsi="Ebrima" w:cs="aramondPro-Regular"/>
          <w:color w:val="000000"/>
          <w:sz w:val="24"/>
          <w:szCs w:val="24"/>
          <w:lang w:val="x-none"/>
        </w:rPr>
        <w:t xml:space="preserve"> set u</w:t>
      </w:r>
      <w:r w:rsidRPr="005D4D4B">
        <w:rPr>
          <w:rFonts w:ascii="Ebrima" w:eastAsia="Times New Roman" w:hAnsi="Ebrima" w:cs="aramondPro-Regular"/>
          <w:color w:val="000000"/>
          <w:sz w:val="24"/>
          <w:szCs w:val="24"/>
          <w:lang w:val="en-CA"/>
        </w:rPr>
        <w:t>p under the best of circumstances and virtually impossible now. We shouldn’t have bothered trying. The wind soon whipped it off of us and it went flying away across the desert.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Our faces were almost totally covered with our mantles but my eyes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stung anyway, I kept crunching grit between my teeth. Yeshua fell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asleep in my arms so Yosef took Him</w:t>
      </w:r>
      <w:r w:rsidRPr="005D4D4B">
        <w:rPr>
          <w:rFonts w:ascii="Ebrima" w:eastAsia="Times New Roman" w:hAnsi="Ebrima" w:cs="aramondPro-Regular"/>
          <w:color w:val="000000"/>
          <w:sz w:val="24"/>
          <w:szCs w:val="24"/>
          <w:lang w:val="en-CA"/>
        </w:rPr>
        <w:t xml:space="preserve"> and we let </w:t>
      </w:r>
      <w:r w:rsidR="00A17310">
        <w:rPr>
          <w:rFonts w:ascii="Ebrima" w:eastAsia="Times New Roman" w:hAnsi="Ebrima" w:cs="aramondPro-Regular"/>
          <w:color w:val="000000"/>
          <w:sz w:val="24"/>
          <w:szCs w:val="24"/>
          <w:lang w:val="en-CA"/>
        </w:rPr>
        <w:t>Him</w:t>
      </w:r>
      <w:r w:rsidR="00A17310"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snuggle across both our laps.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t>
      </w:r>
      <w:r w:rsidR="00A17310">
        <w:rPr>
          <w:rFonts w:ascii="Ebrima" w:eastAsia="Times New Roman" w:hAnsi="Ebrima" w:cs="aramondPro-Regular"/>
          <w:color w:val="000000"/>
          <w:sz w:val="24"/>
          <w:szCs w:val="24"/>
        </w:rPr>
        <w:t>had</w:t>
      </w:r>
      <w:r w:rsidR="00A1731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no idea what time it was by then, but the storm had struck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shortly after </w:t>
      </w:r>
      <w:r w:rsidR="00497C16">
        <w:rPr>
          <w:rFonts w:ascii="Ebrima" w:eastAsia="Times New Roman" w:hAnsi="Ebrima" w:cs="aramondPro-Regular"/>
          <w:color w:val="000000"/>
          <w:sz w:val="24"/>
          <w:szCs w:val="24"/>
        </w:rPr>
        <w:t>high noon</w:t>
      </w:r>
      <w:r w:rsidRPr="005D4D4B">
        <w:rPr>
          <w:rFonts w:ascii="Ebrima" w:eastAsia="Times New Roman" w:hAnsi="Ebrima" w:cs="aramondPro-Regular"/>
          <w:color w:val="000000"/>
          <w:sz w:val="24"/>
          <w:szCs w:val="24"/>
          <w:lang w:val="x-none"/>
        </w:rPr>
        <w:t>. We finally rolled ourselves up in our bedding,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gritty though it was, and tried to sleep, since the </w:t>
      </w:r>
      <w:r w:rsidRPr="005D4D4B">
        <w:rPr>
          <w:rFonts w:ascii="Ebrima" w:eastAsia="Times New Roman" w:hAnsi="Ebrima" w:cs="aramondPro-Regular"/>
          <w:color w:val="000000"/>
          <w:sz w:val="24"/>
          <w:szCs w:val="24"/>
          <w:lang w:val="en-CA"/>
        </w:rPr>
        <w:t>wind</w:t>
      </w:r>
      <w:r w:rsidRPr="005D4D4B">
        <w:rPr>
          <w:rFonts w:ascii="Ebrima" w:eastAsia="Times New Roman" w:hAnsi="Ebrima" w:cs="aramondPro-Regular"/>
          <w:color w:val="000000"/>
          <w:sz w:val="24"/>
          <w:szCs w:val="24"/>
          <w:lang w:val="x-none"/>
        </w:rPr>
        <w:t xml:space="preserve"> was showing no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signs of letting up. I was finding it very difficult to breathe,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always makes me feel</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so </w:t>
      </w:r>
      <w:r w:rsidRPr="005D4D4B">
        <w:rPr>
          <w:rFonts w:ascii="Ebrima" w:eastAsia="Times New Roman" w:hAnsi="Ebrima"/>
          <w:color w:val="000000"/>
          <w:sz w:val="24"/>
          <w:lang w:val="x-none"/>
        </w:rPr>
        <w:t>p</w:t>
      </w:r>
      <w:r w:rsidRPr="005D4D4B">
        <w:rPr>
          <w:rFonts w:ascii="Ebrima" w:eastAsia="Times New Roman" w:hAnsi="Ebrima" w:cs="aramondPro-Regular"/>
          <w:color w:val="000000"/>
          <w:sz w:val="24"/>
          <w:szCs w:val="24"/>
          <w:lang w:val="x-none"/>
        </w:rPr>
        <w:t>anicky.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Poor Yeshua, He is so tiny to </w:t>
      </w:r>
      <w:r w:rsidR="00A17310">
        <w:rPr>
          <w:rFonts w:ascii="Ebrima" w:eastAsia="Times New Roman" w:hAnsi="Ebrima" w:cs="aramondPro-Regular"/>
          <w:color w:val="000000"/>
          <w:sz w:val="24"/>
          <w:szCs w:val="24"/>
        </w:rPr>
        <w:t xml:space="preserve">have to </w:t>
      </w:r>
      <w:r w:rsidRPr="005D4D4B">
        <w:rPr>
          <w:rFonts w:ascii="Ebrima" w:eastAsia="Times New Roman" w:hAnsi="Ebrima" w:cs="aramondPro-Regular"/>
          <w:color w:val="000000"/>
          <w:sz w:val="24"/>
          <w:szCs w:val="24"/>
          <w:lang w:val="x-none"/>
        </w:rPr>
        <w:t>endure such dreadful weather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conditions!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must have eventually been lulled to sleep because the next thing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heard made me feel chilled. One of the guides had accidentally let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slip that they were inexperienced, this was their first time </w:t>
      </w:r>
      <w:r w:rsidRPr="005D4D4B">
        <w:rPr>
          <w:rFonts w:ascii="Ebrima" w:eastAsia="Times New Roman" w:hAnsi="Ebrima" w:cs="aramondPro-Regular"/>
          <w:color w:val="000000"/>
          <w:sz w:val="24"/>
          <w:szCs w:val="24"/>
          <w:lang w:val="en-CA"/>
        </w:rPr>
        <w:t xml:space="preserve">guiding </w:t>
      </w:r>
      <w:r w:rsidRPr="005D4D4B">
        <w:rPr>
          <w:rFonts w:ascii="Ebrima" w:eastAsia="Times New Roman" w:hAnsi="Ebrima" w:cs="aramondPro-Regular"/>
          <w:color w:val="000000"/>
          <w:sz w:val="24"/>
          <w:szCs w:val="24"/>
          <w:lang w:val="x-none"/>
        </w:rPr>
        <w:t>alone.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soon pitied them</w:t>
      </w:r>
      <w:r w:rsidR="00A1731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however, when I heard the merchants curse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rage at them. When I saw the caravan master shaking his fist under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young </w:t>
      </w:r>
      <w:r w:rsidRPr="005D4D4B">
        <w:rPr>
          <w:rFonts w:ascii="Ebrima" w:eastAsia="Times New Roman" w:hAnsi="Ebrima" w:cs="aramondPro-Regular"/>
          <w:color w:val="000000"/>
          <w:sz w:val="24"/>
          <w:szCs w:val="24"/>
          <w:lang w:val="en-CA"/>
        </w:rPr>
        <w:t>escort</w:t>
      </w:r>
      <w:r w:rsidRPr="005D4D4B">
        <w:rPr>
          <w:rFonts w:ascii="Ebrima" w:eastAsia="Times New Roman" w:hAnsi="Ebrima" w:cs="aramondPro-Regular"/>
          <w:color w:val="000000"/>
          <w:sz w:val="24"/>
          <w:szCs w:val="24"/>
          <w:lang w:val="x-none"/>
        </w:rPr>
        <w:t>’s nose, his glowering partners standing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with their arms crossed, I </w:t>
      </w:r>
      <w:r w:rsidRPr="005D4D4B">
        <w:rPr>
          <w:rFonts w:ascii="Ebrima" w:eastAsia="Times New Roman" w:hAnsi="Ebrima" w:cs="aramondPro-Regular"/>
          <w:color w:val="000000"/>
          <w:sz w:val="24"/>
          <w:szCs w:val="24"/>
          <w:lang w:val="en-CA"/>
        </w:rPr>
        <w:t>ducked my head under the covers until it felt safer to come 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When I did, I saw plenty of </w:t>
      </w:r>
      <w:r w:rsidRPr="005D4D4B">
        <w:rPr>
          <w:rFonts w:ascii="Ebrima" w:eastAsia="Times New Roman" w:hAnsi="Ebrima" w:cs="aramondPro-Regular"/>
          <w:color w:val="000000"/>
          <w:sz w:val="24"/>
          <w:szCs w:val="24"/>
          <w:lang w:val="x-none"/>
        </w:rPr>
        <w:t xml:space="preserve">activity all around, </w:t>
      </w:r>
      <w:r w:rsidRPr="005D4D4B">
        <w:rPr>
          <w:rFonts w:ascii="Ebrima" w:eastAsia="Times New Roman" w:hAnsi="Ebrima" w:cs="aramondPro-Regular"/>
          <w:color w:val="000000"/>
          <w:sz w:val="24"/>
          <w:szCs w:val="24"/>
          <w:lang w:val="en-CA"/>
        </w:rPr>
        <w:t>including</w:t>
      </w:r>
      <w:r w:rsidRPr="005D4D4B">
        <w:rPr>
          <w:rFonts w:ascii="Ebrima" w:eastAsia="Times New Roman" w:hAnsi="Ebrima" w:cs="aramondPro-Regular"/>
          <w:color w:val="000000"/>
          <w:sz w:val="24"/>
          <w:szCs w:val="24"/>
          <w:lang w:val="x-none"/>
        </w:rPr>
        <w:t xml:space="preserve"> Yosef feeding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donkey from a nosebag. Although the moon was high in the sky</w:t>
      </w:r>
      <w:r w:rsidR="00A1731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realized we would soon be traveling. Yeshua </w:t>
      </w:r>
      <w:r w:rsidRPr="005D4D4B">
        <w:rPr>
          <w:rFonts w:ascii="Ebrima" w:eastAsia="Times New Roman" w:hAnsi="Ebrima"/>
          <w:color w:val="000000"/>
          <w:sz w:val="24"/>
          <w:lang w:val="x-none"/>
        </w:rPr>
        <w:t xml:space="preserve">barely </w:t>
      </w:r>
      <w:r w:rsidRPr="005D4D4B">
        <w:rPr>
          <w:rFonts w:ascii="Ebrima" w:eastAsia="Times New Roman" w:hAnsi="Ebrima" w:cs="aramondPro-Regular"/>
          <w:color w:val="000000"/>
          <w:sz w:val="24"/>
          <w:szCs w:val="24"/>
          <w:lang w:val="x-none"/>
        </w:rPr>
        <w:t>awakened when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set him in front of me on the donkey</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He wrapped His arms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legs around me, rested His dark curly head against my bosom,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was soon fast asleep again as we plodded along. My dear </w:t>
      </w:r>
      <w:r w:rsidRPr="005D4D4B">
        <w:rPr>
          <w:rFonts w:ascii="Ebrima" w:eastAsia="Times New Roman" w:hAnsi="Ebrima" w:cs="aramondPro-Italic"/>
          <w:i/>
          <w:color w:val="000000"/>
          <w:sz w:val="24"/>
          <w:szCs w:val="24"/>
          <w:lang w:val="x-none"/>
        </w:rPr>
        <w:t>tinoki</w:t>
      </w:r>
      <w:r w:rsidR="00126803">
        <w:rPr>
          <w:rFonts w:ascii="Ebrima" w:eastAsia="Times New Roman" w:hAnsi="Ebrima" w:cs="aramondPro-Italic"/>
          <w:i/>
          <w:color w:val="000000"/>
          <w:sz w:val="24"/>
          <w:szCs w:val="24"/>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what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 love.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we stopped for breakfast, a small slave boy innocently asked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if we hadn’t been very near to a den of extremely poisonous vicious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vipers when the dust storm struck. The guides vehemently denied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course</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but</w:t>
      </w:r>
      <w:r w:rsidRPr="005D4D4B">
        <w:rPr>
          <w:rFonts w:ascii="Ebrima" w:eastAsia="Times New Roman" w:hAnsi="Ebrima" w:cs="aramondPro-Regular"/>
          <w:color w:val="000000"/>
          <w:sz w:val="24"/>
          <w:szCs w:val="24"/>
          <w:lang w:val="x-none"/>
        </w:rPr>
        <w:t xml:space="preserve"> later</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I</w:t>
      </w:r>
      <w:r w:rsidRPr="005D4D4B">
        <w:rPr>
          <w:rFonts w:ascii="Ebrima" w:eastAsia="Times New Roman" w:hAnsi="Ebrima" w:cs="aramondPro-Regular"/>
          <w:color w:val="000000"/>
          <w:sz w:val="24"/>
          <w:szCs w:val="24"/>
          <w:lang w:val="x-none"/>
        </w:rPr>
        <w:t xml:space="preserve"> heard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desperate, anguished screams of the little </w:t>
      </w:r>
      <w:r w:rsidRPr="005D4D4B">
        <w:rPr>
          <w:rFonts w:ascii="Ebrima" w:eastAsia="Times New Roman" w:hAnsi="Ebrima" w:cs="aramondPro-Italic"/>
          <w:i/>
          <w:color w:val="000000"/>
          <w:sz w:val="24"/>
          <w:szCs w:val="24"/>
          <w:lang w:val="x-none"/>
        </w:rPr>
        <w:t>riba.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praye</w:t>
      </w:r>
      <w:r w:rsidRPr="005D4D4B">
        <w:rPr>
          <w:rFonts w:ascii="Ebrima" w:eastAsia="Times New Roman" w:hAnsi="Ebrima"/>
          <w:color w:val="000000"/>
          <w:sz w:val="24"/>
          <w:lang w:val="x-none"/>
        </w:rPr>
        <w:t>d</w:t>
      </w:r>
      <w:r w:rsidR="00126803">
        <w:rPr>
          <w:rFonts w:ascii="Ebrima" w:eastAsia="Times New Roman" w:hAnsi="Ebrima"/>
          <w:color w:val="000000"/>
          <w:sz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with </w:t>
      </w:r>
      <w:r w:rsidRPr="005D4D4B">
        <w:rPr>
          <w:rFonts w:ascii="Ebrima" w:eastAsia="Times New Roman" w:hAnsi="Ebrima"/>
          <w:color w:val="000000"/>
          <w:sz w:val="24"/>
          <w:lang w:val="x-none"/>
        </w:rPr>
        <w:t>tears</w:t>
      </w:r>
      <w:r w:rsidRPr="005D4D4B">
        <w:rPr>
          <w:rFonts w:ascii="Ebrima" w:eastAsia="Times New Roman" w:hAnsi="Ebrima" w:cs="aramondPro-Regular"/>
          <w:color w:val="000000"/>
          <w:sz w:val="24"/>
          <w:szCs w:val="24"/>
          <w:lang w:val="en-CA"/>
        </w:rPr>
        <w:t xml:space="preserve"> trickling </w:t>
      </w:r>
      <w:r w:rsidRPr="005D4D4B">
        <w:rPr>
          <w:rFonts w:ascii="Ebrima" w:eastAsia="Times New Roman" w:hAnsi="Ebrima" w:cs="aramondPro-Regular"/>
          <w:color w:val="000000"/>
          <w:sz w:val="24"/>
          <w:szCs w:val="24"/>
          <w:lang w:val="x-none"/>
        </w:rPr>
        <w:t>down</w:t>
      </w:r>
      <w:r w:rsidRPr="005D4D4B">
        <w:rPr>
          <w:rFonts w:ascii="Ebrima" w:eastAsia="Times New Roman" w:hAnsi="Ebrima"/>
          <w:color w:val="000000"/>
          <w:sz w:val="24"/>
          <w:lang w:val="x-none"/>
        </w:rPr>
        <w:t xml:space="preserve"> my </w:t>
      </w:r>
      <w:r w:rsidRPr="005D4D4B">
        <w:rPr>
          <w:rFonts w:ascii="Ebrima" w:eastAsia="Times New Roman" w:hAnsi="Ebrima" w:cs="aramondPro-Regular"/>
          <w:color w:val="000000"/>
          <w:sz w:val="24"/>
          <w:szCs w:val="24"/>
          <w:lang w:val="x-none"/>
        </w:rPr>
        <w:t>face</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that they would please, please stop striking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him. Finally</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did.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No doubt there would have been wide</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spread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panic if vipers had been discovered nearby, but oh</w:t>
      </w: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 xml:space="preserve"> I do wish that little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boy had kept his mouth shut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and not gotten himself </w:t>
      </w:r>
      <w:r w:rsidR="00126803">
        <w:rPr>
          <w:rFonts w:ascii="Ebrima" w:eastAsia="Times New Roman" w:hAnsi="Ebrima" w:cs="aramondPro-Regular"/>
          <w:color w:val="000000"/>
          <w:sz w:val="24"/>
          <w:szCs w:val="24"/>
        </w:rPr>
        <w:t>into</w:t>
      </w:r>
      <w:r w:rsidRPr="005D4D4B">
        <w:rPr>
          <w:rFonts w:ascii="Ebrima" w:eastAsia="Times New Roman" w:hAnsi="Ebrima" w:cs="aramondPro-Regular"/>
          <w:color w:val="000000"/>
          <w:sz w:val="24"/>
          <w:szCs w:val="24"/>
          <w:lang w:val="x-none"/>
        </w:rPr>
        <w:t xml:space="preserve"> so much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trouble.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It must have been terrifying for the Children of Israel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when they were wandering in this very desert, many were smitten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by serpents.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Pr="005D4D4B"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x-none"/>
        </w:rPr>
      </w:pPr>
      <w:r w:rsidRPr="005D4D4B">
        <w:rPr>
          <w:rFonts w:ascii="Ebrima" w:eastAsia="Times New Roman" w:hAnsi="Ebrima" w:cs="aramondPro-Regular"/>
          <w:color w:val="000000"/>
          <w:sz w:val="24"/>
          <w:szCs w:val="24"/>
          <w:lang w:val="en-CA"/>
        </w:rPr>
        <w:t>17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x-none"/>
        </w:rPr>
        <w:t>Tishri</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 xml:space="preserve">October </w:t>
      </w:r>
      <w:r w:rsidRPr="005D4D4B">
        <w:rPr>
          <w:rFonts w:ascii="Ebrima" w:eastAsia="Times New Roman" w:hAnsi="Ebrima" w:cs="aramondPro-Regular"/>
          <w:color w:val="000000"/>
          <w:sz w:val="24"/>
          <w:szCs w:val="24"/>
          <w:lang w:val="en-CA"/>
        </w:rPr>
        <w:t>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13"/>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olor w:val="000000"/>
          <w:sz w:val="36"/>
          <w:szCs w:val="36"/>
          <w:lang w:val="en-CA"/>
        </w:rPr>
        <w:t>W</w:t>
      </w:r>
      <w:r w:rsidRPr="005D4D4B">
        <w:rPr>
          <w:rFonts w:ascii="Ebrima" w:eastAsia="Times New Roman" w:hAnsi="Ebrima" w:cs="aramondPro-Regular"/>
          <w:color w:val="000000"/>
          <w:sz w:val="24"/>
          <w:szCs w:val="24"/>
          <w:lang w:val="x-none"/>
        </w:rPr>
        <w:t>e are back in Nazareth now, I will record a conversation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overheard at the synagogue this morning. You may judge for yourself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how I feel about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“So . . . </w:t>
      </w:r>
      <w:r w:rsidRPr="005D4D4B">
        <w:rPr>
          <w:rFonts w:ascii="Ebrima" w:eastAsia="Times New Roman" w:hAnsi="Ebrima" w:cs="aramondPro-Regular"/>
          <w:color w:val="000000"/>
          <w:sz w:val="24"/>
          <w:szCs w:val="24"/>
          <w:lang w:val="en-CA"/>
        </w:rPr>
        <w:t>The</w:t>
      </w:r>
      <w:r w:rsidRPr="005D4D4B">
        <w:rPr>
          <w:rFonts w:ascii="Ebrima" w:eastAsia="Times New Roman" w:hAnsi="Ebrima"/>
          <w:i/>
          <w:color w:val="000000"/>
          <w:sz w:val="24"/>
          <w:lang w:val="en-CA"/>
        </w:rPr>
        <w:t xml:space="preserve"> Miryam</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Yosef</w:t>
      </w:r>
      <w:r w:rsidRPr="005D4D4B">
        <w:rPr>
          <w:rFonts w:ascii="Ebrima" w:eastAsia="Times New Roman" w:hAnsi="Ebrima"/>
          <w:i/>
          <w:color w:val="000000"/>
          <w:sz w:val="24"/>
          <w:lang w:val="en-CA"/>
        </w:rPr>
        <w:t xml:space="preserve"> bar Jacob</w:t>
      </w:r>
      <w:r w:rsidRPr="005D4D4B">
        <w:rPr>
          <w:rFonts w:ascii="Ebrima" w:eastAsia="Times New Roman" w:hAnsi="Ebrima" w:cs="aramondPro-Regular"/>
          <w:color w:val="000000"/>
          <w:sz w:val="24"/>
          <w:szCs w:val="24"/>
          <w:lang w:val="x-none"/>
        </w:rPr>
        <w:t xml:space="preserve"> has returned to Nazareth!</w:t>
      </w:r>
      <w:r w:rsidRPr="005D4D4B">
        <w:rPr>
          <w:rFonts w:ascii="Ebrima" w:eastAsia="Times New Roman" w:hAnsi="Ebrima" w:cs="aramondPro-Regular"/>
          <w:color w:val="000000"/>
          <w:sz w:val="24"/>
          <w:szCs w:val="24"/>
          <w:lang w:val="en-CA"/>
        </w:rPr>
        <w:t xml:space="preserve"> They were gone so long, </w:t>
      </w:r>
      <w:r w:rsidRPr="005D4D4B">
        <w:rPr>
          <w:rFonts w:ascii="Ebrima" w:eastAsia="Times New Roman" w:hAnsi="Ebrima" w:cs="aramondPro-Regular"/>
          <w:color w:val="000000"/>
          <w:sz w:val="24"/>
          <w:szCs w:val="24"/>
          <w:lang w:val="x-none"/>
        </w:rPr>
        <w:t xml:space="preserve"> I thought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she would never dare to show herself in these parts again! It’s quite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stubborn of Yosef to insist, I must add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in the entire Roman kingdom are you talking about,”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younger voice demanded.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Do not you recall? There was something suspicious about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birth of that </w:t>
      </w:r>
      <w:r w:rsidR="00126803">
        <w:rPr>
          <w:rFonts w:ascii="Ebrima" w:eastAsia="Times New Roman" w:hAnsi="Ebrima"/>
          <w:color w:val="000000"/>
          <w:sz w:val="24"/>
        </w:rPr>
        <w:t>boy</w:t>
      </w:r>
      <w:r w:rsidR="0012680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of hers.”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“Suspicious? Whatever do you mean? You are talking Germanic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“Think . . . Are you not thinking? You do simple arithmetic, no?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Everyone knows that Yosef is not the father. Was he even home at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There was a long silence.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r w:rsidRPr="005D4D4B">
        <w:rPr>
          <w:rFonts w:ascii="Ebrima" w:eastAsia="Times New Roman" w:hAnsi="Ebrima"/>
          <w:color w:val="000000"/>
          <w:sz w:val="24"/>
          <w:lang w:val="x-none"/>
        </w:rPr>
        <w:t>Oh,”</w:t>
      </w:r>
      <w:r w:rsidRPr="005D4D4B">
        <w:rPr>
          <w:rFonts w:ascii="Ebrima" w:eastAsia="Times New Roman" w:hAnsi="Ebrima" w:cs="aramondPro-Regular"/>
          <w:color w:val="000000"/>
          <w:sz w:val="24"/>
          <w:szCs w:val="24"/>
          <w:lang w:val="x-none"/>
        </w:rPr>
        <w:t xml:space="preserve"> the other voice said a</w:t>
      </w:r>
      <w:r w:rsidRPr="005D4D4B">
        <w:rPr>
          <w:rFonts w:ascii="Ebrima" w:eastAsia="Times New Roman" w:hAnsi="Ebrima" w:cs="aramondPro-Regular"/>
          <w:color w:val="000000"/>
          <w:sz w:val="24"/>
          <w:szCs w:val="24"/>
          <w:lang w:val="en-CA"/>
        </w:rPr>
        <w:t>nd</w:t>
      </w:r>
      <w:r w:rsidRPr="005D4D4B">
        <w:rPr>
          <w:rFonts w:ascii="Ebrima" w:eastAsia="Times New Roman" w:hAnsi="Ebrima" w:cs="aramondPro-Regular"/>
          <w:color w:val="000000"/>
          <w:sz w:val="24"/>
          <w:szCs w:val="24"/>
          <w:lang w:val="x-none"/>
        </w:rPr>
        <w:t xml:space="preserve"> he </w:t>
      </w:r>
      <w:r w:rsidRPr="005D4D4B">
        <w:rPr>
          <w:rFonts w:ascii="Ebrima" w:eastAsia="Times New Roman" w:hAnsi="Ebrima" w:cs="aramondPro-Regular"/>
          <w:color w:val="000000"/>
          <w:sz w:val="24"/>
          <w:szCs w:val="24"/>
          <w:lang w:val="en-CA"/>
        </w:rPr>
        <w:t xml:space="preserve">slunk </w:t>
      </w:r>
      <w:r w:rsidRPr="005D4D4B">
        <w:rPr>
          <w:rFonts w:ascii="Ebrima" w:eastAsia="Times New Roman" w:hAnsi="Ebrima" w:cs="aramondPro-Regular"/>
          <w:color w:val="000000"/>
          <w:sz w:val="24"/>
          <w:szCs w:val="24"/>
          <w:lang w:val="x-none"/>
        </w:rPr>
        <w:t>away.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cheeks burned as if in shame</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even though </w:t>
      </w:r>
      <w:r w:rsidRPr="005D4D4B">
        <w:rPr>
          <w:rFonts w:ascii="Ebrima" w:eastAsia="Times New Roman" w:hAnsi="Ebrima" w:cs="aramondPro-Regular"/>
          <w:color w:val="000000"/>
          <w:sz w:val="24"/>
          <w:szCs w:val="24"/>
          <w:lang w:val="x-none"/>
        </w:rPr>
        <w:t>I had done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nothing wrong</w:t>
      </w:r>
      <w:r w:rsidRPr="005D4D4B">
        <w:rPr>
          <w:rFonts w:ascii="Ebrima" w:eastAsia="Times New Roman" w:hAnsi="Ebrima" w:cs="aramondPro-Regular"/>
          <w:i/>
          <w:color w:val="000000"/>
          <w:sz w:val="24"/>
          <w:szCs w:val="24"/>
          <w:lang w:val="x-none"/>
        </w:rPr>
        <w:t xml:space="preserve">. How am I ever going to deal with the stares, </w:t>
      </w:r>
      <w:r w:rsidR="00126803">
        <w:rPr>
          <w:rFonts w:ascii="Ebrima" w:eastAsia="Times New Roman" w:hAnsi="Ebrima" w:cs="aramondPro-Regular"/>
          <w:i/>
          <w:color w:val="000000"/>
          <w:sz w:val="24"/>
          <w:szCs w:val="24"/>
        </w:rPr>
        <w:t>the</w:t>
      </w:r>
      <w:r w:rsidR="00126803"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x-none"/>
        </w:rPr>
        <w:t>snide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i/>
          <w:color w:val="000000"/>
          <w:sz w:val="24"/>
          <w:szCs w:val="24"/>
          <w:lang w:val="x-none"/>
        </w:rPr>
        <w:t>remarks of the self-righteous</w:t>
      </w:r>
      <w:r w:rsidRPr="005D4D4B">
        <w:rPr>
          <w:rFonts w:ascii="Ebrima" w:eastAsia="Times New Roman" w:hAnsi="Ebrima" w:cs="aramondPro-Regular"/>
          <w:color w:val="000000"/>
          <w:sz w:val="24"/>
          <w:szCs w:val="24"/>
          <w:lang w:val="x-none"/>
        </w:rPr>
        <w:t xml:space="preserve">? I worried.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Yeshua </w:t>
      </w:r>
      <w:r w:rsidRPr="005D4D4B">
        <w:rPr>
          <w:rFonts w:ascii="Ebrima" w:eastAsia="Times New Roman" w:hAnsi="Ebrima" w:cs="aramondPro-Regular"/>
          <w:color w:val="000000"/>
          <w:sz w:val="24"/>
          <w:szCs w:val="24"/>
          <w:lang w:val="en-CA"/>
        </w:rPr>
        <w:t xml:space="preserve">reached up to take </w:t>
      </w:r>
      <w:r w:rsidRPr="005D4D4B">
        <w:rPr>
          <w:rFonts w:ascii="Ebrima" w:eastAsia="Times New Roman" w:hAnsi="Ebrima" w:cs="aramondPro-Regular"/>
          <w:color w:val="000000"/>
          <w:sz w:val="24"/>
          <w:szCs w:val="24"/>
          <w:lang w:val="x-none"/>
        </w:rPr>
        <w:t>my hand and</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looked at me with a wide questioning gaze</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did not say anything.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am so glad He is too young to understand . . . so far! I can’t bear to look</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into His pure innocent eyes and see the hurt that will eventually come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if He hears some evil</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minded people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en-CA"/>
        </w:rPr>
        <w:t>imply</w:t>
      </w:r>
      <w:r w:rsidR="00126803">
        <w:rPr>
          <w:rFonts w:ascii="Ebrima" w:eastAsia="Times New Roman" w:hAnsi="Ebrima" w:cs="aramondPro-Regular"/>
          <w:color w:val="000000"/>
          <w:sz w:val="24"/>
          <w:szCs w:val="24"/>
          <w:lang w:val="en-CA"/>
        </w:rPr>
        <w:t xml:space="preserve"> that</w:t>
      </w:r>
      <w:r w:rsidRPr="005D4D4B">
        <w:rPr>
          <w:rFonts w:ascii="Ebrima" w:eastAsia="Times New Roman" w:hAnsi="Ebrima" w:cs="aramondPro-Regular"/>
          <w:color w:val="000000"/>
          <w:sz w:val="24"/>
          <w:szCs w:val="24"/>
          <w:lang w:val="en-CA"/>
        </w:rPr>
        <w:t xml:space="preserve"> I must be little better than a</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zonah.</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That is another way of calling someone a—harlot!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It will hurt worse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yet, when He learns the meaning of the word </w:t>
      </w:r>
      <w:r w:rsidRPr="005D4D4B">
        <w:rPr>
          <w:rFonts w:ascii="Ebrima" w:eastAsia="Times New Roman" w:hAnsi="Ebrima"/>
          <w:color w:val="000000"/>
          <w:sz w:val="24"/>
          <w:lang w:val="x-none"/>
        </w:rPr>
        <w:t>illegitimate</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If Yosef was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His father</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would have been considered somewhat more forgivable,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but since His fatherhood is supposedly unknown</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stories will linger . . </w:t>
      </w:r>
      <w:r w:rsidRPr="005D4D4B">
        <w:rPr>
          <w:rFonts w:ascii="Ebrima" w:eastAsia="Times New Roman" w:hAnsi="Ebrima"/>
          <w:color w:val="000000"/>
          <w:sz w:val="24"/>
          <w:lang w:val="en-CA"/>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What pains me deeply is that I can’t be around to protect Him from 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unjust accusations that may be hurled at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 Illegitimate</w:t>
      </w:r>
      <w:r w:rsidR="00126803">
        <w:rPr>
          <w:rFonts w:ascii="Ebrima" w:eastAsia="Times New Roman" w:hAnsi="Ebrima" w:cs="aramondPro-Regular"/>
          <w:color w:val="000000"/>
          <w:sz w:val="24"/>
          <w:szCs w:val="24"/>
        </w:rPr>
        <w:t>, what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 awful word!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Oh, the pain it brings to countless numbers of blameless children</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It is not their sin that caused them to be born</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they must suffer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so much scorn and reproach!</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i/>
          <w:color w:val="000000"/>
          <w:sz w:val="24"/>
          <w:lang w:val="x-none"/>
        </w:rPr>
        <w:t>Tzedakah</w:t>
      </w:r>
      <w:r w:rsidRPr="005D4D4B">
        <w:rPr>
          <w:rFonts w:ascii="Ebrima" w:eastAsia="Times New Roman" w:hAnsi="Ebrima" w:cs="aramondPro-Regular"/>
          <w:color w:val="000000"/>
          <w:sz w:val="24"/>
          <w:szCs w:val="24"/>
          <w:lang w:val="x-none"/>
        </w:rPr>
        <w:t xml:space="preserve"> comes to mind, just now. She was one of the </w:t>
      </w:r>
      <w:r w:rsidRPr="000E4EBE">
        <w:rPr>
          <w:rFonts w:ascii="Ebrima" w:eastAsia="Times New Roman" w:hAnsi="Ebrima"/>
          <w:color w:val="000000"/>
          <w:sz w:val="24"/>
          <w:lang w:val="x-none"/>
        </w:rPr>
        <w:t>wenches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who frequently came to beg for a morsel of bread when I was a child.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Most</w:t>
      </w:r>
      <w:r w:rsidRPr="005D4D4B">
        <w:rPr>
          <w:rFonts w:ascii="Ebrima" w:eastAsia="Times New Roman" w:hAnsi="Ebrima" w:cs="aramondPro-Regular"/>
          <w:color w:val="000000"/>
          <w:sz w:val="24"/>
          <w:szCs w:val="24"/>
          <w:lang w:val="x-none"/>
        </w:rPr>
        <w:t xml:space="preserve"> of the children would hurl stones, chase her away. Oh,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words they would shout at her</w:t>
      </w:r>
      <w:r w:rsidRPr="005D4D4B">
        <w:rPr>
          <w:rFonts w:ascii="Ebrima" w:eastAsia="Times New Roman" w:hAnsi="Ebrima" w:cs="aramondPro-Regular"/>
          <w:color w:val="000000"/>
          <w:sz w:val="24"/>
          <w:szCs w:val="24"/>
          <w:lang w:val="en-CA"/>
        </w:rPr>
        <w:t xml:space="preserve"> were so terrible</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but</w:t>
      </w:r>
      <w:r w:rsidRPr="005D4D4B">
        <w:rPr>
          <w:rFonts w:ascii="Ebrima" w:eastAsia="Times New Roman" w:hAnsi="Ebrima" w:cs="aramondPro-Regular"/>
          <w:color w:val="000000"/>
          <w:sz w:val="24"/>
          <w:szCs w:val="24"/>
          <w:lang w:val="x-none"/>
        </w:rPr>
        <w:t xml:space="preserve"> the adults didn’t care.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remember sitting in the open door of our house with my hands on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chin, sorrowfully watching her. Even our mother had instructed</w:t>
      </w:r>
      <w:r w:rsidRPr="005D4D4B">
        <w:rPr>
          <w:rFonts w:ascii="Ebrima" w:eastAsia="Times New Roman" w:hAnsi="Ebrima" w:cs="aramondPro-Regular"/>
          <w:color w:val="000000"/>
          <w:sz w:val="24"/>
          <w:szCs w:val="24"/>
          <w:lang w:val="en-CA"/>
        </w:rPr>
        <w:t xml:space="preserve">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not to play with her. That word had been whispered about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her, also.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Ironically</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her name means </w:t>
      </w:r>
      <w:r w:rsidRPr="005D4D4B">
        <w:rPr>
          <w:rFonts w:ascii="Ebrima" w:eastAsia="Times New Roman" w:hAnsi="Ebrima"/>
          <w:i/>
          <w:color w:val="000000"/>
          <w:sz w:val="24"/>
          <w:lang w:val="x-none"/>
        </w:rPr>
        <w:t>mercy; deeds of kindness</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olor w:val="000000"/>
          <w:sz w:val="24"/>
          <w:lang w:val="en-CA"/>
        </w:rPr>
        <w:t xml:space="preserve">I </w:t>
      </w:r>
      <w:r w:rsidRPr="005D4D4B">
        <w:rPr>
          <w:rFonts w:ascii="Ebrima" w:eastAsia="Times New Roman" w:hAnsi="Ebrima" w:cs="aramondPro-Regular"/>
          <w:color w:val="000000"/>
          <w:sz w:val="24"/>
          <w:szCs w:val="24"/>
          <w:lang w:val="en-CA"/>
        </w:rPr>
        <w:t>know now that her mother was pleading with us to be kind to her by naming her thus.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Then</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there are the Elias twins. I do not even recall their names.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last </w:t>
      </w:r>
      <w:r w:rsidR="00126803" w:rsidRPr="005D4D4B">
        <w:rPr>
          <w:rFonts w:ascii="Ebrima" w:eastAsia="Times New Roman" w:hAnsi="Ebrima" w:cs="aramondPro-Regular"/>
          <w:color w:val="000000"/>
          <w:sz w:val="24"/>
          <w:szCs w:val="24"/>
          <w:lang w:val="x-none"/>
        </w:rPr>
        <w:t>I’</w:t>
      </w:r>
      <w:r w:rsidR="00126803">
        <w:rPr>
          <w:rFonts w:ascii="Ebrima" w:eastAsia="Times New Roman" w:hAnsi="Ebrima" w:cs="aramondPro-Regular"/>
          <w:color w:val="000000"/>
          <w:sz w:val="24"/>
          <w:szCs w:val="24"/>
        </w:rPr>
        <w:t>d</w:t>
      </w:r>
      <w:r w:rsidR="0012680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heard</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were living a rough life as pirates</w:t>
      </w:r>
      <w:r w:rsidR="00126803">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They were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always fighting, using foul language.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If we had not ostracized them so badly</w:t>
      </w:r>
      <w:r w:rsidR="001268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would they have acted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differently?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 </w:t>
      </w:r>
      <w:r w:rsidRPr="005D4D4B">
        <w:rPr>
          <w:rFonts w:ascii="Ebrima" w:eastAsia="Times New Roman" w:hAnsi="Ebrima" w:cs="aramondPro-Regular"/>
          <w:color w:val="000000"/>
          <w:sz w:val="24"/>
          <w:szCs w:val="24"/>
          <w:lang w:val="en-CA"/>
        </w:rPr>
        <w:t>wonder</w:t>
      </w:r>
      <w:r w:rsidRPr="005D4D4B">
        <w:rPr>
          <w:rFonts w:ascii="Ebrima" w:eastAsia="Times New Roman" w:hAnsi="Ebrima" w:cs="aramondPro-Regular"/>
          <w:color w:val="000000"/>
          <w:sz w:val="24"/>
          <w:szCs w:val="24"/>
          <w:lang w:val="x-none"/>
        </w:rPr>
        <w:t xml:space="preserve"> if the mothers of these children are </w:t>
      </w:r>
      <w:r w:rsidRPr="005D4D4B">
        <w:rPr>
          <w:rFonts w:ascii="Ebrima" w:eastAsia="Times New Roman" w:hAnsi="Ebrima"/>
          <w:color w:val="000000"/>
          <w:sz w:val="24"/>
          <w:lang w:val="en-CA"/>
        </w:rPr>
        <w:t xml:space="preserve">still </w:t>
      </w:r>
      <w:r w:rsidRPr="005D4D4B">
        <w:rPr>
          <w:rFonts w:ascii="Ebrima" w:eastAsia="Times New Roman" w:hAnsi="Ebrima" w:cs="aramondPro-Regular"/>
          <w:color w:val="000000"/>
          <w:sz w:val="24"/>
          <w:szCs w:val="24"/>
          <w:lang w:val="x-none"/>
        </w:rPr>
        <w:t>living.</w:t>
      </w:r>
      <w:r w:rsidRPr="005D4D4B">
        <w:rPr>
          <w:rFonts w:ascii="Ebrima" w:eastAsia="Times New Roman" w:hAnsi="Ebrima" w:cs="aramondPro-Regular"/>
          <w:color w:val="000000"/>
          <w:sz w:val="24"/>
          <w:szCs w:val="24"/>
          <w:lang w:val="en-CA"/>
        </w:rPr>
        <w:t xml:space="preserve"> Were they stoned? Our parents never allowed us to be on the streets when something like that was about to happen</w:t>
      </w:r>
      <w:r w:rsidR="00E4541F">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they certainly wouldn’t talk about it in our presence.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While at the synagogue </w:t>
      </w:r>
      <w:r w:rsidRPr="005D4D4B">
        <w:rPr>
          <w:rFonts w:ascii="Ebrima" w:eastAsia="Times New Roman" w:hAnsi="Ebrima" w:cs="aramondPro-Regular"/>
          <w:color w:val="000000"/>
          <w:sz w:val="24"/>
          <w:szCs w:val="24"/>
          <w:lang w:val="en-CA"/>
        </w:rPr>
        <w:t xml:space="preserve">today, </w:t>
      </w:r>
      <w:r w:rsidRPr="005D4D4B">
        <w:rPr>
          <w:rFonts w:ascii="Ebrima" w:eastAsia="Times New Roman" w:hAnsi="Ebrima" w:cs="aramondPro-Regular"/>
          <w:color w:val="000000"/>
          <w:sz w:val="24"/>
          <w:szCs w:val="24"/>
          <w:lang w:val="x-none"/>
        </w:rPr>
        <w:t>I saw T</w:t>
      </w:r>
      <w:r w:rsidRPr="005D4D4B">
        <w:rPr>
          <w:rFonts w:ascii="Ebrima" w:eastAsia="Times New Roman" w:hAnsi="Ebrima"/>
          <w:i/>
          <w:color w:val="000000"/>
          <w:sz w:val="24"/>
          <w:lang w:val="x-none"/>
        </w:rPr>
        <w:t>zedakah</w:t>
      </w:r>
      <w:r w:rsidRPr="005D4D4B">
        <w:rPr>
          <w:rFonts w:ascii="Ebrima" w:eastAsia="Times New Roman" w:hAnsi="Ebrima" w:cs="aramondPro-Regular"/>
          <w:color w:val="000000"/>
          <w:sz w:val="24"/>
          <w:szCs w:val="24"/>
          <w:lang w:val="x-none"/>
        </w:rPr>
        <w:t xml:space="preserve"> huddled in a corner</w:t>
      </w:r>
      <w:r w:rsidRPr="005D4D4B">
        <w:rPr>
          <w:rFonts w:ascii="Ebrima" w:eastAsia="Times New Roman" w:hAnsi="Ebrima" w:cs="aramondPro-Regular"/>
          <w:color w:val="000000"/>
          <w:sz w:val="24"/>
          <w:szCs w:val="24"/>
          <w:lang w:val="en-CA"/>
        </w:rPr>
        <w:t xml:space="preserve"> of</w:t>
      </w:r>
      <w:r w:rsidRPr="005D4D4B">
        <w:rPr>
          <w:rFonts w:ascii="Ebrima" w:eastAsia="Times New Roman" w:hAnsi="Ebrima" w:cs="aramondPro-Regular"/>
          <w:color w:val="000000"/>
          <w:sz w:val="24"/>
          <w:szCs w:val="24"/>
          <w:lang w:val="x-none"/>
        </w:rPr>
        <w:t xml:space="preserv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outer court, </w:t>
      </w:r>
      <w:r w:rsidRPr="005D4D4B">
        <w:rPr>
          <w:rFonts w:ascii="Ebrima" w:eastAsia="Times New Roman" w:hAnsi="Ebrima" w:cs="aramondPro-Regular"/>
          <w:color w:val="000000"/>
          <w:sz w:val="24"/>
          <w:szCs w:val="24"/>
          <w:lang w:val="en-CA"/>
        </w:rPr>
        <w:t>so</w:t>
      </w:r>
      <w:r w:rsidRPr="005D4D4B">
        <w:rPr>
          <w:rFonts w:ascii="Ebrima" w:eastAsia="Times New Roman" w:hAnsi="Ebrima" w:cs="aramondPro-Regular"/>
          <w:color w:val="000000"/>
          <w:sz w:val="24"/>
          <w:szCs w:val="24"/>
          <w:lang w:val="x-none"/>
        </w:rPr>
        <w:t xml:space="preserve"> </w:t>
      </w:r>
      <w:r w:rsidR="00E4541F">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smiled at her. Her eyes widened in surprise but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did not return my smile. Next </w:t>
      </w:r>
      <w:r w:rsidRPr="005D4D4B">
        <w:rPr>
          <w:rFonts w:ascii="Ebrima" w:eastAsia="Times New Roman" w:hAnsi="Ebrima" w:cs="aramondPro-Italic"/>
          <w:color w:val="000000"/>
          <w:sz w:val="24"/>
          <w:szCs w:val="24"/>
          <w:lang w:val="x-none"/>
        </w:rPr>
        <w:t>Shabbat</w:t>
      </w:r>
      <w:r w:rsidR="00E4541F">
        <w:rPr>
          <w:rFonts w:ascii="Ebrima" w:eastAsia="Times New Roman" w:hAnsi="Ebrima" w:cs="aramondPro-Italic"/>
          <w:color w:val="000000"/>
          <w:sz w:val="24"/>
          <w:szCs w:val="24"/>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would like to sit next to her,</w:t>
      </w:r>
      <w:r w:rsidRPr="005D4D4B">
        <w:rPr>
          <w:rFonts w:ascii="Ebrima" w:eastAsia="Times New Roman" w:hAnsi="Ebrima" w:cs="aramondPro-Regular"/>
          <w:color w:val="000000"/>
          <w:sz w:val="24"/>
          <w:szCs w:val="24"/>
          <w:lang w:val="en-CA"/>
        </w:rPr>
        <w:t xml:space="preserve"> 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will that just make matters worse?</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Maybe the so-called righteous ones will say that </w:t>
      </w:r>
      <w:r w:rsidR="00E4541F">
        <w:rPr>
          <w:rFonts w:ascii="Ebrima" w:eastAsia="Times New Roman" w:hAnsi="Ebrima" w:cs="aramondPro-Regular"/>
          <w:color w:val="000000"/>
          <w:sz w:val="24"/>
          <w:szCs w:val="24"/>
          <w:lang w:val="en-CA"/>
        </w:rPr>
        <w:t>this</w:t>
      </w:r>
      <w:r w:rsidR="00E4541F"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proves</w:t>
      </w:r>
      <w:r w:rsidRPr="005D4D4B">
        <w:rPr>
          <w:rFonts w:ascii="Ebrima" w:eastAsia="Times New Roman" w:hAnsi="Ebrima" w:cs="aramondPro-Regular"/>
          <w:color w:val="000000"/>
          <w:sz w:val="24"/>
          <w:szCs w:val="24"/>
          <w:lang w:val="x-none"/>
        </w:rPr>
        <w:t xml:space="preserve"> I am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sinful woman. How could I have forgotten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it is not even allowed for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her to go beyond the outer court.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 I led Yeshua to a seat in the</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aant’ats</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balcony, it seemed like every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head pivoted towards us, yet there were no smiles.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Seconds later</w:t>
      </w:r>
      <w:r w:rsidR="00E4541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several heads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were bent together</w:t>
      </w:r>
      <w:r w:rsidRPr="005D4D4B">
        <w:rPr>
          <w:rFonts w:ascii="Ebrima" w:eastAsia="Times New Roman" w:hAnsi="Ebrima" w:cs="aramondPro-Regular"/>
          <w:color w:val="000000"/>
          <w:sz w:val="24"/>
          <w:szCs w:val="24"/>
          <w:lang w:val="en-CA"/>
        </w:rPr>
        <w:t xml:space="preserve"> and</w:t>
      </w:r>
      <w:r w:rsidRPr="005D4D4B">
        <w:rPr>
          <w:rFonts w:ascii="Ebrima" w:eastAsia="Times New Roman" w:hAnsi="Ebrima"/>
          <w:color w:val="000000"/>
          <w:sz w:val="24"/>
          <w:lang w:val="en-CA"/>
        </w:rPr>
        <w:t xml:space="preserve"> I </w:t>
      </w:r>
      <w:r w:rsidRPr="005D4D4B">
        <w:rPr>
          <w:rFonts w:ascii="Ebrima" w:eastAsia="Times New Roman" w:hAnsi="Ebrima" w:cs="aramondPro-Regular"/>
          <w:color w:val="000000"/>
          <w:sz w:val="24"/>
          <w:szCs w:val="24"/>
          <w:lang w:val="en-CA"/>
        </w:rPr>
        <w:t>got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the feeling they were whispering about</w:t>
      </w:r>
      <w:r w:rsidRPr="005D4D4B">
        <w:rPr>
          <w:rFonts w:ascii="Ebrima" w:eastAsia="Times New Roman" w:hAnsi="Ebrima" w:cs="aramondPro-Regular"/>
          <w:color w:val="000000"/>
          <w:sz w:val="24"/>
          <w:szCs w:val="24"/>
          <w:lang w:val="en-CA"/>
        </w:rPr>
        <w:t xml:space="preserve"> us. Not once while at the synagogue did someone speak the common greeting to me</w:t>
      </w:r>
      <w:r w:rsidR="00E4541F">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“The blessing of the Lord be upon you, we bless you in the name of the Lord,” even though we were gone for so long.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But I must look on the brighter side, yes?  </w:t>
      </w:r>
      <w:r w:rsidRPr="005D4D4B">
        <w:rPr>
          <w:rFonts w:ascii="Ebrima" w:eastAsia="Times New Roman" w:hAnsi="Ebrima"/>
          <w:color w:val="000000"/>
          <w:sz w:val="24"/>
          <w:lang w:val="en-CA"/>
        </w:rPr>
        <w:t>A</w:t>
      </w:r>
      <w:r w:rsidRPr="005D4D4B">
        <w:rPr>
          <w:rFonts w:ascii="Ebrima" w:eastAsia="Times New Roman" w:hAnsi="Ebrima" w:cs="aramondPro-Regular"/>
          <w:color w:val="000000"/>
          <w:sz w:val="24"/>
          <w:szCs w:val="24"/>
          <w:lang w:val="x-none"/>
        </w:rPr>
        <w:t xml:space="preserve">t least I have not been </w:t>
      </w:r>
      <w:r w:rsidRPr="005D4D4B">
        <w:rPr>
          <w:rFonts w:ascii="Ebrima" w:eastAsia="Times New Roman" w:hAnsi="Ebrima" w:cs="aramondPro-Regular"/>
          <w:color w:val="000000"/>
          <w:sz w:val="24"/>
          <w:szCs w:val="24"/>
          <w:lang w:val="en-CA"/>
        </w:rPr>
        <w:t xml:space="preserve">commanded to stay in the outer court.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However, as </w:t>
      </w:r>
      <w:r w:rsidRPr="005D4D4B">
        <w:rPr>
          <w:rFonts w:ascii="Ebrima" w:eastAsia="Times New Roman" w:hAnsi="Ebrima" w:cs="aramondPro-Regular"/>
          <w:color w:val="000000"/>
          <w:sz w:val="24"/>
          <w:szCs w:val="24"/>
          <w:lang w:val="x-none"/>
        </w:rPr>
        <w:t>I clutched Yeshua’</w:t>
      </w:r>
      <w:r w:rsidR="00E4541F">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x-none"/>
        </w:rPr>
        <w:t xml:space="preserve"> hand</w:t>
      </w:r>
      <w:r w:rsidRPr="005D4D4B">
        <w:rPr>
          <w:rFonts w:ascii="Ebrima" w:eastAsia="Times New Roman" w:hAnsi="Ebrima" w:cs="aramondPro-Regular"/>
          <w:color w:val="000000"/>
          <w:sz w:val="24"/>
          <w:szCs w:val="24"/>
          <w:lang w:val="en-CA"/>
        </w:rPr>
        <w:t>, I</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yearned to speak up to all those people who stared so coldly. I</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wanted to tell them that there was nothing, absolutely nothing, wrong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with the way dear sweet </w:t>
      </w: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came into the world. His was a pure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and holy conception, but </w:t>
      </w:r>
      <w:r w:rsidRPr="005D4D4B">
        <w:rPr>
          <w:rFonts w:ascii="Ebrima" w:eastAsia="Times New Roman" w:hAnsi="Ebrima" w:cs="aramondPro-Regular"/>
          <w:color w:val="000000"/>
          <w:sz w:val="24"/>
          <w:szCs w:val="24"/>
          <w:lang w:val="en-CA"/>
        </w:rPr>
        <w:t>I’m not a</w:t>
      </w:r>
      <w:r w:rsidR="00E4541F">
        <w:rPr>
          <w:rFonts w:ascii="Ebrima" w:eastAsia="Times New Roman" w:hAnsi="Ebrima" w:cs="aramondPro-Regular"/>
          <w:color w:val="000000"/>
          <w:sz w:val="24"/>
          <w:szCs w:val="24"/>
          <w:lang w:val="en-CA"/>
        </w:rPr>
        <w:t>n</w:t>
      </w:r>
      <w:r w:rsidRPr="005D4D4B">
        <w:rPr>
          <w:rFonts w:ascii="Ebrima" w:eastAsia="Times New Roman" w:hAnsi="Ebrima" w:cs="aramondPro-Regular"/>
          <w:color w:val="000000"/>
          <w:sz w:val="24"/>
          <w:szCs w:val="24"/>
          <w:lang w:val="en-CA"/>
        </w:rPr>
        <w:t xml:space="preserve"> abrupt type of person. Besides</w:t>
      </w:r>
      <w:r w:rsidR="00E4541F">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how do you fight a silent enemy?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I went and sat down beside </w:t>
      </w:r>
      <w:r w:rsidRPr="005D4D4B">
        <w:rPr>
          <w:rFonts w:ascii="Ebrima" w:eastAsia="Times New Roman" w:hAnsi="Ebrima" w:cs="aramondPro-Regular"/>
          <w:i/>
          <w:color w:val="000000"/>
          <w:sz w:val="24"/>
          <w:szCs w:val="24"/>
          <w:lang w:val="x-none"/>
        </w:rPr>
        <w:t>Shoshoni</w:t>
      </w:r>
      <w:r w:rsidRPr="005D4D4B">
        <w:rPr>
          <w:rFonts w:ascii="Ebrima" w:eastAsia="Times New Roman" w:hAnsi="Ebrima" w:cs="aramondPro-Regular"/>
          <w:color w:val="000000"/>
          <w:sz w:val="24"/>
          <w:szCs w:val="24"/>
          <w:lang w:val="x-none"/>
        </w:rPr>
        <w:t>, who was a former playmate</w:t>
      </w:r>
      <w:r w:rsidR="00E4541F">
        <w:rPr>
          <w:rFonts w:ascii="Ebrima" w:eastAsia="Times New Roman" w:hAnsi="Ebrima" w:cs="aramondPro-Regular"/>
          <w:color w:val="000000"/>
          <w:sz w:val="24"/>
          <w:szCs w:val="24"/>
        </w:rPr>
        <w:t xml:space="preserve"> of mine,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but she </w:t>
      </w:r>
      <w:r w:rsidRPr="005D4D4B">
        <w:rPr>
          <w:rFonts w:ascii="Ebrima" w:eastAsia="Times New Roman" w:hAnsi="Ebrima" w:cs="aramondPro-Regular"/>
          <w:color w:val="000000"/>
          <w:sz w:val="24"/>
          <w:szCs w:val="24"/>
          <w:lang w:val="en-CA"/>
        </w:rPr>
        <w:t>turned her shoulder away from me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Shoshoni</w:t>
      </w:r>
      <w:r w:rsidRPr="005D4D4B">
        <w:rPr>
          <w:rFonts w:ascii="Ebrima" w:eastAsia="Times New Roman" w:hAnsi="Ebrima" w:cs="aramondPro-Regular"/>
          <w:color w:val="000000"/>
          <w:sz w:val="24"/>
          <w:szCs w:val="24"/>
          <w:lang w:val="x-none"/>
        </w:rPr>
        <w:t>’</w:t>
      </w:r>
      <w:r w:rsidRPr="005D4D4B">
        <w:rPr>
          <w:rFonts w:ascii="Ebrima" w:eastAsia="Times New Roman" w:hAnsi="Ebrima"/>
          <w:color w:val="000000"/>
          <w:sz w:val="24"/>
          <w:lang w:val="x-none"/>
        </w:rPr>
        <w:t>s</w:t>
      </w:r>
      <w:r w:rsidRPr="005D4D4B">
        <w:rPr>
          <w:rFonts w:ascii="Ebrima" w:eastAsia="Times New Roman" w:hAnsi="Ebrima" w:cs="aramondPro-Regular"/>
          <w:color w:val="000000"/>
          <w:sz w:val="24"/>
          <w:szCs w:val="24"/>
          <w:lang w:val="x-none"/>
        </w:rPr>
        <w:t xml:space="preserve"> mother is a </w:t>
      </w:r>
      <w:r w:rsidRPr="005D4D4B">
        <w:rPr>
          <w:rFonts w:ascii="Ebrima" w:eastAsia="Times New Roman" w:hAnsi="Ebrima" w:cs="aramondPro-Regular"/>
          <w:color w:val="000000"/>
          <w:sz w:val="24"/>
          <w:szCs w:val="24"/>
          <w:lang w:val="en-CA"/>
        </w:rPr>
        <w:t>cousin</w:t>
      </w:r>
      <w:r w:rsidRPr="005D4D4B">
        <w:rPr>
          <w:rFonts w:ascii="Ebrima" w:eastAsia="Times New Roman" w:hAnsi="Ebrima" w:cs="aramondPro-Regular"/>
          <w:color w:val="000000"/>
          <w:sz w:val="24"/>
          <w:szCs w:val="24"/>
          <w:lang w:val="x-none"/>
        </w:rPr>
        <w:t xml:space="preserve"> to my father-in-law. Would they have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gossiped about m</w:t>
      </w:r>
      <w:r w:rsidRPr="005D4D4B">
        <w:rPr>
          <w:rFonts w:ascii="Ebrima" w:eastAsia="Times New Roman" w:hAnsi="Ebrima"/>
          <w:color w:val="000000"/>
          <w:sz w:val="24"/>
          <w:lang w:val="x-none"/>
        </w:rPr>
        <w:t>e</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After a while</w:t>
      </w:r>
      <w:r w:rsidR="00E4541F">
        <w:rPr>
          <w:rFonts w:ascii="Ebrima" w:eastAsia="Times New Roman" w:hAnsi="Ebrima" w:cs="aramondPro-Regular"/>
          <w:color w:val="000000"/>
          <w:sz w:val="24"/>
          <w:szCs w:val="24"/>
          <w:lang w:val="en-CA"/>
        </w:rPr>
        <w: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Yeshua crawled into my lap and snuggled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in my arms. I rested my chin against His soft dark curls</w:t>
      </w:r>
      <w:r w:rsidRPr="005D4D4B">
        <w:rPr>
          <w:rFonts w:ascii="Ebrima" w:eastAsia="Times New Roman" w:hAnsi="Ebrima" w:cs="aramondPro-Regular"/>
          <w:color w:val="000000"/>
          <w:sz w:val="24"/>
          <w:szCs w:val="24"/>
          <w:lang w:val="en-CA"/>
        </w:rPr>
        <w:t xml:space="preserve"> and prayed for the ability to forgive.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rabbi arose and was handed one of the scrolls, bringing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thoughts back to the present. A reverential hush fell over the synagogue,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but I was having trouble concentrating.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Oh Lord God</w:t>
      </w:r>
      <w:r w:rsidRPr="005D4D4B">
        <w:rPr>
          <w:rFonts w:ascii="Ebrima" w:eastAsia="Times New Roman" w:hAnsi="Ebrima"/>
          <w:i/>
          <w:color w:val="000000"/>
          <w:sz w:val="24"/>
          <w:lang w:val="x-none"/>
        </w:rPr>
        <w:t xml:space="preserve"> </w:t>
      </w:r>
      <w:r w:rsidRPr="005D4D4B">
        <w:rPr>
          <w:rFonts w:ascii="Ebrima" w:eastAsia="Times New Roman" w:hAnsi="Ebrima" w:cs="aramondPro-Italic"/>
          <w:i/>
          <w:color w:val="000000"/>
          <w:sz w:val="24"/>
          <w:szCs w:val="24"/>
          <w:lang w:val="x-none"/>
        </w:rPr>
        <w:t xml:space="preserve">Yahweh </w:t>
      </w:r>
      <w:r w:rsidRPr="005D4D4B">
        <w:rPr>
          <w:rFonts w:ascii="Ebrima" w:eastAsia="Times New Roman" w:hAnsi="Ebrima" w:cs="aramondPro-Regular"/>
          <w:i/>
          <w:color w:val="000000"/>
          <w:sz w:val="24"/>
          <w:szCs w:val="24"/>
          <w:lang w:val="x-none"/>
        </w:rPr>
        <w:t>make</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 xml:space="preserve">Your Son oblivious to the evil stares, </w:t>
      </w:r>
      <w:r w:rsidR="004B4397">
        <w:rPr>
          <w:rFonts w:ascii="Ebrima" w:eastAsia="Times New Roman" w:hAnsi="Ebrima" w:cs="aramondPro-Regular"/>
          <w:i/>
          <w:color w:val="000000"/>
          <w:sz w:val="24"/>
          <w:szCs w:val="24"/>
        </w:rPr>
        <w:t>the</w:t>
      </w:r>
      <w:r w:rsidR="004B4397"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x-none"/>
        </w:rPr>
        <w:t>snide remarks of the cold-hearted,</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and please,</w:t>
      </w:r>
      <w:r w:rsidRPr="005D4D4B">
        <w:rPr>
          <w:rFonts w:ascii="Ebrima" w:eastAsia="Times New Roman" w:hAnsi="Ebrima" w:cs="aramondPro-Regular"/>
          <w:color w:val="000000"/>
          <w:sz w:val="24"/>
          <w:szCs w:val="24"/>
          <w:lang w:val="x-none"/>
        </w:rPr>
        <w:t xml:space="preserve"> I added</w:t>
      </w:r>
      <w:r w:rsidR="004B439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from the bottom of my heart</w:t>
      </w:r>
      <w:r w:rsidR="004B439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please,</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 xml:space="preserve">help me to be a </w:t>
      </w:r>
      <w:r w:rsidRPr="005D4D4B">
        <w:rPr>
          <w:rFonts w:ascii="Ebrima" w:eastAsia="Times New Roman" w:hAnsi="Ebrima" w:cs="aramondPro-Regular"/>
          <w:i/>
          <w:color w:val="000000"/>
          <w:sz w:val="24"/>
          <w:szCs w:val="24"/>
          <w:lang w:val="en-CA"/>
        </w:rPr>
        <w:t xml:space="preserve">good </w:t>
      </w:r>
      <w:r w:rsidRPr="005D4D4B">
        <w:rPr>
          <w:rFonts w:ascii="Ebrima" w:eastAsia="Times New Roman" w:hAnsi="Ebrima" w:cs="aramondPro-Regular"/>
          <w:i/>
          <w:color w:val="000000"/>
          <w:sz w:val="24"/>
          <w:szCs w:val="24"/>
          <w:lang w:val="x-none"/>
        </w:rPr>
        <w:t>mother</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Eventually</w:t>
      </w:r>
      <w:r w:rsidR="004B439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Yeshua fell asleep, my arms grew rather weary so I tried to </w:t>
      </w:r>
      <w:r w:rsidRPr="005D4D4B">
        <w:rPr>
          <w:rFonts w:ascii="Ebrima" w:eastAsia="Times New Roman" w:hAnsi="Ebrima" w:cs="aramondPro-Regular"/>
          <w:color w:val="000000"/>
          <w:sz w:val="24"/>
          <w:szCs w:val="24"/>
          <w:lang w:val="en-CA"/>
        </w:rPr>
        <w:t xml:space="preserve">prop </w:t>
      </w:r>
      <w:r w:rsidRPr="005D4D4B">
        <w:rPr>
          <w:rFonts w:ascii="Ebrima" w:eastAsia="Times New Roman" w:hAnsi="Ebrima" w:cs="aramondPro-Regular"/>
          <w:color w:val="000000"/>
          <w:sz w:val="24"/>
          <w:szCs w:val="24"/>
          <w:lang w:val="x-none"/>
        </w:rPr>
        <w:t>him up beside me. 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did not awaken but laid His head against </w:t>
      </w:r>
      <w:r w:rsidRPr="005D4D4B">
        <w:rPr>
          <w:rFonts w:ascii="Ebrima" w:eastAsia="Times New Roman" w:hAnsi="Ebrima" w:cs="aramondPro-Regular"/>
          <w:i/>
          <w:color w:val="000000"/>
          <w:sz w:val="24"/>
          <w:szCs w:val="24"/>
          <w:lang w:val="x-none"/>
        </w:rPr>
        <w:t>Shoshoni</w:t>
      </w:r>
      <w:r w:rsidRPr="005D4D4B">
        <w:rPr>
          <w:rFonts w:ascii="Ebrima" w:eastAsia="Times New Roman" w:hAnsi="Ebrima" w:cs="aramondPro-Regular"/>
          <w:color w:val="000000"/>
          <w:sz w:val="24"/>
          <w:szCs w:val="24"/>
          <w:lang w:val="x-none"/>
        </w:rPr>
        <w:t>’s arm while His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hand rested lightly on her lap. </w:t>
      </w:r>
      <w:r w:rsidRPr="005D4D4B">
        <w:rPr>
          <w:rFonts w:ascii="Ebrima" w:eastAsia="Times New Roman" w:hAnsi="Ebrima" w:cs="aramondPro-Regular"/>
          <w:color w:val="000000"/>
          <w:sz w:val="24"/>
          <w:szCs w:val="24"/>
          <w:lang w:val="en-CA"/>
        </w:rPr>
        <w:t>Oh, that made me cringe. For so long now</w:t>
      </w:r>
      <w:r w:rsidR="004B4397">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i/>
          <w:color w:val="000000"/>
          <w:sz w:val="24"/>
          <w:szCs w:val="24"/>
          <w:lang w:val="en-CA"/>
        </w:rPr>
        <w:t>Shoshoni</w:t>
      </w:r>
      <w:r w:rsidRPr="005D4D4B">
        <w:rPr>
          <w:rFonts w:ascii="Ebrima" w:eastAsia="Times New Roman" w:hAnsi="Ebrima" w:cs="aramondPro-Regular"/>
          <w:color w:val="000000"/>
          <w:sz w:val="24"/>
          <w:szCs w:val="24"/>
          <w:lang w:val="en-CA"/>
        </w:rPr>
        <w:t xml:space="preserve"> had been making scathing remarks about me thinking I was so wise because my uncle taught me </w:t>
      </w:r>
      <w:r w:rsidR="004B4397">
        <w:rPr>
          <w:rFonts w:ascii="Ebrima" w:eastAsia="Times New Roman" w:hAnsi="Ebrima" w:cs="aramondPro-Regular"/>
          <w:color w:val="000000"/>
          <w:sz w:val="24"/>
          <w:szCs w:val="24"/>
          <w:lang w:val="en-CA"/>
        </w:rPr>
        <w:t xml:space="preserve"> how </w:t>
      </w:r>
      <w:r w:rsidRPr="005D4D4B">
        <w:rPr>
          <w:rFonts w:ascii="Ebrima" w:eastAsia="Times New Roman" w:hAnsi="Ebrima" w:cs="aramondPro-Regular"/>
          <w:color w:val="000000"/>
          <w:sz w:val="24"/>
          <w:szCs w:val="24"/>
          <w:lang w:val="en-CA"/>
        </w:rPr>
        <w:t xml:space="preserve">to read. Having Yeshua just gave her more mean things to talk about.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She stiffened and pulled away from our little </w:t>
      </w:r>
      <w:r w:rsidR="004B4397">
        <w:rPr>
          <w:rFonts w:ascii="Ebrima" w:eastAsia="Times New Roman" w:hAnsi="Ebrima" w:cs="aramondPro-Regular"/>
          <w:color w:val="000000"/>
          <w:sz w:val="24"/>
          <w:szCs w:val="24"/>
          <w:lang w:val="en-CA"/>
        </w:rPr>
        <w:t>boy</w:t>
      </w:r>
      <w:r w:rsidRPr="005D4D4B">
        <w:rPr>
          <w:rFonts w:ascii="Ebrima" w:eastAsia="Times New Roman" w:hAnsi="Ebrima" w:cs="aramondPro-Regular"/>
          <w:color w:val="000000"/>
          <w:sz w:val="24"/>
          <w:szCs w:val="24"/>
          <w:lang w:val="en-CA"/>
        </w:rPr>
        <w:t>. My heart nearly broke when He woke up, gave her a puzzled look, then rested his head on my lap.</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barely got into our </w:t>
      </w:r>
      <w:r w:rsidRPr="005D4D4B">
        <w:rPr>
          <w:rFonts w:ascii="Ebrima" w:eastAsia="Times New Roman" w:hAnsi="Ebrima" w:cs="aramondPro-Regular"/>
          <w:color w:val="000000"/>
          <w:sz w:val="24"/>
          <w:szCs w:val="24"/>
          <w:lang w:val="en-CA"/>
        </w:rPr>
        <w:t>dark</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slightly</w:t>
      </w:r>
      <w:r w:rsidRPr="005D4D4B">
        <w:rPr>
          <w:rFonts w:ascii="Ebrima" w:eastAsia="Times New Roman" w:hAnsi="Ebrima" w:cs="aramondPro-Regular"/>
          <w:color w:val="000000"/>
          <w:sz w:val="24"/>
          <w:szCs w:val="24"/>
          <w:lang w:val="x-none"/>
        </w:rPr>
        <w:t xml:space="preserve"> fusty</w:t>
      </w:r>
      <w:r w:rsidR="004B439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smelling house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last night before </w:t>
      </w:r>
      <w:r w:rsidRPr="005D4D4B">
        <w:rPr>
          <w:rFonts w:ascii="Ebrima" w:eastAsia="Times New Roman" w:hAnsi="Ebrima"/>
          <w:i/>
          <w:color w:val="000000"/>
          <w:sz w:val="24"/>
          <w:lang w:val="x-none"/>
        </w:rPr>
        <w:t>Shabbat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began. The sun was slipping behind 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horizon, the final blast of the </w:t>
      </w:r>
      <w:r w:rsidRPr="005D4D4B">
        <w:rPr>
          <w:rFonts w:ascii="Ebrima" w:eastAsia="Times New Roman" w:hAnsi="Ebrima"/>
          <w:i/>
          <w:color w:val="000000"/>
          <w:sz w:val="24"/>
          <w:lang w:val="x-none"/>
        </w:rPr>
        <w:t>Shofar</w:t>
      </w:r>
      <w:r w:rsidRPr="005D4D4B">
        <w:rPr>
          <w:rFonts w:ascii="Ebrima" w:eastAsia="Times New Roman" w:hAnsi="Ebrima" w:cs="aramondPro-Regular"/>
          <w:color w:val="000000"/>
          <w:sz w:val="24"/>
          <w:szCs w:val="24"/>
          <w:lang w:val="x-none"/>
        </w:rPr>
        <w:t>, ram’s horn, was fading when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Yosef shook out the pallets and laid them on the sleeping benches.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r w:rsidRPr="005D4D4B">
        <w:rPr>
          <w:rFonts w:ascii="Ebrima" w:eastAsia="Times New Roman" w:hAnsi="Ebrima"/>
          <w:color w:val="000000"/>
          <w:sz w:val="24"/>
          <w:lang w:val="en-CA"/>
        </w:rPr>
        <w:t>Imma</w:t>
      </w:r>
      <w:r w:rsidRPr="005D4D4B">
        <w:rPr>
          <w:rFonts w:ascii="Ebrima" w:eastAsia="Times New Roman" w:hAnsi="Ebrima" w:cs="aramondPro-Regular"/>
          <w:color w:val="000000"/>
          <w:sz w:val="24"/>
          <w:szCs w:val="24"/>
          <w:lang w:val="en-CA"/>
        </w:rPr>
        <w:t xml:space="preserve"> must have heard that a caravan was coming to town</w:t>
      </w:r>
      <w:r w:rsidR="004B4397">
        <w:rPr>
          <w:rFonts w:ascii="Ebrima" w:eastAsia="Times New Roman" w:hAnsi="Ebrima" w:cs="aramondPro-Regular"/>
          <w:color w:val="000000"/>
          <w:sz w:val="24"/>
          <w:szCs w:val="24"/>
          <w:lang w:val="en-CA"/>
        </w:rPr>
        <w:t xml:space="preserve"> from Egypt</w:t>
      </w:r>
      <w:r w:rsidRPr="005D4D4B">
        <w:rPr>
          <w:rFonts w:ascii="Ebrima" w:eastAsia="Times New Roman" w:hAnsi="Ebrima" w:cs="aramondPro-Regular"/>
          <w:color w:val="000000"/>
          <w:sz w:val="24"/>
          <w:szCs w:val="24"/>
          <w:lang w:val="en-CA"/>
        </w:rPr>
        <w:t xml:space="preserve"> and suspected that we would be with it. She had a small fire going in the brazier and had everything laid out in preparation for the lighting of the </w:t>
      </w:r>
      <w:r w:rsidRPr="005D4D4B">
        <w:rPr>
          <w:rFonts w:ascii="Ebrima" w:eastAsia="Times New Roman" w:hAnsi="Ebrima" w:cs="aramondPro-Regular"/>
          <w:i/>
          <w:color w:val="000000"/>
          <w:sz w:val="24"/>
          <w:szCs w:val="24"/>
          <w:lang w:val="en-CA"/>
        </w:rPr>
        <w:t>Shabbat</w:t>
      </w:r>
      <w:r w:rsidRPr="005D4D4B">
        <w:rPr>
          <w:rFonts w:ascii="Ebrima" w:eastAsia="Times New Roman" w:hAnsi="Ebrima" w:cs="aramondPro-Regular"/>
          <w:color w:val="000000"/>
          <w:sz w:val="24"/>
          <w:szCs w:val="24"/>
          <w:lang w:val="en-CA"/>
        </w:rPr>
        <w:t xml:space="preserve"> candles. How it warmed my heart to know she was thinking of us.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Yosef and I leaned towards each other as I lit the candles, the first one for him, because he is my husband, the next for Yeshua, and lastly</w:t>
      </w:r>
      <w:r w:rsidR="004B4397">
        <w:rPr>
          <w:rFonts w:ascii="Ebrima" w:eastAsia="Times New Roman" w:hAnsi="Ebrima" w:cs="aramondPro-Regular"/>
          <w:color w:val="000000"/>
          <w:sz w:val="24"/>
          <w:szCs w:val="24"/>
          <w:lang w:val="en-CA"/>
        </w:rPr>
        <w:t>, one</w:t>
      </w:r>
      <w:r w:rsidRPr="005D4D4B">
        <w:rPr>
          <w:rFonts w:ascii="Ebrima" w:eastAsia="Times New Roman" w:hAnsi="Ebrima" w:cs="aramondPro-Regular"/>
          <w:color w:val="000000"/>
          <w:sz w:val="24"/>
          <w:szCs w:val="24"/>
          <w:lang w:val="en-CA"/>
        </w:rPr>
        <w:t xml:space="preserve"> for myself. We closed our eyes and gently moved our hands over the flames</w:t>
      </w:r>
      <w:r w:rsidR="004B4397">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while sweeping the warmth towards us. It was such a </w:t>
      </w:r>
      <w:r w:rsidRPr="005D4D4B">
        <w:rPr>
          <w:rFonts w:ascii="Ebrima" w:eastAsia="Times New Roman" w:hAnsi="Ebrima" w:cs="aramondPro-Regular"/>
          <w:i/>
          <w:color w:val="000000"/>
          <w:sz w:val="24"/>
          <w:szCs w:val="24"/>
          <w:lang w:val="en-CA"/>
        </w:rPr>
        <w:t xml:space="preserve">banoah </w:t>
      </w:r>
      <w:r w:rsidRPr="005D4D4B">
        <w:rPr>
          <w:rFonts w:ascii="Ebrima" w:eastAsia="Times New Roman" w:hAnsi="Ebrima" w:cs="aramondPro-Regular"/>
          <w:color w:val="000000"/>
          <w:sz w:val="24"/>
          <w:szCs w:val="24"/>
          <w:lang w:val="en-CA"/>
        </w:rPr>
        <w:t xml:space="preserve">experience to be lighting the </w:t>
      </w:r>
      <w:r w:rsidRPr="005D4D4B">
        <w:rPr>
          <w:rFonts w:ascii="Ebrima" w:eastAsia="Times New Roman" w:hAnsi="Ebrima" w:cs="aramondPro-Regular"/>
          <w:i/>
          <w:color w:val="000000"/>
          <w:sz w:val="24"/>
          <w:szCs w:val="24"/>
          <w:lang w:val="en-CA"/>
        </w:rPr>
        <w:t>Shabbat</w:t>
      </w:r>
      <w:r w:rsidRPr="005D4D4B">
        <w:rPr>
          <w:rFonts w:ascii="Ebrima" w:eastAsia="Times New Roman" w:hAnsi="Ebrima" w:cs="aramondPro-Regular"/>
          <w:color w:val="000000"/>
          <w:sz w:val="24"/>
          <w:szCs w:val="24"/>
          <w:lang w:val="en-CA"/>
        </w:rPr>
        <w:t xml:space="preserve"> candles once more in our own homeland and wafting our prayers up to God along with thousands of others of like precious faith.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 xml:space="preserve">This is part of what is recited </w:t>
      </w:r>
      <w:r w:rsidR="008428CC">
        <w:rPr>
          <w:rFonts w:ascii="Ebrima" w:eastAsia="Times New Roman" w:hAnsi="Ebrima" w:cs="aramondPro-Regular"/>
          <w:color w:val="000000"/>
          <w:sz w:val="24"/>
          <w:szCs w:val="24"/>
          <w:lang w:val="en-CA"/>
        </w:rPr>
        <w:t>by</w:t>
      </w:r>
      <w:r w:rsidR="008428CC"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 xml:space="preserve">thousands of lips on the eve of the </w:t>
      </w:r>
      <w:r w:rsidRPr="005D4D4B">
        <w:rPr>
          <w:rFonts w:ascii="Ebrima" w:eastAsia="Times New Roman" w:hAnsi="Ebrima" w:cs="aramondPro-Regular"/>
          <w:i/>
          <w:color w:val="000000"/>
          <w:sz w:val="24"/>
          <w:szCs w:val="24"/>
          <w:lang w:val="en-CA"/>
        </w:rPr>
        <w:t>Shabbat</w:t>
      </w:r>
      <w:r w:rsidRPr="005D4D4B">
        <w:rPr>
          <w:rFonts w:ascii="Ebrima" w:eastAsia="Times New Roman" w:hAnsi="Ebrima" w:cs="aramondPro-Regular"/>
          <w:color w:val="000000"/>
          <w:sz w:val="24"/>
          <w:szCs w:val="24"/>
          <w:lang w:val="en-CA"/>
        </w:rPr>
        <w:t xml:space="preserve">: </w:t>
      </w:r>
      <w:r w:rsidRPr="000E4EBE">
        <w:rPr>
          <w:rFonts w:ascii="Ebrima" w:eastAsia="Times New Roman" w:hAnsi="Ebrima" w:cs="aramondPro-Regular"/>
          <w:i/>
          <w:color w:val="000000"/>
          <w:sz w:val="24"/>
          <w:szCs w:val="24"/>
          <w:lang w:val="en-CA"/>
        </w:rPr>
        <w:t xml:space="preserve">“Blessed art Thou </w:t>
      </w:r>
      <w:r w:rsidRPr="008428CC">
        <w:rPr>
          <w:rFonts w:ascii="Ebrima" w:eastAsia="Times New Roman" w:hAnsi="Ebrima" w:cs="aramondPro-Regular"/>
          <w:i/>
          <w:color w:val="000000"/>
          <w:sz w:val="24"/>
          <w:szCs w:val="24"/>
          <w:lang w:val="en-CA"/>
        </w:rPr>
        <w:t>HaShem</w:t>
      </w:r>
      <w:r w:rsidRPr="000E4EBE">
        <w:rPr>
          <w:rFonts w:ascii="Ebrima" w:eastAsia="Times New Roman" w:hAnsi="Ebrima" w:cs="aramondPro-Regular"/>
          <w:i/>
          <w:color w:val="000000"/>
          <w:sz w:val="24"/>
          <w:szCs w:val="24"/>
          <w:lang w:val="en-CA"/>
        </w:rPr>
        <w:t xml:space="preserve">, King of the Universe, who sanctifies us with His commandments, and encourages us to light the candles of </w:t>
      </w:r>
      <w:r w:rsidRPr="008428CC">
        <w:rPr>
          <w:rFonts w:ascii="Ebrima" w:eastAsia="Times New Roman" w:hAnsi="Ebrima" w:cs="aramondPro-Regular"/>
          <w:i/>
          <w:color w:val="000000"/>
          <w:sz w:val="24"/>
          <w:szCs w:val="24"/>
          <w:lang w:val="en-CA"/>
        </w:rPr>
        <w:t>Shabbat</w:t>
      </w:r>
      <w:r w:rsidRPr="000E4EBE">
        <w:rPr>
          <w:rFonts w:ascii="Ebrima" w:eastAsia="Times New Roman" w:hAnsi="Ebrima" w:cs="aramondPro-Regular"/>
          <w:i/>
          <w:color w:val="000000"/>
          <w:sz w:val="24"/>
          <w:szCs w:val="24"/>
          <w:lang w:val="en-CA"/>
        </w:rPr>
        <w: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en-CA"/>
        </w:rPr>
        <w:t>Eventually</w:t>
      </w:r>
      <w:r w:rsidR="008428CC">
        <w:rPr>
          <w:rFonts w:ascii="Ebrima" w:eastAsia="Times New Roman" w:hAnsi="Ebrima" w:cs="aramondPro-Regular"/>
          <w:color w:val="000000"/>
          <w:sz w:val="24"/>
          <w:szCs w:val="24"/>
          <w:lang w:val="en-CA"/>
        </w:rPr>
        <w: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we must unpack</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and get settled in</w:t>
      </w:r>
      <w:r w:rsidR="008428C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for today</w:t>
      </w:r>
      <w:r w:rsidR="008428C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will rela</w:t>
      </w:r>
      <w:r w:rsidRPr="005D4D4B">
        <w:rPr>
          <w:rFonts w:ascii="Ebrima" w:eastAsia="Times New Roman" w:hAnsi="Ebrima"/>
          <w:color w:val="000000"/>
          <w:sz w:val="24"/>
          <w:lang w:val="x-none"/>
        </w:rPr>
        <w:t>x</w:t>
      </w:r>
      <w:r w:rsidRPr="005D4D4B">
        <w:rPr>
          <w:rFonts w:ascii="Ebrima" w:eastAsia="Times New Roman" w:hAnsi="Ebrima" w:cs="aramondPro-Regular"/>
          <w:color w:val="000000"/>
          <w:sz w:val="24"/>
          <w:szCs w:val="24"/>
          <w:lang w:val="x-none"/>
        </w:rPr>
        <w:t xml:space="preserve"> and enjoy</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holy day</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olor w:val="000000"/>
          <w:sz w:val="24"/>
          <w:lang w:val="en-CA"/>
        </w:rPr>
        <w:t xml:space="preserve"> Oh my, would the Pharisees condemn me if they knew I take up my reed pen on the </w:t>
      </w:r>
      <w:r w:rsidRPr="005D4D4B">
        <w:rPr>
          <w:rFonts w:ascii="Ebrima" w:eastAsia="Times New Roman" w:hAnsi="Ebrima"/>
          <w:i/>
          <w:color w:val="000000"/>
          <w:sz w:val="24"/>
          <w:lang w:val="en-CA"/>
        </w:rPr>
        <w:t>Shabbat</w:t>
      </w:r>
      <w:r w:rsidRPr="005D4D4B">
        <w:rPr>
          <w:rFonts w:ascii="Ebrima" w:eastAsia="Times New Roman" w:hAnsi="Ebrima"/>
          <w:color w:val="000000"/>
          <w:sz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en-CA"/>
        </w:rPr>
        <w:tab/>
        <w:t xml:space="preserve">Imma </w:t>
      </w:r>
      <w:r w:rsidRPr="005D4D4B">
        <w:rPr>
          <w:rFonts w:ascii="Ebrima" w:eastAsia="Times New Roman" w:hAnsi="Ebrima" w:cs="aramondPro-Regular"/>
          <w:color w:val="000000"/>
          <w:sz w:val="24"/>
          <w:szCs w:val="24"/>
          <w:lang w:val="x-none"/>
        </w:rPr>
        <w:t xml:space="preserve">had placed a fresh loaf of </w:t>
      </w:r>
      <w:r w:rsidRPr="005D4D4B">
        <w:rPr>
          <w:rFonts w:ascii="Ebrima" w:eastAsia="Times New Roman" w:hAnsi="Ebrima"/>
          <w:color w:val="000000"/>
          <w:sz w:val="24"/>
          <w:lang w:val="x-none"/>
        </w:rPr>
        <w:t>challah</w:t>
      </w:r>
      <w:r w:rsidRPr="005D4D4B">
        <w:rPr>
          <w:rFonts w:ascii="Ebrima" w:eastAsia="Times New Roman" w:hAnsi="Ebrima" w:cs="aramondPro-Regular"/>
          <w:color w:val="000000"/>
          <w:sz w:val="24"/>
          <w:szCs w:val="24"/>
          <w:lang w:val="x-none"/>
        </w:rPr>
        <w:t xml:space="preserve"> bread on the table. It was wrapped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in crisp white linen, ready for our </w:t>
      </w:r>
      <w:r w:rsidRPr="005D4D4B">
        <w:rPr>
          <w:rFonts w:ascii="Ebrima" w:eastAsia="Times New Roman" w:hAnsi="Ebrima"/>
          <w:i/>
          <w:color w:val="000000"/>
          <w:sz w:val="24"/>
          <w:lang w:val="x-none"/>
        </w:rPr>
        <w:t>Shabbat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breakfast.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olor w:val="000000"/>
          <w:sz w:val="24"/>
          <w:lang w:val="en-CA"/>
        </w:rPr>
        <w:t xml:space="preserve">Sand had also been recently sprinkled on the floor and swept into pretty swirling designs. That looks like Hanalei’s artistry.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What a </w:t>
      </w:r>
      <w:r w:rsidRPr="005D4D4B">
        <w:rPr>
          <w:rFonts w:ascii="Ebrima" w:eastAsia="Times New Roman" w:hAnsi="Ebrima" w:cs="aramondPro-Regular"/>
          <w:color w:val="000000"/>
          <w:sz w:val="24"/>
          <w:szCs w:val="24"/>
          <w:lang w:val="en-CA"/>
        </w:rPr>
        <w:t>loving family</w:t>
      </w:r>
      <w:r w:rsidRPr="005D4D4B">
        <w:rPr>
          <w:rFonts w:ascii="Ebrima" w:eastAsia="Times New Roman" w:hAnsi="Ebrima" w:cs="aramondPro-Regular"/>
          <w:color w:val="000000"/>
          <w:sz w:val="24"/>
          <w:szCs w:val="24"/>
          <w:lang w:val="x-none"/>
        </w:rPr>
        <w:t>! At first light</w:t>
      </w:r>
      <w:r w:rsidR="008428C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discovered </w:t>
      </w:r>
      <w:r w:rsidRPr="005D4D4B">
        <w:rPr>
          <w:rFonts w:ascii="Ebrima" w:eastAsia="Times New Roman" w:hAnsi="Ebrima" w:cs="aramondPro-Regular"/>
          <w:color w:val="000000"/>
          <w:sz w:val="24"/>
          <w:szCs w:val="24"/>
          <w:lang w:val="en-CA"/>
        </w:rPr>
        <w:t xml:space="preserve">someone </w:t>
      </w:r>
      <w:r w:rsidRPr="005D4D4B">
        <w:rPr>
          <w:rFonts w:ascii="Ebrima" w:eastAsia="Times New Roman" w:hAnsi="Ebrima" w:cs="aramondPro-Regular"/>
          <w:color w:val="000000"/>
          <w:sz w:val="24"/>
          <w:szCs w:val="24"/>
          <w:lang w:val="x-none"/>
        </w:rPr>
        <w:t>had</w:t>
      </w:r>
      <w:r w:rsidRPr="005D4D4B">
        <w:rPr>
          <w:rFonts w:ascii="Ebrima" w:eastAsia="Times New Roman" w:hAnsi="Ebrima" w:cs="aramondPro-Regular"/>
          <w:color w:val="000000"/>
          <w:sz w:val="24"/>
          <w:szCs w:val="24"/>
          <w:lang w:val="en-CA"/>
        </w:rPr>
        <w:t xml:space="preserve"> a</w:t>
      </w:r>
      <w:r w:rsidRPr="005D4D4B">
        <w:rPr>
          <w:rFonts w:ascii="Ebrima" w:eastAsia="Times New Roman" w:hAnsi="Ebrima"/>
          <w:color w:val="000000"/>
          <w:sz w:val="24"/>
          <w:lang w:val="en-CA"/>
        </w:rPr>
        <w:t>lso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put roses in a </w:t>
      </w:r>
      <w:r w:rsidRPr="005D4D4B">
        <w:rPr>
          <w:rFonts w:ascii="Ebrima" w:eastAsia="Times New Roman" w:hAnsi="Ebrima" w:cs="aramondPro-Regular"/>
          <w:color w:val="000000"/>
          <w:sz w:val="24"/>
          <w:szCs w:val="24"/>
          <w:lang w:val="en-CA"/>
        </w:rPr>
        <w:t>pitcher</w:t>
      </w:r>
      <w:r w:rsidRPr="005D4D4B">
        <w:rPr>
          <w:rFonts w:ascii="Ebrima" w:eastAsia="Times New Roman" w:hAnsi="Ebrima" w:cs="aramondPro-Regular"/>
          <w:color w:val="000000"/>
          <w:sz w:val="24"/>
          <w:szCs w:val="24"/>
          <w:lang w:val="x-none"/>
        </w:rPr>
        <w:t xml:space="preserve"> to </w:t>
      </w:r>
      <w:r w:rsidRPr="000E4EBE">
        <w:rPr>
          <w:rFonts w:ascii="Ebrima" w:eastAsia="Times New Roman" w:hAnsi="Ebrima" w:cs="aramondPro-Regular"/>
          <w:i/>
          <w:color w:val="000000"/>
          <w:sz w:val="24"/>
          <w:szCs w:val="24"/>
          <w:lang w:val="en-CA"/>
        </w:rPr>
        <w:t>freshen</w:t>
      </w:r>
      <w:r w:rsidRPr="005D4D4B">
        <w:rPr>
          <w:rFonts w:ascii="Ebrima" w:eastAsia="Times New Roman" w:hAnsi="Ebrima" w:cs="aramondPro-Regular"/>
          <w:color w:val="000000"/>
          <w:sz w:val="24"/>
          <w:szCs w:val="24"/>
          <w:lang w:val="x-none"/>
        </w:rPr>
        <w:t xml:space="preserve"> the house for the </w:t>
      </w:r>
      <w:r w:rsidRPr="005D4D4B">
        <w:rPr>
          <w:rFonts w:ascii="Ebrima" w:eastAsia="Times New Roman" w:hAnsi="Ebrima"/>
          <w:i/>
          <w:color w:val="000000"/>
          <w:sz w:val="24"/>
          <w:lang w:val="x-none"/>
        </w:rPr>
        <w:t>Shabbat</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Now I underst</w:t>
      </w:r>
      <w:r w:rsidRPr="005D4D4B">
        <w:rPr>
          <w:rFonts w:ascii="Ebrima" w:eastAsia="Times New Roman" w:hAnsi="Ebrima" w:cs="aramondPro-Regular"/>
          <w:color w:val="000000"/>
          <w:sz w:val="24"/>
          <w:szCs w:val="24"/>
          <w:lang w:val="en-CA"/>
        </w:rPr>
        <w:t>and</w:t>
      </w:r>
      <w:r w:rsidRPr="005D4D4B">
        <w:rPr>
          <w:rFonts w:ascii="Ebrima" w:eastAsia="Times New Roman" w:hAnsi="Ebrima" w:cs="aramondPro-Regular"/>
          <w:color w:val="000000"/>
          <w:sz w:val="24"/>
          <w:szCs w:val="24"/>
          <w:lang w:val="x-none"/>
        </w:rPr>
        <w:t xml:space="preserve"> why the house had</w:t>
      </w:r>
      <w:r w:rsidRPr="005D4D4B">
        <w:rPr>
          <w:rFonts w:ascii="Ebrima" w:eastAsia="Times New Roman" w:hAnsi="Ebrima" w:cs="aramondPro-Regular"/>
          <w:color w:val="000000"/>
          <w:sz w:val="24"/>
          <w:szCs w:val="24"/>
          <w:lang w:val="en-CA"/>
        </w:rPr>
        <w:t xml:space="preserve"> as sweet a fragrance as it did</w:t>
      </w:r>
      <w:r w:rsidR="008428CC">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in spite of our long absence.</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had us over for the repast after the service. As we sank into</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the lotus position around the low table once again,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beamed at us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all. </w:t>
      </w:r>
      <w:r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en-CA"/>
        </w:rPr>
        <w:t>Now that I am a imma</w:t>
      </w:r>
      <w:r w:rsidR="008428CC">
        <w:rPr>
          <w:rFonts w:ascii="Ebrima" w:eastAsia="Times New Roman" w:hAnsi="Ebrima"/>
          <w:color w:val="000000"/>
          <w:sz w:val="24"/>
          <w:lang w:val="en-CA"/>
        </w:rPr>
        <w:t>,</w:t>
      </w:r>
      <w:r w:rsidRPr="005D4D4B">
        <w:rPr>
          <w:rFonts w:ascii="Ebrima" w:eastAsia="Times New Roman" w:hAnsi="Ebrima"/>
          <w:color w:val="000000"/>
          <w:sz w:val="24"/>
          <w:lang w:val="en-CA"/>
        </w:rPr>
        <w:t xml:space="preserve"> I am beginning to grasp how much she loves us. But then, s</w:t>
      </w:r>
      <w:r w:rsidRPr="005D4D4B">
        <w:rPr>
          <w:rFonts w:ascii="Ebrima" w:eastAsia="Times New Roman" w:hAnsi="Ebrima"/>
          <w:color w:val="000000"/>
          <w:sz w:val="24"/>
          <w:lang w:val="x-none"/>
        </w:rPr>
        <w:t xml:space="preserve">he </w:t>
      </w:r>
      <w:r w:rsidRPr="005D4D4B">
        <w:rPr>
          <w:rFonts w:ascii="Ebrima" w:eastAsia="Times New Roman" w:hAnsi="Ebrima"/>
          <w:color w:val="000000"/>
          <w:sz w:val="24"/>
          <w:lang w:val="en-CA"/>
        </w:rPr>
        <w:t>is so gracious and welcoming, everyone feels blessed in her presence!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Soon</w:t>
      </w:r>
      <w:r w:rsidR="008428C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will have to break bread with Yosef’s parents. I guess I can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bear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My little sisters, </w:t>
      </w:r>
      <w:r w:rsidRPr="005D4D4B">
        <w:rPr>
          <w:rFonts w:ascii="Ebrima" w:eastAsia="Times New Roman" w:hAnsi="Ebrima" w:cs="aramondPro-Regular"/>
          <w:color w:val="000000"/>
          <w:sz w:val="24"/>
          <w:szCs w:val="24"/>
          <w:lang w:val="x-none"/>
        </w:rPr>
        <w:t>Dorcas and Naomi</w:t>
      </w:r>
      <w:r w:rsidR="008428C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were so happy to see our little </w:t>
      </w:r>
      <w:r w:rsidR="008428CC">
        <w:rPr>
          <w:rFonts w:ascii="Ebrima" w:eastAsia="Times New Roman" w:hAnsi="Ebrima" w:cs="aramondPro-Regular"/>
          <w:color w:val="000000"/>
          <w:sz w:val="24"/>
          <w:szCs w:val="24"/>
        </w:rPr>
        <w:t>boy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They chattered and giggled incessantly until </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en-CA"/>
        </w:rPr>
        <w:t>hushed them for prayer</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 xml:space="preserve">While Imma and I were </w:t>
      </w:r>
      <w:r w:rsidRPr="005D4D4B">
        <w:rPr>
          <w:rFonts w:ascii="Ebrima" w:eastAsia="Times New Roman" w:hAnsi="Ebrima"/>
          <w:color w:val="000000"/>
          <w:sz w:val="24"/>
          <w:lang w:val="en-CA"/>
        </w:rPr>
        <w:t xml:space="preserve">serving </w:t>
      </w:r>
      <w:r w:rsidRPr="005D4D4B">
        <w:rPr>
          <w:rFonts w:ascii="Ebrima" w:eastAsia="Times New Roman" w:hAnsi="Ebrima"/>
          <w:i/>
          <w:color w:val="000000"/>
          <w:sz w:val="24"/>
          <w:lang w:val="en-CA"/>
        </w:rPr>
        <w:t>Abba</w:t>
      </w:r>
      <w:r w:rsidRPr="005D4D4B">
        <w:rPr>
          <w:rFonts w:ascii="Ebrima" w:eastAsia="Times New Roman" w:hAnsi="Ebrima"/>
          <w:color w:val="000000"/>
          <w:sz w:val="24"/>
          <w:lang w:val="en-CA"/>
        </w:rPr>
        <w:t xml:space="preserve">,  </w:t>
      </w:r>
      <w:r w:rsidRPr="005D4D4B">
        <w:rPr>
          <w:rFonts w:ascii="Ebrima" w:eastAsia="Times New Roman" w:hAnsi="Ebrima"/>
          <w:i/>
          <w:color w:val="000000"/>
          <w:sz w:val="24"/>
          <w:lang w:val="x-none"/>
        </w:rPr>
        <w:t>Hanalei</w:t>
      </w:r>
      <w:r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en-CA"/>
        </w:rPr>
        <w:t xml:space="preserve">was </w:t>
      </w:r>
      <w:r w:rsidRPr="005D4D4B">
        <w:rPr>
          <w:rFonts w:ascii="Ebrima" w:eastAsia="Times New Roman" w:hAnsi="Ebrima"/>
          <w:color w:val="000000"/>
          <w:sz w:val="24"/>
          <w:lang w:val="x-none"/>
        </w:rPr>
        <w:t>shyly holding hands with her young husband</w:t>
      </w:r>
      <w:r w:rsidRPr="005D4D4B">
        <w:rPr>
          <w:rFonts w:ascii="Ebrima" w:eastAsia="Times New Roman" w:hAnsi="Ebrima"/>
          <w:color w:val="000000"/>
          <w:sz w:val="24"/>
          <w:lang w:val="en-CA"/>
        </w:rPr>
        <w:t xml:space="preserve"> </w:t>
      </w:r>
      <w:r w:rsidR="008428CC">
        <w:rPr>
          <w:rFonts w:ascii="Ebrima" w:eastAsia="Times New Roman" w:hAnsi="Ebrima"/>
          <w:color w:val="000000"/>
          <w:sz w:val="24"/>
        </w:rPr>
        <w:t>using</w:t>
      </w:r>
      <w:r w:rsidR="008428CC"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x-none"/>
        </w:rPr>
        <w:t>one hand</w:t>
      </w:r>
      <w:r w:rsidR="008428CC">
        <w:rPr>
          <w:rFonts w:ascii="Ebrima" w:eastAsia="Times New Roman" w:hAnsi="Ebrima"/>
          <w:color w:val="000000"/>
          <w:sz w:val="24"/>
        </w:rPr>
        <w:t>,</w:t>
      </w:r>
      <w:r w:rsidRPr="005D4D4B">
        <w:rPr>
          <w:rFonts w:ascii="Ebrima" w:eastAsia="Times New Roman" w:hAnsi="Ebrima"/>
          <w:color w:val="000000"/>
          <w:sz w:val="24"/>
          <w:lang w:val="x-none"/>
        </w:rPr>
        <w:t xml:space="preserve"> while offering him choice morsels of food with 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 xml:space="preserve">other. She </w:t>
      </w:r>
      <w:r w:rsidR="008428CC">
        <w:rPr>
          <w:rFonts w:ascii="Ebrima" w:eastAsia="Times New Roman" w:hAnsi="Ebrima"/>
          <w:color w:val="000000"/>
          <w:sz w:val="24"/>
        </w:rPr>
        <w:t xml:space="preserve">had </w:t>
      </w:r>
      <w:r w:rsidRPr="005D4D4B">
        <w:rPr>
          <w:rFonts w:ascii="Ebrima" w:eastAsia="Times New Roman" w:hAnsi="Ebrima"/>
          <w:color w:val="000000"/>
          <w:sz w:val="24"/>
          <w:lang w:val="x-none"/>
        </w:rPr>
        <w:t xml:space="preserve">married </w:t>
      </w:r>
      <w:r w:rsidRPr="005D4D4B">
        <w:rPr>
          <w:rFonts w:ascii="Ebrima" w:eastAsia="Times New Roman" w:hAnsi="Ebrima"/>
          <w:i/>
          <w:color w:val="000000"/>
          <w:sz w:val="24"/>
          <w:lang w:val="x-none"/>
        </w:rPr>
        <w:t>Caleb bar-Reuven</w:t>
      </w:r>
      <w:r w:rsidRPr="005D4D4B">
        <w:rPr>
          <w:rFonts w:ascii="Ebrima" w:eastAsia="Times New Roman" w:hAnsi="Ebrima"/>
          <w:color w:val="000000"/>
          <w:sz w:val="24"/>
          <w:lang w:val="x-none"/>
        </w:rPr>
        <w:t xml:space="preserve"> while we were still in Egypt.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 xml:space="preserve"> It</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 xml:space="preserve">is our custom to have </w:t>
      </w:r>
      <w:r w:rsidRPr="005D4D4B">
        <w:rPr>
          <w:rFonts w:ascii="Ebrima" w:eastAsia="Times New Roman" w:hAnsi="Ebrima"/>
          <w:color w:val="000000"/>
          <w:sz w:val="24"/>
          <w:lang w:val="en-CA"/>
        </w:rPr>
        <w:t>our</w:t>
      </w:r>
      <w:r w:rsidRPr="005D4D4B">
        <w:rPr>
          <w:rFonts w:ascii="Ebrima" w:eastAsia="Times New Roman" w:hAnsi="Ebrima"/>
          <w:color w:val="000000"/>
          <w:sz w:val="24"/>
          <w:lang w:val="x-none"/>
        </w:rPr>
        <w:t xml:space="preserve"> men eat first, </w:t>
      </w:r>
      <w:r w:rsidRPr="005D4D4B">
        <w:rPr>
          <w:rFonts w:ascii="Ebrima" w:eastAsia="Times New Roman" w:hAnsi="Ebrima"/>
          <w:i/>
          <w:color w:val="000000"/>
          <w:sz w:val="24"/>
          <w:lang w:val="x-none"/>
        </w:rPr>
        <w:t>Hanalei</w:t>
      </w:r>
      <w:r w:rsidRPr="005D4D4B">
        <w:rPr>
          <w:rFonts w:ascii="Ebrima" w:eastAsia="Times New Roman" w:hAnsi="Ebrima"/>
          <w:color w:val="000000"/>
          <w:sz w:val="24"/>
          <w:lang w:val="x-none"/>
        </w:rPr>
        <w:t xml:space="preserve"> was constantly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hovering over Caleb to make sure he lacked nothing.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wonder if </w:t>
      </w:r>
      <w:r w:rsidRPr="005D4D4B">
        <w:rPr>
          <w:rFonts w:ascii="Ebrima" w:eastAsia="Times New Roman" w:hAnsi="Ebrima"/>
          <w:i/>
          <w:color w:val="000000"/>
          <w:sz w:val="24"/>
          <w:lang w:val="x-none"/>
        </w:rPr>
        <w:t xml:space="preserve">Abba </w:t>
      </w:r>
      <w:r w:rsidRPr="005D4D4B">
        <w:rPr>
          <w:rFonts w:ascii="Ebrima" w:eastAsia="Times New Roman" w:hAnsi="Ebrima" w:cs="aramondPro-Regular"/>
          <w:color w:val="000000"/>
          <w:sz w:val="24"/>
          <w:szCs w:val="24"/>
          <w:lang w:val="x-none"/>
        </w:rPr>
        <w:t>had planned to be sternly aloof towards our little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Italic"/>
          <w:i/>
          <w:color w:val="000000"/>
          <w:sz w:val="24"/>
          <w:szCs w:val="24"/>
          <w:lang w:val="x-none"/>
        </w:rPr>
        <w:t>riba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of so-called </w:t>
      </w:r>
      <w:r w:rsidRPr="000E4EBE">
        <w:rPr>
          <w:rFonts w:ascii="Ebrima" w:eastAsia="Times New Roman" w:hAnsi="Ebrima" w:cs="aramondPro-Regular"/>
          <w:i/>
          <w:color w:val="000000"/>
          <w:sz w:val="24"/>
          <w:szCs w:val="24"/>
          <w:lang w:val="x-none"/>
        </w:rPr>
        <w:t>questionable</w:t>
      </w:r>
      <w:r w:rsidRPr="005D4D4B">
        <w:rPr>
          <w:rFonts w:ascii="Ebrima" w:eastAsia="Times New Roman" w:hAnsi="Ebrima" w:cs="aramondPro-Regular"/>
          <w:color w:val="000000"/>
          <w:sz w:val="24"/>
          <w:szCs w:val="24"/>
          <w:lang w:val="x-none"/>
        </w:rPr>
        <w:t xml:space="preserve"> birth. He has not been as accepting 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had hoped he would be by now. Yeshua </w:t>
      </w:r>
      <w:r w:rsidR="008428CC">
        <w:rPr>
          <w:rFonts w:ascii="Ebrima" w:eastAsia="Times New Roman" w:hAnsi="Ebrima" w:cs="aramondPro-Regular"/>
          <w:color w:val="000000"/>
          <w:sz w:val="24"/>
          <w:szCs w:val="24"/>
        </w:rPr>
        <w:t xml:space="preserve">had </w:t>
      </w:r>
      <w:r w:rsidRPr="005D4D4B">
        <w:rPr>
          <w:rFonts w:ascii="Ebrima" w:eastAsia="Times New Roman" w:hAnsi="Ebrima" w:cs="aramondPro-Regular"/>
          <w:color w:val="000000"/>
          <w:sz w:val="24"/>
          <w:szCs w:val="24"/>
          <w:lang w:val="x-none"/>
        </w:rPr>
        <w:t>crawled into his lap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stroked his long, flowing black beard threaded with silver, before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the meal </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“Are you my </w:t>
      </w:r>
      <w:r w:rsidRPr="005D4D4B">
        <w:rPr>
          <w:rFonts w:ascii="Ebrima" w:eastAsia="Times New Roman" w:hAnsi="Ebrima" w:cs="aramondPro-Italic"/>
          <w:i/>
          <w:color w:val="000000"/>
          <w:sz w:val="24"/>
          <w:szCs w:val="24"/>
          <w:lang w:val="x-none"/>
        </w:rPr>
        <w:t xml:space="preserve">Zaidi, </w:t>
      </w:r>
      <w:r w:rsidRPr="005D4D4B">
        <w:rPr>
          <w:rFonts w:ascii="Ebrima" w:eastAsia="Times New Roman" w:hAnsi="Ebrima" w:cs="aramondPro-Italic"/>
          <w:color w:val="000000"/>
          <w:sz w:val="24"/>
          <w:szCs w:val="24"/>
          <w:lang w:val="en-CA"/>
        </w:rPr>
        <w:t>(</w:t>
      </w:r>
      <w:r w:rsidRPr="005D4D4B">
        <w:rPr>
          <w:rFonts w:ascii="Ebrima" w:eastAsia="Times New Roman" w:hAnsi="Ebrima" w:cs="aramondPro-Regular"/>
          <w:color w:val="000000"/>
          <w:sz w:val="24"/>
          <w:szCs w:val="24"/>
          <w:lang w:val="x-none"/>
        </w:rPr>
        <w:t>Grandfather</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He asked.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i/>
          <w:color w:val="000000"/>
          <w:sz w:val="24"/>
          <w:lang w:val="x-none"/>
        </w:rPr>
        <w:t xml:space="preserve">Abba </w:t>
      </w:r>
      <w:r w:rsidRPr="005D4D4B">
        <w:rPr>
          <w:rFonts w:ascii="Ebrima" w:eastAsia="Times New Roman" w:hAnsi="Ebrima" w:cs="aramondPro-Regular"/>
          <w:color w:val="000000"/>
          <w:sz w:val="24"/>
          <w:szCs w:val="24"/>
          <w:lang w:val="x-none"/>
        </w:rPr>
        <w:t>acknowledged that it was so.</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am glad, </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’cause you are good </w:t>
      </w:r>
      <w:r w:rsidRPr="005D4D4B">
        <w:rPr>
          <w:rFonts w:ascii="Ebrima" w:eastAsia="Times New Roman" w:hAnsi="Ebrima"/>
          <w:i/>
          <w:color w:val="000000"/>
          <w:sz w:val="24"/>
          <w:lang w:val="x-none"/>
        </w:rPr>
        <w:t>Zaidi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Yeshua said, snuggling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up under his chin.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spacing w:after="0" w:line="240" w:lineRule="auto"/>
        <w:ind w:firstLine="720"/>
        <w:rPr>
          <w:rFonts w:ascii="Ebrima" w:eastAsia="Times New Roman" w:hAnsi="Ebrima"/>
          <w:lang w:val="en-GB"/>
        </w:rPr>
      </w:pPr>
      <w:r w:rsidRPr="005D4D4B">
        <w:rPr>
          <w:rFonts w:ascii="Ebrima" w:eastAsia="Times New Roman" w:hAnsi="Ebrima"/>
          <w:lang w:val="en-GB"/>
        </w:rPr>
        <w:t>I could not be sure, because I was filling a pitcher with goats milk for the children ,  but it looked like</w:t>
      </w:r>
      <w:r w:rsidRPr="005D4D4B">
        <w:rPr>
          <w:rFonts w:ascii="Ebrima" w:eastAsia="Times New Roman" w:hAnsi="Ebrima"/>
          <w:i/>
          <w:lang w:val="en-GB"/>
        </w:rPr>
        <w:t xml:space="preserve"> Abba</w:t>
      </w:r>
      <w:r w:rsidRPr="005D4D4B">
        <w:rPr>
          <w:rFonts w:ascii="Ebrima" w:eastAsia="Times New Roman" w:hAnsi="Ebrima"/>
          <w:lang w:val="en-GB"/>
        </w:rPr>
        <w:t xml:space="preserve"> gave Yeshua a little squeeze before He slid off  </w:t>
      </w:r>
      <w:r w:rsidR="008428CC" w:rsidRPr="000E4EBE">
        <w:rPr>
          <w:rFonts w:ascii="Ebrima" w:eastAsia="Times New Roman" w:hAnsi="Ebrima"/>
          <w:lang w:val="en-GB"/>
        </w:rPr>
        <w:t>His</w:t>
      </w:r>
      <w:r w:rsidR="008428CC" w:rsidRPr="005D4D4B">
        <w:rPr>
          <w:rFonts w:ascii="Ebrima" w:eastAsia="Times New Roman" w:hAnsi="Ebrima"/>
          <w:i/>
          <w:lang w:val="en-GB"/>
        </w:rPr>
        <w:t xml:space="preserve"> </w:t>
      </w:r>
      <w:r w:rsidRPr="005D4D4B">
        <w:rPr>
          <w:rFonts w:ascii="Ebrima" w:eastAsia="Times New Roman" w:hAnsi="Ebrima"/>
          <w:i/>
          <w:lang w:val="en-GB"/>
        </w:rPr>
        <w:t>Zaidi’s</w:t>
      </w:r>
      <w:r w:rsidRPr="005D4D4B">
        <w:rPr>
          <w:rFonts w:ascii="Ebrima" w:eastAsia="Times New Roman" w:hAnsi="Ebrima"/>
          <w:lang w:val="en-GB"/>
        </w:rPr>
        <w:t xml:space="preserve"> lap, and scampered off to play.</w:t>
      </w:r>
    </w:p>
    <w:p w:rsidR="005D4D4B" w:rsidRPr="005D4D4B" w:rsidRDefault="005D4D4B" w:rsidP="005D4D4B">
      <w:pPr>
        <w:spacing w:after="0" w:line="240" w:lineRule="auto"/>
        <w:rPr>
          <w:rFonts w:ascii="Ebrima" w:eastAsia="Times New Roman" w:hAnsi="Ebrima"/>
          <w:lang w:val="en-GB"/>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I watch my little sisters, I marvel at how carefree they are.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was also that way not so very long ago, but the last three years have 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difficult </w:t>
      </w:r>
      <w:r w:rsidRPr="005D4D4B">
        <w:rPr>
          <w:rFonts w:ascii="Ebrima" w:eastAsia="Times New Roman" w:hAnsi="Ebrima" w:cs="aramondPro-Regular"/>
          <w:color w:val="000000"/>
          <w:sz w:val="24"/>
          <w:szCs w:val="24"/>
          <w:lang w:val="en-CA"/>
        </w:rPr>
        <w:t>for me</w:t>
      </w:r>
      <w:r w:rsidRPr="005D4D4B">
        <w:rPr>
          <w:rFonts w:ascii="Ebrima" w:eastAsia="Times New Roman" w:hAnsi="Ebrima" w:cs="aramondPro-Regular"/>
          <w:color w:val="000000"/>
          <w:sz w:val="24"/>
          <w:szCs w:val="24"/>
          <w:lang w:val="x-none"/>
        </w:rPr>
        <w:t xml:space="preserve"> and I have changed.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 xml:space="preserve">Please, </w:t>
      </w:r>
      <w:r w:rsidRPr="005D4D4B">
        <w:rPr>
          <w:rFonts w:ascii="Ebrima" w:eastAsia="Times New Roman" w:hAnsi="Ebrima" w:cs="aramondPro-Italic"/>
          <w:i/>
          <w:color w:val="000000"/>
          <w:sz w:val="24"/>
          <w:szCs w:val="24"/>
          <w:lang w:val="x-none"/>
        </w:rPr>
        <w:t xml:space="preserve">HaShem, </w:t>
      </w:r>
      <w:r w:rsidRPr="005D4D4B">
        <w:rPr>
          <w:rFonts w:ascii="Ebrima" w:eastAsia="Times New Roman" w:hAnsi="Ebrima" w:cs="aramondPro-Regular"/>
          <w:i/>
          <w:color w:val="000000"/>
          <w:sz w:val="24"/>
          <w:szCs w:val="24"/>
          <w:lang w:val="x-none"/>
        </w:rPr>
        <w:t>may the</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 xml:space="preserve">changes be for the good. May, I be a caring, compassionate </w:t>
      </w:r>
      <w:r w:rsidRPr="005D4D4B">
        <w:rPr>
          <w:rFonts w:ascii="Ebrima" w:eastAsia="Times New Roman" w:hAnsi="Ebrima" w:cs="aramondPro-Italic"/>
          <w:i/>
          <w:color w:val="000000"/>
          <w:sz w:val="24"/>
          <w:szCs w:val="24"/>
          <w:lang w:val="x-none"/>
        </w:rPr>
        <w:t>aant’at.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family was curious about our sojourn in Egypt</w:t>
      </w:r>
      <w:r w:rsidR="008428C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as well as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trip back, and asked many questions.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en-CA"/>
        </w:rPr>
        <w:t xml:space="preserve">I am sure if </w:t>
      </w:r>
      <w:r w:rsidRPr="005D4D4B">
        <w:rPr>
          <w:rFonts w:ascii="Ebrima" w:eastAsia="Times New Roman" w:hAnsi="Ebrima"/>
          <w:color w:val="000000"/>
          <w:sz w:val="24"/>
          <w:lang w:val="en-CA"/>
        </w:rPr>
        <w:t>Imma</w:t>
      </w:r>
      <w:r w:rsidRPr="005D4D4B">
        <w:rPr>
          <w:rFonts w:ascii="Ebrima" w:eastAsia="Times New Roman" w:hAnsi="Ebrima"/>
          <w:i/>
          <w:color w:val="000000"/>
          <w:sz w:val="24"/>
          <w:lang w:val="en-CA"/>
        </w:rPr>
        <w:t xml:space="preserve"> would’ve know what had happened in Bethlehem and our hasty flight to Egypt almost as soon as it happened,  her every thought would have been a plea for our safety</w:t>
      </w:r>
      <w:r w:rsidR="008428CC">
        <w:rPr>
          <w:rFonts w:ascii="Ebrima" w:eastAsia="Times New Roman" w:hAnsi="Ebrima"/>
          <w:i/>
          <w:color w:val="000000"/>
          <w:sz w:val="24"/>
          <w:lang w:val="en-CA"/>
        </w:rPr>
        <w:t>.</w:t>
      </w:r>
      <w:r w:rsidRPr="005D4D4B">
        <w:rPr>
          <w:rFonts w:ascii="Ebrima" w:eastAsia="Times New Roman" w:hAnsi="Ebrima"/>
          <w:i/>
          <w:color w:val="000000"/>
          <w:sz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en-CA"/>
        </w:rPr>
        <w:t>Later</w:t>
      </w:r>
      <w:r w:rsidR="00E65510">
        <w:rPr>
          <w:rFonts w:ascii="Ebrima" w:eastAsia="Times New Roman" w:hAnsi="Ebrima"/>
          <w:i/>
          <w:color w:val="000000"/>
          <w:sz w:val="24"/>
          <w:lang w:val="en-CA"/>
        </w:rPr>
        <w:t>,</w:t>
      </w:r>
      <w:r w:rsidRPr="005D4D4B">
        <w:rPr>
          <w:rFonts w:ascii="Ebrima" w:eastAsia="Times New Roman" w:hAnsi="Ebrima"/>
          <w:i/>
          <w:color w:val="000000"/>
          <w:sz w:val="24"/>
          <w:lang w:val="en-CA"/>
        </w:rPr>
        <w:t xml:space="preserve"> while </w:t>
      </w:r>
      <w:r w:rsidRPr="002D4CA9">
        <w:rPr>
          <w:rFonts w:ascii="Ebrima" w:eastAsia="Times New Roman" w:hAnsi="Ebrima"/>
          <w:color w:val="000000"/>
          <w:sz w:val="24"/>
          <w:lang w:val="en-CA"/>
        </w:rPr>
        <w:t>we</w:t>
      </w:r>
      <w:r w:rsidRPr="005D4D4B">
        <w:rPr>
          <w:rFonts w:ascii="Ebrima" w:eastAsia="Times New Roman" w:hAnsi="Ebrima"/>
          <w:i/>
          <w:color w:val="000000"/>
          <w:sz w:val="24"/>
          <w:lang w:val="en-CA"/>
        </w:rPr>
        <w:t xml:space="preserve"> were washing the dishes</w:t>
      </w:r>
      <w:r w:rsidR="00E65510">
        <w:rPr>
          <w:rFonts w:ascii="Ebrima" w:eastAsia="Times New Roman" w:hAnsi="Ebrima"/>
          <w:i/>
          <w:color w:val="000000"/>
          <w:sz w:val="24"/>
          <w:lang w:val="en-CA"/>
        </w:rPr>
        <w:t>,</w:t>
      </w:r>
      <w:r w:rsidRPr="005D4D4B">
        <w:rPr>
          <w:rFonts w:ascii="Ebrima" w:eastAsia="Times New Roman" w:hAnsi="Ebrima"/>
          <w:i/>
          <w:color w:val="000000"/>
          <w:sz w:val="24"/>
          <w:lang w:val="en-CA"/>
        </w:rPr>
        <w:t xml:space="preserve"> we got to talking about this time, and she turned to Hana.</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en-CA"/>
        </w:rPr>
        <w:t xml:space="preserve">“Hanalei, don’t you recall how we talked often about Miryam and Yosef </w:t>
      </w:r>
      <w:r w:rsidR="00E65510">
        <w:rPr>
          <w:rFonts w:ascii="Ebrima" w:eastAsia="Times New Roman" w:hAnsi="Ebrima"/>
          <w:i/>
          <w:color w:val="000000"/>
          <w:sz w:val="24"/>
          <w:lang w:val="en-CA"/>
        </w:rPr>
        <w:t>during</w:t>
      </w:r>
      <w:r w:rsidR="00E65510" w:rsidRPr="005D4D4B">
        <w:rPr>
          <w:rFonts w:ascii="Ebrima" w:eastAsia="Times New Roman" w:hAnsi="Ebrima"/>
          <w:i/>
          <w:color w:val="000000"/>
          <w:sz w:val="24"/>
          <w:lang w:val="en-CA"/>
        </w:rPr>
        <w:t xml:space="preserve"> </w:t>
      </w:r>
      <w:r w:rsidRPr="005D4D4B">
        <w:rPr>
          <w:rFonts w:ascii="Ebrima" w:eastAsia="Times New Roman" w:hAnsi="Ebrima"/>
          <w:i/>
          <w:color w:val="000000"/>
          <w:sz w:val="24"/>
          <w:lang w:val="en-CA"/>
        </w:rPr>
        <w:t>that time?”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en-CA"/>
        </w:rPr>
        <w:t>Hana nodded, looked thoughtful.</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en-CA"/>
        </w:rPr>
        <w:t xml:space="preserve">“I remember you were so burdened. Every day you would ask Abba to please mention them in prayer.”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en-CA"/>
        </w:rPr>
        <w:t>She paused and absently traced the pattern around the clay bowl in her hands.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en-CA"/>
        </w:rPr>
        <w:t xml:space="preserve">“ I remember how often you would stop what you were doing and stare at nothing in particular. Somehow I knew, even as a young girl, </w:t>
      </w:r>
      <w:r w:rsidR="00E65510">
        <w:rPr>
          <w:rFonts w:ascii="Ebrima" w:eastAsia="Times New Roman" w:hAnsi="Ebrima"/>
          <w:i/>
          <w:color w:val="000000"/>
          <w:sz w:val="24"/>
          <w:lang w:val="en-CA"/>
        </w:rPr>
        <w:t xml:space="preserve">that </w:t>
      </w:r>
      <w:r w:rsidRPr="005D4D4B">
        <w:rPr>
          <w:rFonts w:ascii="Ebrima" w:eastAsia="Times New Roman" w:hAnsi="Ebrima"/>
          <w:i/>
          <w:color w:val="000000"/>
          <w:sz w:val="24"/>
          <w:lang w:val="en-CA"/>
        </w:rPr>
        <w:t>you were deep in prayer.”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en-CA"/>
        </w:rPr>
        <w:t xml:space="preserve">“Aye, </w:t>
      </w:r>
      <w:r w:rsidR="00E65510">
        <w:rPr>
          <w:rFonts w:ascii="Ebrima" w:eastAsia="Times New Roman" w:hAnsi="Ebrima"/>
          <w:i/>
          <w:color w:val="000000"/>
          <w:sz w:val="24"/>
          <w:lang w:val="en-CA"/>
        </w:rPr>
        <w:t>do you</w:t>
      </w:r>
      <w:r w:rsidR="00E65510" w:rsidRPr="005D4D4B">
        <w:rPr>
          <w:rFonts w:ascii="Ebrima" w:eastAsia="Times New Roman" w:hAnsi="Ebrima"/>
          <w:i/>
          <w:color w:val="000000"/>
          <w:sz w:val="24"/>
          <w:lang w:val="en-CA"/>
        </w:rPr>
        <w:t xml:space="preserve"> </w:t>
      </w:r>
      <w:r w:rsidRPr="005D4D4B">
        <w:rPr>
          <w:rFonts w:ascii="Ebrima" w:eastAsia="Times New Roman" w:hAnsi="Ebrima"/>
          <w:i/>
          <w:color w:val="000000"/>
          <w:sz w:val="24"/>
          <w:lang w:val="en-CA"/>
        </w:rPr>
        <w:t>recall how your cousin</w:t>
      </w:r>
      <w:r w:rsidR="00E65510">
        <w:rPr>
          <w:rFonts w:ascii="Ebrima" w:eastAsia="Times New Roman" w:hAnsi="Ebrima"/>
          <w:i/>
          <w:color w:val="000000"/>
          <w:sz w:val="24"/>
          <w:lang w:val="en-CA"/>
        </w:rPr>
        <w:t>,</w:t>
      </w:r>
      <w:r w:rsidRPr="005D4D4B">
        <w:rPr>
          <w:rFonts w:ascii="Ebrima" w:eastAsia="Times New Roman" w:hAnsi="Ebrima"/>
          <w:i/>
          <w:color w:val="000000"/>
          <w:sz w:val="24"/>
          <w:lang w:val="en-CA"/>
        </w:rPr>
        <w:t xml:space="preserve"> Abigail</w:t>
      </w:r>
      <w:r w:rsidR="00E65510">
        <w:rPr>
          <w:rFonts w:ascii="Ebrima" w:eastAsia="Times New Roman" w:hAnsi="Ebrima"/>
          <w:i/>
          <w:color w:val="000000"/>
          <w:sz w:val="24"/>
          <w:lang w:val="en-CA"/>
        </w:rPr>
        <w:t>,</w:t>
      </w:r>
      <w:r w:rsidRPr="005D4D4B">
        <w:rPr>
          <w:rFonts w:ascii="Ebrima" w:eastAsia="Times New Roman" w:hAnsi="Ebrima"/>
          <w:i/>
          <w:color w:val="000000"/>
          <w:sz w:val="24"/>
          <w:lang w:val="en-CA"/>
        </w:rPr>
        <w:t xml:space="preserve"> responded when we heard that the babes in Bethlehem had been slain?”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en-CA"/>
        </w:rPr>
        <w:t>Hanalei nodded. “She was so distraught! In such a un-Abigail</w:t>
      </w:r>
      <w:r w:rsidR="00E65510">
        <w:rPr>
          <w:rFonts w:ascii="Ebrima" w:eastAsia="Times New Roman" w:hAnsi="Ebrima"/>
          <w:i/>
          <w:color w:val="000000"/>
          <w:sz w:val="24"/>
          <w:lang w:val="en-CA"/>
        </w:rPr>
        <w:t>-</w:t>
      </w:r>
      <w:r w:rsidRPr="005D4D4B">
        <w:rPr>
          <w:rFonts w:ascii="Ebrima" w:eastAsia="Times New Roman" w:hAnsi="Ebrima"/>
          <w:i/>
          <w:color w:val="000000"/>
          <w:sz w:val="24"/>
          <w:lang w:val="en-CA"/>
        </w:rPr>
        <w:t>like way</w:t>
      </w:r>
      <w:r w:rsidR="00E65510">
        <w:rPr>
          <w:rFonts w:ascii="Ebrima" w:eastAsia="Times New Roman" w:hAnsi="Ebrima"/>
          <w:i/>
          <w:color w:val="000000"/>
          <w:sz w:val="24"/>
          <w:lang w:val="en-CA"/>
        </w:rPr>
        <w:t>,</w:t>
      </w:r>
      <w:r w:rsidRPr="005D4D4B">
        <w:rPr>
          <w:rFonts w:ascii="Ebrima" w:eastAsia="Times New Roman" w:hAnsi="Ebrima"/>
          <w:i/>
          <w:color w:val="000000"/>
          <w:sz w:val="24"/>
          <w:lang w:val="en-CA"/>
        </w:rPr>
        <w:t xml:space="preserve"> she burst into the house without calling out first and flung herself into your arms.”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en-CA"/>
        </w:rPr>
        <w:t xml:space="preserve">Imma nodded and looked at me. “She was so sure our, our little </w:t>
      </w:r>
      <w:r w:rsidRPr="005D4D4B">
        <w:rPr>
          <w:rFonts w:ascii="Ebrima" w:eastAsia="Times New Roman" w:hAnsi="Ebrima"/>
          <w:color w:val="000000"/>
          <w:sz w:val="24"/>
          <w:lang w:val="en-CA"/>
        </w:rPr>
        <w:t>Yeshua</w:t>
      </w:r>
      <w:r w:rsidRPr="005D4D4B">
        <w:rPr>
          <w:rFonts w:ascii="Ebrima" w:eastAsia="Times New Roman" w:hAnsi="Ebrima"/>
          <w:i/>
          <w:color w:val="000000"/>
          <w:sz w:val="24"/>
          <w:lang w:val="en-CA"/>
        </w:rPr>
        <w:t xml:space="preserve"> had been…taken.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en-CA"/>
        </w:rPr>
        <w:t>I looked down</w:t>
      </w:r>
      <w:r w:rsidRPr="005D4D4B">
        <w:rPr>
          <w:rFonts w:ascii="Ebrima" w:eastAsia="Times New Roman" w:hAnsi="Ebrima" w:cs="aramondPro-Italic"/>
          <w:i/>
          <w:color w:val="000000"/>
          <w:sz w:val="24"/>
          <w:szCs w:val="24"/>
          <w:lang w:val="en-CA"/>
        </w:rPr>
        <w:t xml:space="preserve"> and bit my trembling lip</w:t>
      </w:r>
      <w:r w:rsidRPr="005D4D4B">
        <w:rPr>
          <w:rFonts w:ascii="Ebrima" w:eastAsia="Times New Roman" w:hAnsi="Ebrima"/>
          <w:i/>
          <w:color w:val="000000"/>
          <w:sz w:val="24"/>
          <w:lang w:val="en-CA"/>
        </w:rPr>
        <w:t xml:space="preserve"> when I saw Imma’s lovely dark eyes glisten with tears.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en-CA"/>
        </w:rPr>
        <w:t>“She could hardly forgive herself for not being more kind to you before, before…”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cs="aramondPro-Italic"/>
          <w:i/>
          <w:color w:val="000000"/>
          <w:sz w:val="24"/>
          <w:szCs w:val="24"/>
          <w:lang w:val="en-CA"/>
        </w:rPr>
        <w:t>My mother’s</w:t>
      </w:r>
      <w:r w:rsidRPr="005D4D4B">
        <w:rPr>
          <w:rFonts w:ascii="Ebrima" w:eastAsia="Times New Roman" w:hAnsi="Ebrima"/>
          <w:i/>
          <w:color w:val="000000"/>
          <w:sz w:val="24"/>
          <w:lang w:val="en-CA"/>
        </w:rPr>
        <w:t xml:space="preserve">  voice trailed off but we shared warm, tender looks, knowing </w:t>
      </w:r>
      <w:r w:rsidRPr="005D4D4B">
        <w:rPr>
          <w:rFonts w:ascii="Ebrima" w:eastAsia="Times New Roman" w:hAnsi="Ebrima" w:cs="aramondPro-Italic"/>
          <w:i/>
          <w:color w:val="000000"/>
          <w:sz w:val="24"/>
          <w:szCs w:val="24"/>
          <w:lang w:val="en-CA"/>
        </w:rPr>
        <w:t xml:space="preserve">each </w:t>
      </w:r>
      <w:r w:rsidRPr="005D4D4B">
        <w:rPr>
          <w:rFonts w:ascii="Ebrima" w:eastAsia="Times New Roman" w:hAnsi="Ebrima"/>
          <w:i/>
          <w:color w:val="000000"/>
          <w:sz w:val="24"/>
          <w:lang w:val="en-CA"/>
        </w:rPr>
        <w:t xml:space="preserve">what the other was thinking.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How the memories tumbled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around in my head! </w:t>
      </w:r>
      <w:r w:rsidRPr="005D4D4B">
        <w:rPr>
          <w:rFonts w:ascii="Ebrima" w:eastAsia="Times New Roman" w:hAnsi="Ebrima" w:cs="aramondPro-Regular"/>
          <w:color w:val="000000"/>
          <w:sz w:val="24"/>
          <w:szCs w:val="24"/>
          <w:lang w:val="en-CA"/>
        </w:rPr>
        <w:t xml:space="preserve">Especially about that terrifying escape from Bethlehem in the shadowy darkness.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 little while later</w:t>
      </w:r>
      <w:r w:rsidR="00E65510">
        <w:rPr>
          <w:rFonts w:ascii="Ebrima" w:eastAsia="Times New Roman" w:hAnsi="Ebrima" w:cs="aramondPro-Regular"/>
          <w:color w:val="000000"/>
          <w:sz w:val="24"/>
          <w:szCs w:val="24"/>
          <w:lang w:val="en-CA"/>
        </w:rPr>
        <w: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I</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noticed Yosef skipp</w:t>
      </w:r>
      <w:r w:rsidRPr="005D4D4B">
        <w:rPr>
          <w:rFonts w:ascii="Ebrima" w:eastAsia="Times New Roman" w:hAnsi="Ebrima" w:cs="aramondPro-Regular"/>
          <w:color w:val="000000"/>
          <w:sz w:val="24"/>
          <w:szCs w:val="24"/>
          <w:lang w:val="en-CA"/>
        </w:rPr>
        <w:t>ing</w:t>
      </w:r>
      <w:r w:rsidRPr="005D4D4B">
        <w:rPr>
          <w:rFonts w:ascii="Ebrima" w:eastAsia="Times New Roman" w:hAnsi="Ebrima" w:cs="aramondPro-Regular"/>
          <w:color w:val="000000"/>
          <w:sz w:val="24"/>
          <w:szCs w:val="24"/>
          <w:lang w:val="x-none"/>
        </w:rPr>
        <w:t xml:space="preserve"> lightly over the part about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the desert storm, and </w:t>
      </w:r>
      <w:r w:rsidR="00E65510">
        <w:rPr>
          <w:rFonts w:ascii="Ebrima" w:eastAsia="Times New Roman" w:hAnsi="Ebrima" w:cs="aramondPro-Regular"/>
          <w:color w:val="000000"/>
          <w:sz w:val="24"/>
          <w:szCs w:val="24"/>
        </w:rPr>
        <w:t xml:space="preserve">he </w:t>
      </w:r>
      <w:r w:rsidRPr="005D4D4B">
        <w:rPr>
          <w:rFonts w:ascii="Ebrima" w:eastAsia="Times New Roman" w:hAnsi="Ebrima" w:cs="aramondPro-Regular"/>
          <w:color w:val="000000"/>
          <w:sz w:val="24"/>
          <w:szCs w:val="24"/>
          <w:lang w:val="x-none"/>
        </w:rPr>
        <w:t>said nothing at all about the danger of snakes.</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That’s good</w:t>
      </w:r>
      <w:r w:rsidRPr="005D4D4B">
        <w:rPr>
          <w:rFonts w:ascii="Ebrima" w:eastAsia="Times New Roman" w:hAnsi="Ebrima" w:cs="aramondPro-Regular"/>
          <w:color w:val="000000"/>
          <w:sz w:val="24"/>
          <w:szCs w:val="24"/>
          <w:lang w:val="x-none"/>
        </w:rPr>
        <w:t>. Why should we frighten our loved ones unduly? To be sure, I</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expect to hear him elaborate in greater detail about some of our scar</w:t>
      </w:r>
      <w:r w:rsidRPr="005D4D4B">
        <w:rPr>
          <w:rFonts w:ascii="Ebrima" w:eastAsia="Times New Roman" w:hAnsi="Ebrima" w:cs="aramondPro-Regular"/>
          <w:color w:val="000000"/>
          <w:sz w:val="24"/>
          <w:szCs w:val="24"/>
          <w:lang w:val="en-CA"/>
        </w:rPr>
        <w:t>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experiences to the men</w:t>
      </w:r>
      <w:r w:rsidR="004963A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folk when they come to the carpenter shop.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Our adventures will spin a thrilling tale to the background</w:t>
      </w:r>
      <w:r w:rsidRPr="005D4D4B">
        <w:rPr>
          <w:rFonts w:ascii="Ebrima" w:eastAsia="Times New Roman" w:hAnsi="Ebrima" w:cs="aramondPro-Regular"/>
          <w:color w:val="000000"/>
          <w:sz w:val="24"/>
          <w:szCs w:val="24"/>
          <w:lang w:val="en-CA"/>
        </w:rPr>
        <w:t xml:space="preserve"> sounds</w:t>
      </w:r>
      <w:r w:rsidRPr="005D4D4B">
        <w:rPr>
          <w:rFonts w:ascii="Ebrima" w:eastAsia="Times New Roman" w:hAnsi="Ebrima" w:cs="aramondPro-Regular"/>
          <w:color w:val="000000"/>
          <w:sz w:val="24"/>
          <w:szCs w:val="24"/>
          <w:lang w:val="x-none"/>
        </w:rPr>
        <w:t xml:space="preserve"> of</w:t>
      </w:r>
    </w:p>
    <w:p w:rsidR="005D4D4B" w:rsidRPr="000E4EBE"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hammer, chisel and saw</w:t>
      </w:r>
      <w:r w:rsidR="00E65510">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Pr="005D4D4B"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March 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b/>
          <w:color w:val="000000"/>
          <w:sz w:val="52"/>
          <w:szCs w:val="52"/>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en-CA"/>
        </w:rPr>
        <w:t>W</w:t>
      </w:r>
      <w:r w:rsidRPr="005D4D4B">
        <w:rPr>
          <w:rFonts w:ascii="Ebrima" w:eastAsia="Times New Roman" w:hAnsi="Ebrima" w:cs="aramondPro-Regular"/>
          <w:color w:val="000000"/>
          <w:sz w:val="24"/>
          <w:szCs w:val="24"/>
          <w:lang w:val="x-none"/>
        </w:rPr>
        <w:t>ith tears in my eyes, I confided to</w:t>
      </w:r>
      <w:r w:rsidRPr="005D4D4B">
        <w:rPr>
          <w:rFonts w:ascii="Ebrima" w:eastAsia="Times New Roman" w:hAnsi="Ebrima"/>
          <w:color w:val="000000"/>
          <w:sz w:val="24"/>
          <w:lang w:val="x-none"/>
        </w:rPr>
        <w:t xml:space="preserve"> </w:t>
      </w:r>
      <w:r w:rsidRPr="005D4D4B">
        <w:rPr>
          <w:rFonts w:ascii="Ebrima" w:eastAsia="Times New Roman" w:hAnsi="Ebrima"/>
          <w:i/>
          <w:color w:val="000000"/>
          <w:sz w:val="24"/>
          <w:lang w:val="x-none"/>
        </w:rPr>
        <w:t>Yosef</w:t>
      </w:r>
      <w:r w:rsidRPr="005D4D4B">
        <w:rPr>
          <w:rFonts w:ascii="Ebrima" w:eastAsia="Times New Roman" w:hAnsi="Ebrima" w:cs="aramondPro-Regular"/>
          <w:color w:val="000000"/>
          <w:sz w:val="24"/>
          <w:szCs w:val="24"/>
          <w:lang w:val="x-none"/>
        </w:rPr>
        <w:t xml:space="preserve"> </w:t>
      </w:r>
      <w:r w:rsidR="00E65510">
        <w:rPr>
          <w:rFonts w:ascii="Ebrima" w:eastAsia="Times New Roman" w:hAnsi="Ebrima" w:cs="aramondPro-Regular"/>
          <w:color w:val="000000"/>
          <w:sz w:val="24"/>
          <w:szCs w:val="24"/>
        </w:rPr>
        <w:t xml:space="preserve"> about </w:t>
      </w:r>
      <w:r w:rsidRPr="005D4D4B">
        <w:rPr>
          <w:rFonts w:ascii="Ebrima" w:eastAsia="Times New Roman" w:hAnsi="Ebrima" w:cs="aramondPro-Regular"/>
          <w:color w:val="000000"/>
          <w:sz w:val="24"/>
          <w:szCs w:val="24"/>
          <w:lang w:val="x-none"/>
        </w:rPr>
        <w:t>how people were still</w:t>
      </w:r>
    </w:p>
    <w:p w:rsidR="004963A8" w:rsidRPr="005D4D4B" w:rsidRDefault="005D4D4B" w:rsidP="004963A8">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saying unkind remarks</w:t>
      </w:r>
      <w:r w:rsidRPr="005D4D4B">
        <w:rPr>
          <w:rFonts w:ascii="Ebrima" w:eastAsia="Times New Roman" w:hAnsi="Ebrima" w:cs="aramondPro-Regular"/>
          <w:color w:val="000000"/>
          <w:sz w:val="24"/>
          <w:szCs w:val="24"/>
          <w:lang w:val="x-none"/>
        </w:rPr>
        <w:t xml:space="preserve"> about Yeshua’s birth. I </w:t>
      </w:r>
      <w:r w:rsidR="00E65510">
        <w:rPr>
          <w:rFonts w:ascii="Ebrima" w:eastAsia="Times New Roman" w:hAnsi="Ebrima" w:cs="aramondPro-Regular"/>
          <w:color w:val="000000"/>
          <w:sz w:val="24"/>
          <w:szCs w:val="24"/>
        </w:rPr>
        <w:t>knew,</w:t>
      </w:r>
      <w:r w:rsidR="00E6551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before our sweet </w:t>
      </w: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was born</w:t>
      </w:r>
      <w:r w:rsidR="00E65510">
        <w:rPr>
          <w:rFonts w:ascii="Ebrima" w:eastAsia="Times New Roman" w:hAnsi="Ebrima" w:cs="aramondPro-Regular"/>
          <w:color w:val="000000"/>
          <w:sz w:val="24"/>
          <w:szCs w:val="24"/>
        </w:rPr>
        <w:t>, that</w:t>
      </w:r>
      <w:r w:rsidR="004963A8" w:rsidRPr="004963A8">
        <w:rPr>
          <w:rFonts w:ascii="Ebrima" w:eastAsia="Times New Roman" w:hAnsi="Ebrima" w:cs="aramondPro-Regular"/>
          <w:color w:val="000000"/>
          <w:sz w:val="24"/>
          <w:szCs w:val="24"/>
          <w:lang w:val="x-none"/>
        </w:rPr>
        <w:t xml:space="preserve"> </w:t>
      </w:r>
      <w:r w:rsidR="004963A8" w:rsidRPr="005D4D4B">
        <w:rPr>
          <w:rFonts w:ascii="Ebrima" w:eastAsia="Times New Roman" w:hAnsi="Ebrima" w:cs="aramondPro-Regular"/>
          <w:color w:val="000000"/>
          <w:sz w:val="24"/>
          <w:szCs w:val="24"/>
          <w:lang w:val="x-none"/>
        </w:rPr>
        <w:t>Yosef was still somewhat unsure of who the father was, but not any</w:t>
      </w:r>
    </w:p>
    <w:p w:rsidR="004963A8" w:rsidRPr="005D4D4B" w:rsidRDefault="004963A8" w:rsidP="004963A8">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more. When I told him about the ridicule, his jaw hardened and he</w:t>
      </w:r>
    </w:p>
    <w:p w:rsidR="004963A8" w:rsidRPr="005D4D4B" w:rsidRDefault="004963A8" w:rsidP="004963A8">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got a grim look in his eyes.</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“This cannot go on,” he declared. “From now on</w:t>
      </w:r>
      <w:r w:rsidR="00E6551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4963A8">
        <w:rPr>
          <w:rFonts w:ascii="Ebrima" w:eastAsia="Times New Roman" w:hAnsi="Ebrima" w:cs="aramondPro-Regular"/>
          <w:color w:val="000000"/>
          <w:sz w:val="24"/>
          <w:szCs w:val="24"/>
        </w:rPr>
        <w:t>He</w:t>
      </w:r>
      <w:r w:rsidR="004963A8"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will be called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Yeshua</w:t>
      </w:r>
      <w:r w:rsidRPr="005D4D4B">
        <w:rPr>
          <w:rFonts w:ascii="Ebrima" w:eastAsia="Times New Roman" w:hAnsi="Ebrima"/>
          <w:i/>
          <w:color w:val="000000"/>
          <w:sz w:val="24"/>
          <w:lang w:val="x-none"/>
        </w:rPr>
        <w:t xml:space="preserve"> bar Yosef</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“B-But is He?” I stammered.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“Yes,</w:t>
      </w:r>
      <w:r w:rsidRPr="005D4D4B">
        <w:rPr>
          <w:rFonts w:ascii="Ebrima" w:eastAsia="Times New Roman" w:hAnsi="Ebrima" w:cs="aramondPro-Regular"/>
          <w:color w:val="000000"/>
          <w:sz w:val="24"/>
          <w:szCs w:val="24"/>
          <w:lang w:val="en-CA"/>
        </w:rPr>
        <w:t xml:space="preserve"> </w:t>
      </w:r>
      <w:r w:rsidR="004963A8">
        <w:rPr>
          <w:rFonts w:ascii="Ebrima" w:eastAsia="Times New Roman" w:hAnsi="Ebrima" w:cs="aramondPro-Regular"/>
          <w:color w:val="000000"/>
          <w:sz w:val="24"/>
          <w:szCs w:val="24"/>
          <w:lang w:val="en-CA"/>
        </w:rPr>
        <w:t>He</w:t>
      </w:r>
      <w:r w:rsidR="004963A8"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will be,</w:t>
      </w:r>
      <w:r w:rsidRPr="005D4D4B">
        <w:rPr>
          <w:rFonts w:ascii="Ebrima" w:eastAsia="Times New Roman" w:hAnsi="Ebrima" w:cs="aramondPro-Regular"/>
          <w:color w:val="000000"/>
          <w:sz w:val="24"/>
          <w:szCs w:val="24"/>
          <w:lang w:val="x-none"/>
        </w:rPr>
        <w:t>” he said firmly, “</w:t>
      </w:r>
      <w:r w:rsidR="00E65510">
        <w:rPr>
          <w:rFonts w:ascii="Ebrima" w:eastAsia="Times New Roman" w:hAnsi="Ebrima" w:cs="aramondPro-Regular"/>
          <w:color w:val="000000"/>
          <w:sz w:val="24"/>
          <w:szCs w:val="24"/>
        </w:rPr>
        <w:t>b</w:t>
      </w:r>
      <w:r w:rsidRPr="005D4D4B">
        <w:rPr>
          <w:rFonts w:ascii="Ebrima" w:eastAsia="Times New Roman" w:hAnsi="Ebrima" w:cs="aramondPro-Regular"/>
          <w:color w:val="000000"/>
          <w:sz w:val="24"/>
          <w:szCs w:val="24"/>
          <w:lang w:val="x-none"/>
        </w:rPr>
        <w:t>y adoption.”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got some teasing about waiting so long to admit it, but I don’t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know how he answered</w:t>
      </w:r>
      <w:r w:rsidR="00E65510">
        <w:rPr>
          <w:rFonts w:ascii="Ebrima" w:eastAsia="Times New Roman" w:hAnsi="Ebrima" w:cs="aramondPro-Regular"/>
          <w:color w:val="000000"/>
          <w:sz w:val="24"/>
          <w:szCs w:val="24"/>
        </w:rPr>
        <w:t xml:space="preserve"> the taunting remarks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Pr="005D4D4B"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 xml:space="preserve">March </w:t>
      </w:r>
      <w:r w:rsidRPr="005D4D4B">
        <w:rPr>
          <w:rFonts w:ascii="Ebrima" w:eastAsia="Times New Roman" w:hAnsi="Ebrima" w:cs="aramondPro-Regular"/>
          <w:color w:val="000000"/>
          <w:sz w:val="24"/>
          <w:szCs w:val="24"/>
          <w:lang w:val="en-CA"/>
        </w:rPr>
        <w:t>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Pr="005D4D4B" w:rsidRDefault="005D4D4B" w:rsidP="00A84745">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Ebrima" w:eastAsia="Times New Roman" w:hAnsi="Ebrima"/>
          <w:b/>
          <w:color w:val="000000"/>
          <w:sz w:val="52"/>
          <w:lang w:val="x-none"/>
        </w:rPr>
        <w:t xml:space="preserve"> </w:t>
      </w:r>
      <w:r w:rsidR="00A84745" w:rsidRPr="00BC1732">
        <w:rPr>
          <w:rFonts w:ascii="Colonna MT" w:eastAsia="Times New Roman" w:hAnsi="Colonna MT" w:cs="Arial"/>
          <w:b/>
          <w:color w:val="000000"/>
          <w:sz w:val="72"/>
          <w:szCs w:val="72"/>
          <w:lang w:val="en-CA"/>
        </w:rPr>
        <w:t>D</w:t>
      </w:r>
      <w:r w:rsidR="00A84745">
        <w:rPr>
          <w:rFonts w:ascii="Parchment" w:eastAsia="Times New Roman" w:hAnsi="Parchment" w:cs="aramondPro-Regular"/>
          <w:b/>
          <w:color w:val="000000"/>
          <w:sz w:val="52"/>
          <w:szCs w:val="52"/>
          <w:lang w:val="en-CA"/>
        </w:rPr>
        <w:t xml:space="preserve">ear    </w:t>
      </w:r>
      <w:r w:rsidR="00A84745" w:rsidRPr="00F82052">
        <w:rPr>
          <w:rFonts w:ascii="Colonna MT" w:eastAsia="Times New Roman" w:hAnsi="Colonna MT" w:cs="Arial"/>
          <w:b/>
          <w:color w:val="000000"/>
          <w:sz w:val="72"/>
          <w:szCs w:val="72"/>
          <w:lang w:val="en-CA"/>
        </w:rPr>
        <w:t>D</w:t>
      </w:r>
      <w:r w:rsidR="00A84745">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b/>
          <w:color w:val="000000"/>
          <w:sz w:val="52"/>
          <w:lang w:val="en-CA"/>
        </w:rPr>
      </w:pPr>
    </w:p>
    <w:p w:rsidR="005D4D4B" w:rsidRPr="005D4D4B" w:rsidRDefault="005D4D4B" w:rsidP="005D4D4B">
      <w:pPr>
        <w:autoSpaceDE w:val="0"/>
        <w:autoSpaceDN w:val="0"/>
        <w:adjustRightInd w:val="0"/>
        <w:snapToGrid w:val="0"/>
        <w:spacing w:after="0" w:line="240" w:lineRule="auto"/>
        <w:ind w:left="720"/>
        <w:rPr>
          <w:rFonts w:ascii="Ebrima" w:eastAsia="Times New Roman" w:hAnsi="Ebrima" w:cs="aramondPro-Regular"/>
          <w:color w:val="000000"/>
          <w:sz w:val="24"/>
          <w:szCs w:val="24"/>
          <w:lang w:val="x-none"/>
        </w:rPr>
      </w:pPr>
      <w:r w:rsidRPr="005D4D4B">
        <w:rPr>
          <w:rFonts w:ascii="Algerian" w:eastAsia="Times New Roman" w:hAnsi="Algerian"/>
          <w:color w:val="000000"/>
          <w:sz w:val="36"/>
          <w:szCs w:val="36"/>
          <w:lang w:val="en-CA"/>
        </w:rPr>
        <w:t>I</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wish I could find more time to write, but here is a little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conversation I will quickly insert while the soup is simmering.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0E4EBE">
        <w:rPr>
          <w:rFonts w:ascii="Ebrima" w:eastAsia="Times New Roman" w:hAnsi="Ebrima" w:cs="aramondPro-Regular"/>
          <w:i/>
          <w:color w:val="000000"/>
          <w:sz w:val="24"/>
          <w:szCs w:val="24"/>
          <w:lang w:val="x-none"/>
        </w:rPr>
        <w:t>“</w:t>
      </w:r>
      <w:r w:rsidRPr="000E4EBE">
        <w:rPr>
          <w:rFonts w:ascii="Ebrima" w:eastAsia="Times New Roman" w:hAnsi="Ebrima"/>
          <w:i/>
          <w:color w:val="000000"/>
          <w:sz w:val="24"/>
          <w:lang w:val="x-none"/>
        </w:rPr>
        <w:t>Imma</w:t>
      </w:r>
      <w:r w:rsidRPr="000E4EBE">
        <w:rPr>
          <w:rFonts w:ascii="Ebrima" w:eastAsia="Times New Roman" w:hAnsi="Ebrima" w:cs="aramondPro-Italic"/>
          <w:i/>
          <w:color w:val="000000"/>
          <w:sz w:val="24"/>
          <w:szCs w:val="24"/>
          <w:lang w:val="x-none"/>
        </w:rPr>
        <w:t>,</w:t>
      </w:r>
      <w:r w:rsidRPr="000E4EBE">
        <w:rPr>
          <w:rFonts w:ascii="Ebrima" w:eastAsia="Times New Roman" w:hAnsi="Ebrima"/>
          <w:i/>
          <w:color w:val="000000"/>
          <w:sz w:val="24"/>
          <w:lang w:val="x-none"/>
        </w:rPr>
        <w:t xml:space="preserve"> </w:t>
      </w:r>
      <w:r w:rsidRPr="000E4EBE">
        <w:rPr>
          <w:rFonts w:ascii="Ebrima" w:eastAsia="Times New Roman" w:hAnsi="Ebrima" w:cs="aramondPro-Regular"/>
          <w:i/>
          <w:color w:val="000000"/>
          <w:sz w:val="24"/>
          <w:szCs w:val="24"/>
          <w:lang w:val="x-none"/>
        </w:rPr>
        <w:t>we will go see my little friends in Goshen again, yes? May</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0E4EBE">
        <w:rPr>
          <w:rFonts w:ascii="Ebrima" w:eastAsia="Times New Roman" w:hAnsi="Ebrima" w:cs="aramondPro-Regular"/>
          <w:i/>
          <w:color w:val="000000"/>
          <w:sz w:val="24"/>
          <w:szCs w:val="24"/>
          <w:lang w:val="x-none"/>
        </w:rPr>
        <w:t>we go after night 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was standing beside me at the time, while I carefully added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embroidered detail to the bodice of a new frock I was making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myself. I looked at my fair young lad who had </w:t>
      </w:r>
      <w:r w:rsidR="00E65510">
        <w:rPr>
          <w:rFonts w:ascii="Ebrima" w:eastAsia="Times New Roman" w:hAnsi="Ebrima" w:cs="aramondPro-Regular"/>
          <w:color w:val="000000"/>
          <w:sz w:val="24"/>
          <w:szCs w:val="24"/>
          <w:lang w:val="en-CA"/>
        </w:rPr>
        <w:t>been</w:t>
      </w:r>
      <w:r w:rsidR="00E65510"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leaning</w:t>
      </w:r>
      <w:r w:rsidRPr="005D4D4B">
        <w:rPr>
          <w:rFonts w:ascii="Ebrima" w:eastAsia="Times New Roman" w:hAnsi="Ebrima" w:cs="aramondPro-Regular"/>
          <w:color w:val="000000"/>
          <w:sz w:val="24"/>
          <w:szCs w:val="24"/>
          <w:lang w:val="x-none"/>
        </w:rPr>
        <w:t xml:space="preserve"> his head against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my arm.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484CFA"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x-none"/>
        </w:rPr>
      </w:pPr>
      <w:r w:rsidRPr="00484CFA">
        <w:rPr>
          <w:rFonts w:ascii="Ebrima" w:eastAsia="Times New Roman" w:hAnsi="Ebrima" w:cs="aramondPro-Regular"/>
          <w:color w:val="000000"/>
          <w:sz w:val="24"/>
          <w:szCs w:val="24"/>
          <w:lang w:val="x-none"/>
        </w:rPr>
        <w:t>“</w:t>
      </w:r>
      <w:r w:rsidRPr="00542F7A">
        <w:rPr>
          <w:rFonts w:ascii="Ebrima" w:eastAsia="Times New Roman" w:hAnsi="Ebrima" w:cs="aramondPro-Regular"/>
          <w:i/>
          <w:color w:val="000000"/>
          <w:sz w:val="24"/>
          <w:szCs w:val="24"/>
          <w:lang w:val="x-none"/>
        </w:rPr>
        <w:t>Do you not re</w:t>
      </w:r>
      <w:r w:rsidRPr="00542F7A">
        <w:rPr>
          <w:rFonts w:ascii="Ebrima" w:eastAsia="Times New Roman" w:hAnsi="Ebrima" w:cs="aramondPro-Regular"/>
          <w:i/>
          <w:color w:val="000000"/>
          <w:sz w:val="24"/>
          <w:szCs w:val="24"/>
          <w:lang w:val="en-CA"/>
        </w:rPr>
        <w:t>call</w:t>
      </w:r>
      <w:r w:rsidRPr="00484CFA">
        <w:rPr>
          <w:rFonts w:ascii="Ebrima" w:eastAsia="Times New Roman" w:hAnsi="Ebrima" w:cs="aramondPro-Regular"/>
          <w:i/>
          <w:color w:val="000000"/>
          <w:sz w:val="24"/>
          <w:szCs w:val="24"/>
          <w:lang w:val="x-none"/>
        </w:rPr>
        <w:t xml:space="preserve"> how long it took to come, and how dry,</w:t>
      </w:r>
    </w:p>
    <w:p w:rsidR="005D4D4B" w:rsidRPr="00484CFA"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484CFA">
        <w:rPr>
          <w:rFonts w:ascii="Ebrima" w:eastAsia="Times New Roman" w:hAnsi="Ebrima" w:cs="aramondPro-Regular"/>
          <w:i/>
          <w:color w:val="000000"/>
          <w:sz w:val="24"/>
          <w:szCs w:val="24"/>
          <w:lang w:val="x-none"/>
        </w:rPr>
        <w:t>and dusty the desert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484CFA"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Yeshua nodded vigorously. </w:t>
      </w:r>
      <w:r w:rsidRPr="000E4EBE">
        <w:rPr>
          <w:rFonts w:ascii="Ebrima" w:eastAsia="Times New Roman" w:hAnsi="Ebrima" w:cs="aramondPro-Regular"/>
          <w:i/>
          <w:color w:val="000000"/>
          <w:sz w:val="24"/>
          <w:szCs w:val="24"/>
          <w:lang w:val="x-none"/>
        </w:rPr>
        <w:t>“</w:t>
      </w:r>
      <w:r w:rsidRPr="00542F7A">
        <w:rPr>
          <w:rFonts w:ascii="Ebrima" w:eastAsia="Times New Roman" w:hAnsi="Ebrima" w:cs="aramondPro-Regular"/>
          <w:i/>
          <w:color w:val="000000"/>
          <w:sz w:val="24"/>
          <w:szCs w:val="24"/>
          <w:lang w:val="x-none"/>
        </w:rPr>
        <w:t xml:space="preserve">Oh, but I do, </w:t>
      </w:r>
      <w:r w:rsidRPr="00484CFA">
        <w:rPr>
          <w:rFonts w:ascii="Ebrima" w:eastAsia="Times New Roman" w:hAnsi="Ebrima"/>
          <w:i/>
          <w:color w:val="000000"/>
          <w:sz w:val="24"/>
          <w:lang w:val="x-none"/>
        </w:rPr>
        <w:t>Imma</w:t>
      </w:r>
      <w:r w:rsidRPr="00484CFA">
        <w:rPr>
          <w:rFonts w:ascii="Ebrima" w:eastAsia="Times New Roman" w:hAnsi="Ebrima" w:cs="aramondPro-Italic"/>
          <w:i/>
          <w:color w:val="000000"/>
          <w:sz w:val="24"/>
          <w:szCs w:val="24"/>
          <w:lang w:val="en-CA"/>
        </w:rPr>
        <w:t>, dear</w:t>
      </w:r>
      <w:r w:rsidRPr="00484CFA">
        <w:rPr>
          <w:rFonts w:ascii="Ebrima" w:eastAsia="Times New Roman" w:hAnsi="Ebrima" w:cs="aramondPro-Italic"/>
          <w:i/>
          <w:color w:val="000000"/>
          <w:sz w:val="24"/>
          <w:szCs w:val="24"/>
          <w:lang w:val="x-none"/>
        </w:rPr>
        <w:t xml:space="preserve">. </w:t>
      </w:r>
      <w:r w:rsidRPr="00484CFA">
        <w:rPr>
          <w:rFonts w:ascii="Ebrima" w:eastAsia="Times New Roman" w:hAnsi="Ebrima" w:cs="aramondPro-Regular"/>
          <w:i/>
          <w:color w:val="000000"/>
          <w:sz w:val="24"/>
          <w:szCs w:val="24"/>
          <w:lang w:val="x-none"/>
        </w:rPr>
        <w:t>I am bigger now</w:t>
      </w:r>
    </w:p>
    <w:p w:rsidR="005D4D4B" w:rsidRPr="00484CFA"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484CFA">
        <w:rPr>
          <w:rFonts w:ascii="Ebrima" w:eastAsia="Times New Roman" w:hAnsi="Ebrima" w:cs="aramondPro-Regular"/>
          <w:i/>
          <w:color w:val="000000"/>
          <w:sz w:val="24"/>
          <w:szCs w:val="24"/>
          <w:lang w:val="x-none"/>
        </w:rPr>
        <w:t>so sometimes when I ride on the donkey with you</w:t>
      </w:r>
      <w:r w:rsidR="00AA6506" w:rsidRPr="00484CFA">
        <w:rPr>
          <w:rFonts w:ascii="Ebrima" w:eastAsia="Times New Roman" w:hAnsi="Ebrima" w:cs="aramondPro-Regular"/>
          <w:i/>
          <w:color w:val="000000"/>
          <w:sz w:val="24"/>
          <w:szCs w:val="24"/>
        </w:rPr>
        <w:t>,</w:t>
      </w:r>
      <w:r w:rsidRPr="00484CFA">
        <w:rPr>
          <w:rFonts w:ascii="Ebrima" w:eastAsia="Times New Roman" w:hAnsi="Ebrima" w:cs="aramondPro-Regular"/>
          <w:i/>
          <w:color w:val="000000"/>
          <w:sz w:val="24"/>
          <w:szCs w:val="24"/>
          <w:lang w:val="x-none"/>
        </w:rPr>
        <w:t xml:space="preserve"> I will hold your</w:t>
      </w:r>
    </w:p>
    <w:p w:rsidR="005D4D4B" w:rsidRPr="00484CFA"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484CFA">
        <w:rPr>
          <w:rFonts w:ascii="Ebrima" w:eastAsia="Times New Roman" w:hAnsi="Ebrima" w:cs="aramondPro-Regular"/>
          <w:i/>
          <w:color w:val="000000"/>
          <w:sz w:val="24"/>
          <w:szCs w:val="24"/>
          <w:lang w:val="x-none"/>
        </w:rPr>
        <w:t>mantle to keep the sun and the sand out of your eyes.”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hid a smile, not knowing if, and how long his zealous intentions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would actually last.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963A8" w:rsidRPr="00484CFA" w:rsidRDefault="004963A8" w:rsidP="004963A8">
      <w:pPr>
        <w:autoSpaceDE w:val="0"/>
        <w:autoSpaceDN w:val="0"/>
        <w:adjustRightInd w:val="0"/>
        <w:snapToGrid w:val="0"/>
        <w:spacing w:after="0" w:line="240" w:lineRule="auto"/>
        <w:rPr>
          <w:rFonts w:ascii="Ebrima" w:eastAsia="Times New Roman" w:hAnsi="Ebrima" w:cs="aramondPro-Regular"/>
          <w:color w:val="000000"/>
          <w:sz w:val="24"/>
          <w:szCs w:val="24"/>
        </w:rPr>
      </w:pPr>
      <w:r>
        <w:rPr>
          <w:rFonts w:ascii="Ebrima" w:eastAsia="Times New Roman" w:hAnsi="Ebrima" w:cs="aramondPro-Regular"/>
          <w:color w:val="000000"/>
          <w:sz w:val="24"/>
          <w:szCs w:val="24"/>
        </w:rPr>
        <w:t xml:space="preserve">          </w:t>
      </w:r>
      <w:r w:rsidR="005D4D4B" w:rsidRPr="00484CFA">
        <w:rPr>
          <w:rFonts w:ascii="Ebrima" w:eastAsia="Times New Roman" w:hAnsi="Ebrima" w:cs="aramondPro-Regular"/>
          <w:color w:val="000000"/>
          <w:sz w:val="24"/>
          <w:szCs w:val="24"/>
          <w:lang w:val="x-none"/>
        </w:rPr>
        <w:t>“</w:t>
      </w:r>
      <w:r w:rsidR="005D4D4B" w:rsidRPr="00542F7A">
        <w:rPr>
          <w:rFonts w:ascii="Ebrima" w:eastAsia="Times New Roman" w:hAnsi="Ebrima"/>
          <w:i/>
          <w:color w:val="000000"/>
          <w:sz w:val="24"/>
          <w:lang w:val="x-none"/>
        </w:rPr>
        <w:t xml:space="preserve">Abba </w:t>
      </w:r>
      <w:r w:rsidR="005D4D4B" w:rsidRPr="00542F7A">
        <w:rPr>
          <w:rFonts w:ascii="Ebrima" w:eastAsia="Times New Roman" w:hAnsi="Ebrima" w:cs="aramondPro-Regular"/>
          <w:i/>
          <w:color w:val="000000"/>
          <w:sz w:val="24"/>
          <w:szCs w:val="24"/>
          <w:lang w:val="x-none"/>
        </w:rPr>
        <w:t xml:space="preserve">is much too busy, </w:t>
      </w:r>
      <w:r w:rsidR="005D4D4B" w:rsidRPr="00542F7A">
        <w:rPr>
          <w:rFonts w:ascii="Ebrima" w:eastAsia="Times New Roman" w:hAnsi="Ebrima" w:cs="aramondPro-Italic"/>
          <w:i/>
          <w:color w:val="000000"/>
          <w:sz w:val="24"/>
          <w:szCs w:val="24"/>
          <w:lang w:val="x-none"/>
        </w:rPr>
        <w:t>tinoki.</w:t>
      </w:r>
      <w:r w:rsidRPr="00484CFA">
        <w:rPr>
          <w:rFonts w:ascii="Ebrima" w:eastAsia="Times New Roman" w:hAnsi="Ebrima" w:cs="aramondPro-Regular"/>
          <w:i/>
          <w:color w:val="000000"/>
          <w:sz w:val="24"/>
          <w:szCs w:val="24"/>
          <w:lang w:val="x-none"/>
        </w:rPr>
        <w:t xml:space="preserve"> He has to make yokes and tool handles and other things for</w:t>
      </w:r>
      <w:r w:rsidRPr="00484CFA">
        <w:rPr>
          <w:rFonts w:ascii="Ebrima" w:eastAsia="Times New Roman" w:hAnsi="Ebrima" w:cs="aramondPro-Regular"/>
          <w:i/>
          <w:color w:val="000000"/>
          <w:sz w:val="24"/>
          <w:szCs w:val="24"/>
        </w:rPr>
        <w:t xml:space="preserve"> people.”</w:t>
      </w:r>
    </w:p>
    <w:p w:rsidR="004963A8" w:rsidRPr="00484CFA" w:rsidRDefault="004963A8"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5D4D4B" w:rsidRPr="00484CFA" w:rsidRDefault="004963A8" w:rsidP="005D4D4B">
      <w:pPr>
        <w:autoSpaceDE w:val="0"/>
        <w:autoSpaceDN w:val="0"/>
        <w:adjustRightInd w:val="0"/>
        <w:snapToGrid w:val="0"/>
        <w:spacing w:after="0" w:line="240" w:lineRule="auto"/>
        <w:rPr>
          <w:rFonts w:ascii="Ebrima" w:eastAsia="Times New Roman" w:hAnsi="Ebrima" w:cs="aramondPro-Regular"/>
          <w:i/>
          <w:color w:val="000000"/>
          <w:sz w:val="24"/>
          <w:szCs w:val="24"/>
        </w:rPr>
      </w:pPr>
      <w:r>
        <w:rPr>
          <w:rFonts w:ascii="Ebrima" w:eastAsia="Times New Roman" w:hAnsi="Ebrima" w:cs="aramondPro-Regular"/>
          <w:color w:val="000000"/>
          <w:sz w:val="24"/>
          <w:szCs w:val="24"/>
        </w:rPr>
        <w:t xml:space="preserve">        </w:t>
      </w:r>
      <w:r w:rsidR="00744AEE">
        <w:rPr>
          <w:rFonts w:ascii="Ebrima" w:eastAsia="Times New Roman" w:hAnsi="Ebrima" w:cs="aramondPro-Regular"/>
          <w:color w:val="000000"/>
          <w:sz w:val="24"/>
          <w:szCs w:val="24"/>
        </w:rPr>
        <w:t xml:space="preserve">  </w:t>
      </w:r>
      <w:r w:rsidR="005D4D4B" w:rsidRPr="005D4D4B">
        <w:rPr>
          <w:rFonts w:ascii="Ebrima" w:eastAsia="Times New Roman" w:hAnsi="Ebrima" w:cs="aramondPro-Regular"/>
          <w:color w:val="000000"/>
          <w:sz w:val="24"/>
          <w:szCs w:val="24"/>
          <w:lang w:val="x-none"/>
        </w:rPr>
        <w:t xml:space="preserve">Yeshua </w:t>
      </w:r>
      <w:r w:rsidR="005D4D4B" w:rsidRPr="005D4D4B">
        <w:rPr>
          <w:rFonts w:ascii="Ebrima" w:eastAsia="Times New Roman" w:hAnsi="Ebrima" w:cs="aramondPro-Regular"/>
          <w:color w:val="000000"/>
          <w:sz w:val="24"/>
          <w:szCs w:val="24"/>
          <w:lang w:val="en-CA"/>
        </w:rPr>
        <w:t>look</w:t>
      </w:r>
      <w:r w:rsidR="005D4D4B" w:rsidRPr="005D4D4B">
        <w:rPr>
          <w:rFonts w:ascii="Ebrima" w:eastAsia="Times New Roman" w:hAnsi="Ebrima" w:cs="aramondPro-Regular"/>
          <w:color w:val="000000"/>
          <w:sz w:val="24"/>
          <w:szCs w:val="24"/>
          <w:lang w:val="x-none"/>
        </w:rPr>
        <w:t xml:space="preserve">ed dejected. </w:t>
      </w:r>
      <w:r w:rsidR="005D4D4B" w:rsidRPr="000E4EBE">
        <w:rPr>
          <w:rFonts w:ascii="Ebrima" w:eastAsia="Times New Roman" w:hAnsi="Ebrima" w:cs="aramondPro-Regular"/>
          <w:i/>
          <w:color w:val="000000"/>
          <w:sz w:val="24"/>
          <w:szCs w:val="24"/>
          <w:lang w:val="x-none"/>
        </w:rPr>
        <w:t>“</w:t>
      </w:r>
      <w:r w:rsidR="005D4D4B" w:rsidRPr="00542F7A">
        <w:rPr>
          <w:rFonts w:ascii="Ebrima" w:eastAsia="Times New Roman" w:hAnsi="Ebrima" w:cs="aramondPro-Regular"/>
          <w:i/>
          <w:color w:val="000000"/>
          <w:sz w:val="24"/>
          <w:szCs w:val="24"/>
          <w:lang w:val="x-none"/>
        </w:rPr>
        <w:t>But I think Ka-Assai-gen</w:t>
      </w:r>
    </w:p>
    <w:p w:rsidR="005D4D4B" w:rsidRPr="00542F7A"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42F7A">
        <w:rPr>
          <w:rFonts w:ascii="Ebrima" w:eastAsia="Times New Roman" w:hAnsi="Ebrima" w:cs="aramondPro-Regular"/>
          <w:i/>
          <w:color w:val="000000"/>
          <w:sz w:val="24"/>
          <w:szCs w:val="24"/>
          <w:lang w:val="x-none"/>
        </w:rPr>
        <w:t>and—Sic-Na-Mor are lonesome for me. They will be wondering if I</w:t>
      </w:r>
    </w:p>
    <w:p w:rsidR="005D4D4B" w:rsidRPr="00484CFA"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484CFA">
        <w:rPr>
          <w:rFonts w:ascii="Ebrima" w:eastAsia="Times New Roman" w:hAnsi="Ebrima" w:cs="aramondPro-Regular"/>
          <w:i/>
          <w:color w:val="000000"/>
          <w:sz w:val="24"/>
          <w:szCs w:val="24"/>
          <w:lang w:val="x-none"/>
        </w:rPr>
        <w:t>will ever come back. I used to pull baby Maya-cum Tuu in my cart and</w:t>
      </w:r>
    </w:p>
    <w:p w:rsidR="005D4D4B" w:rsidRPr="00484CFA"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484CFA">
        <w:rPr>
          <w:rFonts w:ascii="Ebrima" w:eastAsia="Times New Roman" w:hAnsi="Ebrima" w:cs="aramondPro-Regular"/>
          <w:i/>
          <w:color w:val="000000"/>
          <w:sz w:val="24"/>
          <w:szCs w:val="24"/>
          <w:lang w:val="x-none"/>
        </w:rPr>
        <w:t>I can’t no more.”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w:t>
      </w:r>
      <w:r w:rsidRPr="000E4EBE">
        <w:rPr>
          <w:rFonts w:ascii="Ebrima" w:eastAsia="Times New Roman" w:hAnsi="Ebrima" w:cs="aramondPro-Regular"/>
          <w:i/>
          <w:color w:val="000000"/>
          <w:sz w:val="24"/>
          <w:szCs w:val="24"/>
          <w:lang w:val="x-none"/>
        </w:rPr>
        <w:t>Anymore,”</w:t>
      </w:r>
      <w:r w:rsidRPr="005D4D4B">
        <w:rPr>
          <w:rFonts w:ascii="Ebrima" w:eastAsia="Times New Roman" w:hAnsi="Ebrima" w:cs="aramondPro-Regular"/>
          <w:color w:val="000000"/>
          <w:sz w:val="24"/>
          <w:szCs w:val="24"/>
          <w:lang w:val="x-none"/>
        </w:rPr>
        <w:t xml:space="preserve"> I reminded him gently.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Pr="000E4EBE">
        <w:rPr>
          <w:rFonts w:ascii="Ebrima" w:eastAsia="Times New Roman" w:hAnsi="Ebrima" w:cs="aramondPro-Regular"/>
          <w:i/>
          <w:color w:val="000000"/>
          <w:sz w:val="24"/>
          <w:szCs w:val="24"/>
          <w:lang w:val="x-none"/>
        </w:rPr>
        <w:t>Anymore</w:t>
      </w:r>
      <w:r w:rsidRPr="005D4D4B">
        <w:rPr>
          <w:rFonts w:ascii="Ebrima" w:eastAsia="Times New Roman" w:hAnsi="Ebrima" w:cs="aramondPro-Regular"/>
          <w:color w:val="000000"/>
          <w:sz w:val="24"/>
          <w:szCs w:val="24"/>
          <w:lang w:val="x-none"/>
        </w:rPr>
        <w:t>,” He repeated humbly</w:t>
      </w:r>
      <w:r w:rsidR="00AA6506">
        <w:rPr>
          <w:rFonts w:ascii="Ebrima" w:eastAsia="Times New Roman" w:hAnsi="Ebrima" w:cs="aramondPro-Regular"/>
          <w:color w:val="000000"/>
          <w:sz w:val="24"/>
          <w:szCs w:val="24"/>
        </w:rPr>
        <w:t xml:space="preserve"> as</w:t>
      </w:r>
      <w:r w:rsidRPr="005D4D4B">
        <w:rPr>
          <w:rFonts w:ascii="Ebrima" w:eastAsia="Times New Roman" w:hAnsi="Ebrima" w:cs="aramondPro-Regular"/>
          <w:color w:val="000000"/>
          <w:sz w:val="24"/>
          <w:szCs w:val="24"/>
          <w:lang w:val="x-none"/>
        </w:rPr>
        <w:t xml:space="preserve"> I rested His little hand on my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abdomen. “</w:t>
      </w:r>
      <w:r w:rsidRPr="00542F7A">
        <w:rPr>
          <w:rFonts w:ascii="Ebrima" w:eastAsia="Times New Roman" w:hAnsi="Ebrima" w:cs="aramondPro-Regular"/>
          <w:i/>
          <w:color w:val="000000"/>
          <w:sz w:val="24"/>
          <w:szCs w:val="24"/>
          <w:lang w:val="x-none"/>
        </w:rPr>
        <w:t xml:space="preserve">Remember, </w:t>
      </w:r>
      <w:r w:rsidR="00744AEE" w:rsidRPr="00542F7A">
        <w:rPr>
          <w:rFonts w:ascii="Ebrima" w:eastAsia="Times New Roman" w:hAnsi="Ebrima" w:cs="aramondPro-Regular"/>
          <w:i/>
          <w:color w:val="000000"/>
          <w:sz w:val="24"/>
          <w:szCs w:val="24"/>
        </w:rPr>
        <w:t>son</w:t>
      </w:r>
      <w:r w:rsidRPr="00542F7A">
        <w:rPr>
          <w:rFonts w:ascii="Ebrima" w:eastAsia="Times New Roman" w:hAnsi="Ebrima" w:cs="aramondPro-Regular"/>
          <w:i/>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484CFA"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484CFA">
        <w:rPr>
          <w:rFonts w:ascii="Ebrima" w:eastAsia="Times New Roman" w:hAnsi="Ebrima" w:cs="aramondPro-Regular"/>
          <w:color w:val="000000"/>
          <w:sz w:val="24"/>
          <w:szCs w:val="24"/>
          <w:lang w:val="x-none"/>
        </w:rPr>
        <w:t>“Is that our baby in there?”</w:t>
      </w:r>
      <w:r w:rsidRPr="00542F7A">
        <w:rPr>
          <w:rFonts w:ascii="Ebrima" w:eastAsia="Times New Roman" w:hAnsi="Ebrima" w:cs="aramondPro-Regular"/>
          <w:color w:val="000000"/>
          <w:sz w:val="24"/>
          <w:szCs w:val="24"/>
          <w:lang w:val="x-none"/>
        </w:rPr>
        <w:t xml:space="preserve"> He asked. </w:t>
      </w:r>
      <w:r w:rsidRPr="00484CFA">
        <w:rPr>
          <w:rFonts w:ascii="Ebrima" w:eastAsia="Times New Roman" w:hAnsi="Ebrima" w:cs="aramondPro-Regular"/>
          <w:color w:val="000000"/>
          <w:sz w:val="24"/>
          <w:szCs w:val="24"/>
          <w:lang w:val="x-none"/>
        </w:rPr>
        <w:t>“I think I feel him kick. Why</w:t>
      </w:r>
    </w:p>
    <w:p w:rsidR="005D4D4B" w:rsidRPr="00484CFA"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484CFA">
        <w:rPr>
          <w:rFonts w:ascii="Ebrima" w:eastAsia="Times New Roman" w:hAnsi="Ebrima" w:cs="aramondPro-Regular"/>
          <w:color w:val="000000"/>
          <w:sz w:val="24"/>
          <w:szCs w:val="24"/>
          <w:lang w:val="x-none"/>
        </w:rPr>
        <w:t xml:space="preserve">does he kick you, </w:t>
      </w:r>
      <w:r w:rsidRPr="00484CFA">
        <w:rPr>
          <w:rFonts w:ascii="Ebrima" w:eastAsia="Times New Roman" w:hAnsi="Ebrima"/>
          <w:color w:val="000000"/>
          <w:sz w:val="24"/>
          <w:lang w:val="x-none"/>
        </w:rPr>
        <w:t>Imma</w:t>
      </w:r>
      <w:r w:rsidRPr="00484CFA">
        <w:rPr>
          <w:rFonts w:ascii="Ebrima" w:eastAsia="Times New Roman" w:hAnsi="Ebrima" w:cs="aramondPro-Italic"/>
          <w:color w:val="000000"/>
          <w:sz w:val="24"/>
          <w:szCs w:val="24"/>
          <w:lang w:val="x-none"/>
        </w:rPr>
        <w:t xml:space="preserve">? </w:t>
      </w:r>
      <w:r w:rsidRPr="00484CFA">
        <w:rPr>
          <w:rFonts w:ascii="Ebrima" w:eastAsia="Times New Roman" w:hAnsi="Ebrima" w:cs="aramondPro-Regular"/>
          <w:color w:val="000000"/>
          <w:sz w:val="24"/>
          <w:szCs w:val="24"/>
          <w:lang w:val="x-none"/>
        </w:rPr>
        <w:t xml:space="preserve">Does it hurt? Did I kick you, </w:t>
      </w:r>
      <w:r w:rsidRPr="00484CFA">
        <w:rPr>
          <w:rFonts w:ascii="Ebrima" w:eastAsia="Times New Roman" w:hAnsi="Ebrima"/>
          <w:color w:val="000000"/>
          <w:sz w:val="24"/>
          <w:lang w:val="x-none"/>
        </w:rPr>
        <w:t>Imma</w:t>
      </w:r>
      <w:r w:rsidRPr="00484CFA">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42F7A"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threw His arms around my neck. </w:t>
      </w:r>
      <w:r w:rsidRPr="00484CFA">
        <w:rPr>
          <w:rFonts w:ascii="Ebrima" w:eastAsia="Times New Roman" w:hAnsi="Ebrima" w:cs="aramondPro-Regular"/>
          <w:color w:val="000000"/>
          <w:sz w:val="24"/>
          <w:szCs w:val="24"/>
          <w:lang w:val="x-none"/>
        </w:rPr>
        <w:t>“</w:t>
      </w:r>
      <w:r w:rsidRPr="00542F7A">
        <w:rPr>
          <w:rFonts w:ascii="Ebrima" w:eastAsia="Times New Roman" w:hAnsi="Ebrima" w:cs="aramondPro-Regular"/>
          <w:i/>
          <w:color w:val="000000"/>
          <w:sz w:val="24"/>
          <w:szCs w:val="24"/>
          <w:lang w:val="x-none"/>
        </w:rPr>
        <w:t>I did not mean to hurt you. I do not</w:t>
      </w:r>
    </w:p>
    <w:p w:rsidR="005D4D4B" w:rsidRPr="00484CFA"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484CFA">
        <w:rPr>
          <w:rFonts w:ascii="Ebrima" w:eastAsia="Times New Roman" w:hAnsi="Ebrima" w:cs="aramondPro-Regular"/>
          <w:i/>
          <w:color w:val="000000"/>
          <w:sz w:val="24"/>
          <w:szCs w:val="24"/>
          <w:lang w:val="x-none"/>
        </w:rPr>
        <w:t xml:space="preserve">want to ever, ever hurt you. I a’Ahava you.”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I pressed His sweet tanned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cheek into the hollow of my shoulder while my heart overflowed with</w:t>
      </w:r>
      <w:r w:rsidRPr="005D4D4B">
        <w:rPr>
          <w:rFonts w:ascii="Ebrima" w:eastAsia="Times New Roman" w:hAnsi="Ebrima" w:cs="aramondPro-Regular"/>
          <w:color w:val="000000"/>
          <w:sz w:val="24"/>
          <w:szCs w:val="24"/>
          <w:lang w:val="en-CA"/>
        </w:rPr>
        <w:t xml:space="preserve"> warmth</w:t>
      </w:r>
      <w:r w:rsidRPr="005D4D4B">
        <w:rPr>
          <w:rFonts w:ascii="Ebrima" w:eastAsia="Times New Roman" w:hAnsi="Ebrima" w:cs="aramondPro-Regular"/>
          <w:color w:val="000000"/>
          <w:sz w:val="24"/>
          <w:szCs w:val="24"/>
          <w:lang w:val="x-none"/>
        </w:rPr>
        <w:t xml:space="preserve"> for this gentle lad.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kissed me fervently on both cheeks, copying Yosef</w:t>
      </w:r>
      <w:r w:rsidRPr="005D4D4B">
        <w:rPr>
          <w:rFonts w:ascii="Ebrima" w:eastAsia="Times New Roman" w:hAnsi="Ebrima"/>
          <w:color w:val="000000"/>
          <w:sz w:val="24"/>
          <w:lang w:val="en-CA"/>
        </w:rPr>
        <w:t>,</w:t>
      </w:r>
      <w:r w:rsidRPr="005D4D4B">
        <w:rPr>
          <w:rFonts w:ascii="Ebrima" w:eastAsia="Times New Roman" w:hAnsi="Ebrima" w:cs="aramondPro-Regular"/>
          <w:color w:val="000000"/>
          <w:sz w:val="24"/>
          <w:szCs w:val="24"/>
          <w:lang w:val="x-none"/>
        </w:rPr>
        <w:t xml:space="preserve"> then said</w:t>
      </w:r>
    </w:p>
    <w:p w:rsidR="005D4D4B" w:rsidRPr="00484CFA" w:rsidRDefault="00AA6506" w:rsidP="005D4D4B">
      <w:pPr>
        <w:autoSpaceDE w:val="0"/>
        <w:autoSpaceDN w:val="0"/>
        <w:adjustRightInd w:val="0"/>
        <w:snapToGrid w:val="0"/>
        <w:spacing w:after="0" w:line="240" w:lineRule="auto"/>
        <w:rPr>
          <w:rFonts w:ascii="Ebrima" w:eastAsia="Times New Roman" w:hAnsi="Ebrima" w:cs="aramondPro-Italic"/>
          <w:i/>
          <w:color w:val="000000"/>
          <w:sz w:val="24"/>
          <w:szCs w:val="24"/>
          <w:lang w:val="en-CA"/>
        </w:rPr>
      </w:pPr>
      <w:r w:rsidRPr="005D4D4B">
        <w:rPr>
          <w:rFonts w:ascii="Ebrima" w:eastAsia="Times New Roman" w:hAnsi="Ebrima" w:cs="aramondPro-Regular"/>
          <w:color w:val="000000"/>
          <w:sz w:val="24"/>
          <w:szCs w:val="24"/>
          <w:lang w:val="x-none"/>
        </w:rPr>
        <w:t>A</w:t>
      </w:r>
      <w:r w:rsidR="005D4D4B" w:rsidRPr="005D4D4B">
        <w:rPr>
          <w:rFonts w:ascii="Ebrima" w:eastAsia="Times New Roman" w:hAnsi="Ebrima" w:cs="aramondPro-Regular"/>
          <w:color w:val="000000"/>
          <w:sz w:val="24"/>
          <w:szCs w:val="24"/>
          <w:lang w:val="x-none"/>
        </w:rPr>
        <w:t>gain</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t>
      </w:r>
      <w:r w:rsidR="005D4D4B" w:rsidRPr="00542F7A">
        <w:rPr>
          <w:rFonts w:ascii="Ebrima" w:eastAsia="Times New Roman" w:hAnsi="Ebrima" w:cs="aramondPro-Regular"/>
          <w:i/>
          <w:color w:val="000000"/>
          <w:sz w:val="24"/>
          <w:szCs w:val="24"/>
          <w:lang w:val="x-none"/>
        </w:rPr>
        <w:t xml:space="preserve">I do not want to ever hurt you, </w:t>
      </w:r>
      <w:r w:rsidR="005D4D4B" w:rsidRPr="00542F7A">
        <w:rPr>
          <w:rFonts w:ascii="Ebrima" w:eastAsia="Times New Roman" w:hAnsi="Ebrima"/>
          <w:i/>
          <w:color w:val="000000"/>
          <w:sz w:val="24"/>
          <w:lang w:val="x-none"/>
        </w:rPr>
        <w:t>Imma</w:t>
      </w:r>
      <w:r w:rsidR="005D4D4B" w:rsidRPr="00542F7A">
        <w:rPr>
          <w:rFonts w:ascii="Ebrima" w:eastAsia="Times New Roman" w:hAnsi="Ebrima" w:cs="aramondPro-Italic"/>
          <w:i/>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I squeezed him a little tighter and looked into His clear, green eyes.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0E4EBE">
        <w:rPr>
          <w:rFonts w:ascii="Ebrima" w:eastAsia="Times New Roman" w:hAnsi="Ebrima" w:cs="aramondPro-Regular"/>
          <w:i/>
          <w:color w:val="000000"/>
          <w:sz w:val="24"/>
          <w:szCs w:val="24"/>
          <w:lang w:val="x-none"/>
        </w:rPr>
        <w:t>“</w:t>
      </w:r>
      <w:r w:rsidRPr="00542F7A">
        <w:rPr>
          <w:rFonts w:ascii="Ebrima" w:eastAsia="Times New Roman" w:hAnsi="Ebrima" w:cs="aramondPro-Regular"/>
          <w:i/>
          <w:color w:val="000000"/>
          <w:sz w:val="24"/>
          <w:szCs w:val="24"/>
          <w:lang w:val="x-none"/>
        </w:rPr>
        <w:t>My</w:t>
      </w:r>
      <w:r w:rsidR="00744AEE" w:rsidRPr="00542F7A">
        <w:rPr>
          <w:rFonts w:ascii="Ebrima" w:eastAsia="Times New Roman" w:hAnsi="Ebrima" w:cs="aramondPro-Regular"/>
          <w:i/>
          <w:color w:val="000000"/>
          <w:sz w:val="24"/>
          <w:szCs w:val="24"/>
        </w:rPr>
        <w:t xml:space="preserve"> son</w:t>
      </w:r>
      <w:r w:rsidRPr="00484CFA">
        <w:rPr>
          <w:rFonts w:ascii="Ebrima" w:eastAsia="Times New Roman" w:hAnsi="Ebrima" w:cs="aramondPro-Regular"/>
          <w:i/>
          <w:color w:val="000000"/>
          <w:sz w:val="24"/>
          <w:szCs w:val="24"/>
          <w:lang w:val="x-none"/>
        </w:rPr>
        <w:t>, I am sure you do not want to</w:t>
      </w:r>
      <w:r w:rsidRPr="000E4EBE">
        <w:rPr>
          <w:rFonts w:ascii="Ebrima" w:eastAsia="Times New Roman" w:hAnsi="Ebrima" w:cs="aramondPro-Regular"/>
          <w:i/>
          <w:color w:val="000000"/>
          <w:sz w:val="24"/>
          <w:szCs w:val="24"/>
          <w:lang w:val="x-none"/>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 whispered.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M</w:t>
      </w:r>
      <w:r w:rsidRPr="005D4D4B">
        <w:rPr>
          <w:rFonts w:ascii="Ebrima" w:eastAsia="Times New Roman" w:hAnsi="Ebrima" w:cs="aramondPro-Regular"/>
          <w:color w:val="000000"/>
          <w:sz w:val="24"/>
          <w:szCs w:val="24"/>
          <w:lang w:val="x-none"/>
        </w:rPr>
        <w:t>y heart</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squeezed,</w:t>
      </w:r>
      <w:r w:rsidRPr="005D4D4B">
        <w:rPr>
          <w:rFonts w:ascii="Ebrima" w:eastAsia="Times New Roman" w:hAnsi="Ebrima" w:cs="aramondPro-Regular"/>
          <w:color w:val="000000"/>
          <w:sz w:val="24"/>
          <w:szCs w:val="24"/>
          <w:lang w:val="x-none"/>
        </w:rPr>
        <w:t xml:space="preserve"> because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when He suffers</w:t>
      </w:r>
      <w:r w:rsidR="00AA650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suffer also, somehow I knew that these days of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almost idyllic bliss would end like the clashing of cymbals in a time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of deepest sorrow.</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What would precede this time of severe suffering,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knew not, nor how I would survive the darkness</w:t>
      </w:r>
      <w:r w:rsidR="00AA6506">
        <w:rPr>
          <w:rFonts w:ascii="Ebrima" w:eastAsia="Times New Roman" w:hAnsi="Ebrima" w:cs="aramondPro-Regular"/>
          <w:color w:val="000000"/>
          <w:sz w:val="24"/>
          <w:szCs w:val="24"/>
        </w:rPr>
        <w:t xml:space="preserve"> that</w:t>
      </w:r>
      <w:r w:rsidRPr="005D4D4B">
        <w:rPr>
          <w:rFonts w:ascii="Ebrima" w:eastAsia="Times New Roman" w:hAnsi="Ebrima" w:cs="aramondPro-Regular"/>
          <w:color w:val="000000"/>
          <w:sz w:val="24"/>
          <w:szCs w:val="24"/>
          <w:lang w:val="x-none"/>
        </w:rPr>
        <w:t xml:space="preserve"> I c</w:t>
      </w:r>
      <w:r w:rsidRPr="005D4D4B">
        <w:rPr>
          <w:rFonts w:ascii="Ebrima" w:eastAsia="Times New Roman" w:hAnsi="Ebrima" w:cs="aramondPro-Regular"/>
          <w:color w:val="000000"/>
          <w:sz w:val="24"/>
          <w:szCs w:val="24"/>
          <w:lang w:val="en-CA"/>
        </w:rPr>
        <w:t>an</w:t>
      </w:r>
      <w:r w:rsidR="00AA6506">
        <w:rPr>
          <w:rFonts w:ascii="Ebrima" w:eastAsia="Times New Roman" w:hAnsi="Ebrima" w:cs="aramondPro-Regular"/>
          <w:color w:val="000000"/>
          <w:sz w:val="24"/>
          <w:szCs w:val="24"/>
          <w:lang w:val="en-CA"/>
        </w:rPr>
        <w:t>not</w:t>
      </w:r>
      <w:r w:rsidRPr="005D4D4B">
        <w:rPr>
          <w:rFonts w:ascii="Ebrima" w:eastAsia="Times New Roman" w:hAnsi="Ebrima" w:cs="aramondPro-Regular"/>
          <w:color w:val="000000"/>
          <w:sz w:val="24"/>
          <w:szCs w:val="24"/>
          <w:lang w:val="x-none"/>
        </w:rPr>
        <w:t xml:space="preserve"> foresee, so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wistfully </w:t>
      </w:r>
      <w:r w:rsidRPr="005D4D4B">
        <w:rPr>
          <w:rFonts w:ascii="Ebrima" w:eastAsia="Times New Roman" w:hAnsi="Ebrima" w:cs="aramondPro-Regular"/>
          <w:color w:val="000000"/>
          <w:sz w:val="24"/>
          <w:szCs w:val="24"/>
          <w:lang w:val="en-CA"/>
        </w:rPr>
        <w:t>cuddled</w:t>
      </w:r>
      <w:r w:rsidRPr="005D4D4B">
        <w:rPr>
          <w:rFonts w:ascii="Ebrima" w:eastAsia="Times New Roman" w:hAnsi="Ebrima" w:cs="aramondPro-Regular"/>
          <w:color w:val="000000"/>
          <w:sz w:val="24"/>
          <w:szCs w:val="24"/>
          <w:lang w:val="x-none"/>
        </w:rPr>
        <w:t xml:space="preserve"> my darlin</w:t>
      </w:r>
      <w:r w:rsidRPr="005D4D4B">
        <w:rPr>
          <w:rFonts w:ascii="Ebrima" w:eastAsia="Times New Roman" w:hAnsi="Ebrima" w:cs="aramondPro-Regular"/>
          <w:color w:val="000000"/>
          <w:sz w:val="24"/>
          <w:szCs w:val="24"/>
          <w:lang w:val="en-CA"/>
        </w:rPr>
        <w:t>g for a moment</w:t>
      </w:r>
      <w:r w:rsidR="00AA6506">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wishing I could prolong 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day </w:t>
      </w:r>
      <w:r w:rsidRPr="005D4D4B">
        <w:rPr>
          <w:rFonts w:ascii="Ebrima" w:eastAsia="Times New Roman" w:hAnsi="Ebrima"/>
          <w:color w:val="000000"/>
          <w:sz w:val="24"/>
          <w:lang w:val="x-none"/>
        </w:rPr>
        <w:t>He</w:t>
      </w:r>
      <w:r w:rsidRPr="005D4D4B">
        <w:rPr>
          <w:rFonts w:ascii="Ebrima" w:eastAsia="Times New Roman" w:hAnsi="Ebrima" w:cs="aramondPro-Regular"/>
          <w:color w:val="000000"/>
          <w:sz w:val="24"/>
          <w:szCs w:val="24"/>
          <w:lang w:val="x-none"/>
        </w:rPr>
        <w:t xml:space="preserve"> must leave the security and protection of our happy home.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 </w:t>
      </w:r>
      <w:r w:rsidRPr="005D4D4B">
        <w:rPr>
          <w:rFonts w:ascii="Ebrima" w:eastAsia="Times New Roman" w:hAnsi="Ebrima" w:cs="aramondPro-Regular"/>
          <w:color w:val="000000"/>
          <w:sz w:val="24"/>
          <w:szCs w:val="24"/>
          <w:lang w:val="en-CA"/>
        </w:rPr>
        <w:t>stroked my cheek gently</w:t>
      </w:r>
      <w:r w:rsidRPr="005D4D4B">
        <w:rPr>
          <w:rFonts w:ascii="Ebrima" w:eastAsia="Times New Roman" w:hAnsi="Ebrima" w:cs="aramondPro-Regular"/>
          <w:color w:val="000000"/>
          <w:sz w:val="24"/>
          <w:szCs w:val="24"/>
          <w:lang w:val="x-none"/>
        </w:rPr>
        <w:t xml:space="preserve"> and then asked if He could go.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consented and watched Him scamper off to play with Thomas, 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his little companions. I knew they were hoping to get Yosef to help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them build a cart for Dito, the </w:t>
      </w:r>
      <w:r w:rsidR="00AA6506">
        <w:rPr>
          <w:rFonts w:ascii="Ebrima" w:eastAsia="Times New Roman" w:hAnsi="Ebrima" w:cs="aramondPro-Regular"/>
          <w:color w:val="000000"/>
          <w:sz w:val="24"/>
          <w:szCs w:val="24"/>
        </w:rPr>
        <w:t>billy</w:t>
      </w:r>
      <w:r w:rsidR="00744AEE">
        <w:rPr>
          <w:rFonts w:ascii="Ebrima" w:eastAsia="Times New Roman" w:hAnsi="Ebrima" w:cs="aramondPro-Regular"/>
          <w:color w:val="000000"/>
          <w:sz w:val="24"/>
          <w:szCs w:val="24"/>
        </w:rPr>
        <w:t xml:space="preserve"> </w:t>
      </w:r>
      <w:r w:rsidR="00AA6506">
        <w:rPr>
          <w:rFonts w:ascii="Ebrima" w:eastAsia="Times New Roman" w:hAnsi="Ebrima" w:cs="aramondPro-Regular"/>
          <w:color w:val="000000"/>
          <w:sz w:val="24"/>
          <w:szCs w:val="24"/>
        </w:rPr>
        <w:t>goat</w:t>
      </w:r>
      <w:r w:rsidRPr="005D4D4B">
        <w:rPr>
          <w:rFonts w:ascii="Ebrima" w:eastAsia="Times New Roman" w:hAnsi="Ebrima" w:cs="aramondPro-Regular"/>
          <w:color w:val="000000"/>
          <w:sz w:val="24"/>
          <w:szCs w:val="24"/>
          <w:lang w:val="x-none"/>
        </w:rPr>
        <w:t xml:space="preserve"> to haul things . . . if Dito</w:t>
      </w:r>
    </w:p>
    <w:p w:rsidR="005D4D4B" w:rsidRDefault="00AA6506"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Pr>
          <w:rFonts w:ascii="Ebrima" w:eastAsia="Times New Roman" w:hAnsi="Ebrima" w:cs="aramondPro-Regular"/>
          <w:color w:val="000000"/>
          <w:sz w:val="24"/>
          <w:szCs w:val="24"/>
        </w:rPr>
        <w:t>was</w:t>
      </w:r>
      <w:r w:rsidR="005D4D4B" w:rsidRPr="005D4D4B">
        <w:rPr>
          <w:rFonts w:ascii="Ebrima" w:eastAsia="Times New Roman" w:hAnsi="Ebrima" w:cs="aramondPro-Regular"/>
          <w:color w:val="000000"/>
          <w:sz w:val="24"/>
          <w:szCs w:val="24"/>
          <w:lang w:val="x-none"/>
        </w:rPr>
        <w:t xml:space="preserve"> willing!</w:t>
      </w:r>
    </w:p>
    <w:p w:rsidR="00744AEE" w:rsidRPr="00484CFA" w:rsidRDefault="00744AEE" w:rsidP="005D4D4B">
      <w:pPr>
        <w:autoSpaceDE w:val="0"/>
        <w:autoSpaceDN w:val="0"/>
        <w:adjustRightInd w:val="0"/>
        <w:snapToGrid w:val="0"/>
        <w:spacing w:after="0" w:line="240" w:lineRule="auto"/>
        <w:rPr>
          <w:rFonts w:ascii="Ebrima" w:eastAsia="Times New Roman" w:hAnsi="Ebrima"/>
          <w:color w:val="000000"/>
          <w:sz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gazed after </w:t>
      </w:r>
      <w:r w:rsidR="00744AEE">
        <w:rPr>
          <w:rFonts w:ascii="Ebrima" w:eastAsia="Times New Roman" w:hAnsi="Ebrima" w:cs="aramondPro-Regular"/>
          <w:color w:val="000000"/>
          <w:sz w:val="24"/>
          <w:szCs w:val="24"/>
        </w:rPr>
        <w:t>Him</w:t>
      </w:r>
      <w:r w:rsidR="00744AE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long after He was removed from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line of vision. I could hear His sweet high treble calling to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father.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x-none"/>
        </w:rPr>
      </w:pPr>
      <w:r w:rsidRPr="005D4D4B">
        <w:rPr>
          <w:rFonts w:ascii="Ebrima" w:eastAsia="Times New Roman" w:hAnsi="Ebrima" w:cs="aramondPro-Regular"/>
          <w:color w:val="000000"/>
          <w:sz w:val="24"/>
          <w:szCs w:val="24"/>
          <w:lang w:val="x-none"/>
        </w:rPr>
        <w:t xml:space="preserve">I had </w:t>
      </w:r>
      <w:r w:rsidR="00AA6506">
        <w:rPr>
          <w:rFonts w:ascii="Ebrima" w:eastAsia="Times New Roman" w:hAnsi="Ebrima" w:cs="aramondPro-Regular"/>
          <w:color w:val="000000"/>
          <w:sz w:val="24"/>
          <w:szCs w:val="24"/>
        </w:rPr>
        <w:t>thought,</w:t>
      </w:r>
      <w:r w:rsidRPr="005D4D4B">
        <w:rPr>
          <w:rFonts w:ascii="Ebrima" w:eastAsia="Times New Roman" w:hAnsi="Ebrima" w:cs="aramondPro-Regular"/>
          <w:color w:val="000000"/>
          <w:sz w:val="24"/>
          <w:szCs w:val="24"/>
          <w:lang w:val="x-none"/>
        </w:rPr>
        <w:t xml:space="preserve"> </w:t>
      </w:r>
      <w:r w:rsidRPr="000E4EBE">
        <w:rPr>
          <w:rFonts w:ascii="Ebrima" w:eastAsia="Times New Roman" w:hAnsi="Ebrima"/>
          <w:i/>
          <w:color w:val="000000"/>
          <w:sz w:val="24"/>
          <w:lang w:val="x-none"/>
        </w:rPr>
        <w:t xml:space="preserve">“Yea, you may go, </w:t>
      </w:r>
      <w:r w:rsidRPr="000E4EBE">
        <w:rPr>
          <w:rFonts w:ascii="Ebrima" w:eastAsia="Times New Roman" w:hAnsi="Ebrima" w:cs="aramondPro-Regular"/>
          <w:i/>
          <w:color w:val="000000"/>
          <w:sz w:val="24"/>
          <w:szCs w:val="24"/>
          <w:lang w:val="x-none"/>
        </w:rPr>
        <w:t>son</w:t>
      </w:r>
      <w:r w:rsidRPr="000E4EBE">
        <w:rPr>
          <w:rFonts w:ascii="Ebrima" w:eastAsia="Times New Roman" w:hAnsi="Ebrima"/>
          <w:i/>
          <w:color w:val="000000"/>
          <w:sz w:val="24"/>
          <w:lang w:val="x-none"/>
        </w:rPr>
        <w:t>, but oh Lord God, Yahweh, it</w:t>
      </w:r>
    </w:p>
    <w:p w:rsidR="005D4D4B" w:rsidRPr="000E4EBE" w:rsidRDefault="005D4D4B" w:rsidP="005D4D4B">
      <w:pPr>
        <w:autoSpaceDE w:val="0"/>
        <w:autoSpaceDN w:val="0"/>
        <w:adjustRightInd w:val="0"/>
        <w:snapToGrid w:val="0"/>
        <w:spacing w:after="0" w:line="240" w:lineRule="auto"/>
        <w:rPr>
          <w:rFonts w:ascii="Ebrima" w:eastAsia="Times New Roman" w:hAnsi="Ebrima"/>
          <w:i/>
          <w:color w:val="000000"/>
          <w:sz w:val="24"/>
          <w:lang w:val="x-none"/>
        </w:rPr>
      </w:pPr>
      <w:r w:rsidRPr="000E4EBE">
        <w:rPr>
          <w:rFonts w:ascii="Ebrima" w:eastAsia="Times New Roman" w:hAnsi="Ebrima"/>
          <w:i/>
          <w:color w:val="000000"/>
          <w:sz w:val="24"/>
          <w:lang w:val="x-none"/>
        </w:rPr>
        <w:t xml:space="preserve">will be so hard to truly let Him go when He is older </w:t>
      </w:r>
      <w:r w:rsidRPr="000E4EBE">
        <w:rPr>
          <w:rFonts w:ascii="Ebrima" w:eastAsia="Times New Roman" w:hAnsi="Ebrima" w:cs="aramondPro-Regular"/>
          <w:i/>
          <w:color w:val="000000"/>
          <w:sz w:val="24"/>
          <w:szCs w:val="24"/>
          <w:lang w:val="x-none"/>
        </w:rPr>
        <w:t>and</w:t>
      </w:r>
      <w:r w:rsidRPr="000E4EBE">
        <w:rPr>
          <w:rFonts w:ascii="Ebrima" w:eastAsia="Times New Roman" w:hAnsi="Ebrima"/>
          <w:i/>
          <w:color w:val="000000"/>
          <w:sz w:val="24"/>
          <w:lang w:val="x-none"/>
        </w:rPr>
        <w:t xml:space="preserve"> must face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0E4EBE">
        <w:rPr>
          <w:rFonts w:ascii="Ebrima" w:eastAsia="Times New Roman" w:hAnsi="Ebrima"/>
          <w:i/>
          <w:color w:val="000000"/>
          <w:sz w:val="24"/>
          <w:lang w:val="x-none"/>
        </w:rPr>
        <w:t>wine-press alone</w:t>
      </w:r>
      <w:r w:rsidRPr="000E4EBE">
        <w:rPr>
          <w:rFonts w:ascii="Ebrima" w:eastAsia="Times New Roman" w:hAnsi="Ebrima" w:cs="aramondPro-Regular"/>
          <w:i/>
          <w:color w:val="000000"/>
          <w:sz w:val="24"/>
          <w:szCs w:val="24"/>
          <w:lang w:val="x-none"/>
        </w:rPr>
        <w:t>.</w:t>
      </w:r>
      <w:r w:rsidRPr="000E4EBE">
        <w:rPr>
          <w:rFonts w:ascii="Ebrima" w:eastAsia="Times New Roman" w:hAnsi="Ebrima"/>
          <w:i/>
          <w:color w:val="000000"/>
          <w:sz w:val="24"/>
          <w:lang w:val="x-none"/>
        </w:rPr>
        <w:t xml:space="preserve"> </w:t>
      </w:r>
      <w:r w:rsidRPr="005D4D4B">
        <w:rPr>
          <w:rFonts w:ascii="Ebrima" w:eastAsia="Times New Roman" w:hAnsi="Ebrima" w:cs="aramondPro-Regular"/>
          <w:color w:val="000000"/>
          <w:sz w:val="24"/>
          <w:szCs w:val="24"/>
          <w:lang w:val="x-none"/>
        </w:rPr>
        <w:t>Oh my, where did that thought come from,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does it ever mean?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 must go. Yosef told me yesterday that I spend too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much time pondering things, then I do not get my work done as</w:t>
      </w:r>
      <w:r w:rsidRPr="005D4D4B">
        <w:rPr>
          <w:rFonts w:ascii="Ebrima" w:eastAsia="Times New Roman" w:hAnsi="Ebrima" w:cs="aramondPro-Regular"/>
          <w:color w:val="000000"/>
          <w:sz w:val="24"/>
          <w:szCs w:val="24"/>
          <w:lang w:val="en-CA"/>
        </w:rPr>
        <w:t xml:space="preserve"> quickly as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ought. I do want to be a virtuous woman. I must be</w:t>
      </w:r>
      <w:r w:rsidR="00AA650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Yeshua will</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need to have the very best upbringing that is humanly possible. </w:t>
      </w:r>
      <w:r w:rsidRPr="000E4EBE">
        <w:rPr>
          <w:rFonts w:ascii="Ebrima" w:eastAsia="Times New Roman" w:hAnsi="Ebrima" w:cs="aramondPro-Regular"/>
          <w:i/>
          <w:color w:val="000000"/>
          <w:sz w:val="24"/>
          <w:szCs w:val="24"/>
          <w:lang w:val="x-none"/>
        </w:rPr>
        <w:t>Oh</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F93873">
        <w:rPr>
          <w:rFonts w:ascii="Ebrima" w:eastAsia="Times New Roman" w:hAnsi="Ebrima" w:cs="aramondPro-Italic"/>
          <w:i/>
          <w:color w:val="000000"/>
          <w:sz w:val="24"/>
          <w:szCs w:val="24"/>
          <w:lang w:val="x-none"/>
        </w:rPr>
        <w:t>HaShem</w:t>
      </w:r>
      <w:r w:rsidRPr="000E4EBE">
        <w:rPr>
          <w:rFonts w:ascii="Ebrima" w:eastAsia="Times New Roman" w:hAnsi="Ebrima" w:cs="aramondPro-Italic"/>
          <w:i/>
          <w:color w:val="000000"/>
          <w:sz w:val="24"/>
          <w:szCs w:val="24"/>
          <w:lang w:val="x-none"/>
        </w:rPr>
        <w:t xml:space="preserve">, </w:t>
      </w:r>
      <w:r w:rsidRPr="000E4EBE">
        <w:rPr>
          <w:rFonts w:ascii="Ebrima" w:eastAsia="Times New Roman" w:hAnsi="Ebrima" w:cs="aramondPro-Regular"/>
          <w:i/>
          <w:color w:val="000000"/>
          <w:sz w:val="24"/>
          <w:szCs w:val="24"/>
          <w:lang w:val="x-none"/>
        </w:rPr>
        <w:t>have mercy on your unworthy servant, come to her aid.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Pr="005D4D4B"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Pr="005D4D4B"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Tammuz</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June </w:t>
      </w:r>
      <w:r w:rsidRPr="005D4D4B">
        <w:rPr>
          <w:rFonts w:ascii="Ebrima" w:eastAsia="Times New Roman" w:hAnsi="Ebrima" w:cs="aramondPro-Regular"/>
          <w:color w:val="000000"/>
          <w:sz w:val="24"/>
          <w:szCs w:val="24"/>
          <w:lang w:val="en-CA"/>
        </w:rPr>
        <w:t>17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olor w:val="000000"/>
          <w:sz w:val="32"/>
          <w:lang w:val="en-CA"/>
        </w:rPr>
        <w:t>L</w:t>
      </w:r>
      <w:r w:rsidRPr="005D4D4B">
        <w:rPr>
          <w:rFonts w:ascii="Ebrima" w:eastAsia="Times New Roman" w:hAnsi="Ebrima" w:cs="aramondPro-Regular"/>
          <w:color w:val="000000"/>
          <w:sz w:val="24"/>
          <w:szCs w:val="24"/>
          <w:lang w:val="x-none"/>
        </w:rPr>
        <w:t>ife has gotten so busy</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now that I have more precious darling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babies to care for</w:t>
      </w:r>
      <w:r w:rsidR="007B7C30">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forgot all about this scroll until I dug deep</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into my trunk </w:t>
      </w:r>
      <w:r w:rsidRPr="005D4D4B">
        <w:rPr>
          <w:rFonts w:ascii="Ebrima" w:eastAsia="Times New Roman" w:hAnsi="Ebrima" w:cs="aramondPro-Regular"/>
          <w:color w:val="000000"/>
          <w:sz w:val="24"/>
          <w:szCs w:val="24"/>
          <w:lang w:val="en-CA"/>
        </w:rPr>
        <w:t>in search of</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baby clothes and there it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really should be weeding in the garden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but </w:t>
      </w:r>
      <w:r w:rsidR="007B7C30">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will quickly record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what happened this morning.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have piped unto you, and you have not harkened,” A high, girlish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voice pouted just outside my window. It was hot even for the month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i/>
          <w:color w:val="000000"/>
          <w:sz w:val="24"/>
          <w:lang w:val="x-none"/>
        </w:rPr>
        <w:t>Tammuz</w:t>
      </w:r>
      <w:r w:rsidRPr="005D4D4B">
        <w:rPr>
          <w:rFonts w:ascii="Ebrima" w:eastAsia="Times New Roman" w:hAnsi="Ebrima" w:cs="aramondPro-Regular"/>
          <w:color w:val="000000"/>
          <w:sz w:val="24"/>
          <w:szCs w:val="24"/>
          <w:lang w:val="x-none"/>
        </w:rPr>
        <w:t xml:space="preserve">, I wondered if that was what was making one of </w:t>
      </w:r>
      <w:r w:rsidRPr="005D4D4B">
        <w:rPr>
          <w:rFonts w:ascii="Ebrima" w:eastAsia="Times New Roman" w:hAnsi="Ebrima"/>
          <w:color w:val="000000"/>
          <w:sz w:val="24"/>
          <w:lang w:val="x-none"/>
        </w:rPr>
        <w:t>Yeshua</w:t>
      </w:r>
      <w:r w:rsidRPr="005D4D4B">
        <w:rPr>
          <w:rFonts w:ascii="Ebrima" w:eastAsia="Times New Roman" w:hAnsi="Ebrima"/>
          <w:i/>
          <w:color w:val="000000"/>
          <w:sz w:val="24"/>
          <w:lang w:val="x-none"/>
        </w:rPr>
        <w: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little friends sound so irritable.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With </w:t>
      </w:r>
      <w:r w:rsidR="007B7C30">
        <w:rPr>
          <w:rFonts w:ascii="Ebrima" w:eastAsia="Times New Roman" w:hAnsi="Ebrima" w:cs="aramondPro-Regular"/>
          <w:color w:val="000000"/>
          <w:sz w:val="24"/>
          <w:szCs w:val="24"/>
        </w:rPr>
        <w:t>a</w:t>
      </w:r>
      <w:r w:rsidR="007B7C3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pottery dish that I had been drying in one hand, I leaned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forward to see what was going on. As usual</w:t>
      </w:r>
      <w:r w:rsidR="007B7C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several of the local children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were congregated together with </w:t>
      </w:r>
      <w:r w:rsidRPr="005D4D4B">
        <w:rPr>
          <w:rFonts w:ascii="Ebrima" w:eastAsia="Times New Roman" w:hAnsi="Ebrima"/>
          <w:color w:val="000000"/>
          <w:sz w:val="24"/>
          <w:lang w:val="x-none"/>
        </w:rPr>
        <w:t>Yeshua</w:t>
      </w:r>
      <w:r w:rsidRPr="005D4D4B">
        <w:rPr>
          <w:rFonts w:ascii="Ebrima" w:eastAsia="Times New Roman" w:hAnsi="Ebrima"/>
          <w:i/>
          <w:color w:val="000000"/>
          <w:sz w:val="24"/>
          <w:lang w:val="x-none"/>
        </w:rPr>
        <w:t>,</w:t>
      </w:r>
      <w:r w:rsidRPr="005D4D4B">
        <w:rPr>
          <w:rFonts w:ascii="Ebrima" w:eastAsia="Times New Roman" w:hAnsi="Ebrima" w:cs="aramondPro-Regular"/>
          <w:color w:val="000000"/>
          <w:sz w:val="24"/>
          <w:szCs w:val="24"/>
          <w:lang w:val="x-none"/>
        </w:rPr>
        <w:t xml:space="preserve"> playing in the </w:t>
      </w:r>
      <w:r w:rsidR="007B7C30">
        <w:rPr>
          <w:rFonts w:ascii="Ebrima" w:eastAsia="Times New Roman" w:hAnsi="Ebrima" w:cs="aramondPro-Regular"/>
          <w:color w:val="000000"/>
          <w:sz w:val="24"/>
          <w:szCs w:val="24"/>
        </w:rPr>
        <w:t>sand</w:t>
      </w:r>
      <w:r w:rsidR="00447844">
        <w:rPr>
          <w:rFonts w:ascii="Ebrima" w:eastAsia="Times New Roman" w:hAnsi="Ebrima" w:cs="aramondPro-Regular"/>
          <w:color w:val="000000"/>
          <w:sz w:val="24"/>
          <w:szCs w:val="24"/>
        </w:rPr>
        <w:t xml:space="preserve"> </w:t>
      </w:r>
      <w:r w:rsidR="007B7C30">
        <w:rPr>
          <w:rFonts w:ascii="Ebrima" w:eastAsia="Times New Roman" w:hAnsi="Ebrima" w:cs="aramondPro-Regular"/>
          <w:color w:val="000000"/>
          <w:sz w:val="24"/>
          <w:szCs w:val="24"/>
        </w:rPr>
        <w:t>pile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Eight</w:t>
      </w:r>
      <w:r w:rsidR="007B7C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year</w:t>
      </w:r>
      <w:r w:rsidR="007B7C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old </w:t>
      </w:r>
      <w:r w:rsidRPr="005D4D4B">
        <w:rPr>
          <w:rFonts w:ascii="Ebrima" w:eastAsia="Times New Roman" w:hAnsi="Ebrima" w:cs="aramondPro-Regular"/>
          <w:i/>
          <w:color w:val="000000"/>
          <w:sz w:val="24"/>
          <w:szCs w:val="24"/>
          <w:lang w:val="x-none"/>
        </w:rPr>
        <w:t>Rizpa</w:t>
      </w:r>
      <w:r w:rsidRPr="005D4D4B">
        <w:rPr>
          <w:rFonts w:ascii="Ebrima" w:eastAsia="Times New Roman" w:hAnsi="Ebrima" w:cs="aramondPro-Regular"/>
          <w:color w:val="000000"/>
          <w:sz w:val="24"/>
          <w:szCs w:val="24"/>
          <w:lang w:val="x-none"/>
        </w:rPr>
        <w:t xml:space="preserve">h was addressing </w:t>
      </w:r>
      <w:r w:rsidRPr="005D4D4B">
        <w:rPr>
          <w:rFonts w:ascii="Ebrima" w:eastAsia="Times New Roman" w:hAnsi="Ebrima"/>
          <w:i/>
          <w:color w:val="000000"/>
          <w:sz w:val="24"/>
          <w:lang w:val="x-none"/>
        </w:rPr>
        <w:t>Asher, Reuven,</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Yochanam</w:t>
      </w:r>
      <w:r w:rsidRPr="005D4D4B">
        <w:rPr>
          <w:rFonts w:ascii="Ebrima" w:eastAsia="Times New Roman" w:hAnsi="Ebrima" w:cs="aramondPro-Regular"/>
          <w:color w:val="000000"/>
          <w:sz w:val="24"/>
          <w:szCs w:val="24"/>
          <w:lang w:val="x-none"/>
        </w:rPr>
        <w:t xml:space="preserve"> and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our </w:t>
      </w: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with her little hands firmly planted on her small hips.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watched as</w:t>
      </w:r>
      <w:r w:rsidRPr="005D4D4B">
        <w:rPr>
          <w:rFonts w:ascii="Ebrima" w:eastAsia="Times New Roman" w:hAnsi="Ebrima"/>
          <w:i/>
          <w:color w:val="000000"/>
          <w:sz w:val="24"/>
          <w:lang w:val="x-none"/>
        </w:rPr>
        <w:t xml:space="preserve"> </w:t>
      </w: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poured water into the sand</w:t>
      </w:r>
      <w:r w:rsidR="007B7C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scraped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flat with a board from the carpenter shop. He had carefully traced </w:t>
      </w:r>
      <w:r w:rsidRPr="005D4D4B">
        <w:rPr>
          <w:rFonts w:ascii="Ebrima" w:eastAsia="Times New Roman" w:hAnsi="Ebrima" w:cs="aramondPro-Regular"/>
          <w:color w:val="000000"/>
          <w:sz w:val="24"/>
          <w:szCs w:val="24"/>
          <w:lang w:val="en-CA"/>
        </w:rPr>
        <w:t xml:space="preserve">several letters starting with </w:t>
      </w:r>
      <w:r w:rsidRPr="005D4D4B">
        <w:rPr>
          <w:rFonts w:ascii="Ebrima" w:eastAsia="Times New Roman" w:hAnsi="Ebrima" w:cs="aramondPro-Regular"/>
          <w:i/>
          <w:color w:val="000000"/>
          <w:sz w:val="24"/>
          <w:szCs w:val="24"/>
          <w:lang w:val="x-none"/>
        </w:rPr>
        <w:t>alef</w:t>
      </w:r>
      <w:r w:rsidRPr="005D4D4B">
        <w:rPr>
          <w:rFonts w:ascii="Ebrima" w:eastAsia="Times New Roman" w:hAnsi="Ebrima" w:cs="aramondPro-Regular"/>
          <w:color w:val="000000"/>
          <w:sz w:val="24"/>
          <w:szCs w:val="24"/>
          <w:lang w:val="x-none"/>
        </w:rPr>
        <w:t xml:space="preserve">, the others were copying </w:t>
      </w:r>
      <w:r w:rsidRPr="005D4D4B">
        <w:rPr>
          <w:rFonts w:ascii="Ebrima" w:eastAsia="Times New Roman" w:hAnsi="Ebrima" w:cs="aramondPro-Regular"/>
          <w:color w:val="000000"/>
          <w:sz w:val="24"/>
          <w:szCs w:val="24"/>
          <w:lang w:val="en-CA"/>
        </w:rPr>
        <w:t>them</w:t>
      </w:r>
      <w:r w:rsidRPr="005D4D4B">
        <w:rPr>
          <w:rFonts w:ascii="Ebrima" w:eastAsia="Times New Roman" w:hAnsi="Ebrima" w:cs="aramondPro-Regular"/>
          <w:color w:val="000000"/>
          <w:sz w:val="24"/>
          <w:szCs w:val="24"/>
          <w:lang w:val="x-none"/>
        </w:rPr>
        <w:t xml:space="preserve"> with small twigs clutched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their olive-brown hands.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am teaching my friends Hebrew </w:t>
      </w:r>
      <w:r w:rsidRPr="005D4D4B">
        <w:rPr>
          <w:rFonts w:ascii="Ebrima" w:eastAsia="Times New Roman" w:hAnsi="Ebrima"/>
          <w:i/>
          <w:color w:val="000000"/>
          <w:sz w:val="24"/>
          <w:lang w:val="x-none"/>
        </w:rPr>
        <w:t>alef bet</w:t>
      </w:r>
      <w:r w:rsidR="007B7C30">
        <w:rPr>
          <w:rFonts w:ascii="Ebrima" w:eastAsia="Times New Roman" w:hAnsi="Ebrima"/>
          <w:i/>
          <w:color w:val="000000"/>
          <w:sz w:val="24"/>
        </w:rPr>
        <w:t>,</w:t>
      </w:r>
      <w:r w:rsidRPr="005D4D4B">
        <w:rPr>
          <w:rFonts w:ascii="Ebrima" w:eastAsia="Times New Roman" w:hAnsi="Ebrima"/>
          <w:i/>
          <w:color w:val="000000"/>
          <w:sz w:val="24"/>
          <w:lang w:val="x-none"/>
        </w:rPr>
        <w:t xml:space="preserve">” </w:t>
      </w:r>
      <w:r w:rsidRPr="005D4D4B">
        <w:rPr>
          <w:rFonts w:ascii="Ebrima" w:eastAsia="Times New Roman" w:hAnsi="Ebrima" w:cs="aramondPro-Regular"/>
          <w:color w:val="000000"/>
          <w:sz w:val="24"/>
          <w:szCs w:val="24"/>
          <w:lang w:val="x-none"/>
        </w:rPr>
        <w:t>(alphabet) He explained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kindly. “We care not to play funeral right 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Rizpah</w:t>
      </w:r>
      <w:r w:rsidRPr="005D4D4B">
        <w:rPr>
          <w:rFonts w:ascii="Ebrima" w:eastAsia="Times New Roman" w:hAnsi="Ebrima" w:cs="aramondPro-Regular"/>
          <w:color w:val="000000"/>
          <w:sz w:val="24"/>
          <w:szCs w:val="24"/>
          <w:lang w:val="x-none"/>
        </w:rPr>
        <w:t xml:space="preserve"> stamped her foot, out came her lower lip.</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“But we need a </w:t>
      </w:r>
      <w:r w:rsidRPr="005D4D4B">
        <w:rPr>
          <w:rFonts w:ascii="Ebrima" w:eastAsia="Times New Roman" w:hAnsi="Ebrima" w:cs="aramondPro-Regular"/>
          <w:i/>
          <w:color w:val="000000"/>
          <w:sz w:val="24"/>
          <w:szCs w:val="24"/>
          <w:lang w:val="x-none"/>
        </w:rPr>
        <w:t>rebbe</w:t>
      </w:r>
      <w:r w:rsidRPr="005D4D4B">
        <w:rPr>
          <w:rFonts w:ascii="Ebrima" w:eastAsia="Times New Roman" w:hAnsi="Ebrima" w:cs="aramondPro-Regular"/>
          <w:color w:val="000000"/>
          <w:sz w:val="24"/>
          <w:szCs w:val="24"/>
          <w:lang w:val="x-none"/>
        </w:rPr>
        <w:t xml:space="preserve">! Jesse is all dead now, </w:t>
      </w:r>
      <w:r w:rsidR="007B7C30">
        <w:rPr>
          <w:rFonts w:ascii="Ebrima" w:eastAsia="Times New Roman" w:hAnsi="Ebrima" w:cs="aramondPro-Regular"/>
          <w:color w:val="000000"/>
          <w:sz w:val="24"/>
          <w:szCs w:val="24"/>
        </w:rPr>
        <w:t>he</w:t>
      </w:r>
      <w:r w:rsidR="007B7C3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is on the bier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already but there is no </w:t>
      </w:r>
      <w:r w:rsidRPr="005D4D4B">
        <w:rPr>
          <w:rFonts w:ascii="Ebrima" w:eastAsia="Times New Roman" w:hAnsi="Ebrima" w:cs="aramondPro-Regular"/>
          <w:i/>
          <w:color w:val="000000"/>
          <w:sz w:val="24"/>
          <w:szCs w:val="24"/>
          <w:lang w:val="x-none"/>
        </w:rPr>
        <w:t>rebbe</w:t>
      </w:r>
      <w:r w:rsidRPr="005D4D4B">
        <w:rPr>
          <w:rFonts w:ascii="Ebrima" w:eastAsia="Times New Roman" w:hAnsi="Ebrima" w:cs="aramondPro-Regular"/>
          <w:color w:val="000000"/>
          <w:sz w:val="24"/>
          <w:szCs w:val="24"/>
          <w:lang w:val="x-none"/>
        </w:rPr>
        <w:t xml:space="preserve"> to call out the good he has done.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Yeshua, you make the best </w:t>
      </w:r>
      <w:r w:rsidRPr="005D4D4B">
        <w:rPr>
          <w:rFonts w:ascii="Ebrima" w:eastAsia="Times New Roman" w:hAnsi="Ebrima" w:cs="aramondPro-Regular"/>
          <w:i/>
          <w:color w:val="000000"/>
          <w:sz w:val="24"/>
          <w:szCs w:val="24"/>
          <w:lang w:val="x-none"/>
        </w:rPr>
        <w:t>rebbe</w:t>
      </w:r>
      <w:r w:rsidRPr="005D4D4B">
        <w:rPr>
          <w:rFonts w:ascii="Ebrima" w:eastAsia="Times New Roman" w:hAnsi="Ebrima" w:cs="aramondPro-Regular"/>
          <w:color w:val="000000"/>
          <w:sz w:val="24"/>
          <w:szCs w:val="24"/>
          <w:lang w:val="x-none"/>
        </w:rPr>
        <w:t>. We need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sighed and looked at His friends</w:t>
      </w: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 xml:space="preserve"> “Shall we go help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funeral?”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Yeshua’s cousin</w:t>
      </w:r>
      <w:r w:rsidR="007B7C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Yochanam,</w:t>
      </w:r>
      <w:r w:rsidRPr="005D4D4B">
        <w:rPr>
          <w:rFonts w:ascii="Ebrima" w:eastAsia="Times New Roman" w:hAnsi="Ebrima" w:cs="aramondPro-Regular"/>
          <w:color w:val="000000"/>
          <w:sz w:val="24"/>
          <w:szCs w:val="24"/>
          <w:lang w:val="x-none"/>
        </w:rPr>
        <w:t xml:space="preserve"> John, jumped up and brushed the sand</w:t>
      </w:r>
    </w:p>
    <w:p w:rsidR="005D4D4B" w:rsidRPr="000E4EBE"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 xml:space="preserve">off His clothes. He was a fisherman’s son, visiting for the day, </w:t>
      </w:r>
      <w:r w:rsidR="007B7C30">
        <w:rPr>
          <w:rFonts w:ascii="Ebrima" w:eastAsia="Times New Roman" w:hAnsi="Ebrima" w:cs="aramondPro-Regular"/>
          <w:color w:val="000000"/>
          <w:sz w:val="24"/>
          <w:szCs w:val="24"/>
        </w:rPr>
        <w: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didn’t care much for letters and numbers.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Sure,” he cried</w:t>
      </w:r>
      <w:r w:rsidR="007B7C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help carry the bier. Reuven</w:t>
      </w:r>
      <w:r w:rsidR="007B7C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you may carry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other end.”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 Haddam is!” Rizpah flared hotly, giving Yochanam a push.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Jeremy and Haddam are pall</w:t>
      </w:r>
      <w:r w:rsidR="007B7C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bearers.” Then her face brightened</w:t>
      </w:r>
      <w:r w:rsidR="007B7C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you can be a </w:t>
      </w:r>
      <w:r w:rsidRPr="005D4D4B">
        <w:rPr>
          <w:rFonts w:ascii="Ebrima" w:eastAsia="Times New Roman" w:hAnsi="Ebrima" w:cs="aramondPro-Italic"/>
          <w:color w:val="000000"/>
          <w:sz w:val="24"/>
          <w:szCs w:val="24"/>
          <w:lang w:val="x-none"/>
        </w:rPr>
        <w:t>zaidi, (</w:t>
      </w:r>
      <w:r w:rsidRPr="005D4D4B">
        <w:rPr>
          <w:rFonts w:ascii="Ebrima" w:eastAsia="Times New Roman" w:hAnsi="Ebrima" w:cs="aramondPro-Regular"/>
          <w:color w:val="000000"/>
          <w:sz w:val="24"/>
          <w:szCs w:val="24"/>
          <w:lang w:val="x-none"/>
        </w:rPr>
        <w:t xml:space="preserve">grandfather) an’ use a cane an’ groan loudly!”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trouped down the street with</w:t>
      </w:r>
      <w:r w:rsidRPr="005D4D4B">
        <w:rPr>
          <w:rFonts w:ascii="Ebrima" w:eastAsia="Times New Roman" w:hAnsi="Ebrima"/>
          <w:i/>
          <w:color w:val="000000"/>
          <w:sz w:val="24"/>
          <w:lang w:val="x-none"/>
        </w:rPr>
        <w:t xml:space="preserve"> Rizpah</w:t>
      </w:r>
      <w:r w:rsidRPr="005D4D4B">
        <w:rPr>
          <w:rFonts w:ascii="Ebrima" w:eastAsia="Times New Roman" w:hAnsi="Ebrima" w:cs="aramondPro-Regular"/>
          <w:color w:val="000000"/>
          <w:sz w:val="24"/>
          <w:szCs w:val="24"/>
          <w:lang w:val="x-none"/>
        </w:rPr>
        <w:t xml:space="preserve"> marching ahead of all the rest.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My heart swelled with love as I watched the little possession</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trot by.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D550A6">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A84745" w:rsidRPr="005D4D4B" w:rsidRDefault="00A84745" w:rsidP="00447844">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x-none"/>
        </w:rPr>
      </w:pPr>
      <w:r w:rsidRPr="005D4D4B">
        <w:rPr>
          <w:rFonts w:ascii="aramondPro-Regular" w:eastAsia="Times New Roman" w:hAnsi="aramondPro-Regular" w:cs="aramondPro-Regular"/>
          <w:color w:val="000000"/>
          <w:sz w:val="24"/>
          <w:szCs w:val="24"/>
          <w:lang w:val="en-CA"/>
        </w:rPr>
        <w:t>16</w:t>
      </w:r>
      <w:r w:rsidRPr="005D4D4B">
        <w:rPr>
          <w:rFonts w:ascii="aramondPro-Regular" w:eastAsia="Times New Roman" w:hAnsi="aramondPro-Regular" w:cs="aramondPro-Regular"/>
          <w:color w:val="000000"/>
          <w:sz w:val="24"/>
          <w:szCs w:val="24"/>
          <w:vertAlign w:val="superscript"/>
          <w:lang w:val="en-CA"/>
        </w:rPr>
        <w:t>th</w:t>
      </w:r>
      <w:r w:rsidRPr="005D4D4B">
        <w:rPr>
          <w:rFonts w:ascii="aramondPro-Regular" w:eastAsia="Times New Roman" w:hAnsi="aramondPro-Regular" w:cs="aramondPro-Regular"/>
          <w:color w:val="000000"/>
          <w:sz w:val="24"/>
          <w:szCs w:val="24"/>
          <w:lang w:val="en-CA"/>
        </w:rPr>
        <w:t xml:space="preserve"> </w:t>
      </w:r>
      <w:r w:rsidRPr="005D4D4B">
        <w:rPr>
          <w:rFonts w:ascii="aramondPro-Regular" w:eastAsia="Times New Roman" w:hAnsi="aramondPro-Regular" w:cs="aramondPro-Regular"/>
          <w:color w:val="000000"/>
          <w:sz w:val="24"/>
          <w:szCs w:val="24"/>
          <w:lang w:val="x-none"/>
        </w:rPr>
        <w:t xml:space="preserve"> Elul</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r w:rsidRPr="005D4D4B">
        <w:rPr>
          <w:rFonts w:ascii="aramondPro-Regular" w:eastAsia="Times New Roman" w:hAnsi="aramondPro-Regular" w:cs="aramondPro-Regular"/>
          <w:color w:val="000000"/>
          <w:sz w:val="24"/>
          <w:szCs w:val="24"/>
          <w:lang w:val="x-none"/>
        </w:rPr>
        <w:t xml:space="preserve">September </w:t>
      </w:r>
      <w:r w:rsidRPr="005D4D4B">
        <w:rPr>
          <w:rFonts w:ascii="aramondPro-Regular" w:eastAsia="Times New Roman" w:hAnsi="aramondPro-Regular" w:cs="aramondPro-Regular"/>
          <w:color w:val="000000"/>
          <w:sz w:val="24"/>
          <w:szCs w:val="24"/>
          <w:lang w:val="en-CA"/>
        </w:rPr>
        <w:t>3</w:t>
      </w:r>
      <w:r w:rsidRPr="005D4D4B">
        <w:rPr>
          <w:rFonts w:ascii="aramondPro-Regular" w:eastAsia="Times New Roman" w:hAnsi="aramondPro-Regular" w:cs="aramondPro-Regular"/>
          <w:color w:val="000000"/>
          <w:sz w:val="24"/>
          <w:szCs w:val="24"/>
          <w:vertAlign w:val="superscript"/>
          <w:lang w:val="en-CA"/>
        </w:rPr>
        <w:t>rd</w:t>
      </w:r>
      <w:r w:rsidRPr="005D4D4B">
        <w:rPr>
          <w:rFonts w:ascii="aramondPro-Regular" w:eastAsia="Times New Roman" w:hAnsi="aramondPro-Regular"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en-CA"/>
        </w:rPr>
        <w:t>Y</w:t>
      </w:r>
      <w:r w:rsidRPr="005D4D4B">
        <w:rPr>
          <w:rFonts w:ascii="Ebrima" w:eastAsia="Times New Roman" w:hAnsi="Ebrima" w:cs="aramondPro-Regular"/>
          <w:color w:val="000000"/>
          <w:sz w:val="24"/>
          <w:szCs w:val="24"/>
          <w:lang w:val="x-none"/>
        </w:rPr>
        <w:t>osef came in for a drink of water during the time of day I usually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rest. He was deeply concerned when he saw me on my knees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addressing the</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as my</w:t>
      </w:r>
      <w:r w:rsidRPr="005D4D4B">
        <w:rPr>
          <w:rFonts w:ascii="Ebrima" w:eastAsia="Times New Roman" w:hAnsi="Ebrima"/>
          <w:color w:val="000000"/>
          <w:sz w:val="24"/>
          <w:lang w:val="x-none"/>
        </w:rPr>
        <w:t xml:space="preserve"> </w:t>
      </w:r>
      <w:r w:rsidRPr="005D4D4B">
        <w:rPr>
          <w:rFonts w:ascii="Ebrima" w:eastAsia="Times New Roman" w:hAnsi="Ebrima"/>
          <w:i/>
          <w:color w:val="000000"/>
          <w:sz w:val="24"/>
          <w:lang w:val="x-none"/>
        </w:rPr>
        <w:t>Heavenly Father</w:t>
      </w:r>
      <w:r w:rsidRPr="005D4D4B">
        <w:rPr>
          <w:rFonts w:ascii="Ebrima" w:eastAsia="Times New Roman" w:hAnsi="Ebrima" w:cs="aramondPro-Regular"/>
          <w:color w:val="000000"/>
          <w:sz w:val="24"/>
          <w:szCs w:val="24"/>
          <w:lang w:val="x-none"/>
        </w:rPr>
        <w:t xml:space="preserve"> out loud! I had gotten into</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the habit quite unconsciously because Yeshua loves to call the Creator,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Father</w:t>
      </w:r>
      <w:r w:rsidR="007B7C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which of course He is.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744AEE" w:rsidRPr="005D4D4B" w:rsidRDefault="005D4D4B" w:rsidP="00744AEE">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Yosef</w:t>
      </w:r>
      <w:r w:rsidR="007B7C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with deep concern, admonished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me to be very, very careful</w:t>
      </w:r>
      <w:r w:rsidRPr="005D4D4B">
        <w:rPr>
          <w:rFonts w:ascii="Ebrima" w:eastAsia="Times New Roman" w:hAnsi="Ebrima"/>
          <w:color w:val="000000"/>
          <w:sz w:val="24"/>
          <w:lang w:val="x-none"/>
        </w:rPr>
        <w:t xml:space="preserve"> </w:t>
      </w:r>
      <w:r w:rsidR="007B7C30">
        <w:rPr>
          <w:rFonts w:ascii="Ebrima" w:eastAsia="Times New Roman" w:hAnsi="Ebrima"/>
          <w:color w:val="000000"/>
          <w:sz w:val="24"/>
        </w:rPr>
        <w:t xml:space="preserve">about </w:t>
      </w:r>
      <w:r w:rsidRPr="005D4D4B">
        <w:rPr>
          <w:rFonts w:ascii="Ebrima" w:eastAsia="Times New Roman" w:hAnsi="Ebrima" w:cs="aramondPro-Regular"/>
          <w:color w:val="000000"/>
          <w:sz w:val="24"/>
          <w:szCs w:val="24"/>
          <w:lang w:val="x-none"/>
        </w:rPr>
        <w:t xml:space="preserve">how I address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He warned me that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i/>
          <w:color w:val="000000"/>
          <w:sz w:val="24"/>
          <w:szCs w:val="24"/>
          <w:lang w:val="x-none"/>
        </w:rPr>
        <w:t>El’Elyon</w:t>
      </w:r>
      <w:r w:rsidRPr="005D4D4B">
        <w:rPr>
          <w:rFonts w:ascii="Ebrima" w:eastAsia="Times New Roman" w:hAnsi="Ebrima" w:cs="aramondPro-Regular"/>
          <w:color w:val="000000"/>
          <w:sz w:val="24"/>
          <w:szCs w:val="24"/>
          <w:lang w:val="x-none"/>
        </w:rPr>
        <w:t xml:space="preserve"> is so High and Holy, that He is so far above us that we dare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not address Him in a casual or disrespectful way. Some people have been</w:t>
      </w:r>
      <w:r w:rsidR="00744AEE" w:rsidRPr="00744AEE">
        <w:rPr>
          <w:rFonts w:ascii="Ebrima" w:eastAsia="Times New Roman" w:hAnsi="Ebrima" w:cs="aramondPro-Regular"/>
          <w:color w:val="000000"/>
          <w:sz w:val="24"/>
          <w:szCs w:val="24"/>
          <w:lang w:val="x-none"/>
        </w:rPr>
        <w:t xml:space="preserve"> </w:t>
      </w:r>
      <w:r w:rsidR="00744AEE" w:rsidRPr="005D4D4B">
        <w:rPr>
          <w:rFonts w:ascii="Ebrima" w:eastAsia="Times New Roman" w:hAnsi="Ebrima" w:cs="aramondPro-Regular"/>
          <w:color w:val="000000"/>
          <w:sz w:val="24"/>
          <w:szCs w:val="24"/>
          <w:lang w:val="x-none"/>
        </w:rPr>
        <w:t xml:space="preserve">stoned to death for speaking of </w:t>
      </w:r>
      <w:r w:rsidR="00744AEE" w:rsidRPr="005D4D4B">
        <w:rPr>
          <w:rFonts w:ascii="Ebrima" w:eastAsia="Times New Roman" w:hAnsi="Ebrima" w:cs="aramondPro-Italic"/>
          <w:i/>
          <w:color w:val="000000"/>
          <w:sz w:val="24"/>
          <w:szCs w:val="24"/>
          <w:lang w:val="x-none"/>
        </w:rPr>
        <w:t>HaShem</w:t>
      </w:r>
      <w:r w:rsidR="00744AEE" w:rsidRPr="005D4D4B">
        <w:rPr>
          <w:rFonts w:ascii="Ebrima" w:eastAsia="Times New Roman" w:hAnsi="Ebrima" w:cs="aramondPro-Italic"/>
          <w:color w:val="000000"/>
          <w:sz w:val="24"/>
          <w:szCs w:val="24"/>
          <w:lang w:val="x-none"/>
        </w:rPr>
        <w:t xml:space="preserve"> </w:t>
      </w:r>
      <w:r w:rsidR="00744AEE" w:rsidRPr="005D4D4B">
        <w:rPr>
          <w:rFonts w:ascii="Ebrima" w:eastAsia="Times New Roman" w:hAnsi="Ebrima" w:cs="aramondPro-Regular"/>
          <w:color w:val="000000"/>
          <w:sz w:val="24"/>
          <w:szCs w:val="24"/>
          <w:lang w:val="x-none"/>
        </w:rPr>
        <w:t>in a light or irreverent manner.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This is something that Yosef must feel very strongly about because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 got out the scroll in the middle of his busy work day to show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 what the Torah</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 xml:space="preserve">and </w:t>
      </w:r>
      <w:r w:rsidR="00D45B03">
        <w:rPr>
          <w:rFonts w:ascii="Ebrima" w:eastAsia="Times New Roman" w:hAnsi="Ebrima" w:cs="aramondPro-Regular"/>
          <w:color w:val="000000"/>
          <w:sz w:val="24"/>
          <w:szCs w:val="24"/>
        </w:rPr>
        <w:t xml:space="preserve">the </w:t>
      </w:r>
      <w:r w:rsidRPr="005D4D4B">
        <w:rPr>
          <w:rFonts w:ascii="Ebrima" w:eastAsia="Times New Roman" w:hAnsi="Ebrima" w:cs="aramondPro-Regular"/>
          <w:color w:val="000000"/>
          <w:sz w:val="24"/>
          <w:szCs w:val="24"/>
          <w:lang w:val="x-none"/>
        </w:rPr>
        <w:t>prophe</w:t>
      </w:r>
      <w:r w:rsidRPr="005D4D4B">
        <w:rPr>
          <w:rFonts w:ascii="Ebrima" w:eastAsia="Times New Roman" w:hAnsi="Ebrima" w:cs="aramondPro-Regular"/>
          <w:color w:val="000000"/>
          <w:sz w:val="24"/>
          <w:szCs w:val="24"/>
          <w:lang w:val="en-CA"/>
        </w:rPr>
        <w:t>ts</w:t>
      </w:r>
      <w:r w:rsidRPr="005D4D4B">
        <w:rPr>
          <w:rFonts w:ascii="Ebrima" w:eastAsia="Times New Roman" w:hAnsi="Ebrima" w:cs="aramondPro-Regular"/>
          <w:color w:val="000000"/>
          <w:sz w:val="24"/>
          <w:szCs w:val="24"/>
          <w:lang w:val="x-none"/>
        </w:rPr>
        <w:t xml:space="preserve"> have to say about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Isaiah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taught us that “His thoughts are not our thoughts, nor His ways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ways. For as the Heavens are higher than the earth</w:t>
      </w:r>
      <w:r w:rsidR="00D45B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 are my ways higher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than your ways, and my thoughts than your thoughts.”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Does not our father</w:t>
      </w:r>
      <w:r w:rsidR="00D45B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David</w:t>
      </w:r>
      <w:r w:rsidR="00D45B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and others address </w:t>
      </w:r>
      <w:r w:rsidRPr="005D4D4B">
        <w:rPr>
          <w:rFonts w:ascii="Ebrima" w:eastAsia="Times New Roman" w:hAnsi="Ebrima" w:cs="aramondPro-Italic"/>
          <w:i/>
          <w:color w:val="000000"/>
          <w:sz w:val="24"/>
          <w:szCs w:val="24"/>
          <w:lang w:val="x-none"/>
        </w:rPr>
        <w:t>El Shaddai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as their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Father? I  didn’t speak my objections out loud.</w:t>
      </w:r>
      <w:r w:rsidRPr="005D4D4B">
        <w:rPr>
          <w:rFonts w:ascii="Ebrima" w:eastAsia="Times New Roman" w:hAnsi="Ebrima" w:cs="aramondPro-Regular"/>
          <w:color w:val="000000"/>
          <w:sz w:val="24"/>
          <w:szCs w:val="24"/>
          <w:lang w:val="en-CA"/>
        </w:rPr>
        <w:t xml:space="preserve"> </w:t>
      </w:r>
      <w:r w:rsidR="00D45B03">
        <w:rPr>
          <w:rFonts w:ascii="Ebrima" w:eastAsia="Times New Roman" w:hAnsi="Ebrima" w:cs="aramondPro-Regular"/>
          <w:color w:val="000000"/>
          <w:sz w:val="24"/>
          <w:szCs w:val="24"/>
        </w:rPr>
        <w:t>Perhaps</w:t>
      </w:r>
      <w:r w:rsidRPr="005D4D4B">
        <w:rPr>
          <w:rFonts w:ascii="Ebrima" w:eastAsia="Times New Roman" w:hAnsi="Ebrima" w:cs="aramondPro-Regular"/>
          <w:color w:val="000000"/>
          <w:sz w:val="24"/>
          <w:szCs w:val="24"/>
          <w:lang w:val="x-none"/>
        </w:rPr>
        <w:t xml:space="preserve"> only religious leaders and kings can take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such liberties. Oh dear, I hope I am not doing something unspeakably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wrong by referring to the Holy One so often in my </w:t>
      </w:r>
      <w:r w:rsidRPr="005D4D4B">
        <w:rPr>
          <w:rFonts w:ascii="Ebrima" w:eastAsia="Times New Roman" w:hAnsi="Ebrima" w:cs="aramondPro-Regular"/>
          <w:color w:val="000000"/>
          <w:sz w:val="24"/>
          <w:szCs w:val="24"/>
          <w:lang w:val="en-CA"/>
        </w:rPr>
        <w:t>scrolls.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b/>
      </w:r>
      <w:r w:rsidRPr="005D4D4B">
        <w:rPr>
          <w:rFonts w:ascii="Ebrima" w:eastAsia="Times New Roman" w:hAnsi="Ebrima" w:cs="aramondPro-Regular"/>
          <w:i/>
          <w:color w:val="000000"/>
          <w:sz w:val="24"/>
          <w:szCs w:val="24"/>
          <w:lang w:val="x-none"/>
        </w:rPr>
        <w:t>Please,</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El’Shaddai,</w:t>
      </w:r>
      <w:r w:rsidRPr="005D4D4B">
        <w:rPr>
          <w:rFonts w:ascii="Ebrima" w:eastAsia="Times New Roman" w:hAnsi="Ebrima" w:cs="aramondPro-Regular"/>
          <w:i/>
          <w:color w:val="000000"/>
          <w:sz w:val="24"/>
          <w:szCs w:val="24"/>
          <w:lang w:val="x-none"/>
        </w:rPr>
        <w:t xml:space="preserve"> don’t consider me disrespectful! I love you so much!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olor w:val="000000"/>
          <w:sz w:val="24"/>
        </w:rPr>
      </w:pPr>
      <w:r w:rsidRPr="005D4D4B">
        <w:rPr>
          <w:rFonts w:ascii="Ebrima" w:eastAsia="Times New Roman" w:hAnsi="Ebrima" w:cs="aramondPro-Regular"/>
          <w:color w:val="000000"/>
          <w:sz w:val="24"/>
          <w:szCs w:val="24"/>
          <w:lang w:val="x-none"/>
        </w:rPr>
        <w:t>Yosef kissed me tenderly when he saw the bleak look on my face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and tried to reassure me that I would be forgiven.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Apparently</w:t>
      </w:r>
      <w:r w:rsidR="00D45B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Mosheh taught that if a wife or daughter vows a vow,</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and it is annulled by her husband or father, </w:t>
      </w:r>
      <w:r w:rsidRPr="005D4D4B">
        <w:rPr>
          <w:rFonts w:ascii="Ebrima" w:eastAsia="Times New Roman" w:hAnsi="Ebrima" w:cs="aramondPro-Italic"/>
          <w:i/>
          <w:color w:val="000000"/>
          <w:sz w:val="24"/>
          <w:szCs w:val="24"/>
          <w:lang w:val="x-none"/>
        </w:rPr>
        <w:t xml:space="preserve">Adonai </w:t>
      </w:r>
      <w:r w:rsidRPr="005D4D4B">
        <w:rPr>
          <w:rFonts w:ascii="Ebrima" w:eastAsia="Times New Roman" w:hAnsi="Ebrima" w:cs="aramondPro-Regular"/>
          <w:color w:val="000000"/>
          <w:sz w:val="24"/>
          <w:szCs w:val="24"/>
          <w:lang w:val="x-none"/>
        </w:rPr>
        <w:t>will not hold her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it. Yosef felt that this would surely fall into the same category.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 . And yet my hand is trembling as it moves across the page.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feels like a heavy, thick curtain has fallen between me and the Fa</w:t>
      </w:r>
      <w:r w:rsidR="00D45B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mean </w:t>
      </w:r>
      <w:r w:rsidRPr="005D4D4B">
        <w:rPr>
          <w:rFonts w:ascii="Ebrima" w:eastAsia="Times New Roman" w:hAnsi="Ebrima" w:cs="aramondPro-Italic"/>
          <w:color w:val="000000"/>
          <w:sz w:val="24"/>
          <w:szCs w:val="24"/>
          <w:lang w:val="x-none"/>
        </w:rPr>
        <w:t xml:space="preserve">Yahweh. </w:t>
      </w:r>
      <w:r w:rsidRPr="005D4D4B">
        <w:rPr>
          <w:rFonts w:ascii="Ebrima" w:eastAsia="Times New Roman" w:hAnsi="Ebrima" w:cs="aramondPro-Regular"/>
          <w:color w:val="000000"/>
          <w:sz w:val="24"/>
          <w:szCs w:val="24"/>
          <w:lang w:val="x-none"/>
        </w:rPr>
        <w:t>Perhaps that is how it is meant to be. I guess the veil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 temple is symbolic of our relationship with God.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Thankfully, in my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innocence,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has allowed me to be comforted by His </w:t>
      </w:r>
      <w:r w:rsidRPr="005D4D4B">
        <w:rPr>
          <w:rFonts w:ascii="Ebrima" w:eastAsia="Times New Roman" w:hAnsi="Ebrima" w:cs="aramondPro-Italic"/>
          <w:color w:val="000000"/>
          <w:sz w:val="24"/>
          <w:szCs w:val="24"/>
          <w:lang w:val="x-none"/>
        </w:rPr>
        <w:t>Shekinah,</w:t>
      </w:r>
      <w:r w:rsidRPr="005D4D4B">
        <w:rPr>
          <w:rFonts w:ascii="Ebrima" w:eastAsia="Times New Roman" w:hAnsi="Ebrima" w:cs="aramondPro-Italic"/>
          <w:color w:val="000000"/>
          <w:sz w:val="24"/>
          <w:szCs w:val="24"/>
          <w:lang w:val="en-CA"/>
        </w:rPr>
        <w:t xml:space="preserve"> for a brief moment,  but </w:t>
      </w:r>
      <w:r w:rsidRPr="005D4D4B">
        <w:rPr>
          <w:rFonts w:ascii="Ebrima" w:eastAsia="Times New Roman" w:hAnsi="Ebrima" w:cs="aramondPro-Regular"/>
          <w:color w:val="000000"/>
          <w:sz w:val="24"/>
          <w:szCs w:val="24"/>
          <w:lang w:val="x-none"/>
        </w:rPr>
        <w:t>now that I know better</w:t>
      </w:r>
      <w:r w:rsidR="00D45B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show</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color w:val="000000"/>
          <w:sz w:val="24"/>
          <w:szCs w:val="24"/>
          <w:lang w:val="en-CA"/>
        </w:rPr>
        <w:t>Him</w:t>
      </w:r>
      <w:r w:rsidRPr="005D4D4B">
        <w:rPr>
          <w:rFonts w:ascii="Ebrima" w:eastAsia="Times New Roman" w:hAnsi="Ebrima" w:cs="aramondPro-Italic"/>
          <w:i/>
          <w:color w:val="000000"/>
          <w:sz w:val="24"/>
          <w:szCs w:val="24"/>
          <w:lang w:val="en-CA"/>
        </w:rPr>
        <w:t xml:space="preserve"> </w:t>
      </w:r>
      <w:r w:rsidRPr="005D4D4B">
        <w:rPr>
          <w:rFonts w:ascii="Ebrima" w:eastAsia="Times New Roman" w:hAnsi="Ebrima" w:cs="aramondPro-Regular"/>
          <w:color w:val="000000"/>
          <w:sz w:val="24"/>
          <w:szCs w:val="24"/>
          <w:lang w:val="x-none"/>
        </w:rPr>
        <w:t>the deepest respect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refrain from calling him my Father. Oh, I do hope that it is alright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write about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the </w:t>
      </w:r>
      <w:r w:rsidR="00744AEE">
        <w:rPr>
          <w:rFonts w:ascii="Ebrima" w:eastAsia="Times New Roman" w:hAnsi="Ebrima" w:cs="aramondPro-Regular"/>
          <w:color w:val="000000"/>
          <w:sz w:val="24"/>
          <w:szCs w:val="24"/>
        </w:rPr>
        <w:t>name</w:t>
      </w:r>
      <w:r w:rsidR="00D45B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M</w:t>
      </w:r>
      <w:r w:rsidRPr="005D4D4B">
        <w:rPr>
          <w:rFonts w:ascii="Ebrima" w:eastAsia="Times New Roman" w:hAnsi="Ebrima" w:cs="aramondPro-Regular"/>
          <w:color w:val="000000"/>
          <w:sz w:val="24"/>
          <w:szCs w:val="24"/>
          <w:lang w:val="x-none"/>
        </w:rPr>
        <w:t>y heart aches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with a longing for a closer walk with </w:t>
      </w:r>
      <w:r w:rsidRPr="005D4D4B">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x-none"/>
        </w:rPr>
        <w:t>im</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Is t</w:t>
      </w:r>
      <w:r w:rsidRPr="005D4D4B">
        <w:rPr>
          <w:rFonts w:ascii="Ebrima" w:eastAsia="Times New Roman" w:hAnsi="Ebrima" w:cs="aramondPro-Regular"/>
          <w:color w:val="000000"/>
          <w:sz w:val="24"/>
          <w:szCs w:val="24"/>
          <w:lang w:val="en-CA"/>
        </w:rPr>
        <w:t xml:space="preserve">his </w:t>
      </w:r>
      <w:r w:rsidRPr="005D4D4B">
        <w:rPr>
          <w:rFonts w:ascii="Ebrima" w:eastAsia="Times New Roman" w:hAnsi="Ebrima" w:cs="aramondPro-Regular"/>
          <w:color w:val="000000"/>
          <w:sz w:val="24"/>
          <w:szCs w:val="24"/>
          <w:lang w:val="x-none"/>
        </w:rPr>
        <w:t>how Chava felt after she was cast out of the garden?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imagine she must h</w:t>
      </w:r>
      <w:r w:rsidRPr="005D4D4B">
        <w:rPr>
          <w:rFonts w:ascii="Ebrima" w:eastAsia="Times New Roman" w:hAnsi="Ebrima" w:cs="aramondPro-Regular"/>
          <w:color w:val="000000"/>
          <w:sz w:val="24"/>
          <w:szCs w:val="24"/>
          <w:lang w:val="en-CA"/>
        </w:rPr>
        <w:t xml:space="preserve">ave felt unbearable sorrow </w:t>
      </w:r>
      <w:r w:rsidRPr="005D4D4B">
        <w:rPr>
          <w:rFonts w:ascii="Ebrima" w:eastAsia="Times New Roman" w:hAnsi="Ebrima" w:cs="aramondPro-Regular"/>
          <w:color w:val="000000"/>
          <w:sz w:val="24"/>
          <w:szCs w:val="24"/>
          <w:lang w:val="x-none"/>
        </w:rPr>
        <w:t>when she thought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of the separation she had caused between mankind and </w:t>
      </w:r>
      <w:r w:rsidR="00D45B03">
        <w:rPr>
          <w:rFonts w:ascii="Ebrima" w:eastAsia="Times New Roman" w:hAnsi="Ebrima" w:cs="aramondPro-Regular"/>
          <w:color w:val="000000"/>
          <w:sz w:val="24"/>
          <w:szCs w:val="24"/>
        </w:rPr>
        <w:t>its</w:t>
      </w:r>
      <w:r w:rsidR="00D45B0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wonderful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Creator. She must have</w:t>
      </w:r>
      <w:r w:rsidRPr="005D4D4B">
        <w:rPr>
          <w:rFonts w:ascii="Ebrima" w:eastAsia="Times New Roman" w:hAnsi="Ebrima" w:cs="aramondPro-Regular"/>
          <w:color w:val="000000"/>
          <w:sz w:val="24"/>
          <w:szCs w:val="24"/>
          <w:lang w:val="en-CA"/>
        </w:rPr>
        <w:t xml:space="preserve"> also </w:t>
      </w:r>
      <w:r w:rsidRPr="005D4D4B">
        <w:rPr>
          <w:rFonts w:ascii="Ebrima" w:eastAsia="Times New Roman" w:hAnsi="Ebrima" w:cs="aramondPro-Regular"/>
          <w:color w:val="000000"/>
          <w:sz w:val="24"/>
          <w:szCs w:val="24"/>
          <w:lang w:val="x-none"/>
        </w:rPr>
        <w:t xml:space="preserve"> felt so lonely</w:t>
      </w:r>
      <w:r w:rsidR="00D45B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 bereft when she remembered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how </w:t>
      </w:r>
      <w:r w:rsidRPr="005D4D4B">
        <w:rPr>
          <w:rFonts w:ascii="Ebrima" w:eastAsia="Times New Roman" w:hAnsi="Ebrima" w:cs="aramondPro-Italic"/>
          <w:i/>
          <w:color w:val="000000"/>
          <w:sz w:val="24"/>
          <w:szCs w:val="24"/>
          <w:lang w:val="x-none"/>
        </w:rPr>
        <w:t>Elohim</w:t>
      </w:r>
      <w:r w:rsidR="00D45B03">
        <w:rPr>
          <w:rFonts w:ascii="Ebrima" w:eastAsia="Times New Roman" w:hAnsi="Ebrima" w:cs="aramondPro-Italic"/>
          <w:i/>
          <w:color w:val="000000"/>
          <w:sz w:val="24"/>
          <w:szCs w:val="24"/>
        </w:rPr>
        <w:t xml:space="preserve"> </w:t>
      </w:r>
      <w:r w:rsidR="00D45B03" w:rsidRPr="000E4EBE">
        <w:rPr>
          <w:rFonts w:ascii="Ebrima" w:eastAsia="Times New Roman" w:hAnsi="Ebrima" w:cs="aramondPro-Italic"/>
          <w:color w:val="000000"/>
          <w:sz w:val="24"/>
          <w:szCs w:val="24"/>
        </w:rPr>
        <w:t>once walked</w:t>
      </w:r>
      <w:r w:rsidR="00D45B03">
        <w:rPr>
          <w:rFonts w:ascii="Ebrima" w:eastAsia="Times New Roman" w:hAnsi="Ebrima" w:cs="aramondPro-Italic"/>
          <w:i/>
          <w:color w:val="000000"/>
          <w:sz w:val="24"/>
          <w:szCs w:val="24"/>
        </w:rPr>
        <w:t xml:space="preserve"> </w:t>
      </w:r>
      <w:r w:rsidRPr="005D4D4B">
        <w:rPr>
          <w:rFonts w:ascii="Ebrima" w:eastAsia="Times New Roman" w:hAnsi="Ebrima"/>
          <w:color w:val="000000"/>
          <w:sz w:val="24"/>
          <w:lang w:val="x-none"/>
        </w:rPr>
        <w:t xml:space="preserve">and </w:t>
      </w:r>
      <w:r w:rsidRPr="005D4D4B">
        <w:rPr>
          <w:rFonts w:ascii="Ebrima" w:eastAsia="Times New Roman" w:hAnsi="Ebrima" w:cs="aramondPro-Regular"/>
          <w:color w:val="000000"/>
          <w:sz w:val="24"/>
          <w:szCs w:val="24"/>
          <w:lang w:val="x-none"/>
        </w:rPr>
        <w:t>talk</w:t>
      </w:r>
      <w:r w:rsidR="00D45B03">
        <w:rPr>
          <w:rFonts w:ascii="Ebrima" w:eastAsia="Times New Roman" w:hAnsi="Ebrima" w:cs="aramondPro-Regular"/>
          <w:color w:val="000000"/>
          <w:sz w:val="24"/>
          <w:szCs w:val="24"/>
        </w:rPr>
        <w:t>ed</w:t>
      </w:r>
      <w:r w:rsidRPr="005D4D4B">
        <w:rPr>
          <w:rFonts w:ascii="Ebrima" w:eastAsia="Times New Roman" w:hAnsi="Ebrima" w:cs="aramondPro-Regular"/>
          <w:color w:val="000000"/>
          <w:sz w:val="24"/>
          <w:szCs w:val="24"/>
          <w:lang w:val="x-none"/>
        </w:rPr>
        <w:t xml:space="preserve"> with them in the cool of the day.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I wonder how </w:t>
      </w:r>
      <w:r w:rsidRPr="005D4D4B">
        <w:rPr>
          <w:rFonts w:ascii="Ebrima" w:eastAsia="Times New Roman" w:hAnsi="Ebrima" w:cs="aramondPro-Regular"/>
          <w:i/>
          <w:color w:val="000000"/>
          <w:sz w:val="24"/>
          <w:szCs w:val="24"/>
          <w:lang w:val="x-none"/>
        </w:rPr>
        <w:t>H</w:t>
      </w:r>
      <w:r w:rsidRPr="005D4D4B">
        <w:rPr>
          <w:rFonts w:ascii="Ebrima" w:eastAsia="Times New Roman" w:hAnsi="Ebrima" w:cs="aramondPro-Regular"/>
          <w:i/>
          <w:color w:val="000000"/>
          <w:sz w:val="24"/>
          <w:szCs w:val="24"/>
          <w:lang w:val="en-CA"/>
        </w:rPr>
        <w:t>aShem</w:t>
      </w:r>
      <w:r w:rsidRPr="005D4D4B">
        <w:rPr>
          <w:rFonts w:ascii="Ebrima" w:eastAsia="Times New Roman" w:hAnsi="Ebrima" w:cs="aramondPro-Regular"/>
          <w:color w:val="000000"/>
          <w:sz w:val="24"/>
          <w:szCs w:val="24"/>
          <w:lang w:val="en-CA"/>
        </w:rPr>
        <w:t xml:space="preserve">, hallowed be His Name, </w:t>
      </w:r>
      <w:r w:rsidRPr="005D4D4B">
        <w:rPr>
          <w:rFonts w:ascii="Ebrima" w:eastAsia="Times New Roman" w:hAnsi="Ebrima" w:cs="aramondPro-Regular"/>
          <w:color w:val="000000"/>
          <w:sz w:val="24"/>
          <w:szCs w:val="24"/>
          <w:lang w:val="x-none"/>
        </w:rPr>
        <w:t xml:space="preserve"> wants His only Son to address Him.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When Yeshua is all grown up</w:t>
      </w:r>
      <w:r w:rsidR="00D45B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will He make it possible for us weak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sinful mortals to have a meaningful relationship with the Father—I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 xml:space="preserve">mean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Italic"/>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is the cause for this dark heavy cloud weighing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down on my spirit when I think of Yeshua bridging the gap? It is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oppressive that I can’t bear to be alone one minute longer</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Since I last</w:t>
      </w:r>
      <w:r w:rsidR="00D45B03">
        <w:rPr>
          <w:rFonts w:ascii="Ebrima" w:eastAsia="Times New Roman" w:hAnsi="Ebrima" w:cs="aramondPro-Regular"/>
          <w:color w:val="000000"/>
          <w:sz w:val="24"/>
          <w:szCs w:val="24"/>
        </w:rPr>
        <w:t xml:space="preserve"> wrote in my diary</w:t>
      </w:r>
      <w:r w:rsidRPr="005D4D4B">
        <w:rPr>
          <w:rFonts w:ascii="Ebrima" w:eastAsia="Times New Roman" w:hAnsi="Ebrima" w:cs="aramondPro-Regular"/>
          <w:color w:val="000000"/>
          <w:sz w:val="24"/>
          <w:szCs w:val="24"/>
          <w:lang w:val="x-none"/>
        </w:rPr>
        <w:t xml:space="preserve">, I </w:t>
      </w:r>
      <w:r w:rsidR="00D45B03">
        <w:rPr>
          <w:rFonts w:ascii="Ebrima" w:eastAsia="Times New Roman" w:hAnsi="Ebrima" w:cs="aramondPro-Regular"/>
          <w:color w:val="000000"/>
          <w:sz w:val="24"/>
          <w:szCs w:val="24"/>
        </w:rPr>
        <w:t>had gone</w:t>
      </w:r>
      <w:r w:rsidR="00D45B0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outside to attach a few vine tendrils that were straying away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from the yarn </w:t>
      </w:r>
      <w:r w:rsidRPr="000E4EBE">
        <w:rPr>
          <w:rFonts w:ascii="Ebrima" w:eastAsia="Times New Roman" w:hAnsi="Ebrima" w:cs="aramondPro-Regular"/>
          <w:i/>
          <w:color w:val="000000"/>
          <w:sz w:val="24"/>
          <w:szCs w:val="24"/>
          <w:lang w:val="x-none"/>
        </w:rPr>
        <w:t>ladder</w:t>
      </w:r>
      <w:r w:rsidRPr="005D4D4B">
        <w:rPr>
          <w:rFonts w:ascii="Ebrima" w:eastAsia="Times New Roman" w:hAnsi="Ebrima" w:cs="aramondPro-Regular"/>
          <w:color w:val="000000"/>
          <w:sz w:val="24"/>
          <w:szCs w:val="24"/>
          <w:lang w:val="x-none"/>
        </w:rPr>
        <w:t xml:space="preserve"> I had put up against the house</w:t>
      </w:r>
      <w:r w:rsidR="00D45B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D45B03">
        <w:rPr>
          <w:rFonts w:ascii="Ebrima" w:eastAsia="Times New Roman" w:hAnsi="Ebrima" w:cs="aramondPro-Regular"/>
          <w:color w:val="000000"/>
          <w:sz w:val="24"/>
          <w:szCs w:val="24"/>
        </w:rPr>
        <w:t>I’d also</w:t>
      </w:r>
      <w:r w:rsidR="00D45B0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gathered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few eggs. There is a dark, threatening cloud on the horizon. I wish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would hurry home. He had to make a delivery across town for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crippled elder.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Maybe the </w:t>
      </w:r>
      <w:r w:rsidR="00D45B03">
        <w:rPr>
          <w:rFonts w:ascii="Ebrima" w:eastAsia="Times New Roman" w:hAnsi="Ebrima" w:cs="aramondPro-Regular"/>
          <w:color w:val="000000"/>
          <w:sz w:val="24"/>
          <w:szCs w:val="24"/>
        </w:rPr>
        <w:t xml:space="preserve">brewing </w:t>
      </w:r>
      <w:r w:rsidRPr="005D4D4B">
        <w:rPr>
          <w:rFonts w:ascii="Ebrima" w:eastAsia="Times New Roman" w:hAnsi="Ebrima" w:cs="aramondPro-Regular"/>
          <w:color w:val="000000"/>
          <w:sz w:val="24"/>
          <w:szCs w:val="24"/>
          <w:lang w:val="x-none"/>
        </w:rPr>
        <w:t xml:space="preserve">storm was the only reason for my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apprehension. I hope so. After all</w:t>
      </w:r>
      <w:r w:rsidR="00D45B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Mashiach</w:t>
      </w:r>
      <w:r w:rsidRPr="005D4D4B">
        <w:rPr>
          <w:rFonts w:ascii="Ebrima" w:eastAsia="Times New Roman" w:hAnsi="Ebrima" w:cs="aramondPro-Regular"/>
          <w:color w:val="000000"/>
          <w:sz w:val="24"/>
          <w:szCs w:val="24"/>
          <w:lang w:val="x-none"/>
        </w:rPr>
        <w:t xml:space="preserve"> is supposed to reign as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powerful King . . . is He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D550A6" w:rsidRDefault="00D550A6" w:rsidP="00F82AC6">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D550A6" w:rsidRDefault="00D550A6"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D15E6B" w:rsidRPr="005D4D4B" w:rsidRDefault="00D15E6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19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Elul</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September </w:t>
      </w:r>
      <w:r w:rsidRPr="005D4D4B">
        <w:rPr>
          <w:rFonts w:ascii="Ebrima" w:eastAsia="Times New Roman" w:hAnsi="Ebrima" w:cs="aramondPro-Regular"/>
          <w:color w:val="000000"/>
          <w:sz w:val="24"/>
          <w:szCs w:val="24"/>
          <w:lang w:val="en-CA"/>
        </w:rPr>
        <w:t>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color w:val="000000"/>
          <w:sz w:val="52"/>
          <w:szCs w:val="52"/>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3D51CF" w:rsidRPr="005D4D4B" w:rsidRDefault="003D51CF" w:rsidP="003D51C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olor w:val="000000"/>
          <w:sz w:val="36"/>
          <w:szCs w:val="36"/>
          <w:lang w:val="en-CA"/>
        </w:rPr>
        <w:t>O</w:t>
      </w:r>
      <w:r w:rsidRPr="005D4D4B">
        <w:rPr>
          <w:rFonts w:ascii="Ebrima" w:eastAsia="Times New Roman" w:hAnsi="Ebrima" w:cs="aramondPro-Regular"/>
          <w:color w:val="000000"/>
          <w:sz w:val="24"/>
          <w:szCs w:val="24"/>
          <w:lang w:val="x-none"/>
        </w:rPr>
        <w:t>n the wall in front of me</w:t>
      </w:r>
      <w:r w:rsidR="00D45B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have placed a parchment held in place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with four sturdy thorns from the </w:t>
      </w:r>
      <w:r w:rsidR="00A50795">
        <w:rPr>
          <w:rFonts w:ascii="Ebrima" w:eastAsia="Times New Roman" w:hAnsi="Ebrima" w:cs="aramondPro-Regular"/>
          <w:color w:val="000000"/>
          <w:sz w:val="24"/>
          <w:szCs w:val="24"/>
        </w:rPr>
        <w:t>R</w:t>
      </w:r>
      <w:r w:rsidRPr="005D4D4B">
        <w:rPr>
          <w:rFonts w:ascii="Ebrima" w:eastAsia="Times New Roman" w:hAnsi="Ebrima" w:cs="aramondPro-Regular"/>
          <w:color w:val="000000"/>
          <w:sz w:val="24"/>
          <w:szCs w:val="24"/>
          <w:lang w:val="x-none"/>
        </w:rPr>
        <w:t>ose of Sharon. A rose bud pierced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through with the thorns is drying in each corner. It is a beautiful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thought, even though I dare not address God as my Heavenly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Father</w:t>
      </w:r>
      <w:r w:rsidR="00A50795">
        <w:rPr>
          <w:rFonts w:ascii="Ebrima" w:eastAsia="Times New Roman" w:hAnsi="Ebrima" w:cs="aramondPro-Regular"/>
          <w:color w:val="000000"/>
          <w:sz w:val="24"/>
          <w:szCs w:val="24"/>
        </w:rPr>
        <w:t>,</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it is still a comfort to me.</w:t>
      </w:r>
    </w:p>
    <w:p w:rsidR="005D4D4B" w:rsidRPr="005D4D4B" w:rsidRDefault="00F56709" w:rsidP="00F82AC6">
      <w:pPr>
        <w:autoSpaceDE w:val="0"/>
        <w:autoSpaceDN w:val="0"/>
        <w:adjustRightInd w:val="0"/>
        <w:snapToGrid w:val="0"/>
        <w:spacing w:after="0" w:line="240" w:lineRule="auto"/>
        <w:jc w:val="center"/>
        <w:rPr>
          <w:rFonts w:ascii="Ebrima" w:eastAsia="Times New Roman" w:hAnsi="Ebrima"/>
          <w:color w:val="000000"/>
          <w:sz w:val="24"/>
          <w:lang w:val="en-CA"/>
        </w:rPr>
      </w:pPr>
      <w:r>
        <w:rPr>
          <w:rFonts w:ascii="Ebrima" w:eastAsia="Times New Roman" w:hAnsi="Ebrima"/>
          <w:noProof/>
          <w:color w:val="000000"/>
          <w:sz w:val="24"/>
          <w:lang w:val="en-CA" w:eastAsia="en-CA"/>
        </w:rPr>
        <w:drawing>
          <wp:inline distT="0" distB="0" distL="0" distR="0" wp14:anchorId="65BD27BA" wp14:editId="24A9EB01">
            <wp:extent cx="4254759" cy="3020773"/>
            <wp:effectExtent l="0" t="0" r="0"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e envelope.jpg"/>
                    <pic:cNvPicPr/>
                  </pic:nvPicPr>
                  <pic:blipFill>
                    <a:blip r:embed="rId20">
                      <a:extLst>
                        <a:ext uri="{28A0092B-C50C-407E-A947-70E740481C1C}">
                          <a14:useLocalDpi xmlns:a14="http://schemas.microsoft.com/office/drawing/2010/main" val="0"/>
                        </a:ext>
                      </a:extLst>
                    </a:blip>
                    <a:stretch>
                      <a:fillRect/>
                    </a:stretch>
                  </pic:blipFill>
                  <pic:spPr>
                    <a:xfrm>
                      <a:off x="0" y="0"/>
                      <a:ext cx="4279692" cy="3038475"/>
                    </a:xfrm>
                    <a:prstGeom prst="rect">
                      <a:avLst/>
                    </a:prstGeom>
                  </pic:spPr>
                </pic:pic>
              </a:graphicData>
            </a:graphic>
          </wp:inline>
        </w:drawing>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olor w:val="000000"/>
          <w:sz w:val="28"/>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Perhaps</w:t>
      </w:r>
      <w:r w:rsidR="00A5079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if I show loving-kindness to all I meet, He will bless me,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en-CA"/>
        </w:rPr>
        <w:t>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3353ED">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44784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Pr="005D4D4B"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782884" w:rsidRDefault="005D4D4B" w:rsidP="005D4D4B">
      <w:pPr>
        <w:autoSpaceDE w:val="0"/>
        <w:autoSpaceDN w:val="0"/>
        <w:adjustRightInd w:val="0"/>
        <w:snapToGrid w:val="0"/>
        <w:spacing w:after="0" w:line="240" w:lineRule="auto"/>
        <w:jc w:val="center"/>
        <w:rPr>
          <w:rFonts w:ascii="Algerian" w:eastAsia="Times New Roman" w:hAnsi="Algerian"/>
          <w:color w:val="000000"/>
          <w:sz w:val="40"/>
          <w:szCs w:val="40"/>
          <w:lang w:val="en-CA"/>
        </w:rPr>
      </w:pPr>
      <w:r w:rsidRPr="00782884">
        <w:rPr>
          <w:rFonts w:ascii="Algerian" w:eastAsia="Times New Roman" w:hAnsi="Algerian"/>
          <w:color w:val="000000"/>
          <w:sz w:val="40"/>
          <w:szCs w:val="40"/>
          <w:lang w:val="x-none"/>
        </w:rPr>
        <w:t>pre—Yom Kipper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i/>
          <w:color w:val="000000"/>
          <w:sz w:val="36"/>
          <w:szCs w:val="36"/>
          <w:lang w:val="en-CA"/>
        </w:rPr>
        <w:t>Y</w:t>
      </w:r>
      <w:r w:rsidRPr="005D4D4B">
        <w:rPr>
          <w:rFonts w:ascii="Ebrima" w:eastAsia="Times New Roman" w:hAnsi="Ebrima"/>
          <w:i/>
          <w:color w:val="000000"/>
          <w:sz w:val="24"/>
          <w:szCs w:val="24"/>
          <w:lang w:val="x-none"/>
        </w:rPr>
        <w:t>om</w:t>
      </w:r>
      <w:r w:rsidRPr="005D4D4B">
        <w:rPr>
          <w:rFonts w:ascii="Algerian" w:eastAsia="Times New Roman" w:hAnsi="Algerian"/>
          <w:i/>
          <w:color w:val="000000"/>
          <w:sz w:val="36"/>
          <w:szCs w:val="36"/>
          <w:lang w:val="x-none"/>
        </w:rPr>
        <w:t xml:space="preserve"> K</w:t>
      </w:r>
      <w:r w:rsidRPr="005D4D4B">
        <w:rPr>
          <w:rFonts w:ascii="Ebrima" w:eastAsia="Times New Roman" w:hAnsi="Ebrima"/>
          <w:i/>
          <w:color w:val="000000"/>
          <w:sz w:val="24"/>
          <w:szCs w:val="24"/>
          <w:lang w:val="x-none"/>
        </w:rPr>
        <w:t>ippur</w:t>
      </w:r>
      <w:r w:rsidRPr="005D4D4B">
        <w:rPr>
          <w:rFonts w:ascii="Ebrima" w:eastAsia="Times New Roman" w:hAnsi="Ebrima" w:cs="aramondPro-Regular"/>
          <w:color w:val="000000"/>
          <w:sz w:val="24"/>
          <w:szCs w:val="24"/>
          <w:lang w:val="x-none"/>
        </w:rPr>
        <w:t xml:space="preserve"> is drawing nigh, I can tell by the</w:t>
      </w:r>
      <w:r w:rsidR="00447844">
        <w:rPr>
          <w:rFonts w:ascii="Ebrima" w:eastAsia="Times New Roman" w:hAnsi="Ebrima" w:cs="aramondPro-Regular"/>
          <w:color w:val="000000"/>
          <w:sz w:val="24"/>
          <w:szCs w:val="24"/>
          <w:lang w:val="en-CA"/>
        </w:rPr>
        <w:t xml:space="preserve"> </w:t>
      </w:r>
      <w:r w:rsidR="00447844" w:rsidRPr="005D4D4B">
        <w:rPr>
          <w:rFonts w:ascii="Ebrima" w:eastAsia="Times New Roman" w:hAnsi="Ebrima" w:cs="aramondPro-Regular"/>
          <w:color w:val="000000"/>
          <w:sz w:val="24"/>
          <w:szCs w:val="24"/>
          <w:lang w:val="x-none"/>
        </w:rPr>
        <w:t>scriptures</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Yosef</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chooses that it is weighing heavily on his heart.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Tonight he read from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x-none"/>
        </w:rPr>
        <w:t xml:space="preserve">the Holy </w:t>
      </w:r>
      <w:r w:rsidRPr="005D4D4B">
        <w:rPr>
          <w:rFonts w:ascii="Ebrima" w:eastAsia="Times New Roman" w:hAnsi="Ebrima" w:cs="aramondPro-Regular"/>
          <w:color w:val="000000"/>
          <w:sz w:val="24"/>
          <w:szCs w:val="24"/>
          <w:lang w:val="x-none"/>
        </w:rPr>
        <w:t>Scroll about how the children of Israel prepared themselves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for </w:t>
      </w:r>
      <w:r w:rsidRPr="005D4D4B">
        <w:rPr>
          <w:rFonts w:ascii="Ebrima" w:eastAsia="Times New Roman" w:hAnsi="Ebrima" w:cs="aramondPro-Italic"/>
          <w:color w:val="000000"/>
          <w:sz w:val="24"/>
          <w:szCs w:val="24"/>
          <w:lang w:val="x-none"/>
        </w:rPr>
        <w:t>Yahweh’</w:t>
      </w:r>
      <w:r w:rsidRPr="005D4D4B">
        <w:rPr>
          <w:rFonts w:ascii="Ebrima" w:eastAsia="Times New Roman" w:hAnsi="Ebrima" w:cs="aramondPro-Regular"/>
          <w:color w:val="000000"/>
          <w:sz w:val="24"/>
          <w:szCs w:val="24"/>
          <w:lang w:val="x-none"/>
        </w:rPr>
        <w:t xml:space="preserve">s appearance on Mount Sinai. </w:t>
      </w: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sat at </w:t>
      </w:r>
      <w:r w:rsidRPr="005D4D4B">
        <w:rPr>
          <w:rFonts w:ascii="Ebrima" w:eastAsia="Times New Roman" w:hAnsi="Ebrima"/>
          <w:i/>
          <w:color w:val="000000"/>
          <w:sz w:val="24"/>
          <w:lang w:val="x-none"/>
        </w:rPr>
        <w:t>Yosef’s</w:t>
      </w:r>
      <w:r w:rsidRPr="005D4D4B">
        <w:rPr>
          <w:rFonts w:ascii="Ebrima" w:eastAsia="Times New Roman" w:hAnsi="Ebrima" w:cs="aramondPro-Regular"/>
          <w:color w:val="000000"/>
          <w:sz w:val="24"/>
          <w:szCs w:val="24"/>
          <w:lang w:val="x-none"/>
        </w:rPr>
        <w:t xml:space="preserve"> feet</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with His arms wrapped around His legs and listened with wonder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and attentiveness.</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i/>
          <w:color w:val="000000"/>
          <w:sz w:val="24"/>
          <w:lang w:val="x-none"/>
        </w:rPr>
        <w:t>Yaakov</w:t>
      </w:r>
      <w:r w:rsidRPr="005D4D4B">
        <w:rPr>
          <w:rFonts w:ascii="Ebrima" w:eastAsia="Times New Roman" w:hAnsi="Ebrima" w:cs="aramondPro-Regular"/>
          <w:color w:val="000000"/>
          <w:sz w:val="24"/>
          <w:szCs w:val="24"/>
          <w:lang w:val="x-none"/>
        </w:rPr>
        <w:t xml:space="preserve"> wriggled on my lap, not at all concerned about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happened so long ago. The story struck such fear into my heart that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was hardly even aware of</w:t>
      </w:r>
      <w:r w:rsidRPr="005D4D4B">
        <w:rPr>
          <w:rFonts w:ascii="Ebrima" w:eastAsia="Times New Roman" w:hAnsi="Ebrima"/>
          <w:i/>
          <w:color w:val="000000"/>
          <w:sz w:val="24"/>
          <w:lang w:val="x-none"/>
        </w:rPr>
        <w:t xml:space="preserve"> Yaakov’</w:t>
      </w:r>
      <w:r w:rsidRPr="005D4D4B">
        <w:rPr>
          <w:rFonts w:ascii="Ebrima" w:eastAsia="Times New Roman" w:hAnsi="Ebrima"/>
          <w:i/>
          <w:color w:val="000000"/>
          <w:sz w:val="24"/>
          <w:lang w:val="en-CA"/>
        </w:rPr>
        <w:t xml:space="preserve">s </w:t>
      </w:r>
      <w:r w:rsidRPr="005D4D4B">
        <w:rPr>
          <w:rFonts w:ascii="Ebrima" w:eastAsia="Times New Roman" w:hAnsi="Ebrima" w:cs="aramondPro-Regular"/>
          <w:color w:val="000000"/>
          <w:sz w:val="24"/>
          <w:szCs w:val="24"/>
          <w:lang w:val="x-none"/>
        </w:rPr>
        <w:t>restlessness.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It lingered with me long after I went to bed.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Then</w:t>
      </w:r>
      <w:r w:rsidRPr="005D4D4B">
        <w:rPr>
          <w:rFonts w:ascii="Ebrima" w:eastAsia="Times New Roman" w:hAnsi="Ebrima" w:cs="aramondPro-Regular"/>
          <w:color w:val="000000"/>
          <w:sz w:val="24"/>
          <w:szCs w:val="24"/>
          <w:lang w:val="x-none"/>
        </w:rPr>
        <w:t xml:space="preserve"> I dreamed we were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part of the multitude at the foot of the mountain.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thick dark cloud of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smoke</w:t>
      </w:r>
      <w:r w:rsidR="00A5079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shot through with arrows of lightning</w:t>
      </w:r>
      <w:r w:rsidR="00A5079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hung over Mount Sinai,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earth shuddered with the sound of thunder. Everything was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 queer dusky green.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In my dream</w:t>
      </w:r>
      <w:r w:rsidR="00A5079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Yaakov</w:t>
      </w:r>
      <w:r w:rsidRPr="005D4D4B">
        <w:rPr>
          <w:rFonts w:ascii="Ebrima" w:eastAsia="Times New Roman" w:hAnsi="Ebrima" w:cs="aramondPro-Regular"/>
          <w:color w:val="000000"/>
          <w:sz w:val="24"/>
          <w:szCs w:val="24"/>
          <w:lang w:val="x-none"/>
        </w:rPr>
        <w:t xml:space="preserve"> struggled to get out of my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arms, then abruptly broke from my grasp. </w:t>
      </w: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saw my alarm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tackled him just as he reached the roped-off section. He held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howling boy down until</w:t>
      </w:r>
      <w:r w:rsidRPr="005D4D4B">
        <w:rPr>
          <w:rFonts w:ascii="Ebrima" w:eastAsia="Times New Roman" w:hAnsi="Ebrima"/>
          <w:i/>
          <w:color w:val="000000"/>
          <w:sz w:val="24"/>
          <w:lang w:val="x-none"/>
        </w:rPr>
        <w:t xml:space="preserve"> Yosef</w:t>
      </w:r>
      <w:r w:rsidRPr="005D4D4B">
        <w:rPr>
          <w:rFonts w:ascii="Ebrima" w:eastAsia="Times New Roman" w:hAnsi="Ebrima" w:cs="aramondPro-Regular"/>
          <w:color w:val="000000"/>
          <w:sz w:val="24"/>
          <w:szCs w:val="24"/>
          <w:lang w:val="x-none"/>
        </w:rPr>
        <w:t xml:space="preserve"> could rescue him. The rope was swaying</w:t>
      </w:r>
      <w:r w:rsidRPr="005D4D4B">
        <w:rPr>
          <w:rFonts w:ascii="Ebrima" w:eastAsia="Times New Roman" w:hAnsi="Ebrima" w:cs="aramondPro-Regular"/>
          <w:color w:val="000000"/>
          <w:sz w:val="24"/>
          <w:szCs w:val="24"/>
          <w:lang w:val="en-CA"/>
        </w:rPr>
        <w:t xml:space="preserve"> fearfully.</w:t>
      </w:r>
    </w:p>
    <w:p w:rsidR="00744AEE" w:rsidRPr="005D4D4B" w:rsidRDefault="00744AEE"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Seconds later</w:t>
      </w:r>
      <w:r w:rsidR="00A50795">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Asher’s </w:t>
      </w:r>
      <w:r w:rsidRPr="005D4D4B">
        <w:rPr>
          <w:rFonts w:ascii="Ebrima" w:eastAsia="Times New Roman" w:hAnsi="Ebrima" w:cs="aramondPro-Italic"/>
          <w:i/>
          <w:color w:val="000000"/>
          <w:sz w:val="24"/>
          <w:szCs w:val="24"/>
          <w:lang w:val="x-none"/>
        </w:rPr>
        <w:t>kelev</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raced across the boundary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barking loudly; before our horrified eyes</w:t>
      </w:r>
      <w:r w:rsidR="00A50795">
        <w:rPr>
          <w:rFonts w:ascii="Ebrima" w:eastAsia="Times New Roman" w:hAnsi="Ebrima" w:cs="aramondPro-Regular"/>
          <w:color w:val="000000"/>
          <w:sz w:val="24"/>
          <w:szCs w:val="24"/>
        </w:rPr>
        <w:t>, he</w:t>
      </w:r>
      <w:r w:rsidRPr="005D4D4B">
        <w:rPr>
          <w:rFonts w:ascii="Ebrima" w:eastAsia="Times New Roman" w:hAnsi="Ebrima" w:cs="aramondPro-Regular"/>
          <w:color w:val="000000"/>
          <w:sz w:val="24"/>
          <w:szCs w:val="24"/>
          <w:lang w:val="x-none"/>
        </w:rPr>
        <w:t xml:space="preserve"> flopped </w:t>
      </w:r>
      <w:r w:rsidRPr="005D4D4B">
        <w:rPr>
          <w:rFonts w:ascii="Ebrima" w:eastAsia="Times New Roman" w:hAnsi="Ebrima" w:cs="aramondPro-Regular"/>
          <w:color w:val="000000"/>
          <w:sz w:val="24"/>
          <w:szCs w:val="24"/>
          <w:lang w:val="en-CA"/>
        </w:rPr>
        <w:t>forward</w:t>
      </w:r>
      <w:r w:rsidRPr="005D4D4B">
        <w:rPr>
          <w:rFonts w:ascii="Ebrima" w:eastAsia="Times New Roman" w:hAnsi="Ebrima" w:cs="aramondPro-Regular"/>
          <w:color w:val="000000"/>
          <w:sz w:val="24"/>
          <w:szCs w:val="24"/>
          <w:lang w:val="x-none"/>
        </w:rPr>
        <w:t>s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was dead!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Aside from the abruptly halted movements of the</w:t>
      </w:r>
      <w:r w:rsidRPr="005D4D4B">
        <w:rPr>
          <w:rFonts w:ascii="Ebrima" w:eastAsia="Times New Roman" w:hAnsi="Ebrima"/>
          <w:i/>
          <w:color w:val="000000"/>
          <w:sz w:val="24"/>
          <w:lang w:val="x-none"/>
        </w:rPr>
        <w:t xml:space="preserve"> kelev</w:t>
      </w:r>
      <w:r w:rsidRPr="005D4D4B">
        <w:rPr>
          <w:rFonts w:ascii="Ebrima" w:eastAsia="Times New Roman" w:hAnsi="Ebrima" w:cs="aramondPro-Regular"/>
          <w:color w:val="000000"/>
          <w:sz w:val="24"/>
          <w:szCs w:val="24"/>
          <w:lang w:val="x-none"/>
        </w:rPr>
        <w:t>, there was an oppressive stillness permeating the air. It was so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chilling that I woke up with beads of cold sweat on my brow.</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How,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worried, can we ever satisfy a God so mighty and holy </w:t>
      </w:r>
      <w:r w:rsidR="00A50795">
        <w:rPr>
          <w:rFonts w:ascii="Ebrima" w:eastAsia="Times New Roman" w:hAnsi="Ebrima" w:cs="aramondPro-Regular"/>
          <w:color w:val="000000"/>
          <w:sz w:val="24"/>
          <w:szCs w:val="24"/>
        </w:rPr>
        <w:t xml:space="preserve">that </w:t>
      </w:r>
      <w:r w:rsidRPr="005D4D4B">
        <w:rPr>
          <w:rFonts w:ascii="Ebrima" w:eastAsia="Times New Roman" w:hAnsi="Ebrima" w:cs="aramondPro-Regular"/>
          <w:color w:val="000000"/>
          <w:sz w:val="24"/>
          <w:szCs w:val="24"/>
          <w:lang w:val="x-none"/>
        </w:rPr>
        <w:t>He could strike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us dow</w:t>
      </w:r>
      <w:r w:rsidRPr="005D4D4B">
        <w:rPr>
          <w:rFonts w:ascii="Ebrima" w:eastAsia="Times New Roman" w:hAnsi="Ebrima"/>
          <w:color w:val="000000"/>
          <w:sz w:val="24"/>
          <w:lang w:val="x-none"/>
        </w:rPr>
        <w:t>n</w:t>
      </w:r>
      <w:r w:rsidRPr="005D4D4B">
        <w:rPr>
          <w:rFonts w:ascii="Ebrima" w:eastAsia="Times New Roman" w:hAnsi="Ebrima" w:cs="aramondPro-Regular"/>
          <w:color w:val="000000"/>
          <w:sz w:val="24"/>
          <w:szCs w:val="24"/>
          <w:lang w:val="x-none"/>
        </w:rPr>
        <w:t xml:space="preserve"> with a look?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How is it that our</w:t>
      </w:r>
      <w:r w:rsidRPr="005D4D4B">
        <w:rPr>
          <w:rFonts w:ascii="Ebrima" w:eastAsia="Times New Roman" w:hAnsi="Ebrima"/>
          <w:i/>
          <w:color w:val="000000"/>
          <w:sz w:val="24"/>
          <w:lang w:val="x-none"/>
        </w:rPr>
        <w:t xml:space="preserve"> </w:t>
      </w: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feels so . . . comfortable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in His </w:t>
      </w:r>
      <w:r w:rsidRPr="005D4D4B">
        <w:rPr>
          <w:rFonts w:ascii="Ebrima" w:eastAsia="Times New Roman" w:hAnsi="Ebrima"/>
          <w:i/>
          <w:color w:val="000000"/>
          <w:sz w:val="24"/>
          <w:lang w:val="x-none"/>
        </w:rPr>
        <w:t>Shekinah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Is it just because He is a </w:t>
      </w:r>
      <w:r w:rsidR="00A50795">
        <w:rPr>
          <w:rFonts w:ascii="Ebrima" w:eastAsia="Times New Roman" w:hAnsi="Ebrima" w:cs="aramondPro-Regular"/>
          <w:color w:val="000000"/>
          <w:sz w:val="24"/>
          <w:szCs w:val="24"/>
        </w:rPr>
        <w:t xml:space="preserve">child, </w:t>
      </w:r>
      <w:r w:rsidRPr="005D4D4B">
        <w:rPr>
          <w:rFonts w:ascii="Ebrima" w:eastAsia="Times New Roman" w:hAnsi="Ebrima" w:cs="aramondPro-Regular"/>
          <w:color w:val="000000"/>
          <w:sz w:val="24"/>
          <w:szCs w:val="24"/>
          <w:lang w:val="x-none"/>
        </w:rPr>
        <w:t xml:space="preserve">His </w:t>
      </w:r>
      <w:r w:rsidR="00A50795">
        <w:rPr>
          <w:rFonts w:ascii="Ebrima" w:eastAsia="Times New Roman" w:hAnsi="Ebrima" w:cs="aramondPro-Regular"/>
          <w:color w:val="000000"/>
          <w:sz w:val="24"/>
          <w:szCs w:val="24"/>
        </w:rPr>
        <w:t>child</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Mosheh</w:t>
      </w:r>
      <w:r w:rsidRPr="005D4D4B">
        <w:rPr>
          <w:rFonts w:ascii="Ebrima" w:eastAsia="Times New Roman" w:hAnsi="Ebrima" w:cs="aramondPro-Regular"/>
          <w:color w:val="000000"/>
          <w:sz w:val="24"/>
          <w:szCs w:val="24"/>
          <w:lang w:val="x-none"/>
        </w:rPr>
        <w:t xml:space="preserve">, was one of the greatest leaders our </w:t>
      </w:r>
      <w:r w:rsidR="00A50795">
        <w:rPr>
          <w:rFonts w:ascii="Ebrima" w:eastAsia="Times New Roman" w:hAnsi="Ebrima" w:cs="aramondPro-Regular"/>
          <w:color w:val="000000"/>
          <w:sz w:val="24"/>
          <w:szCs w:val="24"/>
        </w:rPr>
        <w:t>people</w:t>
      </w:r>
      <w:r w:rsidR="00A5079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ever known, was not even allowed to see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face, lest he die!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During the following few evenings</w:t>
      </w:r>
      <w:r w:rsidR="00542F7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Yosef</w:t>
      </w:r>
      <w:r w:rsidRPr="005D4D4B">
        <w:rPr>
          <w:rFonts w:ascii="Ebrima" w:eastAsia="Times New Roman" w:hAnsi="Ebrima" w:cs="aramondPro-Regular"/>
          <w:color w:val="000000"/>
          <w:sz w:val="24"/>
          <w:szCs w:val="24"/>
          <w:lang w:val="x-none"/>
        </w:rPr>
        <w:t xml:space="preserve"> solemnly quoted the Ten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Commandments, two </w:t>
      </w:r>
      <w:r w:rsidR="00A50795">
        <w:rPr>
          <w:rFonts w:ascii="Ebrima" w:eastAsia="Times New Roman" w:hAnsi="Ebrima" w:cs="aramondPro-Regular"/>
          <w:color w:val="000000"/>
          <w:sz w:val="24"/>
          <w:szCs w:val="24"/>
        </w:rPr>
        <w:t>each</w:t>
      </w:r>
      <w:r w:rsidR="00A5079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night</w:t>
      </w:r>
      <w:r w:rsidR="00A5079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carefully explaining each one so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at least </w:t>
      </w: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could understand. You should have seen how wide-eyed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our small son was</w:t>
      </w:r>
      <w:r w:rsidR="00A50795">
        <w:rPr>
          <w:rFonts w:ascii="Ebrima" w:eastAsia="Times New Roman" w:hAnsi="Ebrima" w:cs="aramondPro-Regular"/>
          <w:color w:val="000000"/>
          <w:sz w:val="24"/>
          <w:szCs w:val="24"/>
        </w:rPr>
        <w:t>.</w:t>
      </w:r>
      <w:r w:rsidR="00A50795"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I found myself trembling. How can I be sure I have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not fallen short of complete obedience? I know I have in my thoughts.</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How sternly will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judge us for</w:t>
      </w:r>
      <w:r w:rsidRPr="005D4D4B">
        <w:rPr>
          <w:rFonts w:ascii="Ebrima" w:eastAsia="Times New Roman" w:hAnsi="Ebrima"/>
          <w:color w:val="000000"/>
          <w:sz w:val="24"/>
          <w:lang w:val="x-none"/>
        </w:rPr>
        <w:t xml:space="preserve"> our </w:t>
      </w:r>
      <w:r w:rsidRPr="005D4D4B">
        <w:rPr>
          <w:rFonts w:ascii="Ebrima" w:eastAsia="Times New Roman" w:hAnsi="Ebrima" w:cs="aramondPro-Regular"/>
          <w:color w:val="000000"/>
          <w:sz w:val="24"/>
          <w:szCs w:val="24"/>
          <w:lang w:val="x-none"/>
        </w:rPr>
        <w:t>meditations?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en-CA"/>
        </w:rPr>
        <w:tab/>
        <w:t>When we lighted</w:t>
      </w:r>
      <w:r w:rsidRPr="005D4D4B">
        <w:rPr>
          <w:rFonts w:ascii="Ebrima" w:eastAsia="Times New Roman" w:hAnsi="Ebrima"/>
          <w:color w:val="000000"/>
          <w:sz w:val="24"/>
          <w:lang w:val="en-CA"/>
        </w:rPr>
        <w:t xml:space="preserve"> the</w:t>
      </w:r>
      <w:r w:rsidRPr="005D4D4B">
        <w:rPr>
          <w:rFonts w:ascii="Ebrima" w:eastAsia="Times New Roman" w:hAnsi="Ebrima" w:cs="aramondPro-Regular"/>
          <w:color w:val="000000"/>
          <w:sz w:val="24"/>
          <w:szCs w:val="24"/>
          <w:lang w:val="en-CA"/>
        </w:rPr>
        <w:t xml:space="preserve"> candles that Friday eventide, I think our prayers were more solemn, more earnest than usual. </w:t>
      </w:r>
      <w:r w:rsidRPr="005D4D4B">
        <w:rPr>
          <w:rFonts w:ascii="Ebrima" w:eastAsia="Times New Roman" w:hAnsi="Ebrima" w:cs="aramondPro-Regular"/>
          <w:color w:val="000000"/>
          <w:sz w:val="24"/>
          <w:szCs w:val="24"/>
          <w:lang w:val="x-none"/>
        </w:rPr>
        <w:t xml:space="preserve"> </w:t>
      </w:r>
      <w:r w:rsidR="00A50795">
        <w:rPr>
          <w:rFonts w:ascii="Ebrima" w:eastAsia="Times New Roman" w:hAnsi="Ebrima" w:cs="aramondPro-Regular"/>
          <w:color w:val="000000"/>
          <w:sz w:val="24"/>
          <w:szCs w:val="24"/>
          <w:lang w:val="en-CA"/>
        </w:rPr>
        <w:t>We</w:t>
      </w:r>
      <w:r w:rsidR="00A5079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fell to our knees while </w:t>
      </w:r>
      <w:r w:rsidRPr="005D4D4B">
        <w:rPr>
          <w:rFonts w:ascii="Ebrima" w:eastAsia="Times New Roman" w:hAnsi="Ebrima"/>
          <w:i/>
          <w:color w:val="000000"/>
          <w:sz w:val="24"/>
          <w:lang w:val="x-none"/>
        </w:rPr>
        <w:t xml:space="preserve">Yosef </w:t>
      </w:r>
      <w:r w:rsidRPr="005D4D4B">
        <w:rPr>
          <w:rFonts w:ascii="Ebrima" w:eastAsia="Times New Roman" w:hAnsi="Ebrima" w:cs="aramondPro-Regular"/>
          <w:color w:val="000000"/>
          <w:sz w:val="24"/>
          <w:szCs w:val="24"/>
          <w:lang w:val="x-none"/>
        </w:rPr>
        <w:t xml:space="preserve">lead in prayer.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When we</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were done</w:t>
      </w:r>
      <w:r w:rsidR="00A5079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turned to me and clasped my cheeks between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palms of His little hands.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w:t>
      </w:r>
      <w:r w:rsidRPr="005D4D4B">
        <w:rPr>
          <w:rFonts w:ascii="Ebrima" w:eastAsia="Times New Roman" w:hAnsi="Ebrima" w:cs="aramondPro-Italic"/>
          <w:color w:val="000000"/>
          <w:sz w:val="24"/>
          <w:szCs w:val="24"/>
          <w:lang w:val="x-none"/>
        </w:rPr>
        <w:t>Imma</w:t>
      </w:r>
      <w:r w:rsidRPr="005D4D4B">
        <w:rPr>
          <w:rFonts w:ascii="Ebrima" w:eastAsia="Times New Roman" w:hAnsi="Ebrima"/>
          <w:color w:val="000000"/>
          <w:sz w:val="24"/>
          <w:lang w:val="x-none"/>
        </w:rPr>
        <w:t xml:space="preserve">, it’s just like you and Abba,” He </w:t>
      </w:r>
      <w:r w:rsidRPr="005D4D4B">
        <w:rPr>
          <w:rFonts w:ascii="Ebrima" w:eastAsia="Times New Roman" w:hAnsi="Ebrima" w:cs="aramondPro-Regular"/>
          <w:color w:val="000000"/>
          <w:sz w:val="24"/>
          <w:szCs w:val="24"/>
          <w:lang w:val="x-none"/>
        </w:rPr>
        <w:t>ex</w:t>
      </w:r>
      <w:r w:rsidRPr="005D4D4B">
        <w:rPr>
          <w:rFonts w:ascii="Ebrima" w:eastAsia="Times New Roman" w:hAnsi="Ebrima" w:cs="aramondPro-Regular"/>
          <w:color w:val="000000"/>
          <w:sz w:val="24"/>
          <w:szCs w:val="24"/>
          <w:lang w:val="en-CA"/>
        </w:rPr>
        <w:t>plain</w:t>
      </w:r>
      <w:r w:rsidRPr="005D4D4B">
        <w:rPr>
          <w:rFonts w:ascii="Ebrima" w:eastAsia="Times New Roman" w:hAnsi="Ebrima" w:cs="aramondPro-Regular"/>
          <w:color w:val="000000"/>
          <w:sz w:val="24"/>
          <w:szCs w:val="24"/>
          <w:lang w:val="x-none"/>
        </w:rPr>
        <w:t>ed</w:t>
      </w:r>
      <w:r w:rsidR="00A50795">
        <w:rPr>
          <w:rFonts w:ascii="Ebrima" w:eastAsia="Times New Roman" w:hAnsi="Ebrima"/>
          <w:color w:val="000000"/>
          <w:sz w:val="24"/>
        </w:rPr>
        <w:t>,</w:t>
      </w:r>
      <w:r w:rsidRPr="005D4D4B">
        <w:rPr>
          <w:rFonts w:ascii="Ebrima" w:eastAsia="Times New Roman" w:hAnsi="Ebrima"/>
          <w:color w:val="000000"/>
          <w:sz w:val="24"/>
          <w:lang w:val="x-none"/>
        </w:rPr>
        <w:t xml:space="preserve"> “</w:t>
      </w:r>
      <w:r w:rsidR="00A50795">
        <w:rPr>
          <w:rFonts w:ascii="Ebrima" w:eastAsia="Times New Roman" w:hAnsi="Ebrima"/>
          <w:color w:val="000000"/>
          <w:sz w:val="24"/>
        </w:rPr>
        <w:t>you</w:t>
      </w:r>
      <w:r w:rsidR="00A50795"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x-none"/>
        </w:rPr>
        <w:t>make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 xml:space="preserve">rules for us to obey </w:t>
      </w:r>
      <w:r w:rsidRPr="005D4D4B">
        <w:rPr>
          <w:rFonts w:ascii="Ebrima" w:eastAsia="Times New Roman" w:hAnsi="Ebrima" w:cs="aramondPro-Regular"/>
          <w:color w:val="000000"/>
          <w:sz w:val="24"/>
          <w:szCs w:val="24"/>
          <w:lang w:val="x-none"/>
        </w:rPr>
        <w:t xml:space="preserve">and </w:t>
      </w:r>
      <w:r w:rsidRPr="005D4D4B">
        <w:rPr>
          <w:rFonts w:ascii="Ebrima" w:eastAsia="Times New Roman" w:hAnsi="Ebrima"/>
          <w:color w:val="000000"/>
          <w:sz w:val="24"/>
          <w:lang w:val="x-none"/>
        </w:rPr>
        <w:t>my Heavenly Father does, too.</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 xml:space="preserve">But because He is </w:t>
      </w:r>
      <w:r w:rsidRPr="005D4D4B">
        <w:rPr>
          <w:rFonts w:ascii="Ebrima" w:eastAsia="Times New Roman" w:hAnsi="Ebrima" w:cs="aramondPro-Regular"/>
          <w:color w:val="000000"/>
          <w:sz w:val="24"/>
          <w:szCs w:val="24"/>
          <w:lang w:val="en-CA"/>
        </w:rPr>
        <w:t>EL Elohim</w:t>
      </w:r>
      <w:r w:rsidRPr="005D4D4B">
        <w:rPr>
          <w:rFonts w:ascii="Ebrima" w:eastAsia="Times New Roman" w:hAnsi="Ebrima"/>
          <w:color w:val="000000"/>
          <w:sz w:val="24"/>
          <w:lang w:val="x-none"/>
        </w:rPr>
        <w:t xml:space="preserve">, He gives us the </w:t>
      </w:r>
      <w:r w:rsidRPr="000E4EBE">
        <w:rPr>
          <w:rFonts w:ascii="Ebrima" w:eastAsia="Times New Roman" w:hAnsi="Ebrima"/>
          <w:i/>
          <w:color w:val="000000"/>
          <w:sz w:val="24"/>
          <w:lang w:val="x-none"/>
        </w:rPr>
        <w:t xml:space="preserve">want </w:t>
      </w:r>
      <w:r w:rsidR="00744AEE">
        <w:rPr>
          <w:rFonts w:ascii="Ebrima" w:eastAsia="Times New Roman" w:hAnsi="Ebrima"/>
          <w:color w:val="000000"/>
          <w:sz w:val="24"/>
        </w:rPr>
        <w:t xml:space="preserve">to </w:t>
      </w:r>
      <w:r w:rsidRPr="005D4D4B">
        <w:rPr>
          <w:rFonts w:ascii="Ebrima" w:eastAsia="Times New Roman" w:hAnsi="Ebrima"/>
          <w:color w:val="000000"/>
          <w:sz w:val="24"/>
          <w:lang w:val="x-none"/>
        </w:rPr>
        <w:t>obey the rules.”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Surely He is right!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saw a gentle look in</w:t>
      </w:r>
      <w:r w:rsidRPr="005D4D4B">
        <w:rPr>
          <w:rFonts w:ascii="Ebrima" w:eastAsia="Times New Roman" w:hAnsi="Ebrima"/>
          <w:color w:val="000000"/>
          <w:sz w:val="24"/>
          <w:lang w:val="x-none"/>
        </w:rPr>
        <w:t xml:space="preserve"> Yosef’s</w:t>
      </w:r>
      <w:r w:rsidRPr="005D4D4B">
        <w:rPr>
          <w:rFonts w:ascii="Ebrima" w:eastAsia="Times New Roman" w:hAnsi="Ebrima" w:cs="aramondPro-Regular"/>
          <w:color w:val="000000"/>
          <w:sz w:val="24"/>
          <w:szCs w:val="24"/>
          <w:lang w:val="x-none"/>
        </w:rPr>
        <w:t xml:space="preserve"> eyes as He swung </w:t>
      </w: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up on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shoulders and hiked off to bed with Him. I know he enjoys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appreciates his </w:t>
      </w:r>
      <w:r w:rsidR="00A50795">
        <w:rPr>
          <w:rFonts w:ascii="Ebrima" w:eastAsia="Times New Roman" w:hAnsi="Ebrima" w:cs="aramondPro-Regular"/>
          <w:color w:val="000000"/>
          <w:sz w:val="24"/>
          <w:szCs w:val="24"/>
        </w:rPr>
        <w:t>eldest</w:t>
      </w:r>
      <w:r w:rsidR="00A50795" w:rsidRPr="005D4D4B">
        <w:rPr>
          <w:rFonts w:ascii="Ebrima" w:eastAsia="Times New Roman" w:hAnsi="Ebrima" w:cs="aramondPro-Regular"/>
          <w:color w:val="000000"/>
          <w:sz w:val="24"/>
          <w:szCs w:val="24"/>
          <w:lang w:val="x-none"/>
        </w:rPr>
        <w:t xml:space="preserve"> </w:t>
      </w:r>
      <w:r w:rsidR="00A50795">
        <w:rPr>
          <w:rFonts w:ascii="Ebrima" w:eastAsia="Times New Roman" w:hAnsi="Ebrima" w:cs="aramondPro-Regular"/>
          <w:color w:val="000000"/>
          <w:sz w:val="24"/>
          <w:szCs w:val="24"/>
        </w:rPr>
        <w:t xml:space="preserve"> son</w:t>
      </w:r>
      <w:r w:rsidRPr="005D4D4B">
        <w:rPr>
          <w:rFonts w:ascii="Ebrima" w:eastAsia="Times New Roman" w:hAnsi="Ebrima" w:cs="aramondPro-Regular"/>
          <w:color w:val="000000"/>
          <w:sz w:val="24"/>
          <w:szCs w:val="24"/>
          <w:lang w:val="x-none"/>
        </w:rPr>
        <w:t>very much, even if he feels somewhat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flummoxed at times about how to guide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gazed upon them with loving pride, but also with longing in my</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heart. </w:t>
      </w:r>
      <w:r w:rsidRPr="000E4EBE">
        <w:rPr>
          <w:rFonts w:ascii="Ebrima" w:eastAsia="Times New Roman" w:hAnsi="Ebrima" w:cs="aramondPro-Regular"/>
          <w:i/>
          <w:color w:val="000000"/>
          <w:sz w:val="24"/>
          <w:szCs w:val="24"/>
          <w:lang w:val="x-none"/>
        </w:rPr>
        <w:t>Will we someday be able to have just as warm a relationship with</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0E4EBE">
        <w:rPr>
          <w:rFonts w:ascii="Ebrima" w:eastAsia="Times New Roman" w:hAnsi="Ebrima" w:cs="aramondPro-Regular"/>
          <w:i/>
          <w:color w:val="000000"/>
          <w:sz w:val="24"/>
          <w:szCs w:val="24"/>
          <w:lang w:val="x-none"/>
        </w:rPr>
        <w:t xml:space="preserve">the Heavenly Father as </w:t>
      </w:r>
      <w:r w:rsidRPr="000E4EBE">
        <w:rPr>
          <w:rFonts w:ascii="Ebrima" w:eastAsia="Times New Roman" w:hAnsi="Ebrima"/>
          <w:i/>
          <w:color w:val="000000"/>
          <w:sz w:val="24"/>
          <w:lang w:val="x-none"/>
        </w:rPr>
        <w:t>Yeshua</w:t>
      </w:r>
      <w:r w:rsidRPr="000E4EBE">
        <w:rPr>
          <w:rFonts w:ascii="Ebrima" w:eastAsia="Times New Roman" w:hAnsi="Ebrima" w:cs="aramondPro-Regular"/>
          <w:i/>
          <w:color w:val="000000"/>
          <w:sz w:val="24"/>
          <w:szCs w:val="24"/>
          <w:lang w:val="x-none"/>
        </w:rPr>
        <w:t xml:space="preserve"> has with both His heavenly and earthly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0E4EBE">
        <w:rPr>
          <w:rFonts w:ascii="Ebrima" w:eastAsia="Times New Roman" w:hAnsi="Ebrima" w:cs="aramondPro-Regular"/>
          <w:i/>
          <w:color w:val="000000"/>
          <w:sz w:val="24"/>
          <w:szCs w:val="24"/>
          <w:lang w:val="x-none"/>
        </w:rPr>
        <w:t xml:space="preserve">fathers? </w:t>
      </w:r>
      <w:r w:rsidRPr="005D4D4B">
        <w:rPr>
          <w:rFonts w:ascii="Ebrima" w:eastAsia="Times New Roman" w:hAnsi="Ebrima" w:cs="aramondPro-Regular"/>
          <w:color w:val="000000"/>
          <w:sz w:val="24"/>
          <w:szCs w:val="24"/>
          <w:lang w:val="x-none"/>
        </w:rPr>
        <w:t>What a strange thought! Surely</w:t>
      </w:r>
      <w:r w:rsidR="000E6FC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no one but the Mother of the</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lovely Christ Child would ever even consider such a possibility</w:t>
      </w:r>
      <w:r w:rsidR="000E6FC3">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A84745" w:rsidRDefault="00A84745" w:rsidP="0044784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44784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Cheshvan </w:t>
      </w:r>
      <w:r w:rsidRPr="005D4D4B">
        <w:rPr>
          <w:rFonts w:ascii="Ebrima" w:eastAsia="Times New Roman" w:hAnsi="Ebrima" w:cs="aramondPro-Regular"/>
          <w:color w:val="000000"/>
          <w:sz w:val="24"/>
          <w:szCs w:val="24"/>
          <w:lang w:val="en-CA"/>
        </w:rPr>
        <w:t>19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November </w:t>
      </w:r>
      <w:r w:rsidRPr="005D4D4B">
        <w:rPr>
          <w:rFonts w:ascii="Ebrima" w:eastAsia="Times New Roman" w:hAnsi="Ebrima" w:cs="aramondPro-Regular"/>
          <w:color w:val="000000"/>
          <w:sz w:val="24"/>
          <w:szCs w:val="24"/>
          <w:lang w:val="en-CA"/>
        </w:rPr>
        <w:t xml:space="preserve"> 4</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aramondPro-Regular" w:eastAsia="Times New Roman" w:hAnsi="aramondPro-Regular" w:cs="aramondPro-Regular"/>
          <w:color w:val="000000"/>
          <w:sz w:val="24"/>
          <w:szCs w:val="24"/>
          <w:lang w:val="x-none"/>
        </w:rPr>
        <w:t>;</w:t>
      </w:r>
      <w:r w:rsidRPr="005D4D4B">
        <w:rPr>
          <w:rFonts w:ascii="Parchment" w:eastAsia="Times New Roman" w:hAnsi="Parchment" w:cs="aramondPro-Regular"/>
          <w:b/>
          <w:noProof/>
          <w:color w:val="000000"/>
          <w:sz w:val="52"/>
          <w:szCs w:val="52"/>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F66E7D" w:rsidRPr="005D4D4B" w:rsidRDefault="00F66E7D" w:rsidP="00F66E7D">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olor w:val="000000"/>
          <w:sz w:val="36"/>
          <w:lang w:val="x-none"/>
        </w:rPr>
        <w:t>O</w:t>
      </w:r>
      <w:r w:rsidRPr="005D4D4B">
        <w:rPr>
          <w:rFonts w:ascii="Ebrima" w:eastAsia="Times New Roman" w:hAnsi="Ebrima" w:cs="aramondPro-Regular"/>
          <w:color w:val="000000"/>
          <w:sz w:val="24"/>
          <w:szCs w:val="24"/>
          <w:lang w:val="x-none"/>
        </w:rPr>
        <w:t>h what a time of perplexity and anxiety we are now in. I will put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it in Yeshua’s own words.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x-none"/>
        </w:rPr>
      </w:pPr>
      <w:r w:rsidRPr="000E4EBE">
        <w:rPr>
          <w:rFonts w:ascii="Ebrima" w:eastAsia="Times New Roman" w:hAnsi="Ebrima"/>
          <w:i/>
          <w:color w:val="000000"/>
          <w:sz w:val="24"/>
          <w:lang w:val="x-none"/>
        </w:rPr>
        <w:t>“</w:t>
      </w:r>
      <w:r w:rsidRPr="000E4EBE">
        <w:rPr>
          <w:rFonts w:ascii="Ebrima" w:eastAsia="Times New Roman" w:hAnsi="Ebrima" w:cs="aramondPro-Italic"/>
          <w:i/>
          <w:color w:val="000000"/>
          <w:sz w:val="24"/>
          <w:szCs w:val="24"/>
          <w:lang w:val="x-none"/>
        </w:rPr>
        <w:t>Imma</w:t>
      </w:r>
      <w:r w:rsidRPr="000E4EBE">
        <w:rPr>
          <w:rFonts w:ascii="Ebrima" w:eastAsia="Times New Roman" w:hAnsi="Ebrima"/>
          <w:i/>
          <w:color w:val="000000"/>
          <w:sz w:val="24"/>
          <w:lang w:val="x-none"/>
        </w:rPr>
        <w:t xml:space="preserve">, why are we going to Uncle Gideon’s </w:t>
      </w:r>
      <w:r w:rsidRPr="000E6FC3">
        <w:rPr>
          <w:rFonts w:ascii="Ebrima" w:eastAsia="Times New Roman" w:hAnsi="Ebrima" w:cs="aramondPro-Regular"/>
          <w:i/>
          <w:color w:val="000000"/>
          <w:sz w:val="24"/>
          <w:szCs w:val="24"/>
          <w:lang w:val="x-none"/>
        </w:rPr>
        <w:t>right now</w:t>
      </w:r>
      <w:r w:rsidRPr="000E4EBE">
        <w:rPr>
          <w:rFonts w:ascii="Ebrima" w:eastAsia="Times New Roman" w:hAnsi="Ebrima"/>
          <w:i/>
          <w:color w:val="000000"/>
          <w:sz w:val="24"/>
          <w:lang w:val="x-none"/>
        </w:rPr>
        <w:t xml:space="preserve"> </w:t>
      </w:r>
      <w:r w:rsidRPr="000E4EBE">
        <w:rPr>
          <w:rFonts w:ascii="Ebrima" w:eastAsia="Times New Roman" w:hAnsi="Ebrima" w:cs="aramondPro-Regular"/>
          <w:i/>
          <w:color w:val="000000"/>
          <w:sz w:val="24"/>
          <w:szCs w:val="24"/>
          <w:lang w:val="x-none"/>
        </w:rPr>
        <w:t xml:space="preserve">and </w:t>
      </w:r>
      <w:r w:rsidRPr="000E4EBE">
        <w:rPr>
          <w:rFonts w:ascii="Ebrima" w:eastAsia="Times New Roman" w:hAnsi="Ebrima"/>
          <w:i/>
          <w:color w:val="000000"/>
          <w:sz w:val="24"/>
          <w:lang w:val="x-none"/>
        </w:rPr>
        <w:t>why</w:t>
      </w:r>
    </w:p>
    <w:p w:rsidR="005D4D4B" w:rsidRPr="000E4EBE"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0E4EBE">
        <w:rPr>
          <w:rFonts w:ascii="Ebrima" w:eastAsia="Times New Roman" w:hAnsi="Ebrima"/>
          <w:i/>
          <w:color w:val="000000"/>
          <w:sz w:val="24"/>
          <w:lang w:val="x-none"/>
        </w:rPr>
        <w:t xml:space="preserve">can’t </w:t>
      </w:r>
      <w:r w:rsidRPr="000E6FC3">
        <w:rPr>
          <w:rFonts w:ascii="Ebrima" w:eastAsia="Times New Roman" w:hAnsi="Ebrima"/>
          <w:i/>
          <w:color w:val="000000"/>
          <w:sz w:val="24"/>
          <w:lang w:val="x-none"/>
        </w:rPr>
        <w:t>Abba</w:t>
      </w:r>
      <w:r w:rsidRPr="000E4EBE">
        <w:rPr>
          <w:rFonts w:ascii="Ebrima" w:eastAsia="Times New Roman" w:hAnsi="Ebrima"/>
          <w:i/>
          <w:color w:val="000000"/>
          <w:sz w:val="24"/>
          <w:lang w:val="x-none"/>
        </w:rPr>
        <w:t xml:space="preserve"> come with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How can I answer the little boy without frightening him unduly?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 caravan arrived in Sepphoris </w:t>
      </w:r>
      <w:r w:rsidRPr="005D4D4B">
        <w:rPr>
          <w:rFonts w:ascii="Ebrima" w:eastAsia="Times New Roman" w:hAnsi="Ebrima" w:cs="aramondPro-Regular"/>
          <w:color w:val="000000"/>
          <w:sz w:val="24"/>
          <w:szCs w:val="24"/>
          <w:lang w:val="en-CA"/>
        </w:rPr>
        <w:t>several</w:t>
      </w:r>
      <w:r w:rsidRPr="005D4D4B">
        <w:rPr>
          <w:rFonts w:ascii="Ebrima" w:eastAsia="Times New Roman" w:hAnsi="Ebrima" w:cs="aramondPro-Regular"/>
          <w:color w:val="000000"/>
          <w:sz w:val="24"/>
          <w:szCs w:val="24"/>
          <w:lang w:val="x-none"/>
        </w:rPr>
        <w:t xml:space="preserve"> days ago, everyone is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frantic because diphtheria </w:t>
      </w:r>
      <w:r w:rsidR="000E6FC3">
        <w:rPr>
          <w:rFonts w:ascii="Ebrima" w:eastAsia="Times New Roman" w:hAnsi="Ebrima" w:cs="aramondPro-Regular"/>
          <w:color w:val="000000"/>
          <w:sz w:val="24"/>
          <w:szCs w:val="24"/>
        </w:rPr>
        <w:t>has</w:t>
      </w:r>
      <w:r w:rsidR="000E6FC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swept among them</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w:t>
      </w:r>
      <w:r w:rsidR="000E6FC3">
        <w:rPr>
          <w:rFonts w:ascii="Ebrima" w:eastAsia="Times New Roman" w:hAnsi="Ebrima" w:cs="aramondPro-Regular"/>
          <w:color w:val="000000"/>
          <w:sz w:val="24"/>
          <w:szCs w:val="24"/>
        </w:rPr>
        <w:t xml:space="preserve"> it</w:t>
      </w:r>
      <w:r w:rsidRPr="005D4D4B">
        <w:rPr>
          <w:rFonts w:ascii="Ebrima" w:eastAsia="Times New Roman" w:hAnsi="Ebrima" w:cs="aramondPro-Regular"/>
          <w:color w:val="000000"/>
          <w:sz w:val="24"/>
          <w:szCs w:val="24"/>
          <w:lang w:val="x-none"/>
        </w:rPr>
        <w:t xml:space="preserve"> has spread</w:t>
      </w:r>
      <w:r w:rsidRPr="005D4D4B">
        <w:rPr>
          <w:rFonts w:ascii="Ebrima" w:eastAsia="Times New Roman" w:hAnsi="Ebrima"/>
          <w:color w:val="000000"/>
          <w:sz w:val="24"/>
          <w:lang w:val="x-none"/>
        </w:rPr>
        <w:t xml:space="preserv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city. Already several people have died! Since the city of Sepphoris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is so near Nazareth</w:t>
      </w:r>
      <w:r w:rsidR="000E6FC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what happens there naturally affects us.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mother is among the volunteers bringing food and comfort to those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who are ailing</w:t>
      </w:r>
      <w:r w:rsidR="000E6FC3">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r w:rsidR="000E6FC3">
        <w:rPr>
          <w:rFonts w:ascii="Ebrima" w:eastAsia="Times New Roman" w:hAnsi="Ebrima" w:cs="aramondPro-Regular"/>
          <w:color w:val="000000"/>
          <w:sz w:val="24"/>
          <w:szCs w:val="24"/>
        </w:rPr>
        <w:t xml:space="preserve">the </w:t>
      </w:r>
      <w:r w:rsidRPr="005D4D4B">
        <w:rPr>
          <w:rFonts w:ascii="Ebrima" w:eastAsia="Times New Roman" w:hAnsi="Ebrima" w:cs="aramondPro-Regular"/>
          <w:color w:val="000000"/>
          <w:sz w:val="24"/>
          <w:szCs w:val="24"/>
          <w:lang w:val="x-none"/>
        </w:rPr>
        <w:t xml:space="preserve">poor suffering souls.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Constantia" w:eastAsia="Times New Roman" w:hAnsi="Constantia"/>
          <w:b/>
          <w:bCs/>
          <w:smallCaps/>
          <w:spacing w:val="5"/>
          <w:lang w:val="en-GB"/>
        </w:rPr>
      </w:pPr>
      <w:r w:rsidRPr="005D4D4B">
        <w:rPr>
          <w:rFonts w:ascii="Ebrima" w:eastAsia="Times New Roman" w:hAnsi="Ebrima" w:cs="aramondPro-Regular"/>
          <w:color w:val="000000"/>
          <w:sz w:val="24"/>
          <w:szCs w:val="24"/>
          <w:lang w:val="en-CA"/>
        </w:rPr>
        <w:t>So</w:t>
      </w:r>
      <w:r w:rsidRPr="005D4D4B">
        <w:rPr>
          <w:rFonts w:ascii="Ebrima" w:eastAsia="Times New Roman" w:hAnsi="Ebrima" w:cs="aramondPro-Regular"/>
          <w:color w:val="000000"/>
          <w:sz w:val="24"/>
          <w:szCs w:val="24"/>
          <w:lang w:val="x-none"/>
        </w:rPr>
        <w:t xml:space="preserve"> many refuse to help lest they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be stricken, also.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i/>
          <w:color w:val="000000"/>
          <w:sz w:val="24"/>
          <w:lang w:val="x-none"/>
        </w:rPr>
        <w:t>Abba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and Yosef</w:t>
      </w:r>
      <w:r w:rsidR="000E6FC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in particular</w:t>
      </w:r>
      <w:r w:rsidR="000E6FC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are urging me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 flee with our little ones</w:t>
      </w:r>
      <w:r w:rsidR="000E6FC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lest we become ill also.</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 I am just feeling so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overwhelmed. Lydia is only three months old, I am in no condition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to travel so far alone. </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Yeshua has only reached his fifth year and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small brother is a rambunctious two years old. I am </w:t>
      </w:r>
      <w:r w:rsidRPr="005D4D4B">
        <w:rPr>
          <w:rFonts w:ascii="Ebrima" w:eastAsia="Times New Roman" w:hAnsi="Ebrima" w:cs="aramondPro-Regular"/>
          <w:color w:val="000000"/>
          <w:sz w:val="24"/>
          <w:szCs w:val="24"/>
          <w:lang w:val="en-CA"/>
        </w:rPr>
        <w:t>feeling careworn</w:t>
      </w:r>
      <w:r w:rsidRPr="005D4D4B">
        <w:rPr>
          <w:rFonts w:ascii="Ebrima" w:eastAsia="Times New Roman" w:hAnsi="Ebrima" w:cs="aramondPro-Regular"/>
          <w:color w:val="000000"/>
          <w:sz w:val="24"/>
          <w:szCs w:val="24"/>
          <w:lang w:val="x-none"/>
        </w:rPr>
        <w:t xml:space="preserve"> about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taking this journey without Yosef by my side!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 Gideon </w:t>
      </w:r>
      <w:r w:rsidRPr="005D4D4B">
        <w:rPr>
          <w:rFonts w:ascii="Ebrima" w:eastAsia="Times New Roman" w:hAnsi="Ebrima" w:cs="aramondPro-Regular"/>
          <w:color w:val="000000"/>
          <w:sz w:val="24"/>
          <w:szCs w:val="24"/>
          <w:lang w:val="en-CA"/>
        </w:rPr>
        <w:t>will soon be</w:t>
      </w:r>
      <w:r w:rsidRPr="005D4D4B">
        <w:rPr>
          <w:rFonts w:ascii="Ebrima" w:eastAsia="Times New Roman" w:hAnsi="Ebrima" w:cs="aramondPro-Regular"/>
          <w:color w:val="000000"/>
          <w:sz w:val="24"/>
          <w:szCs w:val="24"/>
          <w:lang w:val="x-none"/>
        </w:rPr>
        <w:t xml:space="preserve"> at the door with his cart and donkey</w:t>
      </w:r>
      <w:r w:rsidRPr="005D4D4B">
        <w:rPr>
          <w:rFonts w:ascii="Ebrima" w:eastAsia="Times New Roman" w:hAnsi="Ebrima" w:cs="aramondPro-Regular"/>
          <w:color w:val="000000"/>
          <w:sz w:val="24"/>
          <w:szCs w:val="24"/>
          <w:lang w:val="en-CA"/>
        </w:rPr>
        <w:t xml:space="preserve"> so I should go.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His wife, Salome, and I have been good friends for many years so it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natural that I would turn to her in my time of distress.</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A84745">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olor w:val="000000"/>
          <w:sz w:val="24"/>
          <w:lang w:val="en-CA"/>
        </w:rPr>
        <w:t>20</w:t>
      </w:r>
      <w:r w:rsidRPr="005D4D4B">
        <w:rPr>
          <w:rFonts w:ascii="Ebrima" w:eastAsia="Times New Roman" w:hAnsi="Ebrima"/>
          <w:color w:val="000000"/>
          <w:sz w:val="24"/>
          <w:vertAlign w:val="superscript"/>
          <w:lang w:val="en-CA"/>
        </w:rPr>
        <w:t>th</w:t>
      </w:r>
      <w:r w:rsidRPr="005D4D4B">
        <w:rPr>
          <w:rFonts w:ascii="Ebrima" w:eastAsia="Times New Roman" w:hAnsi="Ebrima" w:cs="aramondPro-Regular"/>
          <w:color w:val="000000"/>
          <w:sz w:val="24"/>
          <w:szCs w:val="24"/>
          <w:lang w:val="x-none"/>
        </w:rPr>
        <w:t xml:space="preserve"> Cheshvan</w:t>
      </w:r>
      <w:r w:rsidRPr="005D4D4B">
        <w:rPr>
          <w:rFonts w:ascii="Ebrima" w:eastAsia="Times New Roman" w:hAnsi="Ebrima"/>
          <w:color w:val="000000"/>
          <w:sz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November </w:t>
      </w:r>
      <w:r w:rsidRPr="005D4D4B">
        <w:rPr>
          <w:rFonts w:ascii="Ebrima" w:eastAsia="Times New Roman" w:hAnsi="Ebrima"/>
          <w:color w:val="000000"/>
          <w:sz w:val="24"/>
          <w:lang w:val="en-CA"/>
        </w:rPr>
        <w:t>5</w:t>
      </w:r>
      <w:r w:rsidRPr="005D4D4B">
        <w:rPr>
          <w:rFonts w:ascii="Ebrima" w:eastAsia="Times New Roman" w:hAnsi="Ebrima"/>
          <w:color w:val="000000"/>
          <w:sz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Parchment" w:eastAsia="Times New Roman" w:hAnsi="Parchment" w:cs="aramondPro-Regular"/>
          <w:b/>
          <w:noProof/>
          <w:color w:val="000000"/>
          <w:sz w:val="52"/>
          <w:szCs w:val="52"/>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F66E7D" w:rsidRPr="005D4D4B" w:rsidRDefault="00F66E7D" w:rsidP="00F66E7D">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en-CA"/>
        </w:rPr>
        <w:t>T</w:t>
      </w:r>
      <w:r w:rsidRPr="005D4D4B">
        <w:rPr>
          <w:rFonts w:ascii="Ebrima" w:eastAsia="Times New Roman" w:hAnsi="Ebrima" w:cs="aramondPro-Regular"/>
          <w:color w:val="000000"/>
          <w:sz w:val="24"/>
          <w:szCs w:val="24"/>
          <w:lang w:val="en-CA"/>
        </w:rPr>
        <w:t>wenty-seven</w:t>
      </w:r>
      <w:r w:rsidRPr="005D4D4B">
        <w:rPr>
          <w:rFonts w:ascii="Ebrima" w:eastAsia="Times New Roman" w:hAnsi="Ebrima" w:cs="aramondPro-Regular"/>
          <w:color w:val="000000"/>
          <w:sz w:val="24"/>
          <w:szCs w:val="24"/>
          <w:lang w:val="x-none"/>
        </w:rPr>
        <w:t xml:space="preserve"> furlongs</w:t>
      </w:r>
      <w:r w:rsidRPr="005D4D4B">
        <w:rPr>
          <w:rFonts w:ascii="Ebrima" w:eastAsia="Times New Roman" w:hAnsi="Ebrima" w:cs="aramondPro-Regular"/>
          <w:color w:val="000000"/>
          <w:sz w:val="24"/>
          <w:szCs w:val="24"/>
          <w:lang w:val="en-CA"/>
        </w:rPr>
        <w:t xml:space="preserve"> </w:t>
      </w:r>
      <w:r w:rsidR="000E6FC3">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nearly four miles</w:t>
      </w:r>
      <w:r w:rsidR="000E6FC3">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t>
      </w:r>
      <w:r w:rsidR="000E6FC3">
        <w:rPr>
          <w:rFonts w:ascii="Ebrima" w:eastAsia="Times New Roman" w:hAnsi="Ebrima" w:cs="aramondPro-Regular"/>
          <w:color w:val="000000"/>
          <w:sz w:val="24"/>
          <w:szCs w:val="24"/>
          <w:lang w:val="en-CA"/>
        </w:rPr>
        <w:t>is</w:t>
      </w:r>
      <w:r w:rsidR="000E6FC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w:t>
      </w:r>
      <w:r w:rsidRPr="005D4D4B">
        <w:rPr>
          <w:rFonts w:ascii="Ebrima" w:eastAsia="Times New Roman" w:hAnsi="Ebrima" w:cs="aramondPro-Regular"/>
          <w:color w:val="000000"/>
          <w:sz w:val="24"/>
          <w:szCs w:val="24"/>
          <w:lang w:val="en-CA"/>
        </w:rPr>
        <w:t xml:space="preserve"> long </w:t>
      </w:r>
      <w:r w:rsidRPr="005D4D4B">
        <w:rPr>
          <w:rFonts w:ascii="Ebrima" w:eastAsia="Times New Roman" w:hAnsi="Ebrima" w:cs="aramondPro-Regular"/>
          <w:color w:val="000000"/>
          <w:sz w:val="24"/>
          <w:szCs w:val="24"/>
          <w:lang w:val="x-none"/>
        </w:rPr>
        <w:t>uncomfortable trip when one is jostling along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in the back of a wagon, but at least it </w:t>
      </w:r>
      <w:r w:rsidRPr="005D4D4B">
        <w:rPr>
          <w:rFonts w:ascii="Ebrima" w:eastAsia="Times New Roman" w:hAnsi="Ebrima" w:cs="aramondPro-Regular"/>
          <w:color w:val="000000"/>
          <w:sz w:val="24"/>
          <w:szCs w:val="24"/>
          <w:lang w:val="en-CA"/>
        </w:rPr>
        <w:t xml:space="preserve">is leading us further away from </w:t>
      </w:r>
      <w:r w:rsidRPr="005D4D4B">
        <w:rPr>
          <w:rFonts w:ascii="Ebrima" w:eastAsia="Times New Roman" w:hAnsi="Ebrima" w:cs="aramondPro-Regular"/>
          <w:color w:val="000000"/>
          <w:sz w:val="24"/>
          <w:szCs w:val="24"/>
          <w:lang w:val="x-none"/>
        </w:rPr>
        <w:t>Sepphoris.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Lydia was fretful and would not settle</w:t>
      </w:r>
      <w:r w:rsidR="000E6FC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suppose because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she was feeling my tension. </w:t>
      </w:r>
      <w:r w:rsidR="000E6FC3">
        <w:rPr>
          <w:rFonts w:ascii="Ebrima" w:eastAsia="Times New Roman" w:hAnsi="Ebrima" w:cs="aramondPro-Regular"/>
          <w:color w:val="000000"/>
          <w:sz w:val="24"/>
          <w:szCs w:val="24"/>
        </w:rPr>
        <w:t>Because</w:t>
      </w:r>
      <w:r w:rsidRPr="005D4D4B">
        <w:rPr>
          <w:rFonts w:ascii="Ebrima" w:eastAsia="Times New Roman" w:hAnsi="Ebrima" w:cs="aramondPro-Regular"/>
          <w:color w:val="000000"/>
          <w:sz w:val="24"/>
          <w:szCs w:val="24"/>
          <w:lang w:val="x-none"/>
        </w:rPr>
        <w:t xml:space="preserve"> she was hungry, she could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not sleep either.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Yaakov is at that inquisitive age where he wants to</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explore everything.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 would have tumbled off countless times if I had not leaped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babe in arm, to rescue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What made matters ever so much worse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was that one time when I reached out to grab him,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somehow my veil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got caught in the spokes of the wheel and the cart lurched to a stop.</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It made </w:t>
      </w:r>
      <w:r w:rsidRPr="005D4D4B">
        <w:rPr>
          <w:rFonts w:ascii="Ebrima" w:eastAsia="Times New Roman" w:hAnsi="Ebrima"/>
          <w:color w:val="000000"/>
          <w:sz w:val="24"/>
          <w:lang w:val="x-none"/>
        </w:rPr>
        <w:t xml:space="preserve">Gideon </w:t>
      </w:r>
      <w:r w:rsidRPr="005D4D4B">
        <w:rPr>
          <w:rFonts w:ascii="Ebrima" w:eastAsia="Times New Roman" w:hAnsi="Ebrima" w:cs="aramondPro-Regular"/>
          <w:color w:val="000000"/>
          <w:sz w:val="24"/>
          <w:szCs w:val="24"/>
          <w:lang w:val="x-none"/>
        </w:rPr>
        <w:t>exclaim in surprise,</w:t>
      </w:r>
      <w:r w:rsidRPr="005D4D4B">
        <w:rPr>
          <w:rFonts w:ascii="Ebrima" w:eastAsia="Times New Roman" w:hAnsi="Ebrima"/>
          <w:color w:val="000000"/>
          <w:sz w:val="24"/>
          <w:lang w:val="x-none"/>
        </w:rPr>
        <w:t xml:space="preserve"> at first</w:t>
      </w:r>
      <w:r w:rsidRPr="005D4D4B">
        <w:rPr>
          <w:rFonts w:ascii="Ebrima" w:eastAsia="Times New Roman" w:hAnsi="Ebrima" w:cs="aramondPro-Regular"/>
          <w:color w:val="000000"/>
          <w:sz w:val="24"/>
          <w:szCs w:val="24"/>
          <w:lang w:val="x-none"/>
        </w:rPr>
        <w:t>, then in annoyance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delay. It’s understandable, of course, since it is finally dry enough</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to sow barley and then he had to come and fetch us. (Whence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could we have fled</w:t>
      </w:r>
      <w:r w:rsidR="000E6FC3">
        <w:rPr>
          <w:rFonts w:ascii="Ebrima" w:eastAsia="Times New Roman" w:hAnsi="Ebrima" w:cs="aramondPro-Regular"/>
          <w:color w:val="000000"/>
          <w:sz w:val="24"/>
          <w:szCs w:val="24"/>
        </w:rPr>
        <w:t xml:space="preserve"> otherwise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Yosef wasn’t able to bring us because he had an unusually large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order of trunks to be shipped to Damascus by</w:t>
      </w:r>
      <w:r w:rsidR="002D4CA9">
        <w:rPr>
          <w:rFonts w:ascii="Ebrima" w:eastAsia="Times New Roman" w:hAnsi="Ebrima" w:cs="aramondPro-Regular"/>
          <w:color w:val="000000"/>
          <w:sz w:val="24"/>
          <w:szCs w:val="24"/>
          <w:lang w:val="en-CA"/>
        </w:rPr>
        <w:t xml:space="preserve"> the month of</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Tevet.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Our Yosef has gained himself</w:t>
      </w:r>
      <w:r w:rsidRPr="005D4D4B">
        <w:rPr>
          <w:rFonts w:ascii="Ebrima" w:eastAsia="Times New Roman" w:hAnsi="Ebrima" w:cs="aramondPro-Regular"/>
          <w:color w:val="000000"/>
          <w:sz w:val="24"/>
          <w:szCs w:val="24"/>
          <w:lang w:val="en-CA"/>
        </w:rPr>
        <w:t xml:space="preserve"> quite a reputation</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for</w:t>
      </w:r>
      <w:r w:rsidRPr="005D4D4B">
        <w:rPr>
          <w:rFonts w:ascii="Ebrima" w:eastAsia="Times New Roman" w:hAnsi="Ebrima" w:cs="aramondPro-Regular"/>
          <w:color w:val="000000"/>
          <w:sz w:val="24"/>
          <w:szCs w:val="24"/>
          <w:lang w:val="x-none"/>
        </w:rPr>
        <w:t xml:space="preserve"> being one of the best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carpenters in all the surrounding villages, but it still amazes me that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 got such a large order from so far away</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Yosef</w:t>
      </w:r>
      <w:r w:rsidRPr="005D4D4B">
        <w:rPr>
          <w:rFonts w:ascii="Ebrima" w:eastAsia="Times New Roman" w:hAnsi="Ebrima" w:cs="aramondPro-Regular"/>
          <w:color w:val="000000"/>
          <w:sz w:val="24"/>
          <w:szCs w:val="24"/>
          <w:lang w:val="x-none"/>
        </w:rPr>
        <w:t xml:space="preserve"> had a difficult time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procuring enough camphorwood for so many chests. I hoped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cost of purchasing it and having it delivered wouldn’t outweigh </w:t>
      </w:r>
      <w:r w:rsidRPr="005D4D4B">
        <w:rPr>
          <w:rFonts w:ascii="Ebrima" w:eastAsia="Times New Roman" w:hAnsi="Ebrima" w:cs="aramondPro-Regular"/>
          <w:color w:val="000000"/>
          <w:sz w:val="24"/>
          <w:szCs w:val="24"/>
          <w:lang w:val="en-CA"/>
        </w:rPr>
        <w:t xml:space="preserve">what he gets for </w:t>
      </w:r>
      <w:r w:rsidRPr="005D4D4B">
        <w:rPr>
          <w:rFonts w:ascii="Ebrima" w:eastAsia="Times New Roman" w:hAnsi="Ebrima" w:cs="aramondPro-Regular"/>
          <w:color w:val="000000"/>
          <w:sz w:val="24"/>
          <w:szCs w:val="24"/>
          <w:lang w:val="x-none"/>
        </w:rPr>
        <w:t>selling them but he just smiled and said</w:t>
      </w:r>
      <w:r w:rsidR="006736E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You need not worry about such things, my love.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Soon, soon, our eager little Yeshua will be more than just a fetch and carry boy. He wants so much to do what </w:t>
      </w:r>
      <w:r w:rsidRPr="005D4D4B">
        <w:rPr>
          <w:rFonts w:ascii="Ebrima" w:eastAsia="Times New Roman" w:hAnsi="Ebrima"/>
          <w:i/>
          <w:color w:val="000000"/>
          <w:sz w:val="24"/>
          <w:lang w:val="en-CA"/>
        </w:rPr>
        <w:t>Abba</w:t>
      </w:r>
      <w:r w:rsidRPr="005D4D4B">
        <w:rPr>
          <w:rFonts w:ascii="Ebrima" w:eastAsia="Times New Roman" w:hAnsi="Ebrima" w:cs="aramondPro-Regular"/>
          <w:color w:val="000000"/>
          <w:sz w:val="24"/>
          <w:szCs w:val="24"/>
          <w:lang w:val="en-CA"/>
        </w:rPr>
        <w:t xml:space="preserve"> does.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Generally</w:t>
      </w:r>
      <w:r w:rsidR="006736E3">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He is</w:t>
      </w:r>
      <w:r w:rsidRPr="005D4D4B">
        <w:rPr>
          <w:rFonts w:ascii="Ebrima" w:eastAsia="Times New Roman" w:hAnsi="Ebrima" w:cs="aramondPro-Regular"/>
          <w:color w:val="000000"/>
          <w:sz w:val="24"/>
          <w:szCs w:val="24"/>
          <w:lang w:val="x-none"/>
        </w:rPr>
        <w:t xml:space="preserve"> very attentive to the needs of the little ones, but</w:t>
      </w:r>
      <w:r w:rsidR="006736E3">
        <w:rPr>
          <w:rFonts w:ascii="Ebrima" w:eastAsia="Times New Roman" w:hAnsi="Ebrima" w:cs="aramondPro-Regular"/>
          <w:color w:val="000000"/>
          <w:sz w:val="24"/>
          <w:szCs w:val="24"/>
        </w:rPr>
        <w:t xml:space="preserve"> today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Yeshua</w:t>
      </w:r>
      <w:r w:rsidRPr="005D4D4B">
        <w:rPr>
          <w:rFonts w:ascii="Ebrima" w:eastAsia="Times New Roman" w:hAnsi="Ebrima" w:cs="aramondPro-Regular"/>
          <w:color w:val="000000"/>
          <w:sz w:val="24"/>
          <w:szCs w:val="24"/>
          <w:lang w:val="x-none"/>
        </w:rPr>
        <w:t xml:space="preserve"> was enthralled with the great out of doors, </w:t>
      </w:r>
      <w:r w:rsidR="006736E3">
        <w:rPr>
          <w:rFonts w:ascii="Ebrima" w:eastAsia="Times New Roman" w:hAnsi="Ebrima" w:cs="aramondPro-Regular"/>
          <w:color w:val="000000"/>
          <w:sz w:val="24"/>
          <w:szCs w:val="24"/>
        </w:rPr>
        <w:t>He</w:t>
      </w:r>
      <w:r w:rsidR="006736E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would stand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 xml:space="preserve">first on one side of the cart, </w:t>
      </w:r>
      <w:r w:rsidRPr="005D4D4B">
        <w:rPr>
          <w:rFonts w:ascii="Ebrima" w:eastAsia="Times New Roman" w:hAnsi="Ebrima" w:cs="aramondPro-Regular"/>
          <w:color w:val="000000"/>
          <w:sz w:val="24"/>
          <w:szCs w:val="24"/>
          <w:lang w:val="x-none"/>
        </w:rPr>
        <w:t xml:space="preserve">and </w:t>
      </w:r>
      <w:r w:rsidRPr="005D4D4B">
        <w:rPr>
          <w:rFonts w:ascii="Ebrima" w:eastAsia="Times New Roman" w:hAnsi="Ebrima"/>
          <w:color w:val="000000"/>
          <w:sz w:val="24"/>
          <w:lang w:val="x-none"/>
        </w:rPr>
        <w:t>then the other, trying to take it all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kept up a running commentary on everything He observed but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was too distracted by </w:t>
      </w:r>
      <w:r w:rsidRPr="005D4D4B">
        <w:rPr>
          <w:rFonts w:ascii="Ebrima" w:eastAsia="Times New Roman" w:hAnsi="Ebrima"/>
          <w:color w:val="000000"/>
          <w:sz w:val="24"/>
          <w:lang w:val="x-none"/>
        </w:rPr>
        <w:t>Yaakov</w:t>
      </w:r>
      <w:r w:rsidRPr="005D4D4B">
        <w:rPr>
          <w:rFonts w:ascii="Ebrima" w:eastAsia="Times New Roman" w:hAnsi="Ebrima" w:cs="aramondPro-Regular"/>
          <w:color w:val="000000"/>
          <w:sz w:val="24"/>
          <w:szCs w:val="24"/>
          <w:lang w:val="x-none"/>
        </w:rPr>
        <w:t>’s antics to pay much attention.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I’m glad we arrived safely.</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44784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Pr="005D4D4B" w:rsidRDefault="00A84745"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56709" w:rsidRDefault="00F56709"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x-none"/>
        </w:rPr>
        <w:t xml:space="preserve"> Chisleu</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November </w:t>
      </w:r>
      <w:r w:rsidRPr="005D4D4B">
        <w:rPr>
          <w:rFonts w:ascii="Ebrima" w:eastAsia="Times New Roman" w:hAnsi="Ebrima" w:cs="aramondPro-Regular"/>
          <w:color w:val="000000"/>
          <w:sz w:val="24"/>
          <w:szCs w:val="24"/>
          <w:lang w:val="en-CA"/>
        </w:rPr>
        <w:t>16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Parchment" w:eastAsia="Times New Roman" w:hAnsi="Parchment" w:cs="aramondPro-Regular"/>
          <w:b/>
          <w:color w:val="000000"/>
          <w:sz w:val="52"/>
          <w:szCs w:val="52"/>
          <w:lang w:val="en-CA"/>
        </w:rPr>
      </w:pPr>
    </w:p>
    <w:p w:rsidR="00F66E7D" w:rsidRPr="005D4D4B" w:rsidRDefault="00F66E7D" w:rsidP="00F66E7D">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Algerian" w:eastAsia="Times New Roman" w:hAnsi="Algerian" w:cs="aramondPro-Regular"/>
          <w:color w:val="000000"/>
          <w:sz w:val="32"/>
          <w:szCs w:val="32"/>
          <w:lang w:val="en-CA"/>
        </w:rPr>
        <w:t>G</w:t>
      </w:r>
      <w:r w:rsidRPr="005D4D4B">
        <w:rPr>
          <w:rFonts w:ascii="Ebrima" w:eastAsia="Times New Roman" w:hAnsi="Ebrima" w:cs="aramondPro-Regular"/>
          <w:color w:val="000000"/>
          <w:sz w:val="24"/>
          <w:szCs w:val="24"/>
          <w:lang w:val="en-CA"/>
        </w:rPr>
        <w:t>et on your low stool if needs be, peer through this high, narrow window  so we can watch the children.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“Uncle Gideon, Uncle Gideon,” Yeshua cried</w:t>
      </w:r>
      <w:r w:rsidR="006736E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tugging at Gideon’s</w:t>
      </w:r>
    </w:p>
    <w:p w:rsidR="005D4D4B" w:rsidRPr="005D4D4B" w:rsidRDefault="006736E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w:t>
      </w:r>
      <w:r w:rsidR="005D4D4B" w:rsidRPr="005D4D4B">
        <w:rPr>
          <w:rFonts w:ascii="Ebrima" w:eastAsia="Times New Roman" w:hAnsi="Ebrima" w:cs="aramondPro-Regular"/>
          <w:color w:val="000000"/>
          <w:sz w:val="24"/>
          <w:szCs w:val="24"/>
          <w:lang w:val="x-none"/>
        </w:rPr>
        <w:t>and</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t>
      </w:r>
      <w:r>
        <w:rPr>
          <w:rFonts w:ascii="Ebrima" w:eastAsia="Times New Roman" w:hAnsi="Ebrima" w:cs="aramondPro-Regular"/>
          <w:color w:val="000000"/>
          <w:sz w:val="24"/>
          <w:szCs w:val="24"/>
        </w:rPr>
        <w:t>are</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you ready to go seeding? May I come?</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Please, please may I come too?”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Gideon continued to scoop handfuls of seed into the shoulder bag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beside him </w:t>
      </w:r>
      <w:r w:rsidR="006736E3">
        <w:rPr>
          <w:rFonts w:ascii="Ebrima" w:eastAsia="Times New Roman" w:hAnsi="Ebrima" w:cs="aramondPro-Regular"/>
          <w:color w:val="000000"/>
          <w:sz w:val="24"/>
          <w:szCs w:val="24"/>
        </w:rPr>
        <w:t>as</w:t>
      </w:r>
      <w:r w:rsidR="006736E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looked up with a smile.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“If </w:t>
      </w:r>
      <w:r w:rsidRPr="005D4D4B">
        <w:rPr>
          <w:rFonts w:ascii="Ebrima" w:eastAsia="Times New Roman" w:hAnsi="Ebrima" w:cs="aramondPro-Regular"/>
          <w:color w:val="000000"/>
          <w:sz w:val="24"/>
          <w:szCs w:val="24"/>
          <w:lang w:val="en-CA"/>
        </w:rPr>
        <w:t>Rachael is</w:t>
      </w:r>
      <w:r w:rsidRPr="005D4D4B">
        <w:rPr>
          <w:rFonts w:ascii="Ebrima" w:eastAsia="Times New Roman" w:hAnsi="Ebrima" w:cs="aramondPro-Regular"/>
          <w:color w:val="000000"/>
          <w:sz w:val="24"/>
          <w:szCs w:val="24"/>
          <w:lang w:val="x-none"/>
        </w:rPr>
        <w:t xml:space="preserve"> half as enthused as</w:t>
      </w:r>
      <w:r w:rsidRPr="005D4D4B">
        <w:rPr>
          <w:rFonts w:ascii="Ebrima" w:eastAsia="Times New Roman" w:hAnsi="Ebrima" w:cs="aramondPro-Regular"/>
          <w:color w:val="000000"/>
          <w:sz w:val="24"/>
          <w:szCs w:val="24"/>
          <w:lang w:val="en-CA"/>
        </w:rPr>
        <w:t xml:space="preserve"> you are</w:t>
      </w:r>
      <w:r w:rsidRPr="005D4D4B">
        <w:rPr>
          <w:rFonts w:ascii="Ebrima" w:eastAsia="Times New Roman" w:hAnsi="Ebrima" w:cs="aramondPro-Regular"/>
          <w:color w:val="000000"/>
          <w:sz w:val="24"/>
          <w:szCs w:val="24"/>
          <w:lang w:val="x-none"/>
        </w:rPr>
        <w:t xml:space="preserve"> about seeding</w:t>
      </w:r>
      <w:r w:rsidR="006736E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could not imagine not taking you</w:t>
      </w:r>
      <w:r w:rsidRPr="005D4D4B">
        <w:rPr>
          <w:rFonts w:ascii="Ebrima" w:eastAsia="Times New Roman" w:hAnsi="Ebrima" w:cs="aramondPro-Regular"/>
          <w:color w:val="000000"/>
          <w:sz w:val="24"/>
          <w:szCs w:val="24"/>
          <w:lang w:val="en-CA"/>
        </w:rPr>
        <w:t xml:space="preserve"> both</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i/>
          <w:color w:val="000000"/>
          <w:sz w:val="24"/>
          <w:szCs w:val="24"/>
          <w:lang w:val="en-CA"/>
        </w:rPr>
        <w:t>Alvey</w:t>
      </w:r>
      <w:r w:rsidRPr="005D4D4B">
        <w:rPr>
          <w:rFonts w:ascii="Ebrima" w:eastAsia="Times New Roman" w:hAnsi="Ebrima" w:cs="aramondPro-Regular"/>
          <w:color w:val="000000"/>
          <w:sz w:val="24"/>
          <w:szCs w:val="24"/>
          <w:lang w:val="en-CA"/>
        </w:rPr>
        <w:t xml:space="preserve">! (Would it be so!) </w:t>
      </w:r>
      <w:r w:rsidRPr="005D4D4B">
        <w:rPr>
          <w:rFonts w:ascii="Ebrima" w:eastAsia="Times New Roman" w:hAnsi="Ebrima" w:cs="aramondPro-Regular"/>
          <w:color w:val="000000"/>
          <w:sz w:val="24"/>
          <w:szCs w:val="24"/>
          <w:lang w:val="x-none"/>
        </w:rPr>
        <w:t>Rachael! Rachael!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Where are you?” He raced out of hearing distance</w:t>
      </w:r>
      <w:r w:rsidR="006736E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soon came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back dragging Rachael with him, or maybe it was the other way around,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could not</w:t>
      </w:r>
      <w:r w:rsidRPr="005D4D4B">
        <w:rPr>
          <w:rFonts w:ascii="Ebrima" w:eastAsia="Times New Roman" w:hAnsi="Ebrima"/>
          <w:color w:val="000000"/>
          <w:sz w:val="24"/>
          <w:lang w:val="x-none"/>
        </w:rPr>
        <w:t xml:space="preserve"> </w:t>
      </w:r>
      <w:r w:rsidR="006736E3">
        <w:rPr>
          <w:rFonts w:ascii="Ebrima" w:eastAsia="Times New Roman" w:hAnsi="Ebrima"/>
          <w:color w:val="000000"/>
          <w:sz w:val="24"/>
        </w:rPr>
        <w:t>be certain</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Gideon handed them a child’s version of his seed bag,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they had a slight tussle over who should carry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Gideon suggested that they take turns, Yeshua readily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agreed. Rachael triumphantly hoisted the bag around her neck.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father slowly poured it half</w:t>
      </w:r>
      <w:r w:rsidR="006736E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full of grain.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“This is very heavy, “she boasted, “</w:t>
      </w:r>
      <w:r w:rsidR="006736E3">
        <w:rPr>
          <w:rFonts w:ascii="Ebrima" w:eastAsia="Times New Roman" w:hAnsi="Ebrima" w:cs="aramondPro-Regular"/>
          <w:color w:val="000000"/>
          <w:sz w:val="24"/>
          <w:szCs w:val="24"/>
        </w:rPr>
        <w:t>but</w:t>
      </w:r>
      <w:r w:rsidR="006736E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I am strong!”</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“Maybe I should carry it when it’s so heavy,” Yeshua suggested,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“and you may carry it when it’s lighter.”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“Nay! </w:t>
      </w:r>
      <w:r w:rsidRPr="005D4D4B">
        <w:rPr>
          <w:rFonts w:ascii="Ebrima" w:eastAsia="Times New Roman" w:hAnsi="Ebrima"/>
          <w:i/>
          <w:color w:val="000000"/>
          <w:sz w:val="24"/>
          <w:lang w:val="x-none"/>
        </w:rPr>
        <w:t>Abba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Yeshua can carry it first. No! I want to.”</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think you ought to let Him because it is heavy, and He is your</w:t>
      </w:r>
    </w:p>
    <w:p w:rsidR="005D4D4B" w:rsidRPr="005D4D4B" w:rsidRDefault="006736E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guest</w:t>
      </w:r>
      <w:r w:rsidR="005D4D4B"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Rachael looked so very downcast </w:t>
      </w:r>
      <w:r w:rsidR="006736E3">
        <w:rPr>
          <w:rFonts w:ascii="Ebrima" w:eastAsia="Times New Roman" w:hAnsi="Ebrima" w:cs="aramondPro-Regular"/>
          <w:color w:val="000000"/>
          <w:sz w:val="24"/>
          <w:szCs w:val="24"/>
        </w:rPr>
        <w:t>so</w:t>
      </w:r>
      <w:r w:rsidR="006736E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Yeshua relented and said,</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“You may carry it for a little while, </w:t>
      </w:r>
      <w:r w:rsidR="006736E3">
        <w:rPr>
          <w:rFonts w:ascii="Ebrima" w:eastAsia="Times New Roman" w:hAnsi="Ebrima" w:cs="aramondPro-Regular"/>
          <w:color w:val="000000"/>
          <w:sz w:val="24"/>
          <w:szCs w:val="24"/>
        </w:rPr>
        <w:t>cousin</w:t>
      </w:r>
      <w:r w:rsidRPr="005D4D4B">
        <w:rPr>
          <w:rFonts w:ascii="Ebrima" w:eastAsia="Times New Roman" w:hAnsi="Ebrima" w:cs="aramondPro-Regular"/>
          <w:color w:val="000000"/>
          <w:sz w:val="24"/>
          <w:szCs w:val="24"/>
          <w:lang w:val="x-none"/>
        </w:rPr>
        <w:t>, but when you get too tired</w:t>
      </w:r>
      <w:r w:rsidR="006736E3">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will help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Their voices were fading off in</w:t>
      </w:r>
      <w:r w:rsidR="006736E3">
        <w:rPr>
          <w:rFonts w:ascii="Ebrima" w:eastAsia="Times New Roman" w:hAnsi="Ebrima" w:cs="aramondPro-Regular"/>
          <w:color w:val="000000"/>
          <w:sz w:val="24"/>
          <w:szCs w:val="24"/>
        </w:rPr>
        <w:t>to</w:t>
      </w:r>
      <w:r w:rsidRPr="005D4D4B">
        <w:rPr>
          <w:rFonts w:ascii="Ebrima" w:eastAsia="Times New Roman" w:hAnsi="Ebrima" w:cs="aramondPro-Regular"/>
          <w:color w:val="000000"/>
          <w:sz w:val="24"/>
          <w:szCs w:val="24"/>
          <w:lang w:val="x-none"/>
        </w:rPr>
        <w:t xml:space="preserve"> the distance by then so I hurried out to hear the last of their prattle.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While I was in the yard, I spotted </w:t>
      </w:r>
      <w:r w:rsidRPr="005D4D4B">
        <w:rPr>
          <w:rFonts w:ascii="Ebrima" w:eastAsia="Times New Roman" w:hAnsi="Ebrima" w:cs="aramondPro-Regular"/>
          <w:color w:val="000000"/>
          <w:sz w:val="24"/>
          <w:szCs w:val="24"/>
          <w:lang w:val="x-none"/>
        </w:rPr>
        <w:t xml:space="preserve"> my cousin’s parched</w:t>
      </w:r>
      <w:r w:rsidR="006736E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looking bean plants</w:t>
      </w:r>
      <w:r w:rsidR="006736E3">
        <w:rPr>
          <w:rFonts w:ascii="Ebrima" w:eastAsia="Times New Roman" w:hAnsi="Ebrima" w:cs="aramondPro-Regular"/>
          <w:color w:val="000000"/>
          <w:sz w:val="24"/>
          <w:szCs w:val="24"/>
        </w:rPr>
        <w:t>, they</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had sprouted only a few days earlier</w:t>
      </w:r>
      <w:r w:rsidRPr="005D4D4B">
        <w:rPr>
          <w:rFonts w:ascii="Ebrima" w:eastAsia="Times New Roman" w:hAnsi="Ebrima" w:cs="aramondPro-Regular"/>
          <w:color w:val="000000"/>
          <w:sz w:val="24"/>
          <w:szCs w:val="24"/>
          <w:lang w:val="en-CA"/>
        </w:rPr>
        <w:t xml:space="preserve">, </w:t>
      </w:r>
      <w:r w:rsidR="006736E3">
        <w:rPr>
          <w:rFonts w:ascii="Ebrima" w:eastAsia="Times New Roman" w:hAnsi="Ebrima" w:cs="aramondPro-Regular"/>
          <w:color w:val="000000"/>
          <w:sz w:val="24"/>
          <w:szCs w:val="24"/>
          <w:lang w:val="en-CA"/>
        </w:rPr>
        <w:t xml:space="preserve">so I </w:t>
      </w:r>
      <w:r w:rsidRPr="005D4D4B">
        <w:rPr>
          <w:rFonts w:ascii="Ebrima" w:eastAsia="Times New Roman" w:hAnsi="Ebrima" w:cs="aramondPro-Regular"/>
          <w:color w:val="000000"/>
          <w:sz w:val="24"/>
          <w:szCs w:val="24"/>
          <w:lang w:val="en-CA"/>
        </w:rPr>
        <w:t>watered them</w:t>
      </w:r>
      <w:r w:rsidRPr="005D4D4B">
        <w:rPr>
          <w:rFonts w:ascii="Ebrima" w:eastAsia="Times New Roman" w:hAnsi="Ebrima" w:cs="aramondPro-Regular"/>
          <w:color w:val="000000"/>
          <w:sz w:val="24"/>
          <w:szCs w:val="24"/>
          <w:lang w:val="x-none"/>
        </w:rPr>
        <w:t xml:space="preserve">. I am afraid they </w:t>
      </w:r>
      <w:r w:rsidR="006736E3">
        <w:rPr>
          <w:rFonts w:ascii="Ebrima" w:eastAsia="Times New Roman" w:hAnsi="Ebrima" w:cs="aramondPro-Regular"/>
          <w:color w:val="000000"/>
          <w:sz w:val="24"/>
          <w:szCs w:val="24"/>
        </w:rPr>
        <w:t>had been</w:t>
      </w:r>
      <w:r w:rsidR="006736E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neglected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because she was so busy with all of us being there.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84CFA" w:rsidRPr="005D4D4B" w:rsidRDefault="005D4D4B" w:rsidP="00484CFA">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My eyes strayed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often to the threesome fading in the distance</w:t>
      </w:r>
      <w:r w:rsidR="00A57A5A">
        <w:rPr>
          <w:rFonts w:ascii="Ebrima" w:eastAsia="Times New Roman" w:hAnsi="Ebrima" w:cs="aramondPro-Regular"/>
          <w:color w:val="000000"/>
          <w:sz w:val="24"/>
          <w:szCs w:val="24"/>
        </w:rPr>
        <w:t xml:space="preserve"> as they walked</w:t>
      </w:r>
      <w:r w:rsidRPr="005D4D4B">
        <w:rPr>
          <w:rFonts w:ascii="Ebrima" w:eastAsia="Times New Roman" w:hAnsi="Ebrima" w:cs="aramondPro-Regular"/>
          <w:color w:val="000000"/>
          <w:sz w:val="24"/>
          <w:szCs w:val="24"/>
          <w:lang w:val="x-none"/>
        </w:rPr>
        <w:t xml:space="preserve"> across the field, one child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merrily swinging </w:t>
      </w:r>
      <w:r w:rsidRPr="005D4D4B">
        <w:rPr>
          <w:rFonts w:ascii="Ebrima" w:eastAsia="Times New Roman" w:hAnsi="Ebrima" w:cs="aramondPro-Regular"/>
          <w:color w:val="000000"/>
          <w:sz w:val="24"/>
          <w:szCs w:val="24"/>
          <w:lang w:val="en-CA"/>
        </w:rPr>
        <w:t>on</w:t>
      </w:r>
      <w:r w:rsidRPr="005D4D4B">
        <w:rPr>
          <w:rFonts w:ascii="Ebrima" w:eastAsia="Times New Roman" w:hAnsi="Ebrima" w:cs="aramondPro-Regular"/>
          <w:color w:val="000000"/>
          <w:sz w:val="24"/>
          <w:szCs w:val="24"/>
          <w:lang w:val="x-none"/>
        </w:rPr>
        <w:t xml:space="preserve"> each of Gideon’s hands. I was glad he was so good</w:t>
      </w:r>
      <w:r w:rsidR="00A57A5A">
        <w:rPr>
          <w:rFonts w:ascii="Ebrima" w:eastAsia="Times New Roman" w:hAnsi="Ebrima" w:cs="aramondPro-Regular"/>
          <w:color w:val="000000"/>
          <w:sz w:val="24"/>
          <w:szCs w:val="24"/>
        </w:rPr>
        <w:t>-natured</w:t>
      </w:r>
      <w:r w:rsidR="00484CFA" w:rsidRPr="00484CFA">
        <w:rPr>
          <w:rFonts w:ascii="Ebrima" w:eastAsia="Times New Roman" w:hAnsi="Ebrima" w:cs="aramondPro-Regular"/>
          <w:color w:val="000000"/>
          <w:sz w:val="24"/>
          <w:szCs w:val="24"/>
          <w:lang w:val="x-none"/>
        </w:rPr>
        <w:t xml:space="preserve"> </w:t>
      </w:r>
      <w:r w:rsidR="00484CFA" w:rsidRPr="005D4D4B">
        <w:rPr>
          <w:rFonts w:ascii="Ebrima" w:eastAsia="Times New Roman" w:hAnsi="Ebrima" w:cs="aramondPro-Regular"/>
          <w:color w:val="000000"/>
          <w:sz w:val="24"/>
          <w:szCs w:val="24"/>
          <w:lang w:val="x-none"/>
        </w:rPr>
        <w:t xml:space="preserve">about them being with him. I was on my knees, </w:t>
      </w:r>
      <w:r w:rsidR="00484CFA" w:rsidRPr="005D4D4B">
        <w:rPr>
          <w:rFonts w:ascii="Ebrima" w:eastAsia="Times New Roman" w:hAnsi="Ebrima" w:cs="aramondPro-Regular"/>
          <w:color w:val="000000"/>
          <w:sz w:val="24"/>
          <w:szCs w:val="24"/>
          <w:lang w:val="en-CA"/>
        </w:rPr>
        <w:t xml:space="preserve">pouring water from a pitcher, </w:t>
      </w:r>
      <w:r w:rsidR="00484CFA" w:rsidRPr="005D4D4B">
        <w:rPr>
          <w:rFonts w:ascii="Ebrima" w:eastAsia="Times New Roman" w:hAnsi="Ebrima" w:cs="aramondPro-Regular"/>
          <w:color w:val="000000"/>
          <w:sz w:val="24"/>
          <w:szCs w:val="24"/>
          <w:lang w:val="x-none"/>
        </w:rPr>
        <w:t>,</w:t>
      </w:r>
    </w:p>
    <w:p w:rsidR="00484CFA" w:rsidRPr="005D4D4B" w:rsidRDefault="00484CFA" w:rsidP="00484CFA">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when quite unexpectedly someone tackled me from behind.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 little </w:t>
      </w:r>
      <w:r w:rsidRPr="005D4D4B">
        <w:rPr>
          <w:rFonts w:ascii="Ebrima" w:eastAsia="Times New Roman" w:hAnsi="Ebrima" w:cs="aramondPro-Regular"/>
          <w:i/>
          <w:color w:val="000000"/>
          <w:sz w:val="24"/>
          <w:szCs w:val="24"/>
          <w:lang w:val="x-none"/>
        </w:rPr>
        <w:t>yeled</w:t>
      </w:r>
      <w:r w:rsidRPr="005D4D4B">
        <w:rPr>
          <w:rFonts w:ascii="Ebrima" w:eastAsia="Times New Roman" w:hAnsi="Ebrima" w:cs="aramondPro-Regular"/>
          <w:color w:val="000000"/>
          <w:sz w:val="24"/>
          <w:szCs w:val="24"/>
          <w:lang w:val="x-none"/>
        </w:rPr>
        <w:t>, whom I love so much, wrapped his arms around my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neck.</w:t>
      </w: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“Shalom, Yaakov,” I smiled</w:t>
      </w:r>
      <w:r w:rsidR="00A57A5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A57A5A">
        <w:rPr>
          <w:rFonts w:ascii="Ebrima" w:eastAsia="Times New Roman" w:hAnsi="Ebrima" w:cs="aramondPro-Regular"/>
          <w:color w:val="000000"/>
          <w:sz w:val="24"/>
          <w:szCs w:val="24"/>
        </w:rPr>
        <w:t>do</w:t>
      </w:r>
      <w:r w:rsidR="00A57A5A"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you want to help me fill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watering pot once more so we can water Auntie Salome’s gourds?”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nodded enthusiastically and tugged at my hand to lead me over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the well. I cast a lingering glance at the children</w:t>
      </w:r>
      <w:r w:rsidR="00A57A5A">
        <w:rPr>
          <w:rFonts w:ascii="Ebrima" w:eastAsia="Times New Roman" w:hAnsi="Ebrima" w:cs="aramondPro-Regular"/>
          <w:color w:val="000000"/>
          <w:sz w:val="24"/>
          <w:szCs w:val="24"/>
        </w:rPr>
        <w:t>, they</w:t>
      </w:r>
      <w:r w:rsidRPr="005D4D4B">
        <w:rPr>
          <w:rFonts w:ascii="Ebrima" w:eastAsia="Times New Roman" w:hAnsi="Ebrima" w:cs="aramondPro-Regular"/>
          <w:color w:val="000000"/>
          <w:sz w:val="24"/>
          <w:szCs w:val="24"/>
          <w:lang w:val="x-none"/>
        </w:rPr>
        <w:t xml:space="preserve"> were copying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Gideon’s wide</w:t>
      </w:r>
      <w:r w:rsidR="00A57A5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sweeping arm swings to </w:t>
      </w:r>
      <w:r w:rsidR="00A57A5A">
        <w:rPr>
          <w:rFonts w:ascii="Ebrima" w:eastAsia="Times New Roman" w:hAnsi="Ebrima" w:cs="aramondPro-Regular"/>
          <w:color w:val="000000"/>
          <w:sz w:val="24"/>
          <w:szCs w:val="24"/>
        </w:rPr>
        <w:t>make</w:t>
      </w:r>
      <w:r w:rsidR="00A57A5A"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the seed to spread far and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wide.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freshly plowed ground looks rich and fertile now,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experience told me there would be thorns, thistles and other problems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which Gideon </w:t>
      </w:r>
      <w:r w:rsidR="00A57A5A">
        <w:rPr>
          <w:rFonts w:ascii="Ebrima" w:eastAsia="Times New Roman" w:hAnsi="Ebrima" w:cs="aramondPro-Regular"/>
          <w:color w:val="000000"/>
          <w:sz w:val="24"/>
          <w:szCs w:val="24"/>
        </w:rPr>
        <w:t>would find</w:t>
      </w:r>
      <w:r w:rsidR="00A57A5A"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hard to keep up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 </w:t>
      </w:r>
      <w:r w:rsidRPr="005D4D4B">
        <w:rPr>
          <w:rFonts w:ascii="Ebrima" w:eastAsia="Times New Roman" w:hAnsi="Ebrima" w:cs="aramondPro-Regular"/>
          <w:color w:val="000000"/>
          <w:sz w:val="24"/>
          <w:szCs w:val="24"/>
          <w:lang w:val="en-CA"/>
        </w:rPr>
        <w:t>could</w:t>
      </w:r>
      <w:r w:rsidRPr="005D4D4B">
        <w:rPr>
          <w:rFonts w:ascii="Ebrima" w:eastAsia="Times New Roman" w:hAnsi="Ebrima" w:cs="aramondPro-Regular"/>
          <w:color w:val="000000"/>
          <w:sz w:val="24"/>
          <w:szCs w:val="24"/>
          <w:lang w:val="x-none"/>
        </w:rPr>
        <w:t xml:space="preserve"> not know it at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time, but Yeshua was nattering on about the rocks in one corner of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field </w:t>
      </w:r>
      <w:r w:rsidR="00A57A5A">
        <w:rPr>
          <w:rFonts w:ascii="Ebrima" w:eastAsia="Times New Roman" w:hAnsi="Ebrima" w:cs="aramondPro-Regular"/>
          <w:color w:val="000000"/>
          <w:sz w:val="24"/>
          <w:szCs w:val="24"/>
        </w:rPr>
        <w:t xml:space="preserve">and </w:t>
      </w:r>
      <w:r w:rsidRPr="005D4D4B">
        <w:rPr>
          <w:rFonts w:ascii="Ebrima" w:eastAsia="Times New Roman" w:hAnsi="Ebrima" w:cs="aramondPro-Regular"/>
          <w:color w:val="000000"/>
          <w:sz w:val="24"/>
          <w:szCs w:val="24"/>
          <w:lang w:val="x-none"/>
        </w:rPr>
        <w:t>worrying about the birds that were flocking behind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them to peck at the seeds.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 I saw Gideon remove his mantle</w:t>
      </w:r>
      <w:r w:rsidR="00A57A5A">
        <w:rPr>
          <w:rFonts w:ascii="Ebrima" w:eastAsia="Times New Roman" w:hAnsi="Ebrima" w:cs="aramondPro-Regular"/>
          <w:color w:val="000000"/>
          <w:sz w:val="24"/>
          <w:szCs w:val="24"/>
        </w:rPr>
        <w:t>, causing</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en-CA"/>
        </w:rPr>
        <w:t xml:space="preserve">them </w:t>
      </w:r>
      <w:r w:rsidRPr="005D4D4B">
        <w:rPr>
          <w:rFonts w:ascii="Ebrima" w:eastAsia="Times New Roman" w:hAnsi="Ebrima" w:cs="aramondPro-Regular"/>
          <w:color w:val="000000"/>
          <w:sz w:val="24"/>
          <w:szCs w:val="24"/>
          <w:lang w:val="en-CA"/>
        </w:rPr>
        <w:t>to flutter</w:t>
      </w:r>
      <w:r w:rsidRPr="005D4D4B">
        <w:rPr>
          <w:rFonts w:ascii="Ebrima" w:eastAsia="Times New Roman" w:hAnsi="Ebrima" w:cs="aramondPro-Regular"/>
          <w:color w:val="000000"/>
          <w:sz w:val="24"/>
          <w:szCs w:val="24"/>
          <w:lang w:val="x-none"/>
        </w:rPr>
        <w:t xml:space="preserve"> away. They flew off but soon settled </w:t>
      </w:r>
      <w:r w:rsidR="00A57A5A">
        <w:rPr>
          <w:rFonts w:ascii="Ebrima" w:eastAsia="Times New Roman" w:hAnsi="Ebrima" w:cs="aramondPro-Regular"/>
          <w:color w:val="000000"/>
          <w:sz w:val="24"/>
          <w:szCs w:val="24"/>
        </w:rPr>
        <w:t xml:space="preserve">back </w:t>
      </w:r>
      <w:r w:rsidRPr="005D4D4B">
        <w:rPr>
          <w:rFonts w:ascii="Ebrima" w:eastAsia="Times New Roman" w:hAnsi="Ebrima" w:cs="aramondPro-Regular"/>
          <w:color w:val="000000"/>
          <w:sz w:val="24"/>
          <w:szCs w:val="24"/>
          <w:lang w:val="x-none"/>
        </w:rPr>
        <w:t xml:space="preserve">down a few cubits </w:t>
      </w:r>
      <w:r w:rsidRPr="005D4D4B">
        <w:rPr>
          <w:rFonts w:ascii="Ebrima" w:eastAsia="Times New Roman" w:hAnsi="Ebrima" w:cs="aramondPro-Regular"/>
          <w:color w:val="000000"/>
          <w:sz w:val="24"/>
          <w:szCs w:val="24"/>
          <w:lang w:val="en-CA"/>
        </w:rPr>
        <w:t>off</w:t>
      </w:r>
      <w:r w:rsidRPr="005D4D4B">
        <w:rPr>
          <w:rFonts w:ascii="Ebrima" w:eastAsia="Times New Roman" w:hAnsi="Ebrima" w:cs="aramondPro-Regular"/>
          <w:color w:val="000000"/>
          <w:sz w:val="24"/>
          <w:szCs w:val="24"/>
          <w:lang w:val="x-none"/>
        </w:rPr>
        <w:t xml:space="preserve">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renew their snacking. Maybe they were thinning it out where the seed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had fallen too thickly, yes? We can only hope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knew the </w:t>
      </w:r>
      <w:r w:rsidRPr="000E4EBE">
        <w:rPr>
          <w:rFonts w:ascii="Ebrima" w:eastAsia="Times New Roman" w:hAnsi="Ebrima" w:cs="aramondPro-Regular"/>
          <w:i/>
          <w:color w:val="000000"/>
          <w:sz w:val="24"/>
          <w:szCs w:val="24"/>
          <w:lang w:val="x-none"/>
        </w:rPr>
        <w:t>farmers</w:t>
      </w:r>
      <w:r w:rsidR="00484CFA">
        <w:rPr>
          <w:rFonts w:ascii="Ebrima" w:eastAsia="Times New Roman" w:hAnsi="Ebrima" w:cs="aramondPro-Regular"/>
          <w:i/>
          <w:color w:val="000000"/>
          <w:sz w:val="24"/>
          <w:szCs w:val="24"/>
        </w:rPr>
        <w:t xml:space="preserve"> </w:t>
      </w:r>
      <w:r w:rsidRPr="005D4D4B">
        <w:rPr>
          <w:rFonts w:ascii="Ebrima" w:eastAsia="Times New Roman" w:hAnsi="Ebrima" w:cs="aramondPro-Regular"/>
          <w:color w:val="000000"/>
          <w:sz w:val="24"/>
          <w:szCs w:val="24"/>
          <w:lang w:val="x-none"/>
        </w:rPr>
        <w:t>would be hot, hungry and thirsty by the 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sun was high in the sky, so Salome and I prepared a lunch and drew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fresh cold water from the well </w:t>
      </w:r>
      <w:r w:rsidRPr="005D4D4B">
        <w:rPr>
          <w:rFonts w:ascii="Ebrima" w:eastAsia="Times New Roman" w:hAnsi="Ebrima" w:cs="aramondPro-Regular"/>
          <w:color w:val="000000"/>
          <w:sz w:val="24"/>
          <w:szCs w:val="24"/>
          <w:lang w:val="en-CA"/>
        </w:rPr>
        <w:t>in the heat of the day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447844">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With a vessel of water crowning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my head, Lydia asleep on my back, and a basket of victuals as Salome’s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crown, we sashayed across the field with our toddlers scampering at our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sides. </w:t>
      </w:r>
      <w:r w:rsidRPr="005D4D4B">
        <w:rPr>
          <w:rFonts w:ascii="Ebrima" w:eastAsia="Times New Roman" w:hAnsi="Ebrima" w:cs="aramondPro-Regular"/>
          <w:color w:val="000000"/>
          <w:sz w:val="24"/>
          <w:szCs w:val="24"/>
          <w:lang w:val="en-CA"/>
        </w:rPr>
        <w:t>I love to watch o</w:t>
      </w:r>
      <w:r w:rsidRPr="005D4D4B">
        <w:rPr>
          <w:rFonts w:ascii="Ebrima" w:eastAsia="Times New Roman" w:hAnsi="Ebrima" w:cs="aramondPro-Regular"/>
          <w:color w:val="000000"/>
          <w:sz w:val="24"/>
          <w:szCs w:val="24"/>
          <w:lang w:val="x-none"/>
        </w:rPr>
        <w:t>ur little children</w:t>
      </w:r>
      <w:r w:rsidRPr="005D4D4B">
        <w:rPr>
          <w:rFonts w:ascii="Ebrima" w:eastAsia="Times New Roman" w:hAnsi="Ebrima" w:cs="aramondPro-Regular"/>
          <w:color w:val="000000"/>
          <w:sz w:val="24"/>
          <w:szCs w:val="24"/>
          <w:lang w:val="en-CA"/>
        </w:rPr>
        <w:t xml:space="preserve">. They </w:t>
      </w:r>
      <w:r w:rsidRPr="005D4D4B">
        <w:rPr>
          <w:rFonts w:ascii="Ebrima" w:eastAsia="Times New Roman" w:hAnsi="Ebrima" w:cs="aramondPro-Regular"/>
          <w:color w:val="000000"/>
          <w:sz w:val="24"/>
          <w:szCs w:val="24"/>
          <w:lang w:val="x-none"/>
        </w:rPr>
        <w:t xml:space="preserve"> are still so innocent, </w:t>
      </w:r>
      <w:r w:rsidR="00A57A5A">
        <w:rPr>
          <w:rFonts w:ascii="Ebrima" w:eastAsia="Times New Roman" w:hAnsi="Ebrima" w:cs="aramondPro-Regular"/>
          <w:color w:val="000000"/>
          <w:sz w:val="24"/>
          <w:szCs w:val="24"/>
        </w:rPr>
        <w:t>so</w:t>
      </w:r>
      <w:r w:rsidR="00A57A5A"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carefree.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had a picnic near some oleander bushes beneath an oak tree,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while fluffy clouds drifted lazily in the sky. The air was fragrant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heady smell of freshly turned soil. If Yosef could have been here</w:t>
      </w:r>
      <w:r w:rsidR="00A57A5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would have been perfect.</w:t>
      </w:r>
      <w:r w:rsidRPr="005D4D4B">
        <w:rPr>
          <w:rFonts w:ascii="Ebrima" w:eastAsia="Times New Roman" w:hAnsi="Ebrima" w:cs="aramondPro-Regular"/>
          <w:color w:val="000000"/>
          <w:sz w:val="24"/>
          <w:szCs w:val="24"/>
          <w:lang w:val="en-CA"/>
        </w:rPr>
        <w:t xml:space="preserve"> Yosef is so much heart of my heart, he is never far from my thoughts.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took Yeshua and Rachael home with us for naps after lunch,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they both fell asleep promptly. Nay, I did not say that quite right.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They both protested vigorously, but after being </w:t>
      </w:r>
      <w:r w:rsidRPr="005D4D4B">
        <w:rPr>
          <w:rFonts w:ascii="Ebrima" w:eastAsia="Times New Roman" w:hAnsi="Ebrima" w:cs="aramondPro-Regular"/>
          <w:color w:val="000000"/>
          <w:sz w:val="24"/>
          <w:szCs w:val="24"/>
          <w:lang w:val="en-CA"/>
        </w:rPr>
        <w:t>covered with</w:t>
      </w:r>
      <w:r w:rsidRPr="005D4D4B">
        <w:rPr>
          <w:rFonts w:ascii="Ebrima" w:eastAsia="Times New Roman" w:hAnsi="Ebrima" w:cs="aramondPro-Regular"/>
          <w:color w:val="000000"/>
          <w:sz w:val="24"/>
          <w:szCs w:val="24"/>
          <w:lang w:val="x-none"/>
        </w:rPr>
        <w:t xml:space="preserve"> light</w:t>
      </w:r>
    </w:p>
    <w:p w:rsidR="005D4D4B" w:rsidRPr="005D4D4B" w:rsidRDefault="00A57A5A"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w:t>
      </w:r>
      <w:r w:rsidR="005D4D4B" w:rsidRPr="005D4D4B">
        <w:rPr>
          <w:rFonts w:ascii="Ebrima" w:eastAsia="Times New Roman" w:hAnsi="Ebrima" w:cs="aramondPro-Regular"/>
          <w:color w:val="000000"/>
          <w:sz w:val="24"/>
          <w:szCs w:val="24"/>
          <w:lang w:val="x-none"/>
        </w:rPr>
        <w:t>lankets</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they quickly fell asleep.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am sure Yeshua will be more than ready to go along with his uncle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tomorrow morning . . .  and the next, and the next.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I’d say that He would make a wonderful farmer but on the other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hand he is just as enthused about </w:t>
      </w:r>
      <w:r w:rsidRPr="000E4EBE">
        <w:rPr>
          <w:rFonts w:ascii="Ebrima" w:eastAsia="Times New Roman" w:hAnsi="Ebrima" w:cs="aramondPro-Regular"/>
          <w:i/>
          <w:color w:val="000000"/>
          <w:sz w:val="24"/>
          <w:szCs w:val="24"/>
          <w:lang w:val="x-none"/>
        </w:rPr>
        <w:t>helping</w:t>
      </w:r>
      <w:r w:rsidR="00484CFA">
        <w:rPr>
          <w:rFonts w:ascii="Ebrima" w:eastAsia="Times New Roman" w:hAnsi="Ebrima" w:cs="aramondPro-Regular"/>
          <w:i/>
          <w:color w:val="000000"/>
          <w:sz w:val="24"/>
          <w:szCs w:val="24"/>
        </w:rPr>
        <w:t xml:space="preserve"> </w:t>
      </w:r>
      <w:r w:rsidRPr="005D4D4B">
        <w:rPr>
          <w:rFonts w:ascii="Ebrima" w:eastAsia="Times New Roman" w:hAnsi="Ebrima" w:cs="aramondPro-Regular"/>
          <w:color w:val="000000"/>
          <w:sz w:val="24"/>
          <w:szCs w:val="24"/>
          <w:lang w:val="x-none"/>
        </w:rPr>
        <w:t>Yosef in the carpenter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shop.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He loves to make crude little toys to play with in the sandbox.</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I’d never tell Him that I called them that, but I am not always sure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they are. His friends are always delighted with them</w:t>
      </w:r>
      <w:r w:rsidR="009012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Asher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also, likes to make things from scraps of leftover wood, so the two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them have great fun </w:t>
      </w:r>
      <w:r w:rsidRPr="000E4EBE">
        <w:rPr>
          <w:rFonts w:ascii="Ebrima" w:eastAsia="Times New Roman" w:hAnsi="Ebrima" w:cs="aramondPro-Regular"/>
          <w:i/>
          <w:color w:val="000000"/>
          <w:sz w:val="24"/>
          <w:szCs w:val="24"/>
          <w:lang w:val="x-none"/>
        </w:rPr>
        <w:t>building</w:t>
      </w:r>
      <w:r w:rsidR="00484CFA">
        <w:rPr>
          <w:rFonts w:ascii="Ebrima" w:eastAsia="Times New Roman" w:hAnsi="Ebrima" w:cs="aramondPro-Regular"/>
          <w:i/>
          <w:color w:val="000000"/>
          <w:sz w:val="24"/>
          <w:szCs w:val="24"/>
        </w:rPr>
        <w:t xml:space="preserve"> </w:t>
      </w:r>
      <w:r w:rsidRPr="005D4D4B">
        <w:rPr>
          <w:rFonts w:ascii="Ebrima" w:eastAsia="Times New Roman" w:hAnsi="Ebrima" w:cs="aramondPro-Regular"/>
          <w:color w:val="000000"/>
          <w:sz w:val="24"/>
          <w:szCs w:val="24"/>
          <w:lang w:val="x-none"/>
        </w:rPr>
        <w:t>together.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0E4EBE">
        <w:rPr>
          <w:rFonts w:ascii="Ebrima" w:eastAsia="Times New Roman" w:hAnsi="Ebrima" w:cs="aramondPro-Regular"/>
          <w:i/>
          <w:color w:val="000000"/>
          <w:sz w:val="24"/>
          <w:szCs w:val="24"/>
          <w:lang w:val="x-none"/>
        </w:rPr>
        <w:t xml:space="preserve">Thank you, oh thank you, </w:t>
      </w:r>
      <w:r w:rsidRPr="00901230">
        <w:rPr>
          <w:rFonts w:ascii="Ebrima" w:eastAsia="Times New Roman" w:hAnsi="Ebrima" w:cs="aramondPro-Italic"/>
          <w:i/>
          <w:color w:val="000000"/>
          <w:sz w:val="24"/>
          <w:szCs w:val="24"/>
          <w:lang w:val="x-none"/>
        </w:rPr>
        <w:t>Adonai,</w:t>
      </w:r>
      <w:r w:rsidRPr="000E4EBE">
        <w:rPr>
          <w:rFonts w:ascii="Ebrima" w:eastAsia="Times New Roman" w:hAnsi="Ebrima" w:cs="aramondPro-Italic"/>
          <w:i/>
          <w:color w:val="000000"/>
          <w:sz w:val="24"/>
          <w:szCs w:val="24"/>
          <w:lang w:val="x-none"/>
        </w:rPr>
        <w:t xml:space="preserve"> </w:t>
      </w:r>
      <w:r w:rsidRPr="000E4EBE">
        <w:rPr>
          <w:rFonts w:ascii="Ebrima" w:eastAsia="Times New Roman" w:hAnsi="Ebrima" w:cs="aramondPro-Regular"/>
          <w:i/>
          <w:color w:val="000000"/>
          <w:sz w:val="24"/>
          <w:szCs w:val="24"/>
          <w:lang w:val="x-none"/>
        </w:rPr>
        <w:t>for giving our children a happy</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0E4EBE">
        <w:rPr>
          <w:rFonts w:ascii="Ebrima" w:eastAsia="Times New Roman" w:hAnsi="Ebrima" w:cs="aramondPro-Regular"/>
          <w:i/>
          <w:color w:val="000000"/>
          <w:sz w:val="24"/>
          <w:szCs w:val="24"/>
          <w:lang w:val="x-none"/>
        </w:rPr>
        <w:t>childhood.</w:t>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447844" w:rsidRDefault="005D4D4B" w:rsidP="00447844">
      <w:pPr>
        <w:autoSpaceDE w:val="0"/>
        <w:autoSpaceDN w:val="0"/>
        <w:adjustRightInd w:val="0"/>
        <w:snapToGrid w:val="0"/>
        <w:spacing w:after="0" w:line="240" w:lineRule="auto"/>
        <w:rPr>
          <w:rFonts w:ascii="aramondPro-Regular" w:eastAsia="Times New Roman" w:hAnsi="aramondPro-Regular"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p>
    <w:p w:rsidR="005D4D4B" w:rsidRPr="005D4D4B" w:rsidRDefault="00F56709" w:rsidP="00F56709">
      <w:pPr>
        <w:autoSpaceDE w:val="0"/>
        <w:autoSpaceDN w:val="0"/>
        <w:adjustRightInd w:val="0"/>
        <w:snapToGrid w:val="0"/>
        <w:spacing w:after="0" w:line="240" w:lineRule="auto"/>
        <w:jc w:val="center"/>
        <w:rPr>
          <w:rFonts w:ascii="aramondPro-Regular" w:eastAsia="Times New Roman" w:hAnsi="aramondPro-Regular" w:cs="aramondPro-Regular"/>
          <w:color w:val="000000"/>
          <w:sz w:val="24"/>
          <w:szCs w:val="24"/>
          <w:lang w:val="en-CA"/>
        </w:rPr>
      </w:pPr>
      <w:r>
        <w:rPr>
          <w:rFonts w:ascii="aramondPro-Regular" w:eastAsia="Times New Roman" w:hAnsi="aramondPro-Regular" w:cs="aramondPro-Regular"/>
          <w:noProof/>
          <w:color w:val="000000"/>
          <w:sz w:val="24"/>
          <w:szCs w:val="24"/>
          <w:lang w:val="en-CA" w:eastAsia="en-CA"/>
        </w:rPr>
        <w:drawing>
          <wp:inline distT="0" distB="0" distL="0" distR="0" wp14:anchorId="25A95670" wp14:editId="6C65CEB1">
            <wp:extent cx="2609850" cy="1752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ad country.jpg"/>
                    <pic:cNvPicPr/>
                  </pic:nvPicPr>
                  <pic:blipFill>
                    <a:blip r:embed="rId17">
                      <a:extLst>
                        <a:ext uri="{28A0092B-C50C-407E-A947-70E740481C1C}">
                          <a14:useLocalDpi xmlns:a14="http://schemas.microsoft.com/office/drawing/2010/main" val="0"/>
                        </a:ext>
                      </a:extLst>
                    </a:blip>
                    <a:stretch>
                      <a:fillRect/>
                    </a:stretch>
                  </pic:blipFill>
                  <pic:spPr>
                    <a:xfrm>
                      <a:off x="0" y="0"/>
                      <a:ext cx="2609850" cy="1752600"/>
                    </a:xfrm>
                    <a:prstGeom prst="rect">
                      <a:avLst/>
                    </a:prstGeom>
                  </pic:spPr>
                </pic:pic>
              </a:graphicData>
            </a:graphic>
          </wp:inline>
        </w:drawing>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r w:rsidRPr="005D4D4B">
        <w:rPr>
          <w:rFonts w:ascii="aramondPro-Regular" w:eastAsia="Times New Roman" w:hAnsi="aramondPro-Regular" w:cs="aramondPro-Regular"/>
          <w:color w:val="000000"/>
          <w:sz w:val="24"/>
          <w:szCs w:val="24"/>
          <w:lang w:val="en-CA"/>
        </w:rPr>
        <w:t>11</w:t>
      </w:r>
      <w:r w:rsidRPr="005D4D4B">
        <w:rPr>
          <w:rFonts w:ascii="aramondPro-Regular" w:eastAsia="Times New Roman" w:hAnsi="aramondPro-Regular" w:cs="aramondPro-Regular"/>
          <w:color w:val="000000"/>
          <w:sz w:val="24"/>
          <w:szCs w:val="24"/>
          <w:vertAlign w:val="superscript"/>
          <w:lang w:val="en-CA"/>
        </w:rPr>
        <w:t>th</w:t>
      </w:r>
      <w:r w:rsidRPr="005D4D4B">
        <w:rPr>
          <w:rFonts w:ascii="Ebrima" w:eastAsia="Times New Roman" w:hAnsi="Ebrima" w:cs="aramondPro-Regular"/>
          <w:color w:val="000000"/>
          <w:sz w:val="24"/>
          <w:szCs w:val="24"/>
          <w:lang w:val="x-none"/>
        </w:rPr>
        <w:t xml:space="preserve"> Chisleu</w:t>
      </w:r>
      <w:r w:rsidRPr="005D4D4B">
        <w:rPr>
          <w:rFonts w:ascii="aramondPro-Regular" w:eastAsia="Times New Roman" w:hAnsi="aramondPro-Regular"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r w:rsidRPr="005D4D4B">
        <w:rPr>
          <w:rFonts w:ascii="aramondPro-Regular" w:eastAsia="Times New Roman" w:hAnsi="aramondPro-Regular" w:cs="aramondPro-Regular"/>
          <w:color w:val="000000"/>
          <w:sz w:val="24"/>
          <w:szCs w:val="24"/>
          <w:lang w:val="x-none"/>
        </w:rPr>
        <w:t xml:space="preserve">November </w:t>
      </w:r>
      <w:r w:rsidRPr="005D4D4B">
        <w:rPr>
          <w:rFonts w:ascii="aramondPro-Regular" w:eastAsia="Times New Roman" w:hAnsi="aramondPro-Regular" w:cs="aramondPro-Regular"/>
          <w:color w:val="000000"/>
          <w:sz w:val="24"/>
          <w:szCs w:val="24"/>
          <w:lang w:val="en-CA"/>
        </w:rPr>
        <w:t>25</w:t>
      </w:r>
      <w:r w:rsidRPr="005D4D4B">
        <w:rPr>
          <w:rFonts w:ascii="aramondPro-Regular" w:eastAsia="Times New Roman" w:hAnsi="aramondPro-Regular" w:cs="aramondPro-Regular"/>
          <w:color w:val="000000"/>
          <w:sz w:val="24"/>
          <w:szCs w:val="24"/>
          <w:vertAlign w:val="superscript"/>
          <w:lang w:val="en-CA"/>
        </w:rPr>
        <w:t>th</w:t>
      </w:r>
      <w:r w:rsidRPr="005D4D4B">
        <w:rPr>
          <w:rFonts w:ascii="aramondPro-Regular" w:eastAsia="Times New Roman" w:hAnsi="aramondPro-Regular"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F66E7D" w:rsidRPr="005D4D4B" w:rsidRDefault="00F66E7D" w:rsidP="00F66E7D">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Algerian" w:eastAsia="Times New Roman" w:hAnsi="Algerian"/>
          <w:color w:val="000000"/>
          <w:sz w:val="36"/>
          <w:lang w:val="x-none"/>
        </w:rPr>
        <w:t>W</w:t>
      </w:r>
      <w:r w:rsidRPr="005D4D4B">
        <w:rPr>
          <w:rFonts w:ascii="Ebrima" w:eastAsia="Times New Roman" w:hAnsi="Ebrima"/>
          <w:color w:val="000000"/>
          <w:sz w:val="24"/>
          <w:lang w:val="en-CA"/>
        </w:rPr>
        <w:t xml:space="preserve">hile on the way home, we </w:t>
      </w:r>
      <w:r w:rsidR="00901230">
        <w:rPr>
          <w:rFonts w:ascii="Ebrima" w:eastAsia="Times New Roman" w:hAnsi="Ebrima"/>
          <w:color w:val="000000"/>
          <w:sz w:val="24"/>
          <w:lang w:val="en-CA"/>
        </w:rPr>
        <w:t xml:space="preserve">were </w:t>
      </w:r>
      <w:r w:rsidRPr="005D4D4B">
        <w:rPr>
          <w:rFonts w:ascii="Ebrima" w:eastAsia="Times New Roman" w:hAnsi="Ebrima"/>
          <w:color w:val="000000"/>
          <w:sz w:val="24"/>
          <w:lang w:val="x-none"/>
        </w:rPr>
        <w:t xml:space="preserve">hurrying down this barren empty road because it was showering, </w:t>
      </w:r>
      <w:r w:rsidR="00901230">
        <w:rPr>
          <w:rFonts w:ascii="Ebrima" w:eastAsia="Times New Roman" w:hAnsi="Ebrima"/>
          <w:color w:val="000000"/>
          <w:sz w:val="24"/>
        </w:rPr>
        <w:t>suddenly,</w:t>
      </w:r>
      <w:r w:rsidR="00901230"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the worst, most cruel scene known to man loomed over the next hill.</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Before I knew what He was up to, Yeshua scrambled over the edge</w:t>
      </w:r>
    </w:p>
    <w:p w:rsidR="005D4D4B"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olor w:val="000000"/>
          <w:sz w:val="24"/>
          <w:lang w:val="x-none"/>
        </w:rPr>
        <w:t>of the cart, racing over to this man who was writhing on a cross!</w:t>
      </w:r>
    </w:p>
    <w:p w:rsidR="00484CFA" w:rsidRPr="006131FD" w:rsidRDefault="00484CFA" w:rsidP="005D4D4B">
      <w:pPr>
        <w:autoSpaceDE w:val="0"/>
        <w:autoSpaceDN w:val="0"/>
        <w:adjustRightInd w:val="0"/>
        <w:snapToGrid w:val="0"/>
        <w:spacing w:after="0" w:line="240" w:lineRule="auto"/>
        <w:rPr>
          <w:rFonts w:ascii="Ebrima" w:eastAsia="Times New Roman" w:hAnsi="Ebrima"/>
          <w:color w:val="000000"/>
          <w:sz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Even I, having never seen such an appalling sight before, stiffened with</w:t>
      </w:r>
    </w:p>
    <w:p w:rsidR="005D4D4B" w:rsidRPr="005D4D4B" w:rsidRDefault="00901230"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H</w:t>
      </w:r>
      <w:r w:rsidR="005D4D4B" w:rsidRPr="005D4D4B">
        <w:rPr>
          <w:rFonts w:ascii="Ebrima" w:eastAsia="Times New Roman" w:hAnsi="Ebrima"/>
          <w:color w:val="000000"/>
          <w:sz w:val="24"/>
          <w:lang w:val="x-none"/>
        </w:rPr>
        <w:t>orror</w:t>
      </w:r>
      <w:r>
        <w:rPr>
          <w:rFonts w:ascii="Ebrima" w:eastAsia="Times New Roman" w:hAnsi="Ebrima"/>
          <w:color w:val="000000"/>
          <w:sz w:val="24"/>
        </w:rPr>
        <w:t>;</w:t>
      </w:r>
      <w:r w:rsidR="005D4D4B" w:rsidRPr="005D4D4B">
        <w:rPr>
          <w:rFonts w:ascii="Ebrima" w:eastAsia="Times New Roman" w:hAnsi="Ebrima"/>
          <w:color w:val="000000"/>
          <w:sz w:val="24"/>
          <w:lang w:val="x-none"/>
        </w:rPr>
        <w:t xml:space="preserve"> my young, innocent </w:t>
      </w:r>
      <w:r>
        <w:rPr>
          <w:rFonts w:ascii="Ebrima" w:eastAsia="Times New Roman" w:hAnsi="Ebrima"/>
          <w:color w:val="000000"/>
          <w:sz w:val="24"/>
        </w:rPr>
        <w:t>son</w:t>
      </w:r>
      <w:r w:rsidRPr="005D4D4B">
        <w:rPr>
          <w:rFonts w:ascii="Ebrima" w:eastAsia="Times New Roman" w:hAnsi="Ebrima"/>
          <w:color w:val="000000"/>
          <w:sz w:val="24"/>
          <w:lang w:val="x-none"/>
        </w:rPr>
        <w:t xml:space="preserve"> </w:t>
      </w:r>
      <w:r w:rsidR="005D4D4B" w:rsidRPr="005D4D4B">
        <w:rPr>
          <w:rFonts w:ascii="Ebrima" w:eastAsia="Times New Roman" w:hAnsi="Ebrima"/>
          <w:color w:val="000000"/>
          <w:sz w:val="24"/>
          <w:lang w:val="x-none"/>
        </w:rPr>
        <w:t>was already encountering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humanity at its worst!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901230"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Pr>
          <w:rFonts w:ascii="Ebrima" w:eastAsia="Times New Roman" w:hAnsi="Ebrima"/>
          <w:color w:val="000000"/>
          <w:sz w:val="24"/>
        </w:rPr>
        <w:t>Because</w:t>
      </w:r>
      <w:r w:rsidR="005D4D4B" w:rsidRPr="005D4D4B">
        <w:rPr>
          <w:rFonts w:ascii="Ebrima" w:eastAsia="Times New Roman" w:hAnsi="Ebrima"/>
          <w:color w:val="000000"/>
          <w:sz w:val="24"/>
          <w:lang w:val="x-none"/>
        </w:rPr>
        <w:t xml:space="preserve"> Gideon had stopped to dislodge a stone in the frog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of the donkey’s hoof</w:t>
      </w:r>
      <w:r w:rsidR="00901230">
        <w:rPr>
          <w:rFonts w:ascii="Ebrima" w:eastAsia="Times New Roman" w:hAnsi="Ebrima"/>
          <w:color w:val="000000"/>
          <w:sz w:val="24"/>
        </w:rPr>
        <w:t>,</w:t>
      </w:r>
      <w:r w:rsidRPr="005D4D4B">
        <w:rPr>
          <w:rFonts w:ascii="Ebrima" w:eastAsia="Times New Roman" w:hAnsi="Ebrima"/>
          <w:color w:val="000000"/>
          <w:sz w:val="24"/>
          <w:lang w:val="x-none"/>
        </w:rPr>
        <w:t xml:space="preserve"> Yeshua had managed to leap off so quickly.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We both called out to Him</w:t>
      </w:r>
      <w:r w:rsidR="00901230">
        <w:rPr>
          <w:rFonts w:ascii="Ebrima" w:eastAsia="Times New Roman" w:hAnsi="Ebrima"/>
          <w:color w:val="000000"/>
          <w:sz w:val="24"/>
        </w:rPr>
        <w:t>,</w:t>
      </w:r>
      <w:r w:rsidRPr="005D4D4B">
        <w:rPr>
          <w:rFonts w:ascii="Ebrima" w:eastAsia="Times New Roman" w:hAnsi="Ebrima"/>
          <w:color w:val="000000"/>
          <w:sz w:val="24"/>
          <w:lang w:val="x-none"/>
        </w:rPr>
        <w:t xml:space="preserve"> but there was a clap of thunder right then,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his little brown legs kept scurrying down the road.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 xml:space="preserve">Gideon leaped </w:t>
      </w:r>
      <w:r w:rsidR="00901230">
        <w:rPr>
          <w:rFonts w:ascii="Ebrima" w:eastAsia="Times New Roman" w:hAnsi="Ebrima"/>
          <w:color w:val="000000"/>
          <w:sz w:val="24"/>
        </w:rPr>
        <w:t>up onto</w:t>
      </w:r>
      <w:r w:rsidRPr="005D4D4B">
        <w:rPr>
          <w:rFonts w:ascii="Ebrima" w:eastAsia="Times New Roman" w:hAnsi="Ebrima"/>
          <w:color w:val="000000"/>
          <w:sz w:val="24"/>
          <w:lang w:val="x-none"/>
        </w:rPr>
        <w:t xml:space="preserve"> the cart bench and urged the donkey closer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to the pitiful scene.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 xml:space="preserve">Yeshua, our little Yeshua, stood beside </w:t>
      </w:r>
      <w:r w:rsidR="00901230">
        <w:rPr>
          <w:rFonts w:ascii="Ebrima" w:eastAsia="Times New Roman" w:hAnsi="Ebrima"/>
          <w:color w:val="000000"/>
          <w:sz w:val="24"/>
        </w:rPr>
        <w:t>a</w:t>
      </w:r>
      <w:r w:rsidR="00901230"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x-none"/>
        </w:rPr>
        <w:t>gnarled old tree on which</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was pinioned a suffering man, His hands were clasped entreatingly.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 spite of stumbling on the hem of my dress, in spite of Lydia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clutching my shawl in her chubby little fist</w:t>
      </w:r>
      <w:r w:rsidR="00901230">
        <w:rPr>
          <w:rFonts w:ascii="Ebrima" w:eastAsia="Times New Roman" w:hAnsi="Ebrima" w:cs="aramondPro-Regular"/>
          <w:color w:val="000000"/>
          <w:sz w:val="24"/>
          <w:szCs w:val="24"/>
        </w:rPr>
        <w:t xml:space="preserve"> and</w:t>
      </w:r>
      <w:r w:rsidRPr="005D4D4B">
        <w:rPr>
          <w:rFonts w:ascii="Ebrima" w:eastAsia="Times New Roman" w:hAnsi="Ebrima" w:cs="aramondPro-Regular"/>
          <w:color w:val="000000"/>
          <w:sz w:val="24"/>
          <w:szCs w:val="24"/>
          <w:lang w:val="x-none"/>
        </w:rPr>
        <w:t xml:space="preserve"> nearly blinding me</w:t>
      </w:r>
      <w:r w:rsidR="009012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managed to get to Him surprisingly quickly.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I saw how torn the criminal’s wrists were</w:t>
      </w:r>
      <w:r w:rsidR="009012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where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nails had been driven in, my stomach heaved and before I knew it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was vomiting right there on the road.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I looked up to wipe my face on the scrap of material tucked</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in my cloth belt, there were tears coursing down Yeshua’s smooth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innocent cheeks.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please, Soldier</w:t>
      </w:r>
      <w:r w:rsidR="00901230">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x-none"/>
        </w:rPr>
        <w:t>,” He entreated, “could you not take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down, now? He has such terrible </w:t>
      </w:r>
      <w:r w:rsidRPr="000E4EBE">
        <w:rPr>
          <w:rFonts w:ascii="Ebrima" w:eastAsia="Times New Roman" w:hAnsi="Ebrima" w:cs="aramondPro-Regular"/>
          <w:i/>
          <w:color w:val="000000"/>
          <w:sz w:val="24"/>
          <w:szCs w:val="24"/>
          <w:lang w:val="x-none"/>
        </w:rPr>
        <w:t>owies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two youthful soldiers glanced nervously at each other,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shuffled their feet uneasily.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“Please, Sir, I </w:t>
      </w:r>
      <w:r w:rsidRPr="005D4D4B">
        <w:rPr>
          <w:rFonts w:ascii="Ebrima" w:eastAsia="Times New Roman" w:hAnsi="Ebrima" w:cs="aramondPro-Regular"/>
          <w:color w:val="000000"/>
          <w:sz w:val="24"/>
          <w:szCs w:val="24"/>
          <w:lang w:val="en-CA"/>
        </w:rPr>
        <w:t xml:space="preserve"> </w:t>
      </w:r>
      <w:r w:rsidR="00901230">
        <w:rPr>
          <w:rFonts w:ascii="Ebrima" w:eastAsia="Times New Roman" w:hAnsi="Ebrima" w:cs="aramondPro-Regular"/>
          <w:color w:val="000000"/>
          <w:sz w:val="24"/>
          <w:szCs w:val="24"/>
          <w:lang w:val="en-CA"/>
        </w:rPr>
        <w:t xml:space="preserve">know </w:t>
      </w:r>
      <w:r w:rsidRPr="005D4D4B">
        <w:rPr>
          <w:rFonts w:ascii="Ebrima" w:eastAsia="Times New Roman" w:hAnsi="Ebrima" w:cs="aramondPro-Regular"/>
          <w:color w:val="000000"/>
          <w:sz w:val="24"/>
          <w:szCs w:val="24"/>
          <w:lang w:val="en-CA"/>
        </w:rPr>
        <w:t>not</w:t>
      </w:r>
      <w:r w:rsidRPr="005D4D4B">
        <w:rPr>
          <w:rFonts w:ascii="Ebrima" w:eastAsia="Times New Roman" w:hAnsi="Ebrima" w:cs="aramondPro-Regular"/>
          <w:color w:val="000000"/>
          <w:sz w:val="24"/>
          <w:szCs w:val="24"/>
          <w:lang w:val="x-none"/>
        </w:rPr>
        <w:t xml:space="preserve"> what he did. I suppose it was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very naughty, but I think he is sorry 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looked up at the captive who had been about to make some</w:t>
      </w:r>
    </w:p>
    <w:p w:rsidR="00484CFA" w:rsidRPr="005D4D4B" w:rsidRDefault="005D4D4B" w:rsidP="00484CFA">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snide remark</w:t>
      </w:r>
      <w:r w:rsidR="009012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484CFA" w:rsidRPr="005D4D4B">
        <w:rPr>
          <w:rFonts w:ascii="Ebrima" w:eastAsia="Times New Roman" w:hAnsi="Ebrima" w:cs="aramondPro-Regular"/>
          <w:color w:val="000000"/>
          <w:sz w:val="24"/>
          <w:szCs w:val="24"/>
          <w:lang w:val="x-none"/>
        </w:rPr>
        <w:t>“You are, are you not?” Yeshua asked. The criminal</w:t>
      </w:r>
      <w:r w:rsidR="00484CFA" w:rsidRPr="005D4D4B">
        <w:rPr>
          <w:rFonts w:ascii="Ebrima" w:eastAsia="Times New Roman" w:hAnsi="Ebrima" w:cs="aramondPro-Regular"/>
          <w:color w:val="000000"/>
          <w:sz w:val="24"/>
          <w:szCs w:val="24"/>
          <w:lang w:val="en-CA"/>
        </w:rPr>
        <w:t xml:space="preserve"> </w:t>
      </w:r>
      <w:r w:rsidR="00484CFA" w:rsidRPr="005D4D4B">
        <w:rPr>
          <w:rFonts w:ascii="Ebrima" w:eastAsia="Times New Roman" w:hAnsi="Ebrima" w:cs="aramondPro-Regular"/>
          <w:color w:val="000000"/>
          <w:sz w:val="24"/>
          <w:szCs w:val="24"/>
          <w:lang w:val="x-none"/>
        </w:rPr>
        <w:t xml:space="preserve">belatedly jerked his head in an up and </w:t>
      </w:r>
      <w:r w:rsidR="00484CFA">
        <w:rPr>
          <w:rFonts w:ascii="Ebrima" w:eastAsia="Times New Roman" w:hAnsi="Ebrima" w:cs="aramondPro-Regular"/>
          <w:color w:val="000000"/>
          <w:sz w:val="24"/>
          <w:szCs w:val="24"/>
        </w:rPr>
        <w:t>down</w:t>
      </w:r>
      <w:r w:rsidR="00484CFA" w:rsidRPr="005D4D4B">
        <w:rPr>
          <w:rFonts w:ascii="Ebrima" w:eastAsia="Times New Roman" w:hAnsi="Ebrima" w:cs="aramondPro-Regular"/>
          <w:color w:val="000000"/>
          <w:sz w:val="24"/>
          <w:szCs w:val="24"/>
          <w:lang w:val="x-none"/>
        </w:rPr>
        <w:t xml:space="preserve"> motion.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“See, he’s sorry.”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“Look, kid, we are just obeying orders. This is no place for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anyway, so</w:t>
      </w:r>
      <w:r w:rsidR="002D4CA9">
        <w:rPr>
          <w:rFonts w:ascii="Ebrima" w:eastAsia="Times New Roman" w:hAnsi="Ebrima" w:cs="aramondPro-Regular"/>
          <w:color w:val="000000"/>
          <w:sz w:val="24"/>
          <w:szCs w:val="24"/>
          <w:lang w:val="en-CA"/>
        </w:rPr>
        <w:t xml:space="preserve"> beat it,“ </w:t>
      </w:r>
      <w:r w:rsidR="00901230">
        <w:rPr>
          <w:rFonts w:ascii="Ebrima" w:eastAsia="Times New Roman" w:hAnsi="Ebrima" w:cs="aramondPro-Regular"/>
          <w:color w:val="000000"/>
          <w:sz w:val="24"/>
          <w:szCs w:val="24"/>
        </w:rPr>
        <w:t>one</w:t>
      </w:r>
      <w:r w:rsidR="0090123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of the guards retorted angrily.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“But, </w:t>
      </w:r>
      <w:r w:rsidRPr="005D4D4B">
        <w:rPr>
          <w:rFonts w:ascii="Ebrima" w:eastAsia="Times New Roman" w:hAnsi="Ebrima" w:cs="aramondPro-Regular"/>
          <w:color w:val="000000"/>
          <w:sz w:val="24"/>
          <w:szCs w:val="24"/>
          <w:lang w:val="en-CA"/>
        </w:rPr>
        <w:t xml:space="preserve">but, </w:t>
      </w:r>
      <w:r w:rsidRPr="005D4D4B">
        <w:rPr>
          <w:rFonts w:ascii="Ebrima" w:eastAsia="Times New Roman" w:hAnsi="Ebrima" w:cs="aramondPro-Regular"/>
          <w:color w:val="000000"/>
          <w:sz w:val="24"/>
          <w:szCs w:val="24"/>
          <w:lang w:val="x-none"/>
        </w:rPr>
        <w:t>he will . . . he will die!” Yeshua sobbed.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reached out imploringly to my little </w:t>
      </w:r>
      <w:r w:rsidR="00901230">
        <w:rPr>
          <w:rFonts w:ascii="Ebrima" w:eastAsia="Times New Roman" w:hAnsi="Ebrima" w:cs="aramondPro-Regular"/>
          <w:color w:val="000000"/>
          <w:sz w:val="24"/>
          <w:szCs w:val="24"/>
        </w:rPr>
        <w:t>child,</w:t>
      </w:r>
      <w:r w:rsidR="0090123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“Yeshua, my </w:t>
      </w:r>
      <w:r w:rsidR="00901230">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I cried</w:t>
      </w:r>
      <w:r w:rsidR="009012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901230">
        <w:rPr>
          <w:rFonts w:ascii="Ebrima" w:eastAsia="Times New Roman" w:hAnsi="Ebrima" w:cs="aramondPro-Regular"/>
          <w:color w:val="000000"/>
          <w:sz w:val="24"/>
          <w:szCs w:val="24"/>
        </w:rPr>
        <w:t>this</w:t>
      </w:r>
      <w:r w:rsidR="0090123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is no place for my little </w:t>
      </w:r>
      <w:r w:rsidRPr="005D4D4B">
        <w:rPr>
          <w:rFonts w:ascii="Ebrima" w:eastAsia="Times New Roman" w:hAnsi="Ebrima" w:cs="aramondPro-Regular"/>
          <w:i/>
          <w:color w:val="000000"/>
          <w:sz w:val="24"/>
          <w:szCs w:val="24"/>
          <w:lang w:val="x-none"/>
        </w:rPr>
        <w:t>tinoki</w:t>
      </w:r>
      <w:r w:rsidRPr="005D4D4B">
        <w:rPr>
          <w:rFonts w:ascii="Ebrima" w:eastAsia="Times New Roman" w:hAnsi="Ebrima" w:cs="aramondPro-Regular"/>
          <w:color w:val="000000"/>
          <w:sz w:val="24"/>
          <w:szCs w:val="24"/>
          <w:lang w:val="x-none"/>
        </w:rPr>
        <w:t xml:space="preserve">. Come with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obediently took my hand</w:t>
      </w:r>
      <w:r w:rsidR="0090123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His eyes were deep pools of sadness.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 much as I wish</w:t>
      </w:r>
      <w:r w:rsidRPr="005D4D4B">
        <w:rPr>
          <w:rFonts w:ascii="Ebrima" w:eastAsia="Times New Roman" w:hAnsi="Ebrima" w:cs="aramondPro-Regular"/>
          <w:color w:val="000000"/>
          <w:sz w:val="24"/>
          <w:szCs w:val="24"/>
          <w:lang w:val="en-CA"/>
        </w:rPr>
        <w:t>ed</w:t>
      </w:r>
      <w:r w:rsidRPr="005D4D4B">
        <w:rPr>
          <w:rFonts w:ascii="Ebrima" w:eastAsia="Times New Roman" w:hAnsi="Ebrima" w:cs="aramondPro-Regular"/>
          <w:color w:val="000000"/>
          <w:sz w:val="24"/>
          <w:szCs w:val="24"/>
          <w:lang w:val="x-none"/>
        </w:rPr>
        <w:t xml:space="preserve"> He would not</w:t>
      </w:r>
      <w:r w:rsidR="001533DE">
        <w:rPr>
          <w:rFonts w:ascii="Ebrima" w:eastAsia="Times New Roman" w:hAnsi="Ebrima" w:cs="aramondPro-Regular"/>
          <w:color w:val="000000"/>
          <w:sz w:val="24"/>
          <w:szCs w:val="24"/>
        </w:rPr>
        <w:t xml:space="preserve"> do so</w:t>
      </w:r>
      <w:r w:rsidRPr="005D4D4B">
        <w:rPr>
          <w:rFonts w:ascii="Ebrima" w:eastAsia="Times New Roman" w:hAnsi="Ebrima" w:cs="aramondPro-Regular"/>
          <w:color w:val="000000"/>
          <w:sz w:val="24"/>
          <w:szCs w:val="24"/>
          <w:lang w:val="x-none"/>
        </w:rPr>
        <w:t>, Yeshua stood at the back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cart and gazed at the sad scene until it was only a smudge on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horizon.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olor w:val="000000"/>
          <w:sz w:val="24"/>
          <w:lang w:val="x-none"/>
        </w:rPr>
        <w:t>Why must it trouble Him so?</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Sometimes</w:t>
      </w:r>
      <w:r w:rsidR="001533D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almost wish He did not have quite such a tender heart</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because it causes Him so much pain. </w:t>
      </w:r>
    </w:p>
    <w:p w:rsidR="00484CFA" w:rsidRPr="006131FD" w:rsidRDefault="00484CFA"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When He finally did sit down, it was with </w:t>
      </w:r>
      <w:r w:rsidRPr="005D4D4B">
        <w:rPr>
          <w:rFonts w:ascii="Ebrima" w:eastAsia="Times New Roman" w:hAnsi="Ebrima" w:cs="aramondPro-Regular"/>
          <w:color w:val="000000"/>
          <w:sz w:val="24"/>
          <w:szCs w:val="24"/>
          <w:lang w:val="x-none"/>
        </w:rPr>
        <w:t xml:space="preserve">His tanned arms wrapped around His knees, </w:t>
      </w:r>
      <w:r w:rsidR="001533DE">
        <w:rPr>
          <w:rFonts w:ascii="Ebrima" w:eastAsia="Times New Roman" w:hAnsi="Ebrima" w:cs="aramondPro-Regular"/>
          <w:color w:val="000000"/>
          <w:sz w:val="24"/>
          <w:szCs w:val="24"/>
        </w:rPr>
        <w:t>as</w:t>
      </w:r>
      <w:r w:rsidR="001533DE"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en-CA"/>
        </w:rPr>
        <w:t xml:space="preserve">He </w:t>
      </w:r>
      <w:r w:rsidR="001533DE">
        <w:rPr>
          <w:rFonts w:ascii="Ebrima" w:eastAsia="Times New Roman" w:hAnsi="Ebrima" w:cs="aramondPro-Regular"/>
          <w:color w:val="000000"/>
          <w:sz w:val="24"/>
          <w:szCs w:val="24"/>
          <w:lang w:val="en-CA"/>
        </w:rPr>
        <w:t>gazed</w:t>
      </w:r>
      <w:r w:rsidR="001533D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at nothing in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particular.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I wished He would share what was on His heart,</w:t>
      </w:r>
      <w:r w:rsidRPr="005D4D4B">
        <w:rPr>
          <w:rFonts w:ascii="Ebrima" w:eastAsia="Times New Roman" w:hAnsi="Ebrima" w:cs="aramondPro-Regular"/>
          <w:color w:val="000000"/>
          <w:sz w:val="24"/>
          <w:szCs w:val="24"/>
          <w:lang w:val="en-CA"/>
        </w:rPr>
        <w:t xml:space="preserve"> maybe I could help Him. </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But perhaps the pain </w:t>
      </w:r>
      <w:r w:rsidR="001533DE">
        <w:rPr>
          <w:rFonts w:ascii="Ebrima" w:eastAsia="Times New Roman" w:hAnsi="Ebrima" w:cs="aramondPro-Regular"/>
          <w:color w:val="000000"/>
          <w:sz w:val="24"/>
          <w:szCs w:val="24"/>
          <w:lang w:val="en-CA"/>
        </w:rPr>
        <w:t>was</w:t>
      </w:r>
      <w:r w:rsidR="001533DE"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too deep to put into words. He just sat there with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head on His knees </w:t>
      </w:r>
      <w:r w:rsidR="001533DE">
        <w:rPr>
          <w:rFonts w:ascii="Ebrima" w:eastAsia="Times New Roman" w:hAnsi="Ebrima" w:cs="aramondPro-Regular"/>
          <w:color w:val="000000"/>
          <w:sz w:val="24"/>
          <w:szCs w:val="24"/>
        </w:rPr>
        <w:t xml:space="preserve">with </w:t>
      </w:r>
      <w:r w:rsidRPr="005D4D4B">
        <w:rPr>
          <w:rFonts w:ascii="Ebrima" w:eastAsia="Times New Roman" w:hAnsi="Ebrima" w:cs="aramondPro-Regular"/>
          <w:color w:val="000000"/>
          <w:sz w:val="24"/>
          <w:szCs w:val="24"/>
          <w:lang w:val="x-none"/>
        </w:rPr>
        <w:t xml:space="preserve">a faraway look in His eyes, </w:t>
      </w:r>
      <w:r w:rsidRPr="005D4D4B">
        <w:rPr>
          <w:rFonts w:ascii="Ebrima" w:eastAsia="Times New Roman" w:hAnsi="Ebrima" w:cs="aramondPro-Regular"/>
          <w:color w:val="000000"/>
          <w:sz w:val="24"/>
          <w:szCs w:val="24"/>
          <w:lang w:val="en-CA"/>
        </w:rPr>
        <w:t xml:space="preserve">I </w:t>
      </w:r>
      <w:r w:rsidRPr="005D4D4B">
        <w:rPr>
          <w:rFonts w:ascii="Ebrima" w:eastAsia="Times New Roman" w:hAnsi="Ebrima" w:cs="aramondPro-Regular"/>
          <w:color w:val="000000"/>
          <w:sz w:val="24"/>
          <w:szCs w:val="24"/>
          <w:lang w:val="x-none"/>
        </w:rPr>
        <w:t>wept for Him.</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Pr="005D4D4B"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17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Chisleu</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December 1st</w:t>
      </w: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p>
    <w:p w:rsidR="00F66E7D" w:rsidRPr="005D4D4B" w:rsidRDefault="00F66E7D" w:rsidP="00F66E7D">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en-CA"/>
        </w:rPr>
        <w:t>Y</w:t>
      </w:r>
      <w:r w:rsidRPr="005D4D4B">
        <w:rPr>
          <w:rFonts w:ascii="Ebrima" w:eastAsia="Times New Roman" w:hAnsi="Ebrima" w:cs="aramondPro-Regular"/>
          <w:color w:val="000000"/>
          <w:sz w:val="24"/>
          <w:szCs w:val="24"/>
          <w:lang w:val="x-none"/>
        </w:rPr>
        <w:t>eshua was sadly subdued all last week. Oh, I pray He can forget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this tragic incident, </w:t>
      </w:r>
      <w:r w:rsidR="001533DE">
        <w:rPr>
          <w:rFonts w:ascii="Ebrima" w:eastAsia="Times New Roman" w:hAnsi="Ebrima" w:cs="aramondPro-Regular"/>
          <w:color w:val="000000"/>
          <w:sz w:val="24"/>
          <w:szCs w:val="24"/>
        </w:rPr>
        <w:t>to</w:t>
      </w:r>
      <w:r w:rsidR="001533D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enjoy life like a little boy should.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If only they would not crucify criminals along roadsides! But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suppose</w:t>
      </w:r>
      <w:r w:rsidRPr="005D4D4B">
        <w:rPr>
          <w:rFonts w:ascii="Ebrima" w:eastAsia="Times New Roman" w:hAnsi="Ebrima" w:cs="aramondPro-Regular"/>
          <w:color w:val="000000"/>
          <w:sz w:val="24"/>
          <w:szCs w:val="24"/>
          <w:lang w:val="x-none"/>
        </w:rPr>
        <w:t xml:space="preserve"> they do it as a warning to others. It is not only Yeshua who has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been quiet and sad. I am also.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Yosef was dismayed when he heard what we had encountered</w:t>
      </w:r>
      <w:r w:rsidRPr="005D4D4B">
        <w:rPr>
          <w:rFonts w:ascii="Ebrima" w:eastAsia="Times New Roman" w:hAnsi="Ebrima"/>
          <w:color w:val="000000"/>
          <w:sz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suspect he has seen it often in his travels, but </w:t>
      </w:r>
      <w:r w:rsidR="001533DE">
        <w:rPr>
          <w:rFonts w:ascii="Ebrima" w:eastAsia="Times New Roman" w:hAnsi="Ebrima" w:cs="aramondPro-Regular"/>
          <w:color w:val="000000"/>
          <w:sz w:val="24"/>
          <w:szCs w:val="24"/>
        </w:rPr>
        <w:t>has</w:t>
      </w:r>
      <w:r w:rsidR="001533D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chosen not to tell</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me. Oh, if only I could get on to other subjects.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F56709"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r>
        <w:rPr>
          <w:rFonts w:ascii="Ebrima" w:eastAsia="Times New Roman" w:hAnsi="Ebrima" w:cs="aramondPro-Regular"/>
          <w:noProof/>
          <w:color w:val="000000"/>
          <w:sz w:val="24"/>
          <w:szCs w:val="24"/>
          <w:lang w:val="en-CA" w:eastAsia="en-CA"/>
        </w:rPr>
        <w:drawing>
          <wp:inline distT="0" distB="0" distL="0" distR="0" wp14:anchorId="18B74B7F" wp14:editId="4AD80FE4">
            <wp:extent cx="942975" cy="15621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y praying.jpg"/>
                    <pic:cNvPicPr/>
                  </pic:nvPicPr>
                  <pic:blipFill>
                    <a:blip r:embed="rId21">
                      <a:extLst>
                        <a:ext uri="{28A0092B-C50C-407E-A947-70E740481C1C}">
                          <a14:useLocalDpi xmlns:a14="http://schemas.microsoft.com/office/drawing/2010/main" val="0"/>
                        </a:ext>
                      </a:extLst>
                    </a:blip>
                    <a:stretch>
                      <a:fillRect/>
                    </a:stretch>
                  </pic:blipFill>
                  <pic:spPr>
                    <a:xfrm>
                      <a:off x="0" y="0"/>
                      <a:ext cx="942975" cy="1562100"/>
                    </a:xfrm>
                    <a:prstGeom prst="rect">
                      <a:avLst/>
                    </a:prstGeom>
                  </pic:spPr>
                </pic:pic>
              </a:graphicData>
            </a:graphic>
          </wp:inline>
        </w:drawing>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Pr="005D4D4B" w:rsidRDefault="00A84745"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Tevet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December 14th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F66E7D" w:rsidRPr="005D4D4B" w:rsidRDefault="00F66E7D" w:rsidP="00F66E7D">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Algerian" w:eastAsia="Times New Roman" w:hAnsi="Algerian" w:cs="aramondPro-Regular"/>
          <w:color w:val="000000"/>
          <w:sz w:val="36"/>
          <w:szCs w:val="36"/>
          <w:lang w:val="en-CA"/>
        </w:rPr>
        <w:t>N</w:t>
      </w:r>
      <w:r w:rsidRPr="005D4D4B">
        <w:rPr>
          <w:rFonts w:ascii="Ebrima" w:eastAsia="Times New Roman" w:hAnsi="Ebrima" w:cs="aramondPro-Regular"/>
          <w:color w:val="000000"/>
          <w:sz w:val="24"/>
          <w:szCs w:val="24"/>
          <w:lang w:val="x-none"/>
        </w:rPr>
        <w:t>o one said being a mother would be easy, but it is sure worth it.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Take a </w:t>
      </w:r>
      <w:r w:rsidR="00C41A6F">
        <w:rPr>
          <w:rFonts w:ascii="Ebrima" w:eastAsia="Times New Roman" w:hAnsi="Ebrima" w:cs="aramondPro-Regular"/>
          <w:color w:val="000000"/>
          <w:sz w:val="24"/>
          <w:szCs w:val="24"/>
        </w:rPr>
        <w:t>peek</w:t>
      </w:r>
      <w:r w:rsidR="00C41A6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inside our little abode this evening. </w:t>
      </w:r>
      <w:r w:rsidR="00C41A6F">
        <w:rPr>
          <w:rFonts w:ascii="Ebrima" w:eastAsia="Times New Roman" w:hAnsi="Ebrima" w:cs="aramondPro-Regular"/>
          <w:color w:val="000000"/>
          <w:sz w:val="24"/>
          <w:szCs w:val="24"/>
        </w:rPr>
        <w:t>Both</w:t>
      </w:r>
      <w:r w:rsidR="00C41A6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boys had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had their feet washed and were tucked into bed. Lydia had finally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fallen asleep in her father’s arms</w:t>
      </w:r>
      <w:r w:rsidR="00C41A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Yosef </w:t>
      </w:r>
      <w:r w:rsidR="00C41A6F">
        <w:rPr>
          <w:rFonts w:ascii="Ebrima" w:eastAsia="Times New Roman" w:hAnsi="Ebrima" w:cs="aramondPro-Regular"/>
          <w:color w:val="000000"/>
          <w:sz w:val="24"/>
          <w:szCs w:val="24"/>
        </w:rPr>
        <w:t>smiled</w:t>
      </w:r>
      <w:r w:rsidRPr="005D4D4B">
        <w:rPr>
          <w:rFonts w:ascii="Ebrima" w:eastAsia="Times New Roman" w:hAnsi="Ebrima" w:cs="aramondPro-Regular"/>
          <w:color w:val="000000"/>
          <w:sz w:val="24"/>
          <w:szCs w:val="24"/>
          <w:lang w:val="x-none"/>
        </w:rPr>
        <w:t xml:space="preserve"> tenderly </w:t>
      </w:r>
      <w:r w:rsidR="00C41A6F">
        <w:rPr>
          <w:rFonts w:ascii="Ebrima" w:eastAsia="Times New Roman" w:hAnsi="Ebrima" w:cs="aramondPro-Regular"/>
          <w:color w:val="000000"/>
          <w:sz w:val="24"/>
          <w:szCs w:val="24"/>
        </w:rPr>
        <w:t xml:space="preserve">while looking </w:t>
      </w:r>
      <w:r w:rsidRPr="005D4D4B">
        <w:rPr>
          <w:rFonts w:ascii="Ebrima" w:eastAsia="Times New Roman" w:hAnsi="Ebrima" w:cs="aramondPro-Regular"/>
          <w:color w:val="000000"/>
          <w:sz w:val="24"/>
          <w:szCs w:val="24"/>
          <w:lang w:val="x-none"/>
        </w:rPr>
        <w:t>at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peaceful</w:t>
      </w:r>
      <w:r w:rsidR="00C41A6F">
        <w:rPr>
          <w:rFonts w:ascii="Ebrima" w:eastAsia="Times New Roman" w:hAnsi="Ebrima" w:cs="aramondPro-Regular"/>
          <w:color w:val="000000"/>
          <w:sz w:val="24"/>
          <w:szCs w:val="24"/>
        </w:rPr>
        <w:t>ly sleeping</w:t>
      </w:r>
      <w:r w:rsidRPr="005D4D4B">
        <w:rPr>
          <w:rFonts w:ascii="Ebrima" w:eastAsia="Times New Roman" w:hAnsi="Ebrima" w:cs="aramondPro-Regular"/>
          <w:color w:val="000000"/>
          <w:sz w:val="24"/>
          <w:szCs w:val="24"/>
          <w:lang w:val="x-none"/>
        </w:rPr>
        <w:t xml:space="preserve"> daughter.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 sipping a glass of buttermilk beside him when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one of the little boys called. </w:t>
      </w:r>
      <w:r w:rsidRPr="005D4D4B">
        <w:rPr>
          <w:rFonts w:ascii="Ebrima" w:eastAsia="Times New Roman" w:hAnsi="Ebrima"/>
          <w:i/>
          <w:color w:val="000000"/>
          <w:sz w:val="24"/>
          <w:lang w:val="x-none"/>
        </w:rPr>
        <w:t>Yosef</w:t>
      </w:r>
      <w:r w:rsidRPr="005D4D4B">
        <w:rPr>
          <w:rFonts w:ascii="Ebrima" w:eastAsia="Times New Roman" w:hAnsi="Ebrima" w:cs="aramondPro-Regular"/>
          <w:color w:val="000000"/>
          <w:sz w:val="24"/>
          <w:szCs w:val="24"/>
          <w:lang w:val="x-none"/>
        </w:rPr>
        <w:t xml:space="preserve"> and I exchanged weary glances.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went last time,” </w:t>
      </w:r>
      <w:r w:rsidRPr="005D4D4B">
        <w:rPr>
          <w:rFonts w:ascii="Ebrima" w:eastAsia="Times New Roman" w:hAnsi="Ebrima"/>
          <w:color w:val="000000"/>
          <w:sz w:val="24"/>
          <w:lang w:val="x-none"/>
        </w:rPr>
        <w:t>Yosef</w:t>
      </w:r>
      <w:r w:rsidRPr="005D4D4B">
        <w:rPr>
          <w:rFonts w:ascii="Ebrima" w:eastAsia="Times New Roman" w:hAnsi="Ebrima"/>
          <w:i/>
          <w:color w:val="000000"/>
          <w:sz w:val="24"/>
          <w:lang w:val="x-none"/>
        </w:rPr>
        <w:t xml:space="preserve"> </w:t>
      </w:r>
      <w:r w:rsidRPr="005D4D4B">
        <w:rPr>
          <w:rFonts w:ascii="Ebrima" w:eastAsia="Times New Roman" w:hAnsi="Ebrima" w:cs="aramondPro-Regular"/>
          <w:color w:val="000000"/>
          <w:sz w:val="24"/>
          <w:szCs w:val="24"/>
          <w:lang w:val="x-none"/>
        </w:rPr>
        <w:t>reminded me with a gentle smile.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“Yea, I know.” </w:t>
      </w:r>
      <w:r w:rsidRPr="005D4D4B">
        <w:rPr>
          <w:rFonts w:ascii="Ebrima" w:eastAsia="Times New Roman" w:hAnsi="Ebrima"/>
          <w:color w:val="000000"/>
          <w:sz w:val="24"/>
          <w:lang w:val="x-none"/>
        </w:rPr>
        <w:t>Yaakov</w:t>
      </w:r>
      <w:r w:rsidRPr="005D4D4B">
        <w:rPr>
          <w:rFonts w:ascii="Ebrima" w:eastAsia="Times New Roman" w:hAnsi="Ebrima" w:cs="aramondPro-Regular"/>
          <w:color w:val="000000"/>
          <w:sz w:val="24"/>
          <w:szCs w:val="24"/>
          <w:lang w:val="x-none"/>
        </w:rPr>
        <w:t xml:space="preserve"> had called thrice already </w:t>
      </w:r>
      <w:r w:rsidR="00C41A6F">
        <w:rPr>
          <w:rFonts w:ascii="Ebrima" w:eastAsia="Times New Roman" w:hAnsi="Ebrima" w:cs="aramondPro-Regular"/>
          <w:color w:val="000000"/>
          <w:sz w:val="24"/>
          <w:szCs w:val="24"/>
        </w:rPr>
        <w:t>asking</w:t>
      </w:r>
      <w:r w:rsidR="00C41A6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for </w:t>
      </w:r>
      <w:r w:rsidR="00C41A6F">
        <w:rPr>
          <w:rFonts w:ascii="Ebrima" w:eastAsia="Times New Roman" w:hAnsi="Ebrima" w:cs="aramondPro-Regular"/>
          <w:color w:val="000000"/>
          <w:sz w:val="24"/>
          <w:szCs w:val="24"/>
        </w:rPr>
        <w:t>a cup</w:t>
      </w:r>
      <w:r w:rsidR="00C41A6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of</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water and hugs, but we knew he was just prolonging the inevitable.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Now</w:t>
      </w:r>
      <w:r w:rsidR="00C41A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Yeshua’s youthful voice floated through the dusky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stillness.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slipped through the curtained</w:t>
      </w:r>
      <w:r w:rsidR="00C41A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off partition and settled myself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edge of their bed. After tucking the blanket</w:t>
      </w:r>
      <w:r w:rsidR="00C41A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that my mother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had so lovingly woven, around his shoulder</w:t>
      </w:r>
      <w:r w:rsidR="00C41A6F">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x-none"/>
        </w:rPr>
        <w:t>, I took His hand and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stroked it gently.</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 xml:space="preserve">“What is it, </w:t>
      </w:r>
      <w:r w:rsidR="00C41A6F">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x-none"/>
        </w:rPr>
        <w:t>?” I asked</w:t>
      </w:r>
      <w:r w:rsidR="00C41A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brushing His long thick tendrils off His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forehead.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“Is </w:t>
      </w:r>
      <w:r w:rsidRPr="005D4D4B">
        <w:rPr>
          <w:rFonts w:ascii="Ebrima" w:eastAsia="Times New Roman" w:hAnsi="Ebrima"/>
          <w:color w:val="000000"/>
          <w:sz w:val="24"/>
          <w:lang w:val="x-none"/>
        </w:rPr>
        <w:t>Yaakov Yahweh’s</w:t>
      </w:r>
      <w:r w:rsidRPr="005D4D4B">
        <w:rPr>
          <w:rFonts w:ascii="Ebrima" w:eastAsia="Times New Roman" w:hAnsi="Ebrima" w:cs="aramondPro-Regular"/>
          <w:color w:val="000000"/>
          <w:sz w:val="24"/>
          <w:szCs w:val="24"/>
          <w:lang w:val="x-none"/>
        </w:rPr>
        <w:t xml:space="preserve"> son also?” His incredibly green eyes looked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searchingly into mine.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My heart skipped a beat. </w:t>
      </w:r>
      <w:r w:rsidRPr="005D4D4B">
        <w:rPr>
          <w:rFonts w:ascii="Ebrima" w:eastAsia="Times New Roman" w:hAnsi="Ebrima"/>
          <w:i/>
          <w:color w:val="000000"/>
          <w:sz w:val="24"/>
          <w:lang w:val="x-none"/>
        </w:rPr>
        <w:t>El Shaddai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wasn’t expecting this! How</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do I answer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“Yaakov is my son, just like you are, but</w:t>
      </w:r>
      <w:r w:rsidRPr="005D4D4B">
        <w:rPr>
          <w:rFonts w:ascii="Ebrima" w:eastAsia="Times New Roman" w:hAnsi="Ebrima"/>
          <w:color w:val="000000"/>
          <w:sz w:val="24"/>
          <w:lang w:val="x-none"/>
        </w:rPr>
        <w:t xml:space="preserve"> Yosef</w:t>
      </w:r>
      <w:r w:rsidRPr="005D4D4B">
        <w:rPr>
          <w:rFonts w:ascii="Ebrima" w:eastAsia="Times New Roman" w:hAnsi="Ebrima" w:cs="aramondPro-Regular"/>
          <w:color w:val="000000"/>
          <w:sz w:val="24"/>
          <w:szCs w:val="24"/>
          <w:lang w:val="x-none"/>
        </w:rPr>
        <w:t xml:space="preserve"> is his </w:t>
      </w:r>
      <w:r w:rsidRPr="005D4D4B">
        <w:rPr>
          <w:rFonts w:ascii="Ebrima" w:eastAsia="Times New Roman" w:hAnsi="Ebrima"/>
          <w:color w:val="000000"/>
          <w:sz w:val="24"/>
          <w:lang w:val="x-none"/>
        </w:rPr>
        <w:t>Abba</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Yeshua’s brows knit together. “Why can’t I see My Father?”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“Because He lives in Paradise; because He is </w:t>
      </w:r>
      <w:r w:rsidRPr="005D4D4B">
        <w:rPr>
          <w:rFonts w:ascii="Ebrima" w:eastAsia="Times New Roman" w:hAnsi="Ebrima"/>
          <w:i/>
          <w:color w:val="000000"/>
          <w:sz w:val="24"/>
          <w:lang w:val="x-none"/>
        </w:rPr>
        <w:t>Adonai,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He can see</w:t>
      </w:r>
    </w:p>
    <w:p w:rsidR="005D4D4B" w:rsidRPr="005D4D4B" w:rsidRDefault="00C41A6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you</w:t>
      </w:r>
      <w:r w:rsidR="005D4D4B" w:rsidRPr="005D4D4B">
        <w:rPr>
          <w:rFonts w:ascii="Ebrima" w:eastAsia="Times New Roman" w:hAnsi="Ebrima" w:cs="aramondPro-Regular"/>
          <w:color w:val="000000"/>
          <w:sz w:val="24"/>
          <w:szCs w:val="24"/>
          <w:lang w:val="x-none"/>
        </w:rPr>
        <w:t xml:space="preserve">, my </w:t>
      </w:r>
      <w:r>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en-CA"/>
        </w:rPr>
        <w:t>even if You can’t see Him</w:t>
      </w:r>
      <w:r w:rsidR="005D4D4B"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 closed my eyes for a moment, trying to imagine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part of the Creation </w:t>
      </w:r>
      <w:r w:rsidRPr="005D4D4B">
        <w:rPr>
          <w:rFonts w:ascii="Ebrima" w:eastAsia="Times New Roman" w:hAnsi="Ebrima"/>
          <w:color w:val="000000"/>
          <w:sz w:val="24"/>
          <w:lang w:val="x-none"/>
        </w:rPr>
        <w:t>Yeshua</w:t>
      </w:r>
      <w:r w:rsidRPr="005D4D4B">
        <w:rPr>
          <w:rFonts w:ascii="Ebrima" w:eastAsia="Times New Roman" w:hAnsi="Ebrima"/>
          <w:i/>
          <w:color w:val="000000"/>
          <w:sz w:val="24"/>
          <w:lang w:val="x-none"/>
        </w:rPr>
        <w:t xml:space="preserve"> </w:t>
      </w:r>
      <w:r w:rsidRPr="005D4D4B">
        <w:rPr>
          <w:rFonts w:ascii="Ebrima" w:eastAsia="Times New Roman" w:hAnsi="Ebrima" w:cs="aramondPro-Regular"/>
          <w:color w:val="000000"/>
          <w:sz w:val="24"/>
          <w:szCs w:val="24"/>
          <w:lang w:val="x-none"/>
        </w:rPr>
        <w:t>would most identify with. “He reminds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us of His </w:t>
      </w:r>
      <w:r w:rsidRPr="005D4D4B">
        <w:rPr>
          <w:rFonts w:ascii="Ebrima" w:eastAsia="Times New Roman" w:hAnsi="Ebrima"/>
          <w:i/>
          <w:color w:val="000000"/>
          <w:sz w:val="24"/>
          <w:lang w:val="x-none"/>
        </w:rPr>
        <w:t>Shekinah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in every stalk of corn that cradles a jewel of dew,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in every frolicking lamb. He is the One that made beautiful</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rainbows and snow-white clouds.”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could see that He wasn’t quite satisfied, “He sent </w:t>
      </w:r>
      <w:r w:rsidRPr="005D4D4B">
        <w:rPr>
          <w:rFonts w:ascii="Ebrima" w:eastAsia="Times New Roman" w:hAnsi="Ebrima"/>
          <w:color w:val="000000"/>
          <w:sz w:val="24"/>
          <w:lang w:val="x-none"/>
        </w:rPr>
        <w:t>Abba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to care for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you.” I reminded </w:t>
      </w:r>
      <w:r w:rsidR="00C41A6F">
        <w:rPr>
          <w:rFonts w:ascii="Ebrima" w:eastAsia="Times New Roman" w:hAnsi="Ebrima" w:cs="aramondPro-Regular"/>
          <w:color w:val="000000"/>
          <w:sz w:val="24"/>
          <w:szCs w:val="24"/>
        </w:rPr>
        <w:t xml:space="preserve">Him </w:t>
      </w:r>
      <w:r w:rsidRPr="005D4D4B">
        <w:rPr>
          <w:rFonts w:ascii="Ebrima" w:eastAsia="Times New Roman" w:hAnsi="Ebrima" w:cs="aramondPro-Regular"/>
          <w:color w:val="000000"/>
          <w:sz w:val="24"/>
          <w:szCs w:val="24"/>
          <w:lang w:val="x-none"/>
        </w:rPr>
        <w:t>gently.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I love my Father!” He flung His arms out in an impetuous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gesture, nearly </w:t>
      </w:r>
      <w:r w:rsidR="00C41A6F">
        <w:rPr>
          <w:rFonts w:ascii="Ebrima" w:eastAsia="Times New Roman" w:hAnsi="Ebrima" w:cs="aramondPro-Regular"/>
          <w:color w:val="000000"/>
          <w:sz w:val="24"/>
          <w:szCs w:val="24"/>
        </w:rPr>
        <w:t>hitting</w:t>
      </w:r>
      <w:r w:rsidR="00C41A6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me in the nose without even noticing. </w:t>
      </w:r>
      <w:r w:rsidR="00C41A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I love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talking to Him, </w:t>
      </w:r>
      <w:r w:rsidRPr="005D4D4B">
        <w:rPr>
          <w:rFonts w:ascii="Ebrima" w:eastAsia="Times New Roman" w:hAnsi="Ebrima"/>
          <w:color w:val="000000"/>
          <w:sz w:val="24"/>
          <w:lang w:val="x-none"/>
        </w:rPr>
        <w:t>Imma</w:t>
      </w:r>
      <w:r w:rsidR="00C41A6F">
        <w:rPr>
          <w:rFonts w:ascii="Ebrima" w:eastAsia="Times New Roman" w:hAnsi="Ebrima"/>
          <w:i/>
          <w:color w:val="000000"/>
          <w:sz w:val="24"/>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want to see Him</w:t>
      </w:r>
      <w:r w:rsidR="00C41A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He’s my </w:t>
      </w:r>
      <w:r w:rsidRPr="005D4D4B">
        <w:rPr>
          <w:rFonts w:ascii="Ebrima" w:eastAsia="Times New Roman" w:hAnsi="Ebrima"/>
          <w:color w:val="000000"/>
          <w:sz w:val="24"/>
          <w:lang w:val="x-none"/>
        </w:rPr>
        <w:t>Abba</w:t>
      </w:r>
      <w:r w:rsidRPr="005D4D4B">
        <w:rPr>
          <w:rFonts w:ascii="Ebrima" w:eastAsia="Times New Roman" w:hAnsi="Ebrima" w:cs="aramondPro-Italic"/>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dear</w:t>
      </w:r>
      <w:r w:rsidR="00C41A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had reconciled myself with the thought of not addressing </w:t>
      </w:r>
      <w:r w:rsidRPr="005D4D4B">
        <w:rPr>
          <w:rFonts w:ascii="Ebrima" w:eastAsia="Times New Roman" w:hAnsi="Ebrima"/>
          <w:i/>
          <w:color w:val="000000"/>
          <w:sz w:val="24"/>
          <w:lang w:val="en-CA"/>
        </w:rPr>
        <w:t>HaShem,</w:t>
      </w:r>
      <w:r w:rsidRPr="005D4D4B">
        <w:rPr>
          <w:rFonts w:ascii="Ebrima" w:eastAsia="Times New Roman" w:hAnsi="Ebrima" w:cs="aramondPro-Italic"/>
          <w:color w:val="000000"/>
          <w:sz w:val="24"/>
          <w:szCs w:val="24"/>
          <w:lang w:val="en-CA"/>
        </w:rPr>
        <w:t xml:space="preserve"> (hallowed be His Name), </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too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familiarly and now the topic was coming up again!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en-CA"/>
        </w:rPr>
        <w:tab/>
        <w:t xml:space="preserve">I marvel at His </w:t>
      </w:r>
      <w:r w:rsidRPr="005D4D4B">
        <w:rPr>
          <w:rFonts w:ascii="Ebrima" w:eastAsia="Times New Roman" w:hAnsi="Ebrima"/>
          <w:color w:val="000000"/>
          <w:sz w:val="24"/>
          <w:lang w:val="en-CA"/>
        </w:rPr>
        <w:t>clear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bright</w:t>
      </w:r>
      <w:r w:rsidR="00C41A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eyed confidence in His Father’s care.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heard Yosef’s muffled footfalls on the hard packed dirt floor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behind me, </w:t>
      </w:r>
      <w:r w:rsidR="001529C6">
        <w:rPr>
          <w:rFonts w:ascii="Ebrima" w:eastAsia="Times New Roman" w:hAnsi="Ebrima" w:cs="aramondPro-Regular"/>
          <w:color w:val="000000"/>
          <w:sz w:val="24"/>
          <w:szCs w:val="24"/>
        </w:rPr>
        <w:t>I</w:t>
      </w:r>
      <w:r w:rsidR="001529C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looked up as he held back the curtain to peer around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it. Lydia was still sleeping on his shoulder.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“What’s the matter?”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was</w:t>
      </w:r>
      <w:r w:rsidR="001529C6">
        <w:rPr>
          <w:rFonts w:ascii="Ebrima" w:eastAsia="Times New Roman" w:hAnsi="Ebrima" w:cs="aramondPro-Regular"/>
          <w:color w:val="000000"/>
          <w:sz w:val="24"/>
          <w:szCs w:val="24"/>
        </w:rPr>
        <w:t xml:space="preserve"> just</w:t>
      </w:r>
      <w:r w:rsidRPr="005D4D4B">
        <w:rPr>
          <w:rFonts w:ascii="Ebrima" w:eastAsia="Times New Roman" w:hAnsi="Ebrima" w:cs="aramondPro-Regular"/>
          <w:color w:val="000000"/>
          <w:sz w:val="24"/>
          <w:szCs w:val="24"/>
          <w:lang w:val="x-none"/>
        </w:rPr>
        <w:t xml:space="preserve"> telling me how much he loves talking to His Heavenly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Father.”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Yosef shook his head seriously. “Oh no, my </w:t>
      </w:r>
      <w:r w:rsidR="001529C6">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x-none"/>
        </w:rPr>
        <w:t>, you mustn’t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address Him as your </w:t>
      </w:r>
      <w:r w:rsidRPr="005D4D4B">
        <w:rPr>
          <w:rFonts w:ascii="Ebrima" w:eastAsia="Times New Roman" w:hAnsi="Ebrima"/>
          <w:color w:val="000000"/>
          <w:sz w:val="24"/>
          <w:lang w:val="x-none"/>
        </w:rPr>
        <w:t>Abba</w:t>
      </w:r>
      <w:r w:rsidR="001529C6">
        <w:rPr>
          <w:rFonts w:ascii="Ebrima" w:eastAsia="Times New Roman" w:hAnsi="Ebrima" w:cs="aramondPro-Italic"/>
          <w:color w:val="000000"/>
          <w:sz w:val="24"/>
          <w:szCs w:val="24"/>
        </w:rPr>
        <w:t>.</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Yeshua had shifted into a kneeling position on the bed, now</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He lifted His clasped hands entreatingly.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“But He is my Father!”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He is also . . .” Yosef’s voice dropped to a hushed whisper</w:t>
      </w:r>
      <w:r w:rsidR="001529C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1529C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Holy One! </w:t>
      </w:r>
      <w:r w:rsidRPr="005D4D4B">
        <w:rPr>
          <w:rFonts w:ascii="Ebrima" w:eastAsia="Times New Roman" w:hAnsi="Ebrima"/>
          <w:i/>
          <w:color w:val="000000"/>
          <w:sz w:val="24"/>
          <w:lang w:val="x-none"/>
        </w:rPr>
        <w:t>HaShem</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“Can’t I talk to Him?”</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“Yea, but . . .” </w:t>
      </w:r>
      <w:r w:rsidR="001529C6">
        <w:rPr>
          <w:rFonts w:ascii="Ebrima" w:eastAsia="Times New Roman" w:hAnsi="Ebrima" w:cs="aramondPro-Regular"/>
          <w:color w:val="000000"/>
          <w:sz w:val="24"/>
          <w:szCs w:val="24"/>
        </w:rPr>
        <w:t>Yosef</w:t>
      </w:r>
      <w:r w:rsidR="001529C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glanced at </w:t>
      </w:r>
      <w:r w:rsidRPr="005D4D4B">
        <w:rPr>
          <w:rFonts w:ascii="Ebrima" w:eastAsia="Times New Roman" w:hAnsi="Ebrima"/>
          <w:color w:val="000000"/>
          <w:sz w:val="24"/>
          <w:lang w:val="x-none"/>
        </w:rPr>
        <w:t>Yaakov</w:t>
      </w:r>
      <w:r w:rsidRPr="005D4D4B">
        <w:rPr>
          <w:rFonts w:ascii="Ebrima" w:eastAsia="Times New Roman" w:hAnsi="Ebrima" w:cs="aramondPro-Regular"/>
          <w:color w:val="000000"/>
          <w:sz w:val="24"/>
          <w:szCs w:val="24"/>
          <w:lang w:val="x-none"/>
        </w:rPr>
        <w:t>, he seemed to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wondering how it would affect his other son if </w:t>
      </w:r>
      <w:r w:rsidRPr="005D4D4B">
        <w:rPr>
          <w:rFonts w:ascii="Ebrima" w:eastAsia="Times New Roman" w:hAnsi="Ebrima"/>
          <w:color w:val="000000"/>
          <w:sz w:val="24"/>
          <w:lang w:val="x-none"/>
        </w:rPr>
        <w:t>Yeshua</w:t>
      </w:r>
      <w:r w:rsidRPr="005D4D4B">
        <w:rPr>
          <w:rFonts w:ascii="Ebrima" w:eastAsia="Times New Roman" w:hAnsi="Ebrima"/>
          <w:i/>
          <w:color w:val="000000"/>
          <w:sz w:val="24"/>
          <w:lang w:val="x-none"/>
        </w:rPr>
        <w:t xml:space="preserve"> </w:t>
      </w:r>
      <w:r w:rsidRPr="005D4D4B">
        <w:rPr>
          <w:rFonts w:ascii="Ebrima" w:eastAsia="Times New Roman" w:hAnsi="Ebrima" w:cs="aramondPro-Regular"/>
          <w:color w:val="000000"/>
          <w:sz w:val="24"/>
          <w:szCs w:val="24"/>
          <w:lang w:val="x-none"/>
        </w:rPr>
        <w:t>freely referred to</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God as His father.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“I like talking to Him</w:t>
      </w:r>
      <w:r w:rsidR="001529C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loves 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i/>
          <w:color w:val="000000"/>
          <w:sz w:val="24"/>
          <w:lang w:val="x-none"/>
        </w:rPr>
        <w:t>Yosef</w:t>
      </w:r>
      <w:r w:rsidRPr="005D4D4B">
        <w:rPr>
          <w:rFonts w:ascii="Ebrima" w:eastAsia="Times New Roman" w:hAnsi="Ebrima" w:cs="aramondPro-Regular"/>
          <w:color w:val="000000"/>
          <w:sz w:val="24"/>
          <w:szCs w:val="24"/>
          <w:lang w:val="x-none"/>
        </w:rPr>
        <w:t xml:space="preserve"> and I cast each other troubled glances. After all</w:t>
      </w:r>
      <w:r w:rsidR="001529C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1529C6">
        <w:rPr>
          <w:rFonts w:ascii="Ebrima" w:eastAsia="Times New Roman" w:hAnsi="Ebrima" w:cs="aramondPro-Regular"/>
          <w:color w:val="000000"/>
          <w:sz w:val="24"/>
          <w:szCs w:val="24"/>
        </w:rPr>
        <w:t>He</w:t>
      </w:r>
      <w:r w:rsidR="001529C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is </w:t>
      </w:r>
      <w:r w:rsidRPr="005D4D4B">
        <w:rPr>
          <w:rFonts w:ascii="Ebrima" w:eastAsia="Times New Roman" w:hAnsi="Ebrima"/>
          <w:i/>
          <w:color w:val="000000"/>
          <w:sz w:val="24"/>
          <w:lang w:val="x-none"/>
        </w:rPr>
        <w:t>Yahweh’s</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son. “You must always talk to Him very, very respectfully. Do </w:t>
      </w:r>
      <w:r w:rsidR="001529C6">
        <w:rPr>
          <w:rFonts w:ascii="Ebrima" w:eastAsia="Times New Roman" w:hAnsi="Ebrima" w:cs="aramondPro-Regular"/>
          <w:color w:val="000000"/>
          <w:sz w:val="24"/>
          <w:szCs w:val="24"/>
        </w:rPr>
        <w:t>you</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know what it means to pray respectfully?”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nodded vigorously. “Oh, I will, I will. I love Him and</w:t>
      </w:r>
      <w:r w:rsidR="001529C6">
        <w:rPr>
          <w:rFonts w:ascii="Ebrima" w:eastAsia="Times New Roman" w:hAnsi="Ebrima" w:cs="aramondPro-Regular"/>
          <w:color w:val="000000"/>
          <w:sz w:val="24"/>
          <w:szCs w:val="24"/>
        </w:rPr>
        <w:t xml:space="preserve"> I</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want</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to always be kind to </w:t>
      </w:r>
      <w:r w:rsidR="001529C6">
        <w:rPr>
          <w:rFonts w:ascii="Ebrima" w:eastAsia="Times New Roman" w:hAnsi="Ebrima" w:cs="aramondPro-Regular"/>
          <w:color w:val="000000"/>
          <w:sz w:val="24"/>
          <w:szCs w:val="24"/>
        </w:rPr>
        <w:t>Him.</w:t>
      </w:r>
      <w:r w:rsidRPr="005D4D4B">
        <w:rPr>
          <w:rFonts w:ascii="Ebrima" w:eastAsia="Times New Roman" w:hAnsi="Ebrima" w:cs="aramondPro-Regular"/>
          <w:color w:val="000000"/>
          <w:sz w:val="24"/>
          <w:szCs w:val="24"/>
          <w:lang w:val="x-none"/>
        </w:rPr>
        <w:t xml:space="preserve"> I want to pray right now!”</w:t>
      </w:r>
    </w:p>
    <w:p w:rsidR="00484CFA" w:rsidRPr="006131FD" w:rsidRDefault="00484CFA" w:rsidP="005D4D4B">
      <w:pPr>
        <w:autoSpaceDE w:val="0"/>
        <w:autoSpaceDN w:val="0"/>
        <w:adjustRightInd w:val="0"/>
        <w:snapToGrid w:val="0"/>
        <w:spacing w:after="0" w:line="240" w:lineRule="auto"/>
        <w:rPr>
          <w:rFonts w:ascii="Ebrima" w:eastAsia="Times New Roman" w:hAnsi="Ebrima"/>
          <w:color w:val="000000"/>
          <w:sz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“Shh!” </w:t>
      </w:r>
      <w:r w:rsidR="00484CFA">
        <w:rPr>
          <w:rFonts w:ascii="Ebrima" w:eastAsia="Times New Roman" w:hAnsi="Ebrima" w:cs="aramondPro-Regular"/>
          <w:color w:val="000000"/>
          <w:sz w:val="24"/>
          <w:szCs w:val="24"/>
        </w:rPr>
        <w:t>w</w:t>
      </w:r>
      <w:r w:rsidR="00484CFA" w:rsidRPr="005D4D4B">
        <w:rPr>
          <w:rFonts w:ascii="Ebrima" w:eastAsia="Times New Roman" w:hAnsi="Ebrima" w:cs="aramondPro-Regular"/>
          <w:color w:val="000000"/>
          <w:sz w:val="24"/>
          <w:szCs w:val="24"/>
          <w:lang w:val="x-none"/>
        </w:rPr>
        <w:t>e</w:t>
      </w:r>
      <w:r w:rsidRPr="005D4D4B">
        <w:rPr>
          <w:rFonts w:ascii="Ebrima" w:eastAsia="Times New Roman" w:hAnsi="Ebrima" w:cs="aramondPro-Regular"/>
          <w:color w:val="000000"/>
          <w:sz w:val="24"/>
          <w:szCs w:val="24"/>
          <w:lang w:val="x-none"/>
        </w:rPr>
        <w:t xml:space="preserve"> chorused. “</w:t>
      </w:r>
      <w:r w:rsidRPr="005D4D4B">
        <w:rPr>
          <w:rFonts w:ascii="Ebrima" w:eastAsia="Times New Roman" w:hAnsi="Ebrima"/>
          <w:color w:val="000000"/>
          <w:sz w:val="24"/>
          <w:lang w:val="x-none"/>
        </w:rPr>
        <w:t xml:space="preserve">Yaakov </w:t>
      </w:r>
      <w:r w:rsidRPr="005D4D4B">
        <w:rPr>
          <w:rFonts w:ascii="Ebrima" w:eastAsia="Times New Roman" w:hAnsi="Ebrima" w:cs="aramondPro-Regular"/>
          <w:color w:val="000000"/>
          <w:sz w:val="24"/>
          <w:szCs w:val="24"/>
          <w:lang w:val="x-none"/>
        </w:rPr>
        <w:t xml:space="preserve">and </w:t>
      </w:r>
      <w:r w:rsidRPr="005D4D4B">
        <w:rPr>
          <w:rFonts w:ascii="Ebrima" w:eastAsia="Times New Roman" w:hAnsi="Ebrima"/>
          <w:color w:val="000000"/>
          <w:sz w:val="24"/>
          <w:lang w:val="x-none"/>
        </w:rPr>
        <w:t>Lydia</w:t>
      </w:r>
      <w:r w:rsidRPr="005D4D4B">
        <w:rPr>
          <w:rFonts w:ascii="Ebrima" w:eastAsia="Times New Roman" w:hAnsi="Ebrima" w:cs="aramondPro-Regular"/>
          <w:color w:val="000000"/>
          <w:sz w:val="24"/>
          <w:szCs w:val="24"/>
          <w:lang w:val="x-none"/>
        </w:rPr>
        <w:t xml:space="preserve"> are sleeping,” I </w:t>
      </w:r>
      <w:r w:rsidRPr="005D4D4B">
        <w:rPr>
          <w:rFonts w:ascii="Ebrima" w:eastAsia="Times New Roman" w:hAnsi="Ebrima" w:cs="aramondPro-Regular"/>
          <w:color w:val="000000"/>
          <w:sz w:val="24"/>
          <w:szCs w:val="24"/>
          <w:lang w:val="en-CA"/>
        </w:rPr>
        <w:t>reminded Him</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“Then I will pray quietly right here,” He declared. He squeezed His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eyes shut and knelt right there on the middle of His pallet.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As we backed out of the room, we listened as </w:t>
      </w:r>
      <w:r w:rsidRPr="005D4D4B">
        <w:rPr>
          <w:rFonts w:ascii="Ebrima" w:eastAsia="Times New Roman" w:hAnsi="Ebrima"/>
          <w:color w:val="000000"/>
          <w:sz w:val="24"/>
          <w:lang w:val="x-none"/>
        </w:rPr>
        <w:t>Yeshua</w:t>
      </w:r>
      <w:r w:rsidRPr="005D4D4B">
        <w:rPr>
          <w:rFonts w:ascii="Ebrima" w:eastAsia="Times New Roman" w:hAnsi="Ebrima"/>
          <w:i/>
          <w:color w:val="000000"/>
          <w:sz w:val="24"/>
          <w:lang w:val="x-none"/>
        </w:rPr>
        <w:t>’s</w:t>
      </w:r>
      <w:r w:rsidRPr="005D4D4B">
        <w:rPr>
          <w:rFonts w:ascii="Ebrima" w:eastAsia="Times New Roman" w:hAnsi="Ebrima" w:cs="aramondPro-Regular"/>
          <w:color w:val="000000"/>
          <w:sz w:val="24"/>
          <w:szCs w:val="24"/>
          <w:lang w:val="x-none"/>
        </w:rPr>
        <w:t xml:space="preserve"> clear sweet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 xml:space="preserve">voice addressed </w:t>
      </w:r>
      <w:r w:rsidRPr="005D4D4B">
        <w:rPr>
          <w:rFonts w:ascii="Ebrima" w:eastAsia="Times New Roman" w:hAnsi="Ebrima"/>
          <w:i/>
          <w:color w:val="000000"/>
          <w:sz w:val="24"/>
          <w:lang w:val="x-none"/>
        </w:rPr>
        <w:t>HaShem.</w:t>
      </w:r>
      <w:r w:rsidRPr="005D4D4B">
        <w:rPr>
          <w:rFonts w:ascii="Ebrima" w:eastAsia="Times New Roman" w:hAnsi="Ebrima" w:cs="aramondPro-Italic"/>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0E4EBE">
        <w:rPr>
          <w:rFonts w:ascii="Ebrima" w:eastAsia="Times New Roman" w:hAnsi="Ebrima" w:cs="aramondPro-Regular"/>
          <w:i/>
          <w:color w:val="000000"/>
          <w:sz w:val="24"/>
          <w:szCs w:val="24"/>
          <w:lang w:val="x-none"/>
        </w:rPr>
        <w:t>“Dear Heavenly Father.</w:t>
      </w:r>
      <w:r w:rsidRPr="000E4EBE">
        <w:rPr>
          <w:rFonts w:ascii="Ebrima" w:eastAsia="Times New Roman" w:hAnsi="Ebrima" w:cs="aramondPro-Regular"/>
          <w:i/>
          <w:color w:val="000000"/>
          <w:sz w:val="24"/>
          <w:szCs w:val="24"/>
          <w:lang w:val="en-CA"/>
        </w:rPr>
        <w:t xml:space="preserve"> </w:t>
      </w:r>
      <w:r w:rsidRPr="000E4EBE">
        <w:rPr>
          <w:rFonts w:ascii="Ebrima" w:eastAsia="Times New Roman" w:hAnsi="Ebrima" w:cs="aramondPro-Regular"/>
          <w:i/>
          <w:color w:val="000000"/>
          <w:sz w:val="24"/>
          <w:szCs w:val="24"/>
          <w:lang w:val="x-none"/>
        </w:rPr>
        <w:t xml:space="preserve">I </w:t>
      </w:r>
      <w:r w:rsidRPr="001529C6">
        <w:rPr>
          <w:rFonts w:ascii="Ebrima" w:eastAsia="Times New Roman" w:hAnsi="Ebrima"/>
          <w:i/>
          <w:color w:val="000000"/>
          <w:sz w:val="24"/>
          <w:lang w:val="x-none"/>
        </w:rPr>
        <w:t>a’Ahava</w:t>
      </w:r>
      <w:r w:rsidRPr="000E4EBE">
        <w:rPr>
          <w:rFonts w:ascii="Ebrima" w:eastAsia="Times New Roman" w:hAnsi="Ebrima" w:cs="aramondPro-Italic"/>
          <w:i/>
          <w:color w:val="000000"/>
          <w:sz w:val="24"/>
          <w:szCs w:val="24"/>
          <w:lang w:val="x-none"/>
        </w:rPr>
        <w:t xml:space="preserve"> </w:t>
      </w:r>
      <w:r w:rsidRPr="000E4EBE">
        <w:rPr>
          <w:rFonts w:ascii="Ebrima" w:eastAsia="Times New Roman" w:hAnsi="Ebrima" w:cs="aramondPro-Regular"/>
          <w:i/>
          <w:color w:val="000000"/>
          <w:sz w:val="24"/>
          <w:szCs w:val="24"/>
          <w:lang w:val="x-none"/>
        </w:rPr>
        <w:t>you very, very much. I want to always be a good boy and</w:t>
      </w:r>
      <w:r w:rsidRPr="000E4EBE">
        <w:rPr>
          <w:rFonts w:ascii="Ebrima" w:eastAsia="Times New Roman" w:hAnsi="Ebrima" w:cs="aramondPro-Regular"/>
          <w:i/>
          <w:color w:val="000000"/>
          <w:sz w:val="24"/>
          <w:szCs w:val="24"/>
          <w:lang w:val="en-CA"/>
        </w:rPr>
        <w:t xml:space="preserve"> </w:t>
      </w:r>
      <w:r w:rsidRPr="000E4EBE">
        <w:rPr>
          <w:rFonts w:ascii="Ebrima" w:eastAsia="Times New Roman" w:hAnsi="Ebrima" w:cs="aramondPro-Regular"/>
          <w:i/>
          <w:color w:val="000000"/>
          <w:sz w:val="24"/>
          <w:szCs w:val="24"/>
          <w:lang w:val="x-none"/>
        </w:rPr>
        <w:t xml:space="preserve">please you. I am glad you are my </w:t>
      </w:r>
      <w:r w:rsidRPr="000E4EBE">
        <w:rPr>
          <w:rFonts w:ascii="Ebrima" w:eastAsia="Times New Roman" w:hAnsi="Ebrima"/>
          <w:i/>
          <w:color w:val="000000"/>
          <w:sz w:val="24"/>
          <w:lang w:val="x-none"/>
        </w:rPr>
        <w:t>Abba</w:t>
      </w:r>
      <w:r w:rsidRPr="000E4EBE">
        <w:rPr>
          <w:rFonts w:ascii="Ebrima" w:eastAsia="Times New Roman" w:hAnsi="Ebrima" w:cs="aramondPro-Italic"/>
          <w:i/>
          <w:color w:val="000000"/>
          <w:sz w:val="24"/>
          <w:szCs w:val="24"/>
          <w:lang w:val="x-none"/>
        </w:rPr>
        <w:t xml:space="preserve">. </w:t>
      </w:r>
      <w:r w:rsidRPr="000E4EBE">
        <w:rPr>
          <w:rFonts w:ascii="Ebrima" w:eastAsia="Times New Roman" w:hAnsi="Ebrima" w:cs="aramondPro-Regular"/>
          <w:i/>
          <w:color w:val="000000"/>
          <w:sz w:val="24"/>
          <w:szCs w:val="24"/>
          <w:lang w:val="x-none"/>
        </w:rPr>
        <w:t>You make such nice things for</w:t>
      </w:r>
    </w:p>
    <w:p w:rsidR="005D4D4B" w:rsidRPr="000E4EBE"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0E4EBE">
        <w:rPr>
          <w:rFonts w:ascii="Ebrima" w:eastAsia="Times New Roman" w:hAnsi="Ebrima" w:cs="aramondPro-Regular"/>
          <w:i/>
          <w:color w:val="000000"/>
          <w:sz w:val="24"/>
          <w:szCs w:val="24"/>
          <w:lang w:val="x-none"/>
        </w:rPr>
        <w:t>us to look at. Amen.”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Yosef</w:t>
      </w:r>
      <w:r w:rsidRPr="005D4D4B">
        <w:rPr>
          <w:rFonts w:ascii="Ebrima" w:eastAsia="Times New Roman" w:hAnsi="Ebrima" w:cs="aramondPro-Regular"/>
          <w:color w:val="000000"/>
          <w:sz w:val="24"/>
          <w:szCs w:val="24"/>
          <w:lang w:val="x-none"/>
        </w:rPr>
        <w:t xml:space="preserve"> and I </w:t>
      </w:r>
      <w:r w:rsidRPr="005D4D4B">
        <w:rPr>
          <w:rFonts w:ascii="Ebrima" w:eastAsia="Times New Roman" w:hAnsi="Ebrima" w:cs="aramondPro-Regular"/>
          <w:color w:val="000000"/>
          <w:sz w:val="24"/>
          <w:szCs w:val="24"/>
          <w:lang w:val="en-CA"/>
        </w:rPr>
        <w:t>looked at each other</w:t>
      </w:r>
      <w:r w:rsidRPr="005D4D4B">
        <w:rPr>
          <w:rFonts w:ascii="Ebrima" w:eastAsia="Times New Roman" w:hAnsi="Ebrima" w:cs="aramondPro-Regular"/>
          <w:color w:val="000000"/>
          <w:sz w:val="24"/>
          <w:szCs w:val="24"/>
          <w:lang w:val="x-none"/>
        </w:rPr>
        <w:t xml:space="preserve"> wonderingly. Surely</w:t>
      </w:r>
      <w:r w:rsidR="001529C6">
        <w:rPr>
          <w:rFonts w:ascii="Ebrima" w:eastAsia="Times New Roman" w:hAnsi="Ebrima" w:cs="aramondPro-Regular"/>
          <w:color w:val="000000"/>
          <w:sz w:val="24"/>
          <w:szCs w:val="24"/>
        </w:rPr>
        <w:t>,</w:t>
      </w:r>
      <w:r w:rsidRPr="005D4D4B">
        <w:rPr>
          <w:rFonts w:ascii="Ebrima" w:eastAsia="Times New Roman" w:hAnsi="Ebrima"/>
          <w:i/>
          <w:color w:val="000000"/>
          <w:sz w:val="24"/>
          <w:lang w:val="x-none"/>
        </w:rPr>
        <w:t xml:space="preserve"> HaShem </w:t>
      </w:r>
      <w:r w:rsidRPr="005D4D4B">
        <w:rPr>
          <w:rFonts w:ascii="Ebrima" w:eastAsia="Times New Roman" w:hAnsi="Ebrima" w:cs="aramondPro-Regular"/>
          <w:color w:val="000000"/>
          <w:sz w:val="24"/>
          <w:szCs w:val="24"/>
          <w:lang w:val="x-none"/>
        </w:rPr>
        <w:t>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accept such child-like worship even it didn’t follow all the rules laid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down for us. I took Lydia from her </w:t>
      </w:r>
      <w:r w:rsidRPr="005D4D4B">
        <w:rPr>
          <w:rFonts w:ascii="Ebrima" w:eastAsia="Times New Roman" w:hAnsi="Ebrima"/>
          <w:color w:val="000000"/>
          <w:sz w:val="24"/>
          <w:lang w:val="x-none"/>
        </w:rPr>
        <w:t>Abba</w:t>
      </w:r>
      <w:r w:rsidRPr="005D4D4B">
        <w:rPr>
          <w:rFonts w:ascii="Ebrima" w:eastAsia="Times New Roman" w:hAnsi="Ebrima" w:cs="aramondPro-Italic"/>
          <w:color w:val="000000"/>
          <w:sz w:val="24"/>
          <w:szCs w:val="24"/>
          <w:lang w:val="x-none"/>
        </w:rPr>
        <w:t>’</w:t>
      </w:r>
      <w:r w:rsidRPr="005D4D4B">
        <w:rPr>
          <w:rFonts w:ascii="Ebrima" w:eastAsia="Times New Roman" w:hAnsi="Ebrima" w:cs="aramondPro-Regular"/>
          <w:color w:val="000000"/>
          <w:sz w:val="24"/>
          <w:szCs w:val="24"/>
          <w:lang w:val="x-none"/>
        </w:rPr>
        <w:t>s arms and tucked her into</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the cradle bed. I stroked her downy head with my finger.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Mothering</w:t>
      </w:r>
      <w:r w:rsidRPr="005D4D4B">
        <w:rPr>
          <w:rFonts w:ascii="Ebrima" w:eastAsia="Times New Roman" w:hAnsi="Ebrima" w:cs="aramondPro-Regular"/>
          <w:color w:val="000000"/>
          <w:sz w:val="24"/>
          <w:szCs w:val="24"/>
          <w:lang w:val="x-none"/>
        </w:rPr>
        <w:t xml:space="preserve"> two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small sons is wonderful, but there is something uniquely special about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having my own little </w:t>
      </w:r>
      <w:r w:rsidRPr="005D4D4B">
        <w:rPr>
          <w:rFonts w:ascii="Ebrima" w:eastAsia="Times New Roman" w:hAnsi="Ebrima" w:cs="aramondPro-Regular"/>
          <w:color w:val="000000"/>
          <w:sz w:val="24"/>
          <w:szCs w:val="24"/>
          <w:lang w:val="en-CA"/>
        </w:rPr>
        <w:t>daughter</w:t>
      </w:r>
      <w:r w:rsidRPr="005D4D4B">
        <w:rPr>
          <w:rFonts w:ascii="Ebrima" w:eastAsia="Times New Roman" w:hAnsi="Ebrima" w:cs="aramondPro-Regular"/>
          <w:color w:val="000000"/>
          <w:sz w:val="24"/>
          <w:szCs w:val="24"/>
          <w:lang w:val="x-none"/>
        </w:rPr>
        <w:t xml:space="preserve"> to care for. While giving the cradle a push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foot</w:t>
      </w:r>
      <w:r w:rsidR="001529C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was reminded of another </w:t>
      </w:r>
      <w:r w:rsidR="001529C6">
        <w:rPr>
          <w:rFonts w:ascii="Ebrima" w:eastAsia="Times New Roman" w:hAnsi="Ebrima" w:cs="aramondPro-Regular"/>
          <w:color w:val="000000"/>
          <w:sz w:val="24"/>
          <w:szCs w:val="24"/>
        </w:rPr>
        <w:t>baby</w:t>
      </w:r>
      <w:r w:rsidRPr="005D4D4B">
        <w:rPr>
          <w:rFonts w:ascii="Ebrima" w:eastAsia="Times New Roman" w:hAnsi="Ebrima" w:cs="aramondPro-Regular"/>
          <w:color w:val="000000"/>
          <w:sz w:val="24"/>
          <w:szCs w:val="24"/>
          <w:lang w:val="x-none"/>
        </w:rPr>
        <w:t>, tinier than she is now, who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had only a manger for His first bed. What a magnificent but difficult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time those days had been. I knew I would always be in awe concerning</w:t>
      </w:r>
    </w:p>
    <w:p w:rsidR="005D4D4B" w:rsidRPr="006131FD"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olor w:val="000000"/>
          <w:sz w:val="24"/>
          <w:lang w:val="x-none"/>
        </w:rPr>
        <w:t>the days surrounding Yeshua’s birth</w:t>
      </w:r>
      <w:r w:rsidR="00484CFA">
        <w:rPr>
          <w:rFonts w:ascii="Ebrima" w:eastAsia="Times New Roman" w:hAnsi="Ebrima"/>
          <w:color w:val="000000"/>
          <w:sz w:val="24"/>
        </w:rPr>
        <w:t>.</w:t>
      </w:r>
    </w:p>
    <w:p w:rsidR="005D4D4B" w:rsidRPr="005D4D4B" w:rsidRDefault="005D4D4B" w:rsidP="005D4D4B">
      <w:pPr>
        <w:spacing w:after="0" w:line="240" w:lineRule="auto"/>
        <w:rPr>
          <w:rFonts w:ascii="Ebrima" w:eastAsia="Constantia" w:hAnsi="Ebrima"/>
          <w:color w:val="000000"/>
          <w:sz w:val="27"/>
          <w:szCs w:val="27"/>
          <w:lang w:val="en-CA" w:eastAsia="en-CA"/>
        </w:rPr>
      </w:pPr>
    </w:p>
    <w:p w:rsidR="005D4D4B" w:rsidRPr="005D4D4B" w:rsidRDefault="005D4D4B" w:rsidP="005D4D4B">
      <w:pPr>
        <w:spacing w:after="0" w:line="240" w:lineRule="auto"/>
        <w:jc w:val="center"/>
        <w:rPr>
          <w:rFonts w:ascii="Ebrima" w:eastAsia="Constantia" w:hAnsi="Ebrima"/>
          <w:color w:val="000000"/>
          <w:sz w:val="27"/>
          <w:szCs w:val="27"/>
          <w:lang w:val="en-CA" w:eastAsia="en-CA"/>
        </w:rPr>
      </w:pPr>
    </w:p>
    <w:p w:rsidR="005D4D4B" w:rsidRPr="005D4D4B" w:rsidRDefault="005D4D4B" w:rsidP="005D4D4B">
      <w:pPr>
        <w:spacing w:after="0" w:line="240" w:lineRule="auto"/>
        <w:rPr>
          <w:rFonts w:ascii="Ebrima" w:eastAsia="Constantia" w:hAnsi="Ebrima"/>
          <w:color w:val="000000"/>
          <w:sz w:val="27"/>
          <w:szCs w:val="24"/>
          <w:lang w:val="en-CA" w:eastAsia="en-CA"/>
        </w:rPr>
      </w:pPr>
    </w:p>
    <w:p w:rsidR="005D4D4B" w:rsidRPr="005D4D4B" w:rsidRDefault="005D4D4B" w:rsidP="005D4D4B">
      <w:pPr>
        <w:spacing w:after="0" w:line="240" w:lineRule="auto"/>
        <w:rPr>
          <w:rFonts w:ascii="Ebrima" w:eastAsia="Constantia" w:hAnsi="Ebrima"/>
          <w:color w:val="000000"/>
          <w:sz w:val="27"/>
          <w:szCs w:val="24"/>
          <w:lang w:val="en-CA" w:eastAsia="en-CA"/>
        </w:rPr>
      </w:pPr>
    </w:p>
    <w:p w:rsidR="005D4D4B" w:rsidRPr="005D4D4B" w:rsidRDefault="005D4D4B" w:rsidP="005D4D4B">
      <w:pPr>
        <w:spacing w:after="0" w:line="240" w:lineRule="auto"/>
        <w:rPr>
          <w:rFonts w:ascii="Ebrima" w:eastAsia="Constantia" w:hAnsi="Ebrima"/>
          <w:color w:val="000000"/>
          <w:sz w:val="27"/>
          <w:szCs w:val="24"/>
          <w:lang w:val="en-CA" w:eastAsia="en-CA"/>
        </w:rPr>
      </w:pPr>
    </w:p>
    <w:p w:rsidR="005D4D4B" w:rsidRDefault="005D4D4B" w:rsidP="005D4D4B">
      <w:pPr>
        <w:spacing w:after="0" w:line="240" w:lineRule="auto"/>
        <w:rPr>
          <w:rFonts w:ascii="Ebrima" w:eastAsia="Constantia" w:hAnsi="Ebrima"/>
          <w:color w:val="000000"/>
          <w:sz w:val="27"/>
          <w:szCs w:val="24"/>
          <w:lang w:val="en-CA" w:eastAsia="en-CA"/>
        </w:rPr>
      </w:pPr>
    </w:p>
    <w:p w:rsidR="00A84745" w:rsidRDefault="00A84745" w:rsidP="005D4D4B">
      <w:pPr>
        <w:spacing w:after="0" w:line="240" w:lineRule="auto"/>
        <w:rPr>
          <w:rFonts w:ascii="Ebrima" w:eastAsia="Constantia" w:hAnsi="Ebrima"/>
          <w:color w:val="000000"/>
          <w:sz w:val="27"/>
          <w:szCs w:val="24"/>
          <w:lang w:val="en-CA" w:eastAsia="en-CA"/>
        </w:rPr>
      </w:pPr>
    </w:p>
    <w:p w:rsidR="00A84745" w:rsidRDefault="00A84745" w:rsidP="005D4D4B">
      <w:pPr>
        <w:spacing w:after="0" w:line="240" w:lineRule="auto"/>
        <w:rPr>
          <w:rFonts w:ascii="Ebrima" w:eastAsia="Constantia" w:hAnsi="Ebrima"/>
          <w:color w:val="000000"/>
          <w:sz w:val="27"/>
          <w:szCs w:val="24"/>
          <w:lang w:val="en-CA" w:eastAsia="en-CA"/>
        </w:rPr>
      </w:pPr>
    </w:p>
    <w:p w:rsidR="00A84745" w:rsidRDefault="00A84745" w:rsidP="005D4D4B">
      <w:pPr>
        <w:spacing w:after="0" w:line="240" w:lineRule="auto"/>
        <w:rPr>
          <w:rFonts w:ascii="Ebrima" w:eastAsia="Constantia" w:hAnsi="Ebrima"/>
          <w:color w:val="000000"/>
          <w:sz w:val="27"/>
          <w:szCs w:val="24"/>
          <w:lang w:val="en-CA" w:eastAsia="en-CA"/>
        </w:rPr>
      </w:pPr>
    </w:p>
    <w:p w:rsidR="00A84745" w:rsidRDefault="00A84745" w:rsidP="005D4D4B">
      <w:pPr>
        <w:spacing w:after="0" w:line="240" w:lineRule="auto"/>
        <w:rPr>
          <w:rFonts w:ascii="Ebrima" w:eastAsia="Constantia" w:hAnsi="Ebrima"/>
          <w:color w:val="000000"/>
          <w:sz w:val="27"/>
          <w:szCs w:val="24"/>
          <w:lang w:val="en-CA" w:eastAsia="en-CA"/>
        </w:rPr>
      </w:pPr>
    </w:p>
    <w:p w:rsidR="00A84745" w:rsidRDefault="00A84745" w:rsidP="005D4D4B">
      <w:pPr>
        <w:spacing w:after="0" w:line="240" w:lineRule="auto"/>
        <w:rPr>
          <w:rFonts w:ascii="Ebrima" w:eastAsia="Constantia" w:hAnsi="Ebrima"/>
          <w:color w:val="000000"/>
          <w:sz w:val="27"/>
          <w:szCs w:val="24"/>
          <w:lang w:val="en-CA" w:eastAsia="en-CA"/>
        </w:rPr>
      </w:pPr>
    </w:p>
    <w:p w:rsidR="00A84745" w:rsidRDefault="00A84745" w:rsidP="005D4D4B">
      <w:pPr>
        <w:spacing w:after="0" w:line="240" w:lineRule="auto"/>
        <w:rPr>
          <w:rFonts w:ascii="Ebrima" w:eastAsia="Constantia" w:hAnsi="Ebrima"/>
          <w:color w:val="000000"/>
          <w:sz w:val="27"/>
          <w:szCs w:val="24"/>
          <w:lang w:val="en-CA" w:eastAsia="en-CA"/>
        </w:rPr>
      </w:pPr>
    </w:p>
    <w:p w:rsidR="00A84745" w:rsidRDefault="0019324F" w:rsidP="005D4D4B">
      <w:pPr>
        <w:spacing w:after="0" w:line="240" w:lineRule="auto"/>
        <w:rPr>
          <w:rFonts w:ascii="Ebrima" w:eastAsia="Constantia" w:hAnsi="Ebrima"/>
          <w:color w:val="000000"/>
          <w:sz w:val="27"/>
          <w:szCs w:val="24"/>
          <w:lang w:val="en-CA" w:eastAsia="en-CA"/>
        </w:rPr>
      </w:pPr>
      <w:ins w:id="28" w:author="Marilyn Friesen" w:date="2015-06-19T19:13:00Z">
        <w:r>
          <w:rPr>
            <w:rFonts w:ascii="Ebrima" w:eastAsia="Constantia" w:hAnsi="Ebrima"/>
            <w:noProof/>
            <w:color w:val="000000"/>
            <w:sz w:val="27"/>
            <w:szCs w:val="24"/>
            <w:lang w:val="en-CA" w:eastAsia="en-CA"/>
          </w:rPr>
          <w:drawing>
            <wp:inline distT="0" distB="0" distL="0" distR="0">
              <wp:extent cx="5943600" cy="51504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tage_Birds_Clip_Art.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5150485"/>
                      </a:xfrm>
                      <a:prstGeom prst="rect">
                        <a:avLst/>
                      </a:prstGeom>
                    </pic:spPr>
                  </pic:pic>
                </a:graphicData>
              </a:graphic>
            </wp:inline>
          </w:drawing>
        </w:r>
      </w:ins>
    </w:p>
    <w:p w:rsidR="00A84745" w:rsidRDefault="00A84745" w:rsidP="005D4D4B">
      <w:pPr>
        <w:spacing w:after="0" w:line="240" w:lineRule="auto"/>
        <w:rPr>
          <w:rFonts w:ascii="Ebrima" w:eastAsia="Constantia" w:hAnsi="Ebrima"/>
          <w:color w:val="000000"/>
          <w:sz w:val="27"/>
          <w:szCs w:val="24"/>
          <w:lang w:val="en-CA" w:eastAsia="en-CA"/>
        </w:rPr>
      </w:pPr>
    </w:p>
    <w:p w:rsidR="00A84745" w:rsidRDefault="00A84745" w:rsidP="005D4D4B">
      <w:pPr>
        <w:spacing w:after="0" w:line="240" w:lineRule="auto"/>
        <w:rPr>
          <w:rFonts w:ascii="Ebrima" w:eastAsia="Constantia" w:hAnsi="Ebrima"/>
          <w:color w:val="000000"/>
          <w:sz w:val="27"/>
          <w:szCs w:val="24"/>
          <w:lang w:val="en-CA" w:eastAsia="en-CA"/>
        </w:rPr>
      </w:pPr>
    </w:p>
    <w:p w:rsidR="00A84745" w:rsidRDefault="00A84745" w:rsidP="005D4D4B">
      <w:pPr>
        <w:spacing w:after="0" w:line="240" w:lineRule="auto"/>
        <w:rPr>
          <w:rFonts w:ascii="Ebrima" w:eastAsia="Constantia" w:hAnsi="Ebrima"/>
          <w:color w:val="000000"/>
          <w:sz w:val="27"/>
          <w:szCs w:val="24"/>
          <w:lang w:val="en-CA" w:eastAsia="en-CA"/>
        </w:rPr>
      </w:pPr>
    </w:p>
    <w:p w:rsidR="00A84745" w:rsidRDefault="00A84745" w:rsidP="005D4D4B">
      <w:pPr>
        <w:spacing w:after="0" w:line="240" w:lineRule="auto"/>
        <w:rPr>
          <w:rFonts w:ascii="Ebrima" w:eastAsia="Constantia" w:hAnsi="Ebrima"/>
          <w:color w:val="000000"/>
          <w:sz w:val="27"/>
          <w:szCs w:val="24"/>
          <w:lang w:val="en-CA" w:eastAsia="en-CA"/>
        </w:rPr>
      </w:pPr>
    </w:p>
    <w:p w:rsidR="00A84745" w:rsidRDefault="00A84745" w:rsidP="005D4D4B">
      <w:pPr>
        <w:spacing w:after="0" w:line="240" w:lineRule="auto"/>
        <w:rPr>
          <w:rFonts w:ascii="Ebrima" w:eastAsia="Constantia" w:hAnsi="Ebrima"/>
          <w:color w:val="000000"/>
          <w:sz w:val="27"/>
          <w:szCs w:val="24"/>
          <w:lang w:val="en-CA" w:eastAsia="en-CA"/>
        </w:rPr>
      </w:pPr>
    </w:p>
    <w:p w:rsidR="00A84745" w:rsidRPr="005D4D4B" w:rsidRDefault="00A84745" w:rsidP="005D4D4B">
      <w:pPr>
        <w:spacing w:after="0" w:line="240" w:lineRule="auto"/>
        <w:rPr>
          <w:rFonts w:ascii="Ebrima" w:eastAsia="Constantia" w:hAnsi="Ebrima"/>
          <w:color w:val="000000"/>
          <w:sz w:val="27"/>
          <w:szCs w:val="24"/>
          <w:lang w:val="en-CA" w:eastAsia="en-CA"/>
        </w:rPr>
      </w:pPr>
    </w:p>
    <w:p w:rsidR="005D4D4B" w:rsidRDefault="005D4D4B"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Default="00A84745" w:rsidP="005D4D4B">
      <w:pPr>
        <w:spacing w:after="0" w:line="240" w:lineRule="auto"/>
        <w:rPr>
          <w:rFonts w:ascii="Times New Roman" w:eastAsia="Constantia" w:hAnsi="Times New Roman"/>
          <w:color w:val="000000"/>
          <w:sz w:val="27"/>
          <w:szCs w:val="24"/>
          <w:lang w:val="en-CA" w:eastAsia="en-CA"/>
        </w:rPr>
      </w:pPr>
    </w:p>
    <w:p w:rsidR="00A84745" w:rsidRPr="005D4D4B" w:rsidRDefault="00A84745" w:rsidP="005D4D4B">
      <w:pPr>
        <w:spacing w:after="0" w:line="240" w:lineRule="auto"/>
        <w:rPr>
          <w:rFonts w:ascii="Times New Roman" w:eastAsia="Constantia" w:hAnsi="Times New Roman"/>
          <w:color w:val="000000"/>
          <w:sz w:val="27"/>
          <w:szCs w:val="24"/>
          <w:lang w:val="en-CA" w:eastAsia="en-CA"/>
        </w:rPr>
      </w:pPr>
    </w:p>
    <w:p w:rsidR="005D4D4B" w:rsidRPr="005D4D4B" w:rsidRDefault="005D4D4B" w:rsidP="005D4D4B">
      <w:pPr>
        <w:spacing w:after="0" w:line="240" w:lineRule="auto"/>
        <w:rPr>
          <w:rFonts w:ascii="Times New Roman" w:eastAsia="Constantia" w:hAnsi="Times New Roman"/>
          <w:color w:val="000000"/>
          <w:sz w:val="27"/>
          <w:szCs w:val="24"/>
          <w:lang w:val="en-CA" w:eastAsia="en-CA"/>
        </w:rPr>
      </w:pPr>
    </w:p>
    <w:p w:rsidR="005D4D4B" w:rsidRPr="005D4D4B" w:rsidRDefault="005D4D4B" w:rsidP="005D4D4B">
      <w:pPr>
        <w:spacing w:after="0" w:line="240" w:lineRule="auto"/>
        <w:jc w:val="right"/>
        <w:rPr>
          <w:rFonts w:ascii="Times New Roman" w:eastAsia="Constantia" w:hAnsi="Times New Roman"/>
          <w:color w:val="000000"/>
          <w:sz w:val="27"/>
          <w:szCs w:val="24"/>
          <w:lang w:val="en-CA" w:eastAsia="en-CA"/>
        </w:rPr>
      </w:pPr>
      <w:r w:rsidRPr="005D4D4B">
        <w:rPr>
          <w:rFonts w:ascii="Times New Roman" w:eastAsia="Constantia" w:hAnsi="Times New Roman"/>
          <w:color w:val="000000"/>
          <w:sz w:val="27"/>
          <w:szCs w:val="24"/>
          <w:lang w:val="en-CA" w:eastAsia="en-CA"/>
        </w:rPr>
        <w:t>8</w:t>
      </w:r>
      <w:r w:rsidRPr="005D4D4B">
        <w:rPr>
          <w:rFonts w:ascii="Times New Roman" w:eastAsia="Constantia" w:hAnsi="Times New Roman"/>
          <w:color w:val="000000"/>
          <w:sz w:val="27"/>
          <w:szCs w:val="24"/>
          <w:vertAlign w:val="superscript"/>
          <w:lang w:val="en-CA" w:eastAsia="en-CA"/>
        </w:rPr>
        <w:t>th</w:t>
      </w:r>
      <w:r w:rsidRPr="005D4D4B">
        <w:rPr>
          <w:rFonts w:ascii="Times New Roman" w:eastAsia="Constantia" w:hAnsi="Times New Roman"/>
          <w:color w:val="000000"/>
          <w:sz w:val="27"/>
          <w:szCs w:val="24"/>
          <w:lang w:val="en-CA" w:eastAsia="en-CA"/>
        </w:rPr>
        <w:t xml:space="preserve"> Nisan</w:t>
      </w:r>
    </w:p>
    <w:p w:rsidR="005D4D4B" w:rsidRPr="005D4D4B" w:rsidRDefault="005D4D4B" w:rsidP="005D4D4B">
      <w:pPr>
        <w:spacing w:after="0" w:line="240" w:lineRule="auto"/>
        <w:jc w:val="right"/>
        <w:rPr>
          <w:rFonts w:ascii="Times New Roman" w:eastAsia="Constantia" w:hAnsi="Times New Roman"/>
          <w:color w:val="000000"/>
          <w:sz w:val="27"/>
          <w:szCs w:val="24"/>
          <w:lang w:val="en-CA" w:eastAsia="en-CA"/>
        </w:rPr>
      </w:pPr>
      <w:r w:rsidRPr="005D4D4B">
        <w:rPr>
          <w:rFonts w:ascii="Times New Roman" w:eastAsia="Constantia" w:hAnsi="Times New Roman"/>
          <w:color w:val="000000"/>
          <w:sz w:val="27"/>
          <w:szCs w:val="24"/>
          <w:lang w:val="en-CA" w:eastAsia="en-CA"/>
        </w:rPr>
        <w:t>March 19</w:t>
      </w:r>
      <w:r w:rsidRPr="005D4D4B">
        <w:rPr>
          <w:rFonts w:ascii="Times New Roman" w:eastAsia="Constantia" w:hAnsi="Times New Roman"/>
          <w:color w:val="000000"/>
          <w:sz w:val="27"/>
          <w:szCs w:val="24"/>
          <w:vertAlign w:val="superscript"/>
          <w:lang w:val="en-CA" w:eastAsia="en-CA"/>
        </w:rPr>
        <w:t>th</w:t>
      </w:r>
      <w:r w:rsidRPr="005D4D4B">
        <w:rPr>
          <w:rFonts w:ascii="Times New Roman" w:eastAsia="Constantia" w:hAnsi="Times New Roman"/>
          <w:color w:val="000000"/>
          <w:sz w:val="27"/>
          <w:szCs w:val="24"/>
          <w:lang w:val="en-CA" w:eastAsia="en-CA"/>
        </w:rPr>
        <w:t xml:space="preserve"> </w:t>
      </w:r>
    </w:p>
    <w:p w:rsidR="005D4D4B" w:rsidRPr="005D4D4B" w:rsidRDefault="005D4D4B" w:rsidP="005D4D4B">
      <w:pPr>
        <w:spacing w:after="0" w:line="240" w:lineRule="auto"/>
        <w:rPr>
          <w:rFonts w:ascii="Times New Roman" w:eastAsia="Constantia" w:hAnsi="Times New Roman"/>
          <w:color w:val="000000"/>
          <w:sz w:val="27"/>
          <w:szCs w:val="24"/>
          <w:lang w:val="en-CA" w:eastAsia="en-CA"/>
        </w:rPr>
      </w:pPr>
      <w:r w:rsidRPr="005D4D4B">
        <w:rPr>
          <w:rFonts w:ascii="Times New Roman" w:eastAsia="Constantia" w:hAnsi="Times New Roman"/>
          <w:color w:val="000000"/>
          <w:sz w:val="27"/>
          <w:szCs w:val="24"/>
          <w:lang w:val="en-CA" w:eastAsia="en-CA"/>
        </w:rPr>
        <w:br/>
      </w:r>
    </w:p>
    <w:p w:rsidR="00F66E7D" w:rsidRPr="005D4D4B" w:rsidRDefault="005D4D4B" w:rsidP="00F66E7D">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5D4D4B">
        <w:rPr>
          <w:rFonts w:ascii="Times New Roman" w:eastAsia="Constantia" w:hAnsi="Times New Roman"/>
          <w:color w:val="000000"/>
          <w:sz w:val="27"/>
          <w:szCs w:val="24"/>
          <w:lang w:val="en-CA" w:eastAsia="en-CA"/>
        </w:rPr>
        <w:t> </w:t>
      </w:r>
      <w:r w:rsidR="00F66E7D" w:rsidRPr="00BC1732">
        <w:rPr>
          <w:rFonts w:ascii="Colonna MT" w:eastAsia="Times New Roman" w:hAnsi="Colonna MT" w:cs="Arial"/>
          <w:b/>
          <w:color w:val="000000"/>
          <w:sz w:val="72"/>
          <w:szCs w:val="72"/>
          <w:lang w:val="en-CA"/>
        </w:rPr>
        <w:t>D</w:t>
      </w:r>
      <w:r w:rsidR="00F66E7D">
        <w:rPr>
          <w:rFonts w:ascii="Parchment" w:eastAsia="Times New Roman" w:hAnsi="Parchment" w:cs="aramondPro-Regular"/>
          <w:b/>
          <w:color w:val="000000"/>
          <w:sz w:val="52"/>
          <w:szCs w:val="52"/>
          <w:lang w:val="en-CA"/>
        </w:rPr>
        <w:t xml:space="preserve">ear    </w:t>
      </w:r>
      <w:r w:rsidR="00F66E7D" w:rsidRPr="00F82052">
        <w:rPr>
          <w:rFonts w:ascii="Colonna MT" w:eastAsia="Times New Roman" w:hAnsi="Colonna MT" w:cs="Arial"/>
          <w:b/>
          <w:color w:val="000000"/>
          <w:sz w:val="72"/>
          <w:szCs w:val="72"/>
          <w:lang w:val="en-CA"/>
        </w:rPr>
        <w:t>D</w:t>
      </w:r>
      <w:r w:rsidR="00F66E7D">
        <w:rPr>
          <w:rFonts w:ascii="Parchment" w:eastAsia="Times New Roman" w:hAnsi="Parchment" w:cs="aramondPro-Regular"/>
          <w:b/>
          <w:color w:val="000000"/>
          <w:sz w:val="52"/>
          <w:szCs w:val="52"/>
          <w:lang w:val="en-CA"/>
        </w:rPr>
        <w:t>iary,</w:t>
      </w:r>
    </w:p>
    <w:p w:rsidR="005D4D4B" w:rsidRDefault="005D4D4B" w:rsidP="005E2919">
      <w:pPr>
        <w:spacing w:after="0" w:line="240" w:lineRule="auto"/>
        <w:ind w:firstLine="720"/>
        <w:rPr>
          <w:rFonts w:ascii="Ebrima" w:eastAsia="Constantia" w:hAnsi="Ebrima"/>
          <w:color w:val="000000"/>
          <w:sz w:val="24"/>
          <w:szCs w:val="24"/>
          <w:lang w:val="en-CA" w:eastAsia="en-CA"/>
        </w:rPr>
      </w:pPr>
      <w:r w:rsidRPr="005D4D4B">
        <w:rPr>
          <w:rFonts w:ascii="Algerian" w:eastAsia="Constantia" w:hAnsi="Algerian"/>
          <w:color w:val="000000"/>
          <w:sz w:val="36"/>
          <w:szCs w:val="36"/>
          <w:lang w:val="en-CA" w:eastAsia="en-CA"/>
        </w:rPr>
        <w:t>H</w:t>
      </w:r>
      <w:r w:rsidRPr="005D4D4B">
        <w:rPr>
          <w:rFonts w:ascii="Ebrima" w:eastAsia="Constantia" w:hAnsi="Ebrima"/>
          <w:color w:val="000000"/>
          <w:sz w:val="24"/>
          <w:szCs w:val="24"/>
          <w:lang w:val="en-CA" w:eastAsia="en-CA"/>
        </w:rPr>
        <w:t>mmm,  It's pretty quiet around here. I wonder what the boys are up to. I finished making the soup for dinner, checked to see if baby Lydia was still asleep</w:t>
      </w:r>
      <w:r w:rsidR="001529C6">
        <w:rPr>
          <w:rFonts w:ascii="Ebrima" w:eastAsia="Constantia" w:hAnsi="Ebrima"/>
          <w:color w:val="000000"/>
          <w:sz w:val="24"/>
          <w:szCs w:val="24"/>
          <w:lang w:val="en-CA" w:eastAsia="en-CA"/>
        </w:rPr>
        <w:t>,</w:t>
      </w:r>
      <w:r w:rsidRPr="005D4D4B">
        <w:rPr>
          <w:rFonts w:ascii="Ebrima" w:eastAsia="Constantia" w:hAnsi="Ebrima"/>
          <w:color w:val="000000"/>
          <w:sz w:val="24"/>
          <w:szCs w:val="24"/>
          <w:lang w:val="en-CA" w:eastAsia="en-CA"/>
        </w:rPr>
        <w:t xml:space="preserve"> then wandered </w:t>
      </w:r>
      <w:r w:rsidR="001529C6">
        <w:rPr>
          <w:rFonts w:ascii="Ebrima" w:eastAsia="Constantia" w:hAnsi="Ebrima"/>
          <w:color w:val="000000"/>
          <w:sz w:val="24"/>
          <w:szCs w:val="24"/>
          <w:lang w:val="en-CA" w:eastAsia="en-CA"/>
        </w:rPr>
        <w:t>outside</w:t>
      </w:r>
      <w:r w:rsidRPr="005D4D4B">
        <w:rPr>
          <w:rFonts w:ascii="Ebrima" w:eastAsia="Constantia" w:hAnsi="Ebrima"/>
          <w:color w:val="000000"/>
          <w:sz w:val="24"/>
          <w:szCs w:val="24"/>
          <w:lang w:val="en-CA" w:eastAsia="en-CA"/>
        </w:rPr>
        <w:t>. James was close by. He called to me</w:t>
      </w:r>
      <w:r w:rsidR="00865D94">
        <w:rPr>
          <w:rFonts w:ascii="Ebrima" w:eastAsia="Constantia" w:hAnsi="Ebrima"/>
          <w:color w:val="000000"/>
          <w:sz w:val="24"/>
          <w:szCs w:val="24"/>
          <w:lang w:val="en-CA" w:eastAsia="en-CA"/>
        </w:rPr>
        <w:t>,</w:t>
      </w:r>
      <w:r w:rsidRPr="005D4D4B">
        <w:rPr>
          <w:rFonts w:ascii="Ebrima" w:eastAsia="Constantia" w:hAnsi="Ebrima"/>
          <w:color w:val="000000"/>
          <w:sz w:val="24"/>
          <w:szCs w:val="24"/>
          <w:lang w:val="en-CA" w:eastAsia="en-CA"/>
        </w:rPr>
        <w:t xml:space="preserve"> I duly admired what he was building in the sand pile with scraps of lumber from the carpenter's shop.</w:t>
      </w:r>
    </w:p>
    <w:p w:rsidR="00484CFA" w:rsidRPr="005D4D4B" w:rsidRDefault="00484CFA" w:rsidP="005D4D4B">
      <w:pPr>
        <w:spacing w:after="0" w:line="240" w:lineRule="auto"/>
        <w:rPr>
          <w:rFonts w:ascii="Ebrima" w:eastAsia="Constantia" w:hAnsi="Ebrima"/>
          <w:color w:val="000000"/>
          <w:sz w:val="24"/>
          <w:szCs w:val="24"/>
          <w:lang w:val="en-CA" w:eastAsia="en-CA"/>
        </w:rPr>
      </w:pPr>
    </w:p>
    <w:p w:rsidR="005D4D4B" w:rsidRPr="005D4D4B" w:rsidRDefault="005D4D4B" w:rsidP="005D4D4B">
      <w:pPr>
        <w:spacing w:after="0" w:line="240" w:lineRule="auto"/>
        <w:ind w:firstLine="720"/>
        <w:rPr>
          <w:rFonts w:ascii="Ebrima" w:eastAsia="Constantia" w:hAnsi="Ebrima"/>
          <w:color w:val="000000"/>
          <w:sz w:val="24"/>
          <w:szCs w:val="24"/>
          <w:lang w:val="en-CA" w:eastAsia="en-CA"/>
        </w:rPr>
      </w:pPr>
      <w:r w:rsidRPr="005D4D4B">
        <w:rPr>
          <w:rFonts w:ascii="Ebrima" w:eastAsia="Constantia" w:hAnsi="Ebrima"/>
          <w:color w:val="000000"/>
          <w:sz w:val="24"/>
          <w:szCs w:val="24"/>
          <w:lang w:val="en-CA" w:eastAsia="en-CA"/>
        </w:rPr>
        <w:t>"Where's Yeshua,</w:t>
      </w:r>
      <w:r w:rsidR="001529C6">
        <w:rPr>
          <w:rFonts w:ascii="Ebrima" w:eastAsia="Constantia" w:hAnsi="Ebrima"/>
          <w:color w:val="000000"/>
          <w:sz w:val="24"/>
          <w:szCs w:val="24"/>
          <w:lang w:val="en-CA" w:eastAsia="en-CA"/>
        </w:rPr>
        <w:t>”</w:t>
      </w:r>
      <w:r w:rsidRPr="005D4D4B">
        <w:rPr>
          <w:rFonts w:ascii="Ebrima" w:eastAsia="Constantia" w:hAnsi="Ebrima"/>
          <w:color w:val="000000"/>
          <w:sz w:val="24"/>
          <w:szCs w:val="24"/>
          <w:lang w:val="en-CA" w:eastAsia="en-CA"/>
        </w:rPr>
        <w:t xml:space="preserve"> </w:t>
      </w:r>
    </w:p>
    <w:p w:rsidR="005D4D4B" w:rsidRPr="005D4D4B" w:rsidRDefault="005D4D4B" w:rsidP="005D4D4B">
      <w:pPr>
        <w:spacing w:after="0" w:line="240" w:lineRule="auto"/>
        <w:rPr>
          <w:rFonts w:ascii="Ebrima" w:eastAsia="Constantia" w:hAnsi="Ebrima"/>
          <w:color w:val="000000"/>
          <w:sz w:val="27"/>
          <w:szCs w:val="27"/>
          <w:lang w:val="en-CA" w:eastAsia="en-CA"/>
        </w:rPr>
      </w:pPr>
    </w:p>
    <w:p w:rsidR="005D4D4B" w:rsidRPr="005D4D4B" w:rsidRDefault="005D4D4B" w:rsidP="005D4D4B">
      <w:pPr>
        <w:spacing w:after="0" w:line="240" w:lineRule="auto"/>
        <w:ind w:firstLine="720"/>
        <w:rPr>
          <w:rFonts w:ascii="Ebrima" w:eastAsia="Constantia" w:hAnsi="Ebrima"/>
          <w:color w:val="000000"/>
          <w:sz w:val="27"/>
          <w:szCs w:val="24"/>
          <w:lang w:val="en-CA" w:eastAsia="en-CA"/>
        </w:rPr>
      </w:pPr>
      <w:r w:rsidRPr="005D4D4B">
        <w:rPr>
          <w:rFonts w:ascii="Ebrima" w:eastAsia="Constantia" w:hAnsi="Ebrima"/>
          <w:color w:val="000000"/>
          <w:sz w:val="27"/>
          <w:szCs w:val="24"/>
          <w:lang w:val="en-GB" w:eastAsia="en-CA"/>
        </w:rPr>
        <w:t>"He went to yonder woods to feed the little folk,</w:t>
      </w:r>
      <w:r w:rsidR="00865D94">
        <w:rPr>
          <w:rFonts w:ascii="Ebrima" w:eastAsia="Constantia" w:hAnsi="Ebrima"/>
          <w:color w:val="000000"/>
          <w:sz w:val="27"/>
          <w:szCs w:val="24"/>
          <w:lang w:val="en-GB" w:eastAsia="en-CA"/>
        </w:rPr>
        <w:t>”</w:t>
      </w:r>
      <w:r w:rsidRPr="005D4D4B">
        <w:rPr>
          <w:rFonts w:ascii="Ebrima" w:eastAsia="Constantia" w:hAnsi="Ebrima"/>
          <w:color w:val="000000"/>
          <w:sz w:val="27"/>
          <w:szCs w:val="24"/>
          <w:lang w:val="en-GB" w:eastAsia="en-CA"/>
        </w:rPr>
        <w:t xml:space="preserve">  </w:t>
      </w:r>
      <w:r w:rsidRPr="005D4D4B">
        <w:rPr>
          <w:rFonts w:ascii="Ebrima" w:eastAsia="Constantia" w:hAnsi="Ebrima"/>
          <w:color w:val="000000"/>
          <w:sz w:val="27"/>
          <w:szCs w:val="27"/>
          <w:lang w:val="en-CA" w:eastAsia="en-CA"/>
        </w:rPr>
        <w:t>his brother</w:t>
      </w:r>
      <w:r w:rsidRPr="005D4D4B">
        <w:rPr>
          <w:rFonts w:ascii="Ebrima" w:eastAsia="Constantia" w:hAnsi="Ebrima"/>
          <w:color w:val="000000"/>
          <w:sz w:val="27"/>
          <w:szCs w:val="24"/>
          <w:lang w:val="en-GB" w:eastAsia="en-CA"/>
        </w:rPr>
        <w:t xml:space="preserve"> solemnly replied as he stuck a row of sticks in the ground.</w:t>
      </w:r>
      <w:r w:rsidRPr="005D4D4B">
        <w:rPr>
          <w:rFonts w:ascii="Ebrima" w:eastAsia="Constantia" w:hAnsi="Ebrima"/>
          <w:color w:val="000000"/>
          <w:sz w:val="27"/>
          <w:szCs w:val="24"/>
          <w:lang w:val="en-CA" w:eastAsia="en-CA"/>
        </w:rPr>
        <w:t xml:space="preserve"> What a perfect day to be out of doors. I walked eagerly down the path to </w:t>
      </w:r>
      <w:r w:rsidRPr="000E4EBE">
        <w:rPr>
          <w:rFonts w:ascii="Ebrima" w:eastAsia="Constantia" w:hAnsi="Ebrima"/>
          <w:i/>
          <w:color w:val="000000"/>
          <w:sz w:val="27"/>
          <w:szCs w:val="24"/>
          <w:lang w:val="en-CA" w:eastAsia="en-CA"/>
        </w:rPr>
        <w:t>yonder</w:t>
      </w:r>
      <w:r w:rsidRPr="005D4D4B">
        <w:rPr>
          <w:rFonts w:ascii="Ebrima" w:eastAsia="Constantia" w:hAnsi="Ebrima"/>
          <w:color w:val="000000"/>
          <w:sz w:val="27"/>
          <w:szCs w:val="24"/>
          <w:lang w:val="en-CA" w:eastAsia="en-CA"/>
        </w:rPr>
        <w:t xml:space="preserve"> woods. </w:t>
      </w:r>
    </w:p>
    <w:p w:rsidR="005D4D4B" w:rsidRPr="005D4D4B" w:rsidRDefault="005D4D4B" w:rsidP="005D4D4B">
      <w:pPr>
        <w:spacing w:after="0" w:line="240" w:lineRule="auto"/>
        <w:ind w:firstLine="720"/>
        <w:rPr>
          <w:rFonts w:ascii="Ebrima" w:eastAsia="Constantia" w:hAnsi="Ebrima"/>
          <w:color w:val="000000"/>
          <w:sz w:val="27"/>
          <w:szCs w:val="27"/>
          <w:lang w:val="en-CA" w:eastAsia="en-CA"/>
        </w:rPr>
      </w:pPr>
    </w:p>
    <w:p w:rsidR="005D4D4B" w:rsidRPr="005D4D4B" w:rsidRDefault="005D4D4B" w:rsidP="005D4D4B">
      <w:pPr>
        <w:spacing w:after="0" w:line="240" w:lineRule="auto"/>
        <w:ind w:firstLine="720"/>
        <w:rPr>
          <w:rFonts w:ascii="Ebrima" w:eastAsia="Constantia" w:hAnsi="Ebrima"/>
          <w:color w:val="000000"/>
          <w:sz w:val="27"/>
          <w:szCs w:val="24"/>
          <w:lang w:val="en-CA" w:eastAsia="en-CA"/>
        </w:rPr>
      </w:pPr>
      <w:r w:rsidRPr="005D4D4B">
        <w:rPr>
          <w:rFonts w:ascii="Ebrima" w:eastAsia="Constantia" w:hAnsi="Ebrima"/>
          <w:color w:val="000000"/>
          <w:sz w:val="27"/>
          <w:szCs w:val="24"/>
          <w:lang w:val="en-GB" w:eastAsia="en-CA"/>
        </w:rPr>
        <w:t>Since no one was around</w:t>
      </w:r>
      <w:r w:rsidR="00865D94">
        <w:rPr>
          <w:rFonts w:ascii="Ebrima" w:eastAsia="Constantia" w:hAnsi="Ebrima"/>
          <w:color w:val="000000"/>
          <w:sz w:val="27"/>
          <w:szCs w:val="24"/>
          <w:lang w:val="en-GB" w:eastAsia="en-CA"/>
        </w:rPr>
        <w:t>,</w:t>
      </w:r>
      <w:r w:rsidRPr="005D4D4B">
        <w:rPr>
          <w:rFonts w:ascii="Ebrima" w:eastAsia="Constantia" w:hAnsi="Ebrima"/>
          <w:color w:val="000000"/>
          <w:sz w:val="27"/>
          <w:szCs w:val="24"/>
          <w:lang w:val="en-GB" w:eastAsia="en-CA"/>
        </w:rPr>
        <w:t xml:space="preserve"> I</w:t>
      </w:r>
      <w:r w:rsidRPr="005D4D4B">
        <w:rPr>
          <w:rFonts w:ascii="Ebrima" w:eastAsia="Constantia" w:hAnsi="Ebrima"/>
          <w:color w:val="000000"/>
          <w:sz w:val="27"/>
          <w:szCs w:val="27"/>
          <w:lang w:val="en-GB" w:eastAsia="en-CA"/>
        </w:rPr>
        <w:t xml:space="preserve"> </w:t>
      </w:r>
      <w:r w:rsidRPr="005D4D4B">
        <w:rPr>
          <w:rFonts w:ascii="Ebrima" w:eastAsia="Constantia" w:hAnsi="Ebrima"/>
          <w:color w:val="000000"/>
          <w:sz w:val="27"/>
          <w:szCs w:val="24"/>
          <w:lang w:val="en-CA" w:eastAsia="en-CA"/>
        </w:rPr>
        <w:t>took the liberty to remove my shawl and drape it over my arm. The breeze felt good as it lifted and played with my long, dark cascading locks. Soon</w:t>
      </w:r>
      <w:r w:rsidR="00865D94">
        <w:rPr>
          <w:rFonts w:ascii="Ebrima" w:eastAsia="Constantia" w:hAnsi="Ebrima"/>
          <w:color w:val="000000"/>
          <w:sz w:val="27"/>
          <w:szCs w:val="24"/>
          <w:lang w:val="en-CA" w:eastAsia="en-CA"/>
        </w:rPr>
        <w:t>,</w:t>
      </w:r>
      <w:r w:rsidRPr="005D4D4B">
        <w:rPr>
          <w:rFonts w:ascii="Ebrima" w:eastAsia="Constantia" w:hAnsi="Ebrima"/>
          <w:color w:val="000000"/>
          <w:sz w:val="27"/>
          <w:szCs w:val="24"/>
          <w:lang w:val="en-CA" w:eastAsia="en-CA"/>
        </w:rPr>
        <w:t xml:space="preserve"> I heard the lilting, childlike voice of my small </w:t>
      </w:r>
      <w:r w:rsidR="00865D94">
        <w:rPr>
          <w:rFonts w:ascii="Ebrima" w:eastAsia="Constantia" w:hAnsi="Ebrima"/>
          <w:color w:val="000000"/>
          <w:sz w:val="27"/>
          <w:szCs w:val="24"/>
          <w:lang w:val="en-CA" w:eastAsia="en-CA"/>
        </w:rPr>
        <w:t>son</w:t>
      </w:r>
      <w:r w:rsidRPr="005D4D4B">
        <w:rPr>
          <w:rFonts w:ascii="Ebrima" w:eastAsia="Constantia" w:hAnsi="Ebrima"/>
          <w:color w:val="000000"/>
          <w:sz w:val="27"/>
          <w:szCs w:val="24"/>
          <w:lang w:val="en-CA" w:eastAsia="en-CA"/>
        </w:rPr>
        <w:t>. Stepping softly</w:t>
      </w:r>
      <w:r w:rsidR="00865D94">
        <w:rPr>
          <w:rFonts w:ascii="Ebrima" w:eastAsia="Constantia" w:hAnsi="Ebrima"/>
          <w:color w:val="000000"/>
          <w:sz w:val="27"/>
          <w:szCs w:val="24"/>
          <w:lang w:val="en-CA" w:eastAsia="en-CA"/>
        </w:rPr>
        <w:t>,</w:t>
      </w:r>
      <w:r w:rsidRPr="005D4D4B">
        <w:rPr>
          <w:rFonts w:ascii="Ebrima" w:eastAsia="Constantia" w:hAnsi="Ebrima"/>
          <w:color w:val="000000"/>
          <w:sz w:val="27"/>
          <w:szCs w:val="24"/>
          <w:lang w:val="en-CA" w:eastAsia="en-CA"/>
        </w:rPr>
        <w:t xml:space="preserve"> lest I would accidentally snap a twig and send his little friends scurrying away, I crept closer.</w:t>
      </w:r>
    </w:p>
    <w:p w:rsidR="005D4D4B" w:rsidRPr="005D4D4B" w:rsidRDefault="005D4D4B" w:rsidP="005D4D4B">
      <w:pPr>
        <w:spacing w:after="0" w:line="240" w:lineRule="auto"/>
        <w:ind w:firstLine="720"/>
        <w:rPr>
          <w:rFonts w:ascii="Ebrima" w:eastAsia="Constantia" w:hAnsi="Ebrima"/>
          <w:color w:val="000000"/>
          <w:sz w:val="27"/>
          <w:szCs w:val="27"/>
          <w:lang w:val="en-CA" w:eastAsia="en-CA"/>
        </w:rPr>
      </w:pPr>
    </w:p>
    <w:p w:rsidR="005D4D4B" w:rsidRPr="005D4D4B" w:rsidRDefault="005D4D4B" w:rsidP="005D4D4B">
      <w:pPr>
        <w:spacing w:after="0" w:line="240" w:lineRule="auto"/>
        <w:rPr>
          <w:rFonts w:ascii="Ebrima" w:eastAsia="Constantia" w:hAnsi="Ebrima"/>
          <w:color w:val="000000"/>
          <w:sz w:val="27"/>
          <w:szCs w:val="27"/>
          <w:lang w:val="en-CA" w:eastAsia="en-CA"/>
        </w:rPr>
      </w:pPr>
      <w:r w:rsidRPr="005D4D4B">
        <w:rPr>
          <w:rFonts w:ascii="Ebrima" w:eastAsia="Constantia" w:hAnsi="Ebrima"/>
          <w:color w:val="000000"/>
          <w:sz w:val="27"/>
          <w:szCs w:val="24"/>
          <w:lang w:val="en-CA" w:eastAsia="en-CA"/>
        </w:rPr>
        <w:t xml:space="preserve">         "Don't be so greedy, bar </w:t>
      </w:r>
      <w:r w:rsidR="00865D94">
        <w:rPr>
          <w:rFonts w:ascii="Ebrima" w:eastAsia="Constantia" w:hAnsi="Ebrima"/>
          <w:color w:val="000000"/>
          <w:sz w:val="27"/>
          <w:szCs w:val="24"/>
          <w:lang w:val="en-CA" w:eastAsia="en-CA"/>
        </w:rPr>
        <w:t>crow</w:t>
      </w:r>
      <w:r w:rsidRPr="005D4D4B">
        <w:rPr>
          <w:rFonts w:ascii="Ebrima" w:eastAsia="Constantia" w:hAnsi="Ebrima"/>
          <w:color w:val="000000"/>
          <w:sz w:val="27"/>
          <w:szCs w:val="24"/>
          <w:lang w:val="en-CA" w:eastAsia="en-CA"/>
        </w:rPr>
        <w:t xml:space="preserve">. I want wee </w:t>
      </w:r>
      <w:r w:rsidR="00865D94">
        <w:rPr>
          <w:rFonts w:ascii="Ebrima" w:eastAsia="Constantia" w:hAnsi="Ebrima"/>
          <w:color w:val="000000"/>
          <w:sz w:val="27"/>
          <w:szCs w:val="24"/>
          <w:lang w:val="en-CA" w:eastAsia="en-CA"/>
        </w:rPr>
        <w:t>sparrow</w:t>
      </w:r>
      <w:r w:rsidR="00865D94" w:rsidRPr="005D4D4B">
        <w:rPr>
          <w:rFonts w:ascii="Ebrima" w:eastAsia="Constantia" w:hAnsi="Ebrima"/>
          <w:color w:val="000000"/>
          <w:sz w:val="27"/>
          <w:szCs w:val="24"/>
          <w:lang w:val="en-CA" w:eastAsia="en-CA"/>
        </w:rPr>
        <w:t xml:space="preserve"> </w:t>
      </w:r>
      <w:r w:rsidRPr="005D4D4B">
        <w:rPr>
          <w:rFonts w:ascii="Ebrima" w:eastAsia="Constantia" w:hAnsi="Ebrima"/>
          <w:color w:val="000000"/>
          <w:sz w:val="27"/>
          <w:szCs w:val="24"/>
          <w:lang w:val="en-CA" w:eastAsia="en-CA"/>
        </w:rPr>
        <w:t>to get some, also. You are scaring her away</w:t>
      </w:r>
      <w:r w:rsidR="00865D94">
        <w:rPr>
          <w:rFonts w:ascii="Ebrima" w:eastAsia="Constantia" w:hAnsi="Ebrima"/>
          <w:color w:val="000000"/>
          <w:sz w:val="27"/>
          <w:szCs w:val="24"/>
          <w:lang w:val="en-CA" w:eastAsia="en-CA"/>
        </w:rPr>
        <w:t>.</w:t>
      </w:r>
      <w:r w:rsidRPr="005D4D4B">
        <w:rPr>
          <w:rFonts w:ascii="Ebrima" w:eastAsia="Constantia" w:hAnsi="Ebrima"/>
          <w:color w:val="000000"/>
          <w:sz w:val="27"/>
          <w:szCs w:val="24"/>
          <w:lang w:val="en-CA" w:eastAsia="en-CA"/>
        </w:rPr>
        <w:t xml:space="preserve"> Oh, </w:t>
      </w:r>
      <w:r w:rsidRPr="000E4EBE">
        <w:rPr>
          <w:rFonts w:ascii="Ebrima" w:eastAsia="Constantia" w:hAnsi="Ebrima"/>
          <w:i/>
          <w:color w:val="000000"/>
          <w:sz w:val="27"/>
          <w:szCs w:val="24"/>
          <w:lang w:val="en-CA" w:eastAsia="en-CA"/>
        </w:rPr>
        <w:t>Shalom</w:t>
      </w:r>
      <w:r w:rsidR="00865D94">
        <w:rPr>
          <w:rFonts w:ascii="Ebrima" w:eastAsia="Constantia" w:hAnsi="Ebrima"/>
          <w:color w:val="000000"/>
          <w:sz w:val="27"/>
          <w:szCs w:val="24"/>
          <w:lang w:val="en-CA" w:eastAsia="en-CA"/>
        </w:rPr>
        <w:t>,</w:t>
      </w:r>
      <w:r w:rsidRPr="005D4D4B">
        <w:rPr>
          <w:rFonts w:ascii="Ebrima" w:eastAsia="Constantia" w:hAnsi="Ebrima"/>
          <w:color w:val="000000"/>
          <w:sz w:val="27"/>
          <w:szCs w:val="24"/>
          <w:lang w:val="en-CA" w:eastAsia="en-CA"/>
        </w:rPr>
        <w:t xml:space="preserve"> little starling. Would you like some to? One, two, three, four, five, </w:t>
      </w:r>
      <w:r w:rsidR="00865D94">
        <w:rPr>
          <w:rFonts w:ascii="Ebrima" w:eastAsia="Constantia" w:hAnsi="Ebrima"/>
          <w:color w:val="000000"/>
          <w:sz w:val="27"/>
          <w:szCs w:val="24"/>
          <w:lang w:val="en-CA" w:eastAsia="en-CA"/>
        </w:rPr>
        <w:t>which</w:t>
      </w:r>
      <w:r w:rsidR="00865D94" w:rsidRPr="005D4D4B">
        <w:rPr>
          <w:rFonts w:ascii="Ebrima" w:eastAsia="Constantia" w:hAnsi="Ebrima"/>
          <w:color w:val="000000"/>
          <w:sz w:val="27"/>
          <w:szCs w:val="24"/>
          <w:lang w:val="en-CA" w:eastAsia="en-CA"/>
        </w:rPr>
        <w:t xml:space="preserve"> </w:t>
      </w:r>
      <w:r w:rsidRPr="005D4D4B">
        <w:rPr>
          <w:rFonts w:ascii="Ebrima" w:eastAsia="Constantia" w:hAnsi="Ebrima"/>
          <w:color w:val="000000"/>
          <w:sz w:val="27"/>
          <w:szCs w:val="24"/>
          <w:lang w:val="en-CA" w:eastAsia="en-CA"/>
        </w:rPr>
        <w:t>ones are missing? Oh</w:t>
      </w:r>
      <w:r w:rsidR="00865D94">
        <w:rPr>
          <w:rFonts w:ascii="Ebrima" w:eastAsia="Constantia" w:hAnsi="Ebrima"/>
          <w:color w:val="000000"/>
          <w:sz w:val="27"/>
          <w:szCs w:val="24"/>
          <w:lang w:val="en-CA" w:eastAsia="en-CA"/>
        </w:rPr>
        <w:t>,</w:t>
      </w:r>
      <w:r w:rsidRPr="005D4D4B">
        <w:rPr>
          <w:rFonts w:ascii="Ebrima" w:eastAsia="Constantia" w:hAnsi="Ebrima"/>
          <w:color w:val="000000"/>
          <w:sz w:val="27"/>
          <w:szCs w:val="24"/>
          <w:lang w:val="en-CA" w:eastAsia="en-CA"/>
        </w:rPr>
        <w:t xml:space="preserve"> </w:t>
      </w:r>
      <w:r w:rsidRPr="005D4D4B">
        <w:rPr>
          <w:rFonts w:ascii="Ebrima" w:eastAsia="Constantia" w:hAnsi="Ebrima"/>
          <w:i/>
          <w:color w:val="000000"/>
          <w:sz w:val="27"/>
          <w:szCs w:val="24"/>
          <w:lang w:val="en-CA" w:eastAsia="en-CA"/>
        </w:rPr>
        <w:t>Shalom</w:t>
      </w:r>
      <w:r w:rsidR="00865D94">
        <w:rPr>
          <w:rFonts w:ascii="Ebrima" w:eastAsia="Constantia" w:hAnsi="Ebrima"/>
          <w:i/>
          <w:color w:val="000000"/>
          <w:sz w:val="27"/>
          <w:szCs w:val="24"/>
          <w:lang w:val="en-CA" w:eastAsia="en-CA"/>
        </w:rPr>
        <w:t>,</w:t>
      </w:r>
      <w:r w:rsidRPr="005D4D4B">
        <w:rPr>
          <w:rFonts w:ascii="Ebrima" w:eastAsia="Constantia" w:hAnsi="Ebrima"/>
          <w:i/>
          <w:color w:val="000000"/>
          <w:sz w:val="27"/>
          <w:szCs w:val="24"/>
          <w:lang w:val="en-CA" w:eastAsia="en-CA"/>
        </w:rPr>
        <w:t xml:space="preserve"> bar </w:t>
      </w:r>
      <w:r w:rsidR="00865D94">
        <w:rPr>
          <w:rFonts w:ascii="Ebrima" w:eastAsia="Constantia" w:hAnsi="Ebrima"/>
          <w:i/>
          <w:color w:val="000000"/>
          <w:sz w:val="27"/>
          <w:szCs w:val="24"/>
          <w:lang w:val="en-CA" w:eastAsia="en-CA"/>
        </w:rPr>
        <w:t>tamarin</w:t>
      </w:r>
      <w:r w:rsidRPr="005D4D4B">
        <w:rPr>
          <w:rFonts w:ascii="Ebrima" w:eastAsia="Constantia" w:hAnsi="Ebrima"/>
          <w:color w:val="000000"/>
          <w:sz w:val="27"/>
          <w:szCs w:val="24"/>
          <w:lang w:val="en-CA" w:eastAsia="en-CA"/>
        </w:rPr>
        <w:t>. I see you brought your wife along today."</w:t>
      </w:r>
    </w:p>
    <w:p w:rsidR="005D4D4B" w:rsidRPr="005D4D4B" w:rsidRDefault="005D4D4B" w:rsidP="005D4D4B">
      <w:pPr>
        <w:spacing w:after="0" w:line="240" w:lineRule="auto"/>
        <w:rPr>
          <w:rFonts w:ascii="Ebrima" w:eastAsia="Times New Roman" w:hAnsi="Ebrima"/>
          <w:color w:val="000000"/>
          <w:sz w:val="27"/>
          <w:lang w:val="en-GB"/>
        </w:rPr>
      </w:pPr>
    </w:p>
    <w:p w:rsidR="005D4D4B" w:rsidRPr="005D4D4B" w:rsidRDefault="005D4D4B" w:rsidP="005D4D4B">
      <w:pPr>
        <w:spacing w:after="0" w:line="240" w:lineRule="auto"/>
        <w:rPr>
          <w:rFonts w:ascii="Ebrima" w:eastAsia="Times New Roman" w:hAnsi="Ebrima"/>
          <w:color w:val="000000"/>
          <w:sz w:val="27"/>
          <w:lang w:val="en-GB"/>
        </w:rPr>
      </w:pPr>
      <w:r w:rsidRPr="005D4D4B">
        <w:rPr>
          <w:rFonts w:ascii="Ebrima" w:eastAsia="Times New Roman" w:hAnsi="Ebrima"/>
          <w:color w:val="000000"/>
          <w:sz w:val="27"/>
          <w:lang w:val="en-GB"/>
        </w:rPr>
        <w:t xml:space="preserve">       He grinned widely as the little monkey scampered up a tree  just above </w:t>
      </w:r>
      <w:r w:rsidR="00865D94">
        <w:rPr>
          <w:rFonts w:ascii="Ebrima" w:eastAsia="Times New Roman" w:hAnsi="Ebrima"/>
          <w:color w:val="000000"/>
          <w:sz w:val="27"/>
          <w:lang w:val="en-GB"/>
        </w:rPr>
        <w:t>His</w:t>
      </w:r>
      <w:r w:rsidR="00865D94" w:rsidRPr="005D4D4B">
        <w:rPr>
          <w:rFonts w:ascii="Ebrima" w:eastAsia="Times New Roman" w:hAnsi="Ebrima"/>
          <w:color w:val="000000"/>
          <w:sz w:val="27"/>
          <w:lang w:val="en-GB"/>
        </w:rPr>
        <w:t xml:space="preserve"> </w:t>
      </w:r>
      <w:r w:rsidRPr="005D4D4B">
        <w:rPr>
          <w:rFonts w:ascii="Ebrima" w:eastAsia="Times New Roman" w:hAnsi="Ebrima"/>
          <w:color w:val="000000"/>
          <w:sz w:val="27"/>
          <w:lang w:val="en-GB"/>
        </w:rPr>
        <w:t xml:space="preserve">head and swung on </w:t>
      </w:r>
      <w:r w:rsidR="00865D94">
        <w:rPr>
          <w:rFonts w:ascii="Ebrima" w:eastAsia="Times New Roman" w:hAnsi="Ebrima"/>
          <w:color w:val="000000"/>
          <w:sz w:val="27"/>
          <w:lang w:val="en-GB"/>
        </w:rPr>
        <w:t>a</w:t>
      </w:r>
      <w:r w:rsidR="00865D94" w:rsidRPr="005D4D4B">
        <w:rPr>
          <w:rFonts w:ascii="Ebrima" w:eastAsia="Times New Roman" w:hAnsi="Ebrima"/>
          <w:color w:val="000000"/>
          <w:sz w:val="27"/>
          <w:lang w:val="en-GB"/>
        </w:rPr>
        <w:t xml:space="preserve"> </w:t>
      </w:r>
      <w:r w:rsidRPr="005D4D4B">
        <w:rPr>
          <w:rFonts w:ascii="Ebrima" w:eastAsia="Times New Roman" w:hAnsi="Ebrima"/>
          <w:color w:val="000000"/>
          <w:sz w:val="27"/>
          <w:lang w:val="en-GB"/>
        </w:rPr>
        <w:t>branch until the leaves brushed against Yeshua's hair</w:t>
      </w:r>
      <w:r w:rsidR="00865D94">
        <w:rPr>
          <w:rFonts w:ascii="Ebrima" w:eastAsia="Times New Roman" w:hAnsi="Ebrima"/>
          <w:color w:val="000000"/>
          <w:sz w:val="27"/>
          <w:lang w:val="en-GB"/>
        </w:rPr>
        <w:t>.</w:t>
      </w:r>
      <w:r w:rsidRPr="005D4D4B">
        <w:rPr>
          <w:rFonts w:ascii="Ebrima" w:eastAsia="Times New Roman" w:hAnsi="Ebrima"/>
          <w:color w:val="000000"/>
          <w:sz w:val="27"/>
          <w:lang w:val="en-GB"/>
        </w:rPr>
        <w:t xml:space="preserve"> I watched as my son stretched </w:t>
      </w:r>
      <w:r w:rsidR="00865D94">
        <w:rPr>
          <w:rFonts w:ascii="Ebrima" w:eastAsia="Times New Roman" w:hAnsi="Ebrima"/>
          <w:color w:val="000000"/>
          <w:sz w:val="27"/>
          <w:lang w:val="en-GB"/>
        </w:rPr>
        <w:t>His</w:t>
      </w:r>
      <w:r w:rsidR="00865D94" w:rsidRPr="005D4D4B">
        <w:rPr>
          <w:rFonts w:ascii="Ebrima" w:eastAsia="Times New Roman" w:hAnsi="Ebrima"/>
          <w:color w:val="000000"/>
          <w:sz w:val="27"/>
          <w:lang w:val="en-GB"/>
        </w:rPr>
        <w:t xml:space="preserve"> </w:t>
      </w:r>
      <w:r w:rsidRPr="005D4D4B">
        <w:rPr>
          <w:rFonts w:ascii="Ebrima" w:eastAsia="Times New Roman" w:hAnsi="Ebrima"/>
          <w:color w:val="000000"/>
          <w:sz w:val="27"/>
          <w:lang w:val="en-GB"/>
        </w:rPr>
        <w:t>arm out and scratched on the dirt to invite a shy mole to come in closer.</w:t>
      </w:r>
    </w:p>
    <w:p w:rsidR="005D4D4B" w:rsidRPr="005D4D4B" w:rsidRDefault="005D4D4B" w:rsidP="005D4D4B">
      <w:pPr>
        <w:spacing w:after="0" w:line="240" w:lineRule="auto"/>
        <w:rPr>
          <w:rFonts w:ascii="Ebrima" w:eastAsia="Times New Roman" w:hAnsi="Ebrima"/>
          <w:color w:val="000000"/>
          <w:sz w:val="27"/>
          <w:lang w:val="en-GB"/>
        </w:rPr>
      </w:pPr>
    </w:p>
    <w:p w:rsidR="005D4D4B" w:rsidRPr="005D4D4B" w:rsidRDefault="005D4D4B" w:rsidP="005D4D4B">
      <w:pPr>
        <w:spacing w:after="0" w:line="240" w:lineRule="auto"/>
        <w:ind w:firstLine="720"/>
        <w:rPr>
          <w:rFonts w:ascii="Ebrima" w:eastAsia="Times New Roman" w:hAnsi="Ebrima"/>
          <w:color w:val="000000"/>
          <w:sz w:val="27"/>
          <w:lang w:val="en-GB"/>
        </w:rPr>
      </w:pPr>
      <w:r w:rsidRPr="005D4D4B">
        <w:rPr>
          <w:rFonts w:ascii="Ebrima" w:eastAsia="Times New Roman" w:hAnsi="Ebrima"/>
          <w:color w:val="000000"/>
          <w:sz w:val="27"/>
          <w:lang w:val="en-GB"/>
        </w:rPr>
        <w:t xml:space="preserve"> I beamed with joy as all the fluttering, scurrying creatures crowded around </w:t>
      </w:r>
      <w:r w:rsidR="00865D94">
        <w:rPr>
          <w:rFonts w:ascii="Ebrima" w:eastAsia="Times New Roman" w:hAnsi="Ebrima"/>
          <w:color w:val="000000"/>
          <w:sz w:val="27"/>
          <w:lang w:val="en-GB"/>
        </w:rPr>
        <w:t>Him</w:t>
      </w:r>
      <w:r w:rsidRPr="005D4D4B">
        <w:rPr>
          <w:rFonts w:ascii="Ebrima" w:eastAsia="Times New Roman" w:hAnsi="Ebrima"/>
          <w:color w:val="000000"/>
          <w:sz w:val="27"/>
          <w:lang w:val="en-GB"/>
        </w:rPr>
        <w:t xml:space="preserve">. I hadn't guessed that there were so many just a stone’s throw from the edge of our land. </w:t>
      </w:r>
    </w:p>
    <w:p w:rsidR="005D4D4B" w:rsidRPr="005D4D4B" w:rsidRDefault="005D4D4B" w:rsidP="005D4D4B">
      <w:pPr>
        <w:spacing w:after="0" w:line="240" w:lineRule="auto"/>
        <w:ind w:firstLine="720"/>
        <w:rPr>
          <w:rFonts w:ascii="Ebrima" w:eastAsia="Times New Roman" w:hAnsi="Ebrima"/>
          <w:color w:val="000000"/>
          <w:sz w:val="27"/>
          <w:lang w:val="en-GB"/>
        </w:rPr>
      </w:pPr>
    </w:p>
    <w:p w:rsidR="005D4D4B" w:rsidRPr="005D4D4B" w:rsidRDefault="005D4D4B" w:rsidP="005D4D4B">
      <w:pPr>
        <w:spacing w:after="0" w:line="240" w:lineRule="auto"/>
        <w:ind w:firstLine="720"/>
        <w:rPr>
          <w:rFonts w:ascii="Ebrima" w:eastAsia="Times New Roman" w:hAnsi="Ebrima"/>
          <w:color w:val="000000"/>
          <w:sz w:val="27"/>
          <w:lang w:val="en-GB"/>
        </w:rPr>
      </w:pPr>
      <w:r w:rsidRPr="005D4D4B">
        <w:rPr>
          <w:rFonts w:ascii="Ebrima" w:eastAsia="Times New Roman" w:hAnsi="Ebrima"/>
          <w:color w:val="000000"/>
          <w:sz w:val="27"/>
          <w:lang w:val="en-GB"/>
        </w:rPr>
        <w:t xml:space="preserve">He picked them up one by one and caressed them, I got a lump in my throat </w:t>
      </w:r>
      <w:r w:rsidR="00865D94">
        <w:rPr>
          <w:rFonts w:ascii="Ebrima" w:eastAsia="Times New Roman" w:hAnsi="Ebrima"/>
          <w:color w:val="000000"/>
          <w:sz w:val="27"/>
          <w:lang w:val="en-GB"/>
        </w:rPr>
        <w:t>seeing how</w:t>
      </w:r>
      <w:r w:rsidR="00865D94" w:rsidRPr="005D4D4B">
        <w:rPr>
          <w:rFonts w:ascii="Ebrima" w:eastAsia="Times New Roman" w:hAnsi="Ebrima"/>
          <w:color w:val="000000"/>
          <w:sz w:val="27"/>
          <w:lang w:val="en-GB"/>
        </w:rPr>
        <w:t xml:space="preserve"> </w:t>
      </w:r>
      <w:r w:rsidRPr="005D4D4B">
        <w:rPr>
          <w:rFonts w:ascii="Ebrima" w:eastAsia="Times New Roman" w:hAnsi="Ebrima"/>
          <w:color w:val="000000"/>
          <w:sz w:val="27"/>
          <w:lang w:val="en-GB"/>
        </w:rPr>
        <w:t>they trust Him so.</w:t>
      </w:r>
    </w:p>
    <w:p w:rsidR="005D4D4B" w:rsidRPr="005D4D4B" w:rsidRDefault="005D4D4B" w:rsidP="005D4D4B">
      <w:pPr>
        <w:spacing w:after="0" w:line="240" w:lineRule="auto"/>
        <w:ind w:firstLine="720"/>
        <w:rPr>
          <w:rFonts w:ascii="Ebrima" w:eastAsia="Times New Roman" w:hAnsi="Ebrima"/>
          <w:color w:val="000000"/>
          <w:sz w:val="27"/>
          <w:lang w:val="en-GB"/>
        </w:rPr>
      </w:pPr>
    </w:p>
    <w:p w:rsidR="005D4D4B" w:rsidRPr="005D4D4B" w:rsidRDefault="005D4D4B" w:rsidP="005D4D4B">
      <w:pPr>
        <w:spacing w:after="0" w:line="240" w:lineRule="auto"/>
        <w:ind w:firstLine="720"/>
        <w:rPr>
          <w:rFonts w:ascii="Ebrima" w:eastAsia="Times New Roman" w:hAnsi="Ebrima"/>
          <w:i/>
          <w:color w:val="000000"/>
          <w:sz w:val="27"/>
          <w:lang w:val="en-GB"/>
        </w:rPr>
      </w:pPr>
      <w:r w:rsidRPr="005D4D4B">
        <w:rPr>
          <w:rFonts w:ascii="Ebrima" w:eastAsia="Times New Roman" w:hAnsi="Ebrima"/>
          <w:color w:val="000000"/>
          <w:sz w:val="27"/>
          <w:lang w:val="en-GB"/>
        </w:rPr>
        <w:t xml:space="preserve"> Pretty soon</w:t>
      </w:r>
      <w:r w:rsidR="00865D94">
        <w:rPr>
          <w:rFonts w:ascii="Ebrima" w:eastAsia="Times New Roman" w:hAnsi="Ebrima"/>
          <w:color w:val="000000"/>
          <w:sz w:val="27"/>
          <w:lang w:val="en-GB"/>
        </w:rPr>
        <w:t>,</w:t>
      </w:r>
      <w:r w:rsidRPr="005D4D4B">
        <w:rPr>
          <w:rFonts w:ascii="Ebrima" w:eastAsia="Times New Roman" w:hAnsi="Ebrima"/>
          <w:color w:val="000000"/>
          <w:sz w:val="27"/>
          <w:lang w:val="en-GB"/>
        </w:rPr>
        <w:t xml:space="preserve"> I saw the yellow eyes of a fox gleaming in the greenery.  </w:t>
      </w:r>
      <w:r w:rsidRPr="005D4D4B">
        <w:rPr>
          <w:rFonts w:ascii="Ebrima" w:eastAsia="Times New Roman" w:hAnsi="Ebrima"/>
          <w:i/>
          <w:color w:val="000000"/>
          <w:sz w:val="27"/>
          <w:lang w:val="en-GB"/>
        </w:rPr>
        <w:t>Oh</w:t>
      </w:r>
      <w:r w:rsidR="00865D94">
        <w:rPr>
          <w:rFonts w:ascii="Ebrima" w:eastAsia="Times New Roman" w:hAnsi="Ebrima"/>
          <w:i/>
          <w:color w:val="000000"/>
          <w:sz w:val="27"/>
          <w:lang w:val="en-GB"/>
        </w:rPr>
        <w:t>-oh</w:t>
      </w:r>
      <w:r w:rsidRPr="005D4D4B">
        <w:rPr>
          <w:rFonts w:ascii="Ebrima" w:eastAsia="Times New Roman" w:hAnsi="Ebrima"/>
          <w:i/>
          <w:color w:val="000000"/>
          <w:sz w:val="27"/>
          <w:lang w:val="en-GB"/>
        </w:rPr>
        <w:t>, here comes trouble. </w:t>
      </w:r>
    </w:p>
    <w:p w:rsidR="005D4D4B" w:rsidRPr="005D4D4B" w:rsidRDefault="005D4D4B" w:rsidP="005D4D4B">
      <w:pPr>
        <w:spacing w:after="0" w:line="240" w:lineRule="auto"/>
        <w:rPr>
          <w:rFonts w:ascii="Ebrima" w:eastAsia="Times New Roman" w:hAnsi="Ebrima"/>
          <w:color w:val="000000"/>
          <w:sz w:val="27"/>
          <w:lang w:val="en-GB"/>
        </w:rPr>
      </w:pPr>
    </w:p>
    <w:p w:rsidR="005D4D4B" w:rsidRPr="005D4D4B" w:rsidRDefault="005D4D4B" w:rsidP="005D4D4B">
      <w:pPr>
        <w:spacing w:after="0" w:line="240" w:lineRule="auto"/>
        <w:rPr>
          <w:rFonts w:ascii="Ebrima" w:eastAsia="Times New Roman" w:hAnsi="Ebrima"/>
          <w:color w:val="000000"/>
          <w:sz w:val="27"/>
          <w:lang w:val="en-GB"/>
        </w:rPr>
      </w:pPr>
      <w:r w:rsidRPr="005D4D4B">
        <w:rPr>
          <w:rFonts w:ascii="Ebrima" w:eastAsia="Times New Roman" w:hAnsi="Ebrima"/>
          <w:color w:val="000000"/>
          <w:sz w:val="27"/>
          <w:lang w:val="en-GB"/>
        </w:rPr>
        <w:t xml:space="preserve">       "Oh, Shalom, </w:t>
      </w:r>
      <w:r w:rsidR="00865D94">
        <w:rPr>
          <w:rFonts w:ascii="Ebrima" w:eastAsia="Times New Roman" w:hAnsi="Ebrima"/>
          <w:color w:val="000000"/>
          <w:sz w:val="27"/>
          <w:lang w:val="en-GB"/>
        </w:rPr>
        <w:t>mama fox</w:t>
      </w:r>
      <w:r w:rsidRPr="005D4D4B">
        <w:rPr>
          <w:rFonts w:ascii="Ebrima" w:eastAsia="Times New Roman" w:hAnsi="Ebrima"/>
          <w:color w:val="000000"/>
          <w:sz w:val="27"/>
          <w:lang w:val="en-GB"/>
        </w:rPr>
        <w:t>. You are welcome to join us if you behave yourself. You will behave yourself, won't you?"</w:t>
      </w:r>
    </w:p>
    <w:p w:rsidR="005D4D4B" w:rsidRPr="005D4D4B" w:rsidRDefault="005D4D4B" w:rsidP="005D4D4B">
      <w:pPr>
        <w:spacing w:after="0" w:line="240" w:lineRule="auto"/>
        <w:rPr>
          <w:rFonts w:ascii="Ebrima" w:eastAsia="Times New Roman" w:hAnsi="Ebrima"/>
          <w:color w:val="000000"/>
          <w:sz w:val="27"/>
          <w:lang w:val="en-GB"/>
        </w:rPr>
      </w:pPr>
    </w:p>
    <w:p w:rsidR="005D4D4B" w:rsidRPr="005D4D4B" w:rsidRDefault="005D4D4B" w:rsidP="005D4D4B">
      <w:pPr>
        <w:spacing w:after="0" w:line="240" w:lineRule="auto"/>
        <w:ind w:firstLine="720"/>
        <w:rPr>
          <w:rFonts w:ascii="Ebrima" w:eastAsia="Constantia" w:hAnsi="Ebrima"/>
          <w:color w:val="000000"/>
          <w:sz w:val="27"/>
          <w:szCs w:val="24"/>
          <w:lang w:val="en-CA" w:eastAsia="en-CA"/>
        </w:rPr>
      </w:pPr>
      <w:r w:rsidRPr="005D4D4B">
        <w:rPr>
          <w:rFonts w:ascii="Ebrima" w:eastAsia="Constantia" w:hAnsi="Ebrima"/>
          <w:color w:val="000000"/>
          <w:sz w:val="27"/>
          <w:szCs w:val="24"/>
          <w:lang w:val="en-GB" w:eastAsia="en-CA"/>
        </w:rPr>
        <w:t xml:space="preserve">I was amazed to see the fox look down as if ashamed, or maybe embarrassed, then sidle in closer, but </w:t>
      </w:r>
      <w:r w:rsidR="00865D94">
        <w:rPr>
          <w:rFonts w:ascii="Ebrima" w:eastAsia="Constantia" w:hAnsi="Ebrima"/>
          <w:color w:val="000000"/>
          <w:sz w:val="27"/>
          <w:szCs w:val="24"/>
          <w:lang w:val="en-GB" w:eastAsia="en-CA"/>
        </w:rPr>
        <w:t xml:space="preserve">I </w:t>
      </w:r>
      <w:r w:rsidRPr="005D4D4B">
        <w:rPr>
          <w:rFonts w:ascii="Ebrima" w:eastAsia="Constantia" w:hAnsi="Ebrima"/>
          <w:color w:val="000000"/>
          <w:sz w:val="27"/>
          <w:szCs w:val="24"/>
          <w:lang w:val="en-GB" w:eastAsia="en-CA"/>
        </w:rPr>
        <w:t xml:space="preserve">was not surprized that the little </w:t>
      </w:r>
      <w:r w:rsidR="00865D94">
        <w:rPr>
          <w:rFonts w:ascii="Ebrima" w:eastAsia="Constantia" w:hAnsi="Ebrima"/>
          <w:color w:val="000000"/>
          <w:sz w:val="27"/>
          <w:szCs w:val="24"/>
          <w:lang w:val="en-GB" w:eastAsia="en-CA"/>
        </w:rPr>
        <w:t>ones</w:t>
      </w:r>
      <w:r w:rsidR="00865D94" w:rsidRPr="005D4D4B">
        <w:rPr>
          <w:rFonts w:ascii="Ebrima" w:eastAsia="Constantia" w:hAnsi="Ebrima"/>
          <w:color w:val="000000"/>
          <w:sz w:val="27"/>
          <w:szCs w:val="24"/>
          <w:lang w:val="en-GB" w:eastAsia="en-CA"/>
        </w:rPr>
        <w:t xml:space="preserve"> </w:t>
      </w:r>
      <w:r w:rsidRPr="005D4D4B">
        <w:rPr>
          <w:rFonts w:ascii="Ebrima" w:eastAsia="Constantia" w:hAnsi="Ebrima"/>
          <w:color w:val="000000"/>
          <w:sz w:val="27"/>
          <w:szCs w:val="24"/>
          <w:lang w:val="en-GB" w:eastAsia="en-CA"/>
        </w:rPr>
        <w:t>all scattered until Yeshua gently coaxed them to return.</w:t>
      </w:r>
      <w:r w:rsidRPr="005D4D4B">
        <w:rPr>
          <w:rFonts w:ascii="Ebrima" w:eastAsia="Constantia" w:hAnsi="Ebrima"/>
          <w:color w:val="000000"/>
          <w:sz w:val="27"/>
          <w:szCs w:val="27"/>
          <w:lang w:val="en-GB" w:eastAsia="en-CA"/>
        </w:rPr>
        <w:t xml:space="preserve"> </w:t>
      </w:r>
      <w:r w:rsidRPr="005D4D4B">
        <w:rPr>
          <w:rFonts w:ascii="Ebrima" w:eastAsia="Constantia" w:hAnsi="Ebrima"/>
          <w:color w:val="000000"/>
          <w:sz w:val="27"/>
          <w:szCs w:val="24"/>
          <w:lang w:val="en-CA" w:eastAsia="en-CA"/>
        </w:rPr>
        <w:t>As Yeshua handed out bread crumbs</w:t>
      </w:r>
      <w:r w:rsidR="00865D94">
        <w:rPr>
          <w:rFonts w:ascii="Ebrima" w:eastAsia="Constantia" w:hAnsi="Ebrima"/>
          <w:color w:val="000000"/>
          <w:sz w:val="27"/>
          <w:szCs w:val="24"/>
          <w:lang w:val="en-CA" w:eastAsia="en-CA"/>
        </w:rPr>
        <w:t>,</w:t>
      </w:r>
      <w:r w:rsidRPr="005D4D4B">
        <w:rPr>
          <w:rFonts w:ascii="Ebrima" w:eastAsia="Constantia" w:hAnsi="Ebrima"/>
          <w:color w:val="000000"/>
          <w:sz w:val="27"/>
          <w:szCs w:val="24"/>
          <w:lang w:val="en-CA" w:eastAsia="en-CA"/>
        </w:rPr>
        <w:t xml:space="preserve"> I understood why we had been so short of bread lately. Oh, well it would be no problem to bake </w:t>
      </w:r>
      <w:r w:rsidR="00865D94">
        <w:rPr>
          <w:rFonts w:ascii="Ebrima" w:eastAsia="Constantia" w:hAnsi="Ebrima"/>
          <w:color w:val="000000"/>
          <w:sz w:val="27"/>
          <w:szCs w:val="24"/>
          <w:lang w:val="en-CA" w:eastAsia="en-CA"/>
        </w:rPr>
        <w:t xml:space="preserve">a </w:t>
      </w:r>
      <w:r w:rsidRPr="005D4D4B">
        <w:rPr>
          <w:rFonts w:ascii="Ebrima" w:eastAsia="Constantia" w:hAnsi="Ebrima"/>
          <w:color w:val="000000"/>
          <w:sz w:val="27"/>
          <w:szCs w:val="24"/>
          <w:lang w:val="en-CA" w:eastAsia="en-CA"/>
        </w:rPr>
        <w:t xml:space="preserve"> extra for his little companions from now on.</w:t>
      </w:r>
    </w:p>
    <w:p w:rsidR="005D4D4B" w:rsidRPr="005D4D4B" w:rsidRDefault="005D4D4B" w:rsidP="005D4D4B">
      <w:pPr>
        <w:spacing w:after="0" w:line="240" w:lineRule="auto"/>
        <w:ind w:firstLine="720"/>
        <w:rPr>
          <w:rFonts w:ascii="Ebrima" w:eastAsia="Constantia" w:hAnsi="Ebrima"/>
          <w:color w:val="000000"/>
          <w:sz w:val="27"/>
          <w:szCs w:val="24"/>
          <w:lang w:val="en-CA" w:eastAsia="en-CA"/>
        </w:rPr>
      </w:pPr>
    </w:p>
    <w:p w:rsidR="005D4D4B" w:rsidRPr="005D4D4B" w:rsidRDefault="005D4D4B" w:rsidP="005D4D4B">
      <w:pPr>
        <w:spacing w:after="0" w:line="240" w:lineRule="auto"/>
        <w:rPr>
          <w:rFonts w:ascii="Ebrima" w:eastAsia="Constantia" w:hAnsi="Ebrima"/>
          <w:color w:val="000000"/>
          <w:sz w:val="27"/>
          <w:szCs w:val="24"/>
          <w:lang w:val="en-CA" w:eastAsia="en-CA"/>
        </w:rPr>
      </w:pPr>
      <w:r w:rsidRPr="005D4D4B">
        <w:rPr>
          <w:rFonts w:ascii="Ebrima" w:eastAsia="Constantia" w:hAnsi="Ebrima"/>
          <w:color w:val="000000"/>
          <w:sz w:val="27"/>
          <w:szCs w:val="24"/>
          <w:lang w:val="en-CA" w:eastAsia="en-CA"/>
        </w:rPr>
        <w:t>      "Yeshua, " I called softly, "</w:t>
      </w:r>
      <w:r w:rsidR="00865D94">
        <w:rPr>
          <w:rFonts w:ascii="Ebrima" w:eastAsia="Constantia" w:hAnsi="Ebrima"/>
          <w:color w:val="000000"/>
          <w:sz w:val="27"/>
          <w:szCs w:val="24"/>
          <w:lang w:val="en-CA" w:eastAsia="en-CA"/>
        </w:rPr>
        <w:t>it</w:t>
      </w:r>
      <w:r w:rsidR="00865D94" w:rsidRPr="005D4D4B">
        <w:rPr>
          <w:rFonts w:ascii="Ebrima" w:eastAsia="Constantia" w:hAnsi="Ebrima"/>
          <w:color w:val="000000"/>
          <w:sz w:val="27"/>
          <w:szCs w:val="24"/>
          <w:lang w:val="en-CA" w:eastAsia="en-CA"/>
        </w:rPr>
        <w:t xml:space="preserve"> </w:t>
      </w:r>
      <w:r w:rsidRPr="005D4D4B">
        <w:rPr>
          <w:rFonts w:ascii="Ebrima" w:eastAsia="Constantia" w:hAnsi="Ebrima"/>
          <w:color w:val="000000"/>
          <w:sz w:val="27"/>
          <w:szCs w:val="24"/>
          <w:lang w:val="en-CA" w:eastAsia="en-CA"/>
        </w:rPr>
        <w:t>is getting late, we need to eat. You will come with me now, yes?"</w:t>
      </w:r>
    </w:p>
    <w:p w:rsidR="005D4D4B" w:rsidRPr="005D4D4B" w:rsidRDefault="005D4D4B" w:rsidP="005D4D4B">
      <w:pPr>
        <w:spacing w:after="0" w:line="240" w:lineRule="auto"/>
        <w:rPr>
          <w:rFonts w:ascii="Ebrima" w:eastAsia="Constantia" w:hAnsi="Ebrima"/>
          <w:color w:val="000000"/>
          <w:sz w:val="27"/>
          <w:szCs w:val="24"/>
          <w:lang w:val="en-CA" w:eastAsia="en-CA"/>
        </w:rPr>
      </w:pPr>
    </w:p>
    <w:p w:rsidR="005D4D4B" w:rsidRPr="005D4D4B" w:rsidRDefault="005D4D4B" w:rsidP="005D4D4B">
      <w:pPr>
        <w:spacing w:after="0" w:line="240" w:lineRule="auto"/>
        <w:rPr>
          <w:rFonts w:ascii="Ebrima" w:eastAsia="Constantia" w:hAnsi="Ebrima"/>
          <w:color w:val="000000"/>
          <w:sz w:val="27"/>
          <w:szCs w:val="24"/>
          <w:lang w:val="en-CA" w:eastAsia="en-CA"/>
        </w:rPr>
      </w:pPr>
      <w:r w:rsidRPr="005D4D4B">
        <w:rPr>
          <w:rFonts w:ascii="Ebrima" w:eastAsia="Constantia" w:hAnsi="Ebrima"/>
          <w:color w:val="000000"/>
          <w:sz w:val="27"/>
          <w:szCs w:val="24"/>
          <w:lang w:val="en-CA" w:eastAsia="en-CA"/>
        </w:rPr>
        <w:t xml:space="preserve">       My son instantly got up and brushed the crumbs </w:t>
      </w:r>
      <w:r w:rsidR="00865D94">
        <w:rPr>
          <w:rFonts w:ascii="Ebrima" w:eastAsia="Constantia" w:hAnsi="Ebrima"/>
          <w:color w:val="000000"/>
          <w:sz w:val="27"/>
          <w:szCs w:val="24"/>
          <w:lang w:val="en-CA" w:eastAsia="en-CA"/>
        </w:rPr>
        <w:t>from</w:t>
      </w:r>
      <w:r w:rsidR="00865D94" w:rsidRPr="005D4D4B">
        <w:rPr>
          <w:rFonts w:ascii="Ebrima" w:eastAsia="Constantia" w:hAnsi="Ebrima"/>
          <w:color w:val="000000"/>
          <w:sz w:val="27"/>
          <w:szCs w:val="24"/>
          <w:lang w:val="en-CA" w:eastAsia="en-CA"/>
        </w:rPr>
        <w:t xml:space="preserve"> </w:t>
      </w:r>
      <w:r w:rsidRPr="005D4D4B">
        <w:rPr>
          <w:rFonts w:ascii="Ebrima" w:eastAsia="Constantia" w:hAnsi="Ebrima"/>
          <w:color w:val="000000"/>
          <w:sz w:val="27"/>
          <w:szCs w:val="24"/>
          <w:lang w:val="en-CA" w:eastAsia="en-CA"/>
        </w:rPr>
        <w:t xml:space="preserve">his garments. He slipped </w:t>
      </w:r>
      <w:r w:rsidR="00865D94">
        <w:rPr>
          <w:rFonts w:ascii="Ebrima" w:eastAsia="Constantia" w:hAnsi="Ebrima"/>
          <w:color w:val="000000"/>
          <w:sz w:val="27"/>
          <w:szCs w:val="24"/>
          <w:lang w:val="en-CA" w:eastAsia="en-CA"/>
        </w:rPr>
        <w:t>His</w:t>
      </w:r>
      <w:r w:rsidR="00865D94" w:rsidRPr="005D4D4B">
        <w:rPr>
          <w:rFonts w:ascii="Ebrima" w:eastAsia="Constantia" w:hAnsi="Ebrima"/>
          <w:color w:val="000000"/>
          <w:sz w:val="27"/>
          <w:szCs w:val="24"/>
          <w:lang w:val="en-CA" w:eastAsia="en-CA"/>
        </w:rPr>
        <w:t xml:space="preserve"> </w:t>
      </w:r>
      <w:r w:rsidRPr="005D4D4B">
        <w:rPr>
          <w:rFonts w:ascii="Ebrima" w:eastAsia="Constantia" w:hAnsi="Ebrima"/>
          <w:color w:val="000000"/>
          <w:sz w:val="27"/>
          <w:szCs w:val="24"/>
          <w:lang w:val="en-CA" w:eastAsia="en-CA"/>
        </w:rPr>
        <w:t>little hand in mine and chattered happily as we returned to the house.</w:t>
      </w:r>
      <w:r w:rsidRPr="005D4D4B">
        <w:rPr>
          <w:rFonts w:ascii="Ebrima" w:eastAsia="Constantia" w:hAnsi="Ebrima"/>
          <w:color w:val="000000"/>
          <w:sz w:val="27"/>
          <w:szCs w:val="27"/>
          <w:lang w:val="en-CA" w:eastAsia="en-CA"/>
        </w:rPr>
        <w:t xml:space="preserve"> </w:t>
      </w:r>
      <w:r w:rsidRPr="005D4D4B">
        <w:rPr>
          <w:rFonts w:ascii="Ebrima" w:eastAsia="Constantia" w:hAnsi="Ebrima"/>
          <w:color w:val="000000"/>
          <w:sz w:val="27"/>
          <w:szCs w:val="24"/>
          <w:lang w:val="en-CA" w:eastAsia="en-CA"/>
        </w:rPr>
        <w:t>But I, as His mother, kept all these things and pondered them in my heart.</w:t>
      </w:r>
    </w:p>
    <w:p w:rsidR="005D4D4B" w:rsidRPr="005D4D4B" w:rsidRDefault="005D4D4B" w:rsidP="001C0455">
      <w:pPr>
        <w:jc w:val="center"/>
        <w:rPr>
          <w:rFonts w:ascii="Constantia" w:eastAsia="Times New Roman" w:hAnsi="Constantia"/>
          <w:lang w:val="en-CA"/>
        </w:rPr>
      </w:pPr>
    </w:p>
    <w:p w:rsidR="005D4D4B" w:rsidRDefault="005D4D4B" w:rsidP="005D4D4B">
      <w:pPr>
        <w:rPr>
          <w:rFonts w:ascii="Constantia" w:eastAsia="Times New Roman" w:hAnsi="Constantia"/>
          <w:lang w:val="en-CA"/>
        </w:rPr>
      </w:pPr>
    </w:p>
    <w:p w:rsidR="00F56709" w:rsidRDefault="00F56709" w:rsidP="005D4D4B">
      <w:pPr>
        <w:rPr>
          <w:rFonts w:ascii="Constantia" w:eastAsia="Times New Roman" w:hAnsi="Constantia"/>
          <w:lang w:val="en-CA"/>
        </w:rPr>
      </w:pPr>
    </w:p>
    <w:p w:rsidR="00F56709" w:rsidRPr="005D4D4B" w:rsidRDefault="00F56709" w:rsidP="005D4D4B">
      <w:pPr>
        <w:rPr>
          <w:rFonts w:ascii="Constantia" w:eastAsia="Times New Roman" w:hAnsi="Constantia"/>
          <w:lang w:val="en-CA"/>
        </w:rPr>
      </w:pPr>
    </w:p>
    <w:p w:rsidR="00342ADF" w:rsidRDefault="005D4D4B" w:rsidP="00A84745">
      <w:pPr>
        <w:jc w:val="right"/>
        <w:rPr>
          <w:rFonts w:ascii="Constantia" w:eastAsia="Times New Roman" w:hAnsi="Constantia"/>
          <w:lang w:val="en-CA"/>
        </w:rPr>
      </w:pPr>
      <w:r w:rsidRPr="005D4D4B">
        <w:rPr>
          <w:rFonts w:ascii="Constantia" w:eastAsia="Times New Roman" w:hAnsi="Constantia"/>
          <w:lang w:val="en-CA"/>
        </w:rPr>
        <w:t>26</w:t>
      </w:r>
      <w:r w:rsidRPr="005D4D4B">
        <w:rPr>
          <w:rFonts w:ascii="Constantia" w:eastAsia="Times New Roman" w:hAnsi="Constantia"/>
          <w:vertAlign w:val="superscript"/>
          <w:lang w:val="en-CA"/>
        </w:rPr>
        <w:t>th</w:t>
      </w:r>
      <w:r w:rsidRPr="005D4D4B">
        <w:rPr>
          <w:rFonts w:ascii="Constantia" w:eastAsia="Times New Roman" w:hAnsi="Constantia"/>
          <w:lang w:val="en-CA"/>
        </w:rPr>
        <w:t xml:space="preserve"> Av</w:t>
      </w:r>
    </w:p>
    <w:p w:rsidR="005D4D4B" w:rsidRPr="005D4D4B" w:rsidRDefault="005D4D4B" w:rsidP="00A84745">
      <w:pPr>
        <w:jc w:val="right"/>
        <w:rPr>
          <w:rFonts w:ascii="Constantia" w:eastAsia="Times New Roman" w:hAnsi="Constantia"/>
          <w:lang w:val="en-CA"/>
        </w:rPr>
      </w:pPr>
      <w:r w:rsidRPr="005D4D4B">
        <w:rPr>
          <w:rFonts w:ascii="Constantia" w:eastAsia="Times New Roman" w:hAnsi="Constantia"/>
          <w:lang w:val="en-CA"/>
        </w:rPr>
        <w:t>August 2</w:t>
      </w:r>
      <w:r w:rsidRPr="005D4D4B">
        <w:rPr>
          <w:rFonts w:ascii="Constantia" w:eastAsia="Times New Roman" w:hAnsi="Constantia"/>
          <w:vertAlign w:val="superscript"/>
          <w:lang w:val="en-CA"/>
        </w:rPr>
        <w:t>nd</w:t>
      </w:r>
      <w:r w:rsidRPr="005D4D4B">
        <w:rPr>
          <w:rFonts w:ascii="Constantia" w:eastAsia="Times New Roman" w:hAnsi="Constantia"/>
          <w:lang w:val="en-CA"/>
        </w:rPr>
        <w:t xml:space="preserve"> </w:t>
      </w:r>
    </w:p>
    <w:p w:rsidR="005D4D4B" w:rsidRPr="005D4D4B" w:rsidRDefault="005D4D4B" w:rsidP="005D4D4B">
      <w:pPr>
        <w:jc w:val="right"/>
        <w:rPr>
          <w:rFonts w:ascii="Constantia" w:eastAsia="Times New Roman" w:hAnsi="Constantia"/>
          <w:lang w:val="en-CA"/>
        </w:rPr>
      </w:pPr>
    </w:p>
    <w:p w:rsidR="005D4D4B" w:rsidRPr="005D4D4B" w:rsidRDefault="005D4D4B" w:rsidP="005D4D4B">
      <w:pPr>
        <w:rPr>
          <w:rFonts w:ascii="Constantia" w:eastAsia="Times New Roman" w:hAnsi="Constantia"/>
          <w:lang w:val="en-CA"/>
        </w:rPr>
      </w:pPr>
    </w:p>
    <w:p w:rsidR="005D4D4B" w:rsidRPr="005D4D4B" w:rsidRDefault="005D4D4B" w:rsidP="005D4D4B">
      <w:pPr>
        <w:rPr>
          <w:rFonts w:ascii="Constantia" w:eastAsia="Times New Roman" w:hAnsi="Constantia"/>
          <w:lang w:val="en-CA"/>
        </w:rPr>
      </w:pPr>
    </w:p>
    <w:p w:rsidR="005D4D4B" w:rsidRPr="005D4D4B" w:rsidRDefault="005D4D4B" w:rsidP="005D4D4B">
      <w:pPr>
        <w:rPr>
          <w:rFonts w:ascii="Constantia" w:eastAsia="Times New Roman" w:hAnsi="Constantia"/>
          <w:lang w:val="en-CA"/>
        </w:rPr>
      </w:pPr>
    </w:p>
    <w:p w:rsidR="005D4D4B" w:rsidRPr="005D4D4B" w:rsidRDefault="005626CF" w:rsidP="005D4D4B">
      <w:pPr>
        <w:rPr>
          <w:rFonts w:ascii="Ebrima" w:eastAsia="Times New Roman" w:hAnsi="Ebrima"/>
          <w:lang w:val="en-CA" w:eastAsia="en-CA"/>
        </w:rPr>
      </w:pPr>
      <w:r w:rsidRPr="005D4D4B">
        <w:rPr>
          <w:rFonts w:ascii="Times New Roman" w:eastAsia="Constantia" w:hAnsi="Times New Roman"/>
          <w:color w:val="000000"/>
          <w:sz w:val="44"/>
          <w:szCs w:val="24"/>
          <w:lang w:val="en-CA" w:eastAsia="en-CA"/>
        </w:rPr>
        <w:tab/>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ind w:firstLine="720"/>
        <w:rPr>
          <w:rFonts w:ascii="Ebrima" w:eastAsia="Times New Roman" w:hAnsi="Ebrima"/>
          <w:sz w:val="24"/>
          <w:szCs w:val="24"/>
          <w:lang w:val="en-CA" w:eastAsia="en-CA"/>
        </w:rPr>
      </w:pPr>
      <w:r w:rsidRPr="005D4D4B">
        <w:rPr>
          <w:rFonts w:ascii="Algerian" w:eastAsia="Times New Roman" w:hAnsi="Algerian"/>
          <w:sz w:val="36"/>
          <w:szCs w:val="36"/>
          <w:lang w:val="en-CA" w:eastAsia="en-CA"/>
        </w:rPr>
        <w:t xml:space="preserve">I </w:t>
      </w:r>
      <w:r w:rsidRPr="005D4D4B">
        <w:rPr>
          <w:rFonts w:ascii="Ebrima" w:eastAsia="Times New Roman" w:hAnsi="Ebrima"/>
          <w:sz w:val="24"/>
          <w:szCs w:val="24"/>
          <w:lang w:val="en-CA" w:eastAsia="en-CA"/>
        </w:rPr>
        <w:t>don’t know if I should be embarrassed to insert this. My cousin</w:t>
      </w:r>
      <w:r w:rsidR="00865D94">
        <w:rPr>
          <w:rFonts w:ascii="Ebrima" w:eastAsia="Times New Roman" w:hAnsi="Ebrima"/>
          <w:sz w:val="24"/>
          <w:szCs w:val="24"/>
          <w:lang w:val="en-CA" w:eastAsia="en-CA"/>
        </w:rPr>
        <w:t>,</w:t>
      </w:r>
      <w:r w:rsidRPr="005D4D4B">
        <w:rPr>
          <w:rFonts w:ascii="Ebrima" w:eastAsia="Times New Roman" w:hAnsi="Ebrima"/>
          <w:sz w:val="24"/>
          <w:szCs w:val="24"/>
          <w:lang w:val="en-CA" w:eastAsia="en-CA"/>
        </w:rPr>
        <w:t xml:space="preserve"> Abigail</w:t>
      </w:r>
      <w:r w:rsidR="00865D94">
        <w:rPr>
          <w:rFonts w:ascii="Ebrima" w:eastAsia="Times New Roman" w:hAnsi="Ebrima"/>
          <w:sz w:val="24"/>
          <w:szCs w:val="24"/>
          <w:lang w:val="en-CA" w:eastAsia="en-CA"/>
        </w:rPr>
        <w:t>,</w:t>
      </w:r>
      <w:r w:rsidRPr="005D4D4B">
        <w:rPr>
          <w:rFonts w:ascii="Ebrima" w:eastAsia="Times New Roman" w:hAnsi="Ebrima"/>
          <w:sz w:val="24"/>
          <w:szCs w:val="24"/>
          <w:lang w:val="en-CA" w:eastAsia="en-CA"/>
        </w:rPr>
        <w:t xml:space="preserve"> stopped in under</w:t>
      </w:r>
      <w:r w:rsidR="00763686">
        <w:rPr>
          <w:rFonts w:ascii="Ebrima" w:eastAsia="Times New Roman" w:hAnsi="Ebrima"/>
          <w:sz w:val="24"/>
          <w:szCs w:val="24"/>
          <w:lang w:val="en-CA" w:eastAsia="en-CA"/>
        </w:rPr>
        <w:t xml:space="preserve"> the</w:t>
      </w:r>
      <w:r w:rsidRPr="005D4D4B">
        <w:rPr>
          <w:rFonts w:ascii="Ebrima" w:eastAsia="Times New Roman" w:hAnsi="Ebrima"/>
          <w:sz w:val="24"/>
          <w:szCs w:val="24"/>
          <w:lang w:val="en-CA" w:eastAsia="en-CA"/>
        </w:rPr>
        <w:t xml:space="preserve"> pretext of needing to borrow a couple eggs just when I was getting Yeshua ready for school and </w:t>
      </w:r>
      <w:r w:rsidR="00763686">
        <w:rPr>
          <w:rFonts w:ascii="Ebrima" w:eastAsia="Times New Roman" w:hAnsi="Ebrima"/>
          <w:sz w:val="24"/>
          <w:szCs w:val="24"/>
          <w:lang w:val="en-CA" w:eastAsia="en-CA"/>
        </w:rPr>
        <w:t xml:space="preserve">she </w:t>
      </w:r>
      <w:r w:rsidRPr="005D4D4B">
        <w:rPr>
          <w:rFonts w:ascii="Ebrima" w:eastAsia="Times New Roman" w:hAnsi="Ebrima"/>
          <w:sz w:val="24"/>
          <w:szCs w:val="24"/>
          <w:lang w:val="en-CA" w:eastAsia="en-CA"/>
        </w:rPr>
        <w:t>later handed  this to me. (</w:t>
      </w:r>
      <w:r w:rsidRPr="005D4D4B">
        <w:rPr>
          <w:rFonts w:ascii="Ebrima" w:eastAsia="Times New Roman" w:hAnsi="Ebrima"/>
          <w:sz w:val="24"/>
          <w:lang w:val="en-CA"/>
        </w:rPr>
        <w:t>It is in her Abba’s script.)</w:t>
      </w:r>
      <w:r w:rsidRPr="005D4D4B">
        <w:rPr>
          <w:rFonts w:ascii="Ebrima" w:eastAsia="Times New Roman" w:hAnsi="Ebrima"/>
          <w:sz w:val="24"/>
          <w:szCs w:val="24"/>
          <w:lang w:val="en-CA" w:eastAsia="en-CA"/>
        </w:rPr>
        <w:t xml:space="preserve"> </w:t>
      </w:r>
    </w:p>
    <w:p w:rsidR="005D4D4B" w:rsidRPr="005D4D4B" w:rsidRDefault="005D4D4B" w:rsidP="005D4D4B">
      <w:pPr>
        <w:rPr>
          <w:rFonts w:ascii="Ebrima" w:eastAsia="Times New Roman" w:hAnsi="Ebrima"/>
          <w:sz w:val="24"/>
          <w:szCs w:val="24"/>
          <w:lang w:val="en-CA" w:eastAsia="en-CA"/>
        </w:rPr>
      </w:pPr>
    </w:p>
    <w:p w:rsidR="005D4D4B" w:rsidRPr="005D4D4B" w:rsidRDefault="005D4D4B" w:rsidP="005D4D4B">
      <w:pPr>
        <w:ind w:firstLine="720"/>
        <w:jc w:val="center"/>
        <w:rPr>
          <w:rFonts w:ascii="Ebrima" w:eastAsia="Times New Roman" w:hAnsi="Ebrima"/>
          <w:sz w:val="24"/>
          <w:szCs w:val="24"/>
          <w:lang w:val="en-CA" w:eastAsia="en-CA"/>
        </w:rPr>
      </w:pPr>
      <w:r w:rsidRPr="005D4D4B">
        <w:rPr>
          <w:rFonts w:ascii="Ebrima" w:eastAsia="Times New Roman" w:hAnsi="Ebrima"/>
          <w:sz w:val="24"/>
          <w:szCs w:val="24"/>
          <w:lang w:val="en-CA" w:eastAsia="en-CA"/>
        </w:rPr>
        <w:t xml:space="preserve">I’m sure she just wanted to </w:t>
      </w:r>
      <w:r w:rsidRPr="000E4EBE">
        <w:rPr>
          <w:rFonts w:ascii="Ebrima" w:eastAsia="Times New Roman" w:hAnsi="Ebrima"/>
          <w:i/>
          <w:sz w:val="24"/>
          <w:szCs w:val="24"/>
          <w:lang w:val="en-CA" w:eastAsia="en-CA"/>
        </w:rPr>
        <w:t>be</w:t>
      </w:r>
      <w:r w:rsidRPr="005D4D4B">
        <w:rPr>
          <w:rFonts w:ascii="Ebrima" w:eastAsia="Times New Roman" w:hAnsi="Ebrima"/>
          <w:sz w:val="24"/>
          <w:szCs w:val="24"/>
          <w:lang w:val="en-CA" w:eastAsia="en-CA"/>
        </w:rPr>
        <w:t xml:space="preserve"> there for and with me at this momentous time</w:t>
      </w:r>
      <w:r w:rsidR="00763686">
        <w:rPr>
          <w:rFonts w:ascii="Ebrima" w:eastAsia="Times New Roman" w:hAnsi="Ebrima"/>
          <w:sz w:val="24"/>
          <w:szCs w:val="24"/>
          <w:lang w:val="en-CA" w:eastAsia="en-CA"/>
        </w:rPr>
        <w:t>,</w:t>
      </w:r>
      <w:r w:rsidRPr="005D4D4B">
        <w:rPr>
          <w:rFonts w:ascii="Ebrima" w:eastAsia="Times New Roman" w:hAnsi="Ebrima"/>
          <w:sz w:val="24"/>
          <w:szCs w:val="24"/>
          <w:lang w:val="en-CA" w:eastAsia="en-CA"/>
        </w:rPr>
        <w:t xml:space="preserve"> especially since she hasn’t been blessed with children of her own. Our friendship has blossomed once again</w:t>
      </w:r>
      <w:r w:rsidR="00763686">
        <w:rPr>
          <w:rFonts w:ascii="Ebrima" w:eastAsia="Times New Roman" w:hAnsi="Ebrima"/>
          <w:sz w:val="24"/>
          <w:szCs w:val="24"/>
          <w:lang w:val="en-CA" w:eastAsia="en-CA"/>
        </w:rPr>
        <w:t>,</w:t>
      </w:r>
      <w:r w:rsidRPr="005D4D4B">
        <w:rPr>
          <w:rFonts w:ascii="Ebrima" w:eastAsia="Times New Roman" w:hAnsi="Ebrima"/>
          <w:sz w:val="24"/>
          <w:szCs w:val="24"/>
          <w:lang w:val="en-CA" w:eastAsia="en-CA"/>
        </w:rPr>
        <w:t xml:space="preserve"> for which I thank </w:t>
      </w:r>
      <w:r w:rsidRPr="005D4D4B">
        <w:rPr>
          <w:rFonts w:ascii="Ebrima" w:eastAsia="Times New Roman" w:hAnsi="Ebrima"/>
          <w:i/>
          <w:sz w:val="24"/>
          <w:szCs w:val="24"/>
          <w:lang w:val="en-CA" w:eastAsia="en-CA"/>
        </w:rPr>
        <w:t>El Adonai.</w:t>
      </w:r>
    </w:p>
    <w:p w:rsidR="005D4D4B" w:rsidRPr="005D4D4B" w:rsidRDefault="005D4D4B" w:rsidP="005E2919">
      <w:pPr>
        <w:rPr>
          <w:rFonts w:ascii="Constantia" w:eastAsia="Times New Roman" w:hAnsi="Constantia"/>
          <w:lang w:val="en-GB"/>
        </w:rPr>
      </w:pPr>
    </w:p>
    <w:p w:rsidR="00A84745" w:rsidRDefault="00A84745" w:rsidP="005D4D4B">
      <w:pPr>
        <w:ind w:firstLine="720"/>
        <w:jc w:val="center"/>
        <w:rPr>
          <w:rFonts w:ascii="Constantia" w:eastAsia="Times New Roman" w:hAnsi="Constantia"/>
          <w:lang w:val="en-GB"/>
        </w:rPr>
      </w:pPr>
    </w:p>
    <w:p w:rsidR="00A84745" w:rsidRDefault="00A84745" w:rsidP="005D4D4B">
      <w:pPr>
        <w:ind w:firstLine="720"/>
        <w:jc w:val="center"/>
        <w:rPr>
          <w:rFonts w:ascii="Constantia" w:eastAsia="Times New Roman" w:hAnsi="Constantia"/>
          <w:lang w:val="en-GB"/>
        </w:rPr>
      </w:pPr>
    </w:p>
    <w:p w:rsidR="00A84745" w:rsidRDefault="00A84745" w:rsidP="005D4D4B">
      <w:pPr>
        <w:ind w:firstLine="720"/>
        <w:jc w:val="center"/>
        <w:rPr>
          <w:rFonts w:ascii="Constantia" w:eastAsia="Times New Roman" w:hAnsi="Constantia"/>
          <w:lang w:val="en-GB"/>
        </w:rPr>
      </w:pPr>
    </w:p>
    <w:p w:rsidR="00A84745" w:rsidRDefault="00A84745" w:rsidP="005D4D4B">
      <w:pPr>
        <w:ind w:firstLine="720"/>
        <w:jc w:val="center"/>
        <w:rPr>
          <w:rFonts w:ascii="Constantia" w:eastAsia="Times New Roman" w:hAnsi="Constantia"/>
          <w:lang w:val="en-GB"/>
        </w:rPr>
      </w:pPr>
    </w:p>
    <w:p w:rsidR="00A84745" w:rsidRDefault="00A84745" w:rsidP="005D4D4B">
      <w:pPr>
        <w:ind w:firstLine="720"/>
        <w:jc w:val="center"/>
        <w:rPr>
          <w:rFonts w:ascii="Constantia" w:eastAsia="Times New Roman" w:hAnsi="Constantia"/>
          <w:lang w:val="en-GB"/>
        </w:rPr>
      </w:pPr>
    </w:p>
    <w:p w:rsidR="005D4D4B" w:rsidRDefault="00ED5A87" w:rsidP="005D4D4B">
      <w:pPr>
        <w:ind w:firstLine="720"/>
        <w:jc w:val="center"/>
        <w:rPr>
          <w:rFonts w:ascii="Ebrima" w:eastAsia="Times New Roman" w:hAnsi="Ebrima"/>
          <w:color w:val="0000FF"/>
          <w:sz w:val="24"/>
          <w:szCs w:val="24"/>
          <w:u w:val="single"/>
          <w:lang w:val="en-CA" w:eastAsia="en-CA"/>
        </w:rPr>
      </w:pPr>
      <w:hyperlink r:id="rId23" w:history="1">
        <w:r w:rsidR="005D4D4B" w:rsidRPr="005D4D4B">
          <w:rPr>
            <w:rFonts w:ascii="Ebrima" w:eastAsia="Times New Roman" w:hAnsi="Ebrima"/>
            <w:color w:val="0000FF"/>
            <w:sz w:val="24"/>
            <w:szCs w:val="24"/>
            <w:u w:val="single"/>
            <w:lang w:val="en-CA" w:eastAsia="en-CA"/>
          </w:rPr>
          <w:br/>
        </w:r>
      </w:hyperlink>
    </w:p>
    <w:p w:rsidR="00F56709" w:rsidRDefault="00F56709" w:rsidP="005D4D4B">
      <w:pPr>
        <w:ind w:firstLine="720"/>
        <w:jc w:val="center"/>
        <w:rPr>
          <w:rFonts w:ascii="Ebrima" w:eastAsia="Times New Roman" w:hAnsi="Ebrima"/>
          <w:color w:val="0000FF"/>
          <w:sz w:val="24"/>
          <w:szCs w:val="24"/>
          <w:u w:val="single"/>
          <w:lang w:val="en-CA" w:eastAsia="en-CA"/>
        </w:rPr>
      </w:pPr>
    </w:p>
    <w:p w:rsidR="00F56709" w:rsidRDefault="00F56709" w:rsidP="005D4D4B">
      <w:pPr>
        <w:ind w:firstLine="720"/>
        <w:jc w:val="center"/>
        <w:rPr>
          <w:rFonts w:ascii="Ebrima" w:eastAsia="Times New Roman" w:hAnsi="Ebrima"/>
          <w:color w:val="0000FF"/>
          <w:sz w:val="24"/>
          <w:szCs w:val="24"/>
          <w:u w:val="single"/>
          <w:lang w:val="en-CA" w:eastAsia="en-CA"/>
        </w:rPr>
      </w:pPr>
    </w:p>
    <w:p w:rsidR="00F56709" w:rsidRPr="005D4D4B" w:rsidRDefault="00F56709" w:rsidP="005D4D4B">
      <w:pPr>
        <w:ind w:firstLine="720"/>
        <w:jc w:val="center"/>
        <w:rPr>
          <w:rFonts w:ascii="Ebrima" w:eastAsia="Times New Roman" w:hAnsi="Ebrima"/>
          <w:color w:val="0000FF"/>
          <w:sz w:val="24"/>
          <w:szCs w:val="24"/>
          <w:u w:val="single"/>
          <w:lang w:val="en-CA" w:eastAsia="en-CA"/>
        </w:rPr>
      </w:pPr>
    </w:p>
    <w:p w:rsidR="005D4D4B" w:rsidRPr="005D4D4B" w:rsidRDefault="005D4D4B" w:rsidP="005D4D4B">
      <w:pPr>
        <w:ind w:firstLine="720"/>
        <w:jc w:val="right"/>
        <w:rPr>
          <w:rFonts w:ascii="Ebrima" w:eastAsia="Times New Roman" w:hAnsi="Ebrima"/>
          <w:color w:val="0000FF"/>
          <w:sz w:val="24"/>
          <w:szCs w:val="24"/>
          <w:lang w:val="en-CA" w:eastAsia="en-CA"/>
        </w:rPr>
      </w:pPr>
      <w:r w:rsidRPr="005D4D4B">
        <w:rPr>
          <w:rFonts w:ascii="Ebrima" w:eastAsia="Times New Roman" w:hAnsi="Ebrima"/>
          <w:color w:val="0000FF"/>
          <w:sz w:val="24"/>
          <w:szCs w:val="24"/>
          <w:lang w:val="en-CA" w:eastAsia="en-CA"/>
        </w:rPr>
        <w:t>25</w:t>
      </w:r>
      <w:r w:rsidRPr="005D4D4B">
        <w:rPr>
          <w:rFonts w:ascii="Ebrima" w:eastAsia="Times New Roman" w:hAnsi="Ebrima"/>
          <w:color w:val="0000FF"/>
          <w:sz w:val="24"/>
          <w:szCs w:val="24"/>
          <w:vertAlign w:val="superscript"/>
          <w:lang w:val="en-CA" w:eastAsia="en-CA"/>
        </w:rPr>
        <w:t>th</w:t>
      </w:r>
      <w:r w:rsidRPr="005D4D4B">
        <w:rPr>
          <w:rFonts w:ascii="Ebrima" w:eastAsia="Times New Roman" w:hAnsi="Ebrima"/>
          <w:color w:val="0000FF"/>
          <w:sz w:val="24"/>
          <w:szCs w:val="24"/>
          <w:lang w:val="en-CA" w:eastAsia="en-CA"/>
        </w:rPr>
        <w:t xml:space="preserve"> Av</w:t>
      </w:r>
    </w:p>
    <w:p w:rsidR="005D4D4B" w:rsidRPr="005D4D4B" w:rsidRDefault="005D4D4B" w:rsidP="005D4D4B">
      <w:pPr>
        <w:keepNext/>
        <w:keepLines/>
        <w:spacing w:before="200" w:after="0"/>
        <w:jc w:val="center"/>
        <w:outlineLvl w:val="1"/>
        <w:rPr>
          <w:rFonts w:ascii="Constantia" w:eastAsia="Constantia" w:hAnsi="Constantia"/>
          <w:b/>
          <w:bCs/>
          <w:color w:val="4F81BD"/>
          <w:sz w:val="26"/>
          <w:szCs w:val="26"/>
          <w:lang w:val="en-CA"/>
        </w:rPr>
      </w:pPr>
      <w:r w:rsidRPr="005D4D4B">
        <w:rPr>
          <w:rFonts w:ascii="Constantia" w:eastAsia="Constantia" w:hAnsi="Constantia"/>
          <w:b/>
          <w:bCs/>
          <w:color w:val="4F81BD"/>
          <w:sz w:val="26"/>
          <w:szCs w:val="26"/>
          <w:lang w:val="en-CA"/>
        </w:rPr>
        <w:t>Abigail’s Additions</w:t>
      </w:r>
    </w:p>
    <w:p w:rsidR="005D4D4B" w:rsidRPr="005D4D4B" w:rsidRDefault="005D4D4B" w:rsidP="005D4D4B">
      <w:pPr>
        <w:ind w:firstLine="720"/>
        <w:jc w:val="right"/>
        <w:rPr>
          <w:rFonts w:ascii="Ebrima" w:eastAsia="Times New Roman" w:hAnsi="Ebrima"/>
          <w:sz w:val="24"/>
          <w:szCs w:val="24"/>
          <w:lang w:val="en-CA" w:eastAsia="en-CA"/>
        </w:rPr>
      </w:pPr>
      <w:r w:rsidRPr="005D4D4B">
        <w:rPr>
          <w:rFonts w:ascii="Ebrima" w:eastAsia="Times New Roman" w:hAnsi="Ebrima"/>
          <w:color w:val="0000FF"/>
          <w:sz w:val="24"/>
          <w:szCs w:val="24"/>
          <w:lang w:val="en-CA" w:eastAsia="en-CA"/>
        </w:rPr>
        <w:t>August 1</w:t>
      </w:r>
      <w:r w:rsidRPr="005D4D4B">
        <w:rPr>
          <w:rFonts w:ascii="Ebrima" w:eastAsia="Times New Roman" w:hAnsi="Ebrima"/>
          <w:color w:val="0000FF"/>
          <w:sz w:val="24"/>
          <w:szCs w:val="24"/>
          <w:vertAlign w:val="superscript"/>
          <w:lang w:val="en-CA" w:eastAsia="en-CA"/>
        </w:rPr>
        <w:t>st</w:t>
      </w:r>
      <w:r w:rsidRPr="005D4D4B">
        <w:rPr>
          <w:rFonts w:ascii="Ebrima" w:eastAsia="Times New Roman" w:hAnsi="Ebrima"/>
          <w:color w:val="0000FF"/>
          <w:sz w:val="24"/>
          <w:szCs w:val="24"/>
          <w:lang w:val="en-CA" w:eastAsia="en-CA"/>
        </w:rPr>
        <w:t xml:space="preserve"> </w:t>
      </w:r>
    </w:p>
    <w:p w:rsidR="005D4D4B" w:rsidRPr="005D4D4B" w:rsidRDefault="005D4D4B" w:rsidP="005D4D4B">
      <w:pPr>
        <w:spacing w:line="240" w:lineRule="auto"/>
        <w:ind w:firstLine="720"/>
        <w:rPr>
          <w:rFonts w:ascii="Harrington" w:eastAsia="Times New Roman" w:hAnsi="Harrington"/>
          <w:color w:val="000000"/>
          <w:sz w:val="27"/>
          <w:lang w:val="en-CA"/>
        </w:rPr>
      </w:pPr>
      <w:r w:rsidRPr="005D4D4B">
        <w:rPr>
          <w:rFonts w:ascii="Harrington" w:eastAsia="Times New Roman" w:hAnsi="Harrington"/>
          <w:b/>
          <w:color w:val="000000"/>
          <w:sz w:val="44"/>
          <w:lang w:val="en-CA"/>
        </w:rPr>
        <w:t>T</w:t>
      </w:r>
      <w:r w:rsidRPr="005D4D4B">
        <w:rPr>
          <w:rFonts w:ascii="Harrington" w:eastAsia="Times New Roman" w:hAnsi="Harrington"/>
          <w:color w:val="000000"/>
          <w:sz w:val="27"/>
          <w:lang w:val="en-CA"/>
        </w:rPr>
        <w:t xml:space="preserve">here was a tender look </w:t>
      </w:r>
      <w:r w:rsidRPr="005D4D4B">
        <w:rPr>
          <w:rFonts w:ascii="Harrington" w:eastAsia="Times New Roman" w:hAnsi="Harrington"/>
          <w:color w:val="000000"/>
          <w:sz w:val="27"/>
          <w:szCs w:val="27"/>
          <w:lang w:val="en-CA" w:eastAsia="en-CA"/>
        </w:rPr>
        <w:t>in Miryam's</w:t>
      </w:r>
      <w:r w:rsidRPr="005D4D4B">
        <w:rPr>
          <w:rFonts w:ascii="Harrington" w:eastAsia="Times New Roman" w:hAnsi="Harrington"/>
          <w:color w:val="000000"/>
          <w:sz w:val="27"/>
          <w:lang w:val="en-CA"/>
        </w:rPr>
        <w:t xml:space="preserve"> eyes as she watched her small son slip his hand into Yosef’s large, calloused one. He skipped along as carefree as a lark down the dusty, village street while the muted light of early dawn cast a glow on the white mud-brick houses and nearby palm trees. </w:t>
      </w:r>
    </w:p>
    <w:p w:rsidR="005D4D4B" w:rsidRPr="005D4D4B" w:rsidRDefault="005D4D4B" w:rsidP="005D4D4B">
      <w:pPr>
        <w:spacing w:line="240" w:lineRule="auto"/>
        <w:ind w:firstLine="720"/>
        <w:rPr>
          <w:rFonts w:ascii="Harrington" w:eastAsia="Times New Roman" w:hAnsi="Harrington"/>
          <w:color w:val="000000"/>
          <w:sz w:val="27"/>
          <w:lang w:val="en-CA"/>
        </w:rPr>
      </w:pPr>
    </w:p>
    <w:p w:rsidR="005D4D4B" w:rsidRPr="005D4D4B" w:rsidRDefault="005D4D4B" w:rsidP="005D4D4B">
      <w:pPr>
        <w:spacing w:line="240" w:lineRule="auto"/>
        <w:ind w:firstLine="720"/>
        <w:rPr>
          <w:rFonts w:ascii="Harrington" w:eastAsia="Times New Roman" w:hAnsi="Harrington"/>
          <w:color w:val="000000"/>
          <w:sz w:val="27"/>
          <w:lang w:val="en-CA"/>
        </w:rPr>
      </w:pPr>
      <w:r w:rsidRPr="005D4D4B">
        <w:rPr>
          <w:rFonts w:ascii="Harrington" w:eastAsia="Times New Roman" w:hAnsi="Harrington"/>
          <w:color w:val="000000"/>
          <w:sz w:val="27"/>
          <w:lang w:val="en-CA"/>
        </w:rPr>
        <w:t xml:space="preserve">As sure as her given name was </w:t>
      </w:r>
      <w:r w:rsidRPr="005D4D4B">
        <w:rPr>
          <w:rFonts w:ascii="Harrington" w:eastAsia="Times New Roman" w:hAnsi="Harrington"/>
          <w:color w:val="000000"/>
          <w:sz w:val="27"/>
          <w:szCs w:val="27"/>
          <w:lang w:val="en-CA" w:eastAsia="en-CA"/>
        </w:rPr>
        <w:t>Miryam</w:t>
      </w:r>
      <w:r w:rsidRPr="005D4D4B">
        <w:rPr>
          <w:rFonts w:ascii="Harrington" w:eastAsia="Times New Roman" w:hAnsi="Harrington"/>
          <w:color w:val="000000"/>
          <w:sz w:val="27"/>
          <w:lang w:val="en-CA"/>
        </w:rPr>
        <w:t xml:space="preserve">, she knew that no longer would Yeshua be her baby, but he would grow up and away from her. Today, at five, he </w:t>
      </w:r>
      <w:r w:rsidRPr="005D4D4B">
        <w:rPr>
          <w:rFonts w:ascii="Harrington" w:eastAsia="Times New Roman" w:hAnsi="Harrington"/>
          <w:color w:val="000000"/>
          <w:sz w:val="27"/>
          <w:szCs w:val="27"/>
          <w:lang w:val="en-CA" w:eastAsia="en-CA"/>
        </w:rPr>
        <w:t>was skipping</w:t>
      </w:r>
      <w:r w:rsidRPr="005D4D4B">
        <w:rPr>
          <w:rFonts w:ascii="Harrington" w:eastAsia="Times New Roman" w:hAnsi="Harrington"/>
          <w:color w:val="000000"/>
          <w:sz w:val="27"/>
          <w:lang w:val="en-CA"/>
        </w:rPr>
        <w:t xml:space="preserve"> off to the synagogue school for the first time, so totally unafraid. </w:t>
      </w:r>
      <w:r w:rsidRPr="005D4D4B">
        <w:rPr>
          <w:rFonts w:ascii="Harrington" w:eastAsia="Times New Roman" w:hAnsi="Harrington"/>
          <w:color w:val="000000"/>
          <w:sz w:val="27"/>
          <w:szCs w:val="27"/>
          <w:lang w:val="en-CA" w:eastAsia="en-CA"/>
        </w:rPr>
        <w:t>It was she</w:t>
      </w:r>
      <w:r w:rsidRPr="005D4D4B">
        <w:rPr>
          <w:rFonts w:ascii="Harrington" w:eastAsia="Times New Roman" w:hAnsi="Harrington"/>
          <w:color w:val="000000"/>
          <w:sz w:val="27"/>
          <w:lang w:val="en-CA"/>
        </w:rPr>
        <w:t xml:space="preserve"> that had </w:t>
      </w:r>
      <w:r w:rsidRPr="005D4D4B">
        <w:rPr>
          <w:rFonts w:ascii="Harrington" w:eastAsia="Times New Roman" w:hAnsi="Harrington"/>
          <w:color w:val="000000"/>
          <w:sz w:val="27"/>
          <w:szCs w:val="27"/>
          <w:lang w:val="en-CA" w:eastAsia="en-CA"/>
        </w:rPr>
        <w:t xml:space="preserve">the </w:t>
      </w:r>
      <w:r w:rsidRPr="005D4D4B">
        <w:rPr>
          <w:rFonts w:ascii="Harrington" w:eastAsia="Times New Roman" w:hAnsi="Harrington"/>
          <w:color w:val="000000"/>
          <w:sz w:val="27"/>
          <w:lang w:val="en-CA"/>
        </w:rPr>
        <w:t xml:space="preserve">mixed emotions. </w:t>
      </w:r>
      <w:r w:rsidRPr="005D4D4B">
        <w:rPr>
          <w:rFonts w:ascii="Harrington" w:eastAsia="Times New Roman" w:hAnsi="Harrington"/>
          <w:color w:val="000000"/>
          <w:sz w:val="27"/>
          <w:szCs w:val="27"/>
          <w:lang w:val="en-CA" w:eastAsia="en-CA"/>
        </w:rPr>
        <w:t xml:space="preserve">It was she that </w:t>
      </w:r>
      <w:r w:rsidRPr="005D4D4B">
        <w:rPr>
          <w:rFonts w:ascii="Harrington" w:eastAsia="Times New Roman" w:hAnsi="Harrington"/>
          <w:color w:val="000000"/>
          <w:sz w:val="27"/>
          <w:lang w:val="en-CA"/>
        </w:rPr>
        <w:t xml:space="preserve">longed to hold him close just a little bit longer, but nay, he must go, </w:t>
      </w:r>
      <w:r w:rsidRPr="005D4D4B">
        <w:rPr>
          <w:rFonts w:ascii="Harrington" w:eastAsia="Times New Roman" w:hAnsi="Harrington"/>
          <w:color w:val="000000"/>
          <w:sz w:val="27"/>
          <w:szCs w:val="27"/>
          <w:lang w:val="en-CA" w:eastAsia="en-CA"/>
        </w:rPr>
        <w:t>and</w:t>
      </w:r>
      <w:r w:rsidRPr="005D4D4B">
        <w:rPr>
          <w:rFonts w:ascii="Harrington" w:eastAsia="Times New Roman" w:hAnsi="Harrington"/>
          <w:color w:val="000000"/>
          <w:sz w:val="27"/>
          <w:lang w:val="en-CA"/>
        </w:rPr>
        <w:t xml:space="preserve"> grow, </w:t>
      </w:r>
      <w:r w:rsidRPr="005D4D4B">
        <w:rPr>
          <w:rFonts w:ascii="Harrington" w:eastAsia="Times New Roman" w:hAnsi="Harrington"/>
          <w:color w:val="000000"/>
          <w:sz w:val="27"/>
          <w:szCs w:val="27"/>
          <w:lang w:val="en-CA" w:eastAsia="en-CA"/>
        </w:rPr>
        <w:t xml:space="preserve">and </w:t>
      </w:r>
      <w:r w:rsidRPr="005D4D4B">
        <w:rPr>
          <w:rFonts w:ascii="Harrington" w:eastAsia="Times New Roman" w:hAnsi="Harrington"/>
          <w:color w:val="000000"/>
          <w:sz w:val="27"/>
          <w:lang w:val="en-CA"/>
        </w:rPr>
        <w:t>there was nothing she could do about it but hope for the best and pray for his safety. </w:t>
      </w:r>
    </w:p>
    <w:p w:rsidR="005D4D4B" w:rsidRPr="005D4D4B" w:rsidRDefault="005D4D4B" w:rsidP="005D4D4B">
      <w:pPr>
        <w:spacing w:after="0" w:line="240" w:lineRule="auto"/>
        <w:rPr>
          <w:rFonts w:ascii="Harrington" w:eastAsia="Times New Roman" w:hAnsi="Harrington"/>
          <w:color w:val="000000"/>
          <w:sz w:val="27"/>
          <w:lang w:val="en-CA"/>
        </w:rPr>
      </w:pPr>
    </w:p>
    <w:p w:rsidR="005D4D4B" w:rsidRPr="005D4D4B" w:rsidRDefault="005D4D4B" w:rsidP="005D4D4B">
      <w:pPr>
        <w:spacing w:line="240" w:lineRule="auto"/>
        <w:rPr>
          <w:rFonts w:ascii="Harrington" w:eastAsia="Times New Roman" w:hAnsi="Harrington"/>
          <w:color w:val="000000"/>
          <w:sz w:val="27"/>
          <w:lang w:val="en-CA"/>
        </w:rPr>
      </w:pPr>
      <w:r w:rsidRPr="005D4D4B">
        <w:rPr>
          <w:rFonts w:ascii="Harrington" w:eastAsia="Times New Roman" w:hAnsi="Harrington"/>
          <w:color w:val="000000"/>
          <w:sz w:val="27"/>
          <w:lang w:val="en-CA"/>
        </w:rPr>
        <w:t>               </w:t>
      </w:r>
      <w:r w:rsidRPr="005D4D4B">
        <w:rPr>
          <w:rFonts w:ascii="Harrington" w:eastAsia="Times New Roman" w:hAnsi="Harrington"/>
          <w:color w:val="000000"/>
          <w:sz w:val="27"/>
          <w:szCs w:val="27"/>
          <w:lang w:val="en-CA" w:eastAsia="en-CA"/>
        </w:rPr>
        <w:t>Safety; Miryam shuddered</w:t>
      </w:r>
      <w:r w:rsidRPr="005D4D4B">
        <w:rPr>
          <w:rFonts w:ascii="Harrington" w:eastAsia="Times New Roman" w:hAnsi="Harrington"/>
          <w:color w:val="000000"/>
          <w:sz w:val="27"/>
          <w:lang w:val="en-CA"/>
        </w:rPr>
        <w:t xml:space="preserve"> and </w:t>
      </w:r>
      <w:r w:rsidRPr="005D4D4B">
        <w:rPr>
          <w:rFonts w:ascii="Harrington" w:eastAsia="Times New Roman" w:hAnsi="Harrington"/>
          <w:color w:val="000000"/>
          <w:sz w:val="27"/>
          <w:szCs w:val="27"/>
          <w:lang w:val="en-CA" w:eastAsia="en-CA"/>
        </w:rPr>
        <w:t>drew</w:t>
      </w:r>
      <w:r w:rsidRPr="005D4D4B">
        <w:rPr>
          <w:rFonts w:ascii="Harrington" w:eastAsia="Times New Roman" w:hAnsi="Harrington"/>
          <w:color w:val="000000"/>
          <w:sz w:val="27"/>
          <w:lang w:val="en-CA"/>
        </w:rPr>
        <w:t xml:space="preserve"> her shawl closer although it was not a cold day. </w:t>
      </w:r>
    </w:p>
    <w:p w:rsidR="005D4D4B" w:rsidRPr="005D4D4B" w:rsidRDefault="005D4D4B" w:rsidP="005D4D4B">
      <w:pPr>
        <w:spacing w:line="240" w:lineRule="auto"/>
        <w:rPr>
          <w:rFonts w:ascii="Harrington" w:eastAsia="Times New Roman" w:hAnsi="Harrington"/>
          <w:color w:val="000000"/>
          <w:sz w:val="27"/>
          <w:lang w:val="en-CA"/>
        </w:rPr>
      </w:pPr>
    </w:p>
    <w:p w:rsidR="005D4D4B" w:rsidRPr="005D4D4B" w:rsidRDefault="005D4D4B" w:rsidP="005D4D4B">
      <w:pPr>
        <w:spacing w:line="240" w:lineRule="auto"/>
        <w:ind w:firstLine="720"/>
        <w:rPr>
          <w:rFonts w:ascii="Harrington" w:eastAsia="Times New Roman" w:hAnsi="Harrington"/>
          <w:color w:val="000000"/>
          <w:sz w:val="27"/>
          <w:lang w:val="en-CA"/>
        </w:rPr>
      </w:pPr>
      <w:r w:rsidRPr="005D4D4B">
        <w:rPr>
          <w:rFonts w:ascii="Harrington" w:eastAsia="Times New Roman" w:hAnsi="Harrington"/>
          <w:color w:val="000000"/>
          <w:sz w:val="27"/>
          <w:lang w:val="en-CA"/>
        </w:rPr>
        <w:t xml:space="preserve">How well </w:t>
      </w:r>
      <w:r w:rsidRPr="005D4D4B">
        <w:rPr>
          <w:rFonts w:ascii="Harrington" w:eastAsia="Times New Roman" w:hAnsi="Harrington"/>
          <w:color w:val="000000"/>
          <w:sz w:val="27"/>
          <w:szCs w:val="27"/>
          <w:lang w:val="en-CA" w:eastAsia="en-CA"/>
        </w:rPr>
        <w:t>she remembered</w:t>
      </w:r>
      <w:r w:rsidRPr="005D4D4B">
        <w:rPr>
          <w:rFonts w:ascii="Harrington" w:eastAsia="Times New Roman" w:hAnsi="Harrington"/>
          <w:color w:val="000000"/>
          <w:sz w:val="27"/>
          <w:lang w:val="en-CA"/>
        </w:rPr>
        <w:t xml:space="preserve"> the terrifying night when they fled to Egypt. He was just a wee lad, then</w:t>
      </w:r>
      <w:r w:rsidRPr="005D4D4B">
        <w:rPr>
          <w:rFonts w:ascii="Harrington" w:eastAsia="Times New Roman" w:hAnsi="Harrington"/>
          <w:color w:val="000000"/>
          <w:sz w:val="27"/>
          <w:szCs w:val="27"/>
          <w:lang w:val="en-CA" w:eastAsia="en-CA"/>
        </w:rPr>
        <w:t>. Not</w:t>
      </w:r>
      <w:r w:rsidRPr="005D4D4B">
        <w:rPr>
          <w:rFonts w:ascii="Harrington" w:eastAsia="Times New Roman" w:hAnsi="Harrington"/>
          <w:color w:val="000000"/>
          <w:sz w:val="27"/>
          <w:lang w:val="en-CA"/>
        </w:rPr>
        <w:t xml:space="preserve"> even out of his swaddling clothes</w:t>
      </w:r>
      <w:r w:rsidRPr="005D4D4B">
        <w:rPr>
          <w:rFonts w:ascii="Harrington" w:eastAsia="Times New Roman" w:hAnsi="Harrington"/>
          <w:color w:val="000000"/>
          <w:sz w:val="27"/>
          <w:szCs w:val="27"/>
          <w:lang w:val="en-CA" w:eastAsia="en-CA"/>
        </w:rPr>
        <w:t>, and they</w:t>
      </w:r>
      <w:r w:rsidRPr="005D4D4B">
        <w:rPr>
          <w:rFonts w:ascii="Harrington" w:eastAsia="Times New Roman" w:hAnsi="Harrington"/>
          <w:color w:val="000000"/>
          <w:sz w:val="27"/>
          <w:lang w:val="en-CA"/>
        </w:rPr>
        <w:t xml:space="preserve"> had to pack with such haste</w:t>
      </w:r>
      <w:r w:rsidRPr="005D4D4B">
        <w:rPr>
          <w:rFonts w:ascii="Harrington" w:eastAsia="Times New Roman" w:hAnsi="Harrington"/>
          <w:color w:val="000000"/>
          <w:sz w:val="27"/>
          <w:szCs w:val="27"/>
          <w:lang w:val="en-CA" w:eastAsia="en-CA"/>
        </w:rPr>
        <w:t xml:space="preserve"> and</w:t>
      </w:r>
      <w:r w:rsidRPr="005D4D4B">
        <w:rPr>
          <w:rFonts w:ascii="Harrington" w:eastAsia="Times New Roman" w:hAnsi="Harrington"/>
          <w:color w:val="000000"/>
          <w:sz w:val="27"/>
          <w:lang w:val="en-CA"/>
        </w:rPr>
        <w:t xml:space="preserve"> escape with their lives while the shouts of soldiers, screams of mothers, and wails of babies ricocheted all around them. </w:t>
      </w:r>
    </w:p>
    <w:p w:rsidR="005D4D4B" w:rsidRPr="005D4D4B" w:rsidRDefault="005D4D4B" w:rsidP="005D4D4B">
      <w:pPr>
        <w:spacing w:line="240" w:lineRule="auto"/>
        <w:ind w:firstLine="720"/>
        <w:rPr>
          <w:rFonts w:ascii="Harrington" w:eastAsia="Times New Roman" w:hAnsi="Harrington"/>
          <w:color w:val="000000"/>
          <w:sz w:val="27"/>
          <w:szCs w:val="27"/>
          <w:lang w:val="en-CA" w:eastAsia="en-CA"/>
        </w:rPr>
      </w:pPr>
      <w:r w:rsidRPr="005D4D4B">
        <w:rPr>
          <w:rFonts w:ascii="Harrington" w:eastAsia="Times New Roman" w:hAnsi="Harrington"/>
          <w:color w:val="000000"/>
          <w:sz w:val="27"/>
          <w:szCs w:val="27"/>
          <w:lang w:val="en-CA" w:eastAsia="en-CA"/>
        </w:rPr>
        <w:t> Then Miryam’s panicky breathing slowed. </w:t>
      </w:r>
      <w:r w:rsidRPr="005D4D4B">
        <w:rPr>
          <w:rFonts w:ascii="Harrington" w:eastAsia="Times New Roman" w:hAnsi="Harrington"/>
          <w:i/>
          <w:iCs/>
          <w:color w:val="000000"/>
          <w:sz w:val="27"/>
          <w:szCs w:val="27"/>
          <w:lang w:val="en-CA" w:eastAsia="en-CA"/>
        </w:rPr>
        <w:t>HaShem </w:t>
      </w:r>
      <w:r w:rsidRPr="005D4D4B">
        <w:rPr>
          <w:rFonts w:ascii="Harrington" w:eastAsia="Times New Roman" w:hAnsi="Harrington"/>
          <w:color w:val="000000"/>
          <w:sz w:val="27"/>
          <w:szCs w:val="27"/>
          <w:lang w:val="en-CA" w:eastAsia="en-CA"/>
        </w:rPr>
        <w:t>had protected them then, and He would protect them now. After all Yeshua was His Son; His only begotten son</w:t>
      </w:r>
      <w:r w:rsidRPr="005D4D4B">
        <w:rPr>
          <w:rFonts w:ascii="Harrington" w:eastAsia="Times New Roman" w:hAnsi="Harrington"/>
          <w:i/>
          <w:iCs/>
          <w:color w:val="000000"/>
          <w:sz w:val="27"/>
          <w:szCs w:val="27"/>
          <w:lang w:val="en-CA" w:eastAsia="en-CA"/>
        </w:rPr>
        <w:t>.</w:t>
      </w:r>
    </w:p>
    <w:p w:rsidR="005D4D4B" w:rsidRPr="005D4D4B" w:rsidRDefault="005D4D4B" w:rsidP="005D4D4B">
      <w:pPr>
        <w:spacing w:after="0" w:line="240" w:lineRule="auto"/>
        <w:rPr>
          <w:rFonts w:ascii="Harrington" w:eastAsia="Times New Roman" w:hAnsi="Harrington"/>
          <w:color w:val="000000"/>
          <w:sz w:val="27"/>
          <w:szCs w:val="27"/>
          <w:lang w:val="en-CA" w:eastAsia="en-CA"/>
        </w:rPr>
      </w:pPr>
    </w:p>
    <w:p w:rsidR="005D4D4B" w:rsidRPr="005D4D4B" w:rsidRDefault="005D4D4B" w:rsidP="005D4D4B">
      <w:pPr>
        <w:spacing w:line="240" w:lineRule="auto"/>
        <w:rPr>
          <w:rFonts w:ascii="Harrington" w:eastAsia="Times New Roman" w:hAnsi="Harrington"/>
          <w:color w:val="000000"/>
          <w:sz w:val="27"/>
          <w:lang w:val="en-CA"/>
        </w:rPr>
      </w:pPr>
      <w:r w:rsidRPr="005D4D4B">
        <w:rPr>
          <w:rFonts w:ascii="Harrington" w:eastAsia="Times New Roman" w:hAnsi="Harrington"/>
          <w:color w:val="000000"/>
          <w:sz w:val="27"/>
          <w:lang w:val="en-CA"/>
        </w:rPr>
        <w:t xml:space="preserve">               A small hand was tugging at </w:t>
      </w:r>
      <w:r w:rsidRPr="005D4D4B">
        <w:rPr>
          <w:rFonts w:ascii="Harrington" w:eastAsia="Times New Roman" w:hAnsi="Harrington"/>
          <w:color w:val="000000"/>
          <w:sz w:val="27"/>
          <w:szCs w:val="27"/>
          <w:lang w:val="en-CA" w:eastAsia="en-CA"/>
        </w:rPr>
        <w:t>her</w:t>
      </w:r>
      <w:r w:rsidRPr="005D4D4B">
        <w:rPr>
          <w:rFonts w:ascii="Harrington" w:eastAsia="Times New Roman" w:hAnsi="Harrington"/>
          <w:color w:val="000000"/>
          <w:sz w:val="27"/>
          <w:lang w:val="en-CA"/>
        </w:rPr>
        <w:t xml:space="preserve"> garments, </w:t>
      </w:r>
      <w:r w:rsidRPr="005D4D4B">
        <w:rPr>
          <w:rFonts w:ascii="Harrington" w:eastAsia="Times New Roman" w:hAnsi="Harrington"/>
          <w:color w:val="000000"/>
          <w:sz w:val="27"/>
          <w:szCs w:val="27"/>
          <w:lang w:val="en-CA" w:eastAsia="en-CA"/>
        </w:rPr>
        <w:t xml:space="preserve">and </w:t>
      </w:r>
      <w:r w:rsidRPr="005D4D4B">
        <w:rPr>
          <w:rFonts w:ascii="Harrington" w:eastAsia="Times New Roman" w:hAnsi="Harrington"/>
          <w:color w:val="000000"/>
          <w:sz w:val="27"/>
          <w:lang w:val="en-CA"/>
        </w:rPr>
        <w:t xml:space="preserve">a plaintive voice penetrated </w:t>
      </w:r>
      <w:r w:rsidRPr="005D4D4B">
        <w:rPr>
          <w:rFonts w:ascii="Harrington" w:eastAsia="Times New Roman" w:hAnsi="Harrington"/>
          <w:color w:val="000000"/>
          <w:sz w:val="27"/>
          <w:szCs w:val="27"/>
          <w:lang w:val="en-CA" w:eastAsia="en-CA"/>
        </w:rPr>
        <w:t>her</w:t>
      </w:r>
      <w:r w:rsidRPr="005D4D4B">
        <w:rPr>
          <w:rFonts w:ascii="Harrington" w:eastAsia="Times New Roman" w:hAnsi="Harrington"/>
          <w:color w:val="000000"/>
          <w:sz w:val="27"/>
          <w:lang w:val="en-CA"/>
        </w:rPr>
        <w:t xml:space="preserve"> consciousness. James </w:t>
      </w:r>
      <w:r w:rsidRPr="005D4D4B">
        <w:rPr>
          <w:rFonts w:ascii="Harrington" w:eastAsia="Times New Roman" w:hAnsi="Harrington"/>
          <w:color w:val="000000"/>
          <w:sz w:val="27"/>
          <w:szCs w:val="27"/>
          <w:lang w:val="en-CA" w:eastAsia="en-CA"/>
        </w:rPr>
        <w:t>was</w:t>
      </w:r>
      <w:r w:rsidRPr="005D4D4B">
        <w:rPr>
          <w:rFonts w:ascii="Harrington" w:eastAsia="Times New Roman" w:hAnsi="Harrington"/>
          <w:color w:val="000000"/>
          <w:sz w:val="27"/>
          <w:lang w:val="en-CA"/>
        </w:rPr>
        <w:t xml:space="preserve"> up and getting hungry.  As </w:t>
      </w:r>
      <w:r w:rsidRPr="005D4D4B">
        <w:rPr>
          <w:rFonts w:ascii="Harrington" w:eastAsia="Times New Roman" w:hAnsi="Harrington"/>
          <w:color w:val="000000"/>
          <w:sz w:val="27"/>
          <w:szCs w:val="27"/>
          <w:lang w:val="en-CA" w:eastAsia="en-CA"/>
        </w:rPr>
        <w:t>she</w:t>
      </w:r>
      <w:r w:rsidRPr="005D4D4B">
        <w:rPr>
          <w:rFonts w:ascii="Harrington" w:eastAsia="Times New Roman" w:hAnsi="Harrington"/>
          <w:color w:val="000000"/>
          <w:sz w:val="27"/>
          <w:lang w:val="en-CA"/>
        </w:rPr>
        <w:t xml:space="preserve"> tended to the needs of the little ones, prepared the daily bread and tended the chickens and goat, </w:t>
      </w:r>
      <w:r w:rsidRPr="005D4D4B">
        <w:rPr>
          <w:rFonts w:ascii="Harrington" w:eastAsia="Times New Roman" w:hAnsi="Harrington"/>
          <w:color w:val="000000"/>
          <w:sz w:val="27"/>
          <w:szCs w:val="27"/>
          <w:lang w:val="en-CA" w:eastAsia="en-CA"/>
        </w:rPr>
        <w:t>her</w:t>
      </w:r>
      <w:r w:rsidRPr="005D4D4B">
        <w:rPr>
          <w:rFonts w:ascii="Harrington" w:eastAsia="Times New Roman" w:hAnsi="Harrington"/>
          <w:color w:val="000000"/>
          <w:sz w:val="27"/>
          <w:lang w:val="en-CA"/>
        </w:rPr>
        <w:t xml:space="preserve"> thoughts wended off down to that orderly synagogue school.</w:t>
      </w:r>
    </w:p>
    <w:p w:rsidR="005D4D4B" w:rsidRPr="005D4D4B" w:rsidRDefault="005D4D4B" w:rsidP="005D4D4B">
      <w:pPr>
        <w:spacing w:after="0" w:line="240" w:lineRule="auto"/>
        <w:rPr>
          <w:rFonts w:ascii="Harrington" w:eastAsia="Times New Roman" w:hAnsi="Harrington"/>
          <w:color w:val="000000"/>
          <w:sz w:val="27"/>
          <w:lang w:val="en-CA"/>
        </w:rPr>
      </w:pPr>
    </w:p>
    <w:p w:rsidR="005D4D4B" w:rsidRPr="005D4D4B" w:rsidRDefault="005D4D4B" w:rsidP="005D4D4B">
      <w:pPr>
        <w:spacing w:line="240" w:lineRule="auto"/>
        <w:rPr>
          <w:rFonts w:ascii="Harrington" w:eastAsia="Times New Roman" w:hAnsi="Harrington"/>
          <w:color w:val="000000"/>
          <w:sz w:val="27"/>
          <w:lang w:val="en-CA"/>
        </w:rPr>
      </w:pPr>
      <w:r w:rsidRPr="005D4D4B">
        <w:rPr>
          <w:rFonts w:ascii="Harrington" w:eastAsia="Times New Roman" w:hAnsi="Harrington"/>
          <w:color w:val="000000"/>
          <w:sz w:val="27"/>
          <w:lang w:val="en-CA"/>
        </w:rPr>
        <w:t xml:space="preserve">               It </w:t>
      </w:r>
      <w:r w:rsidRPr="005D4D4B">
        <w:rPr>
          <w:rFonts w:ascii="Harrington" w:eastAsia="Times New Roman" w:hAnsi="Harrington"/>
          <w:color w:val="000000"/>
          <w:sz w:val="27"/>
          <w:szCs w:val="27"/>
          <w:lang w:val="en-CA" w:eastAsia="en-CA"/>
        </w:rPr>
        <w:t>was</w:t>
      </w:r>
      <w:r w:rsidRPr="005D4D4B">
        <w:rPr>
          <w:rFonts w:ascii="Harrington" w:eastAsia="Times New Roman" w:hAnsi="Harrington"/>
          <w:color w:val="000000"/>
          <w:sz w:val="27"/>
          <w:lang w:val="en-CA"/>
        </w:rPr>
        <w:t xml:space="preserve"> so easy to picture Yeshua sitting there, cross-legged like all the rest, in a semi-circle around their teacher. </w:t>
      </w:r>
      <w:r w:rsidRPr="005D4D4B">
        <w:rPr>
          <w:rFonts w:ascii="Harrington" w:eastAsia="Times New Roman" w:hAnsi="Harrington"/>
          <w:color w:val="000000"/>
          <w:sz w:val="27"/>
          <w:szCs w:val="27"/>
          <w:lang w:val="en-CA" w:eastAsia="en-CA"/>
        </w:rPr>
        <w:t>She frowned</w:t>
      </w:r>
      <w:r w:rsidRPr="005D4D4B">
        <w:rPr>
          <w:rFonts w:ascii="Harrington" w:eastAsia="Times New Roman" w:hAnsi="Harrington"/>
          <w:color w:val="000000"/>
          <w:sz w:val="27"/>
          <w:lang w:val="en-CA"/>
        </w:rPr>
        <w:t xml:space="preserve"> slightly</w:t>
      </w:r>
      <w:r w:rsidRPr="005D4D4B">
        <w:rPr>
          <w:rFonts w:ascii="Harrington" w:eastAsia="Times New Roman" w:hAnsi="Harrington"/>
          <w:color w:val="000000"/>
          <w:sz w:val="27"/>
          <w:szCs w:val="27"/>
          <w:lang w:val="en-CA" w:eastAsia="en-CA"/>
        </w:rPr>
        <w:t>.</w:t>
      </w:r>
      <w:r w:rsidRPr="005D4D4B">
        <w:rPr>
          <w:rFonts w:ascii="Harrington" w:eastAsia="Times New Roman" w:hAnsi="Harrington"/>
          <w:color w:val="000000"/>
          <w:sz w:val="27"/>
          <w:lang w:val="en-CA"/>
        </w:rPr>
        <w:t> </w:t>
      </w:r>
      <w:r w:rsidRPr="005D4D4B">
        <w:rPr>
          <w:rFonts w:ascii="Harrington" w:eastAsia="Times New Roman" w:hAnsi="Harrington"/>
          <w:i/>
          <w:color w:val="000000"/>
          <w:sz w:val="27"/>
          <w:lang w:val="en-CA"/>
        </w:rPr>
        <w:t xml:space="preserve">I do hope that the school master will be patient with </w:t>
      </w:r>
      <w:r w:rsidRPr="005D4D4B">
        <w:rPr>
          <w:rFonts w:ascii="Harrington" w:eastAsia="Times New Roman" w:hAnsi="Harrington"/>
          <w:i/>
          <w:iCs/>
          <w:color w:val="000000"/>
          <w:sz w:val="27"/>
          <w:szCs w:val="27"/>
          <w:lang w:val="en-CA" w:eastAsia="en-CA"/>
        </w:rPr>
        <w:t>him</w:t>
      </w:r>
      <w:r w:rsidRPr="005D4D4B">
        <w:rPr>
          <w:rFonts w:ascii="Harrington" w:eastAsia="Times New Roman" w:hAnsi="Harrington"/>
          <w:i/>
          <w:color w:val="000000"/>
          <w:sz w:val="27"/>
          <w:lang w:val="en-CA"/>
        </w:rPr>
        <w:t xml:space="preserve"> if </w:t>
      </w:r>
      <w:r w:rsidRPr="005D4D4B">
        <w:rPr>
          <w:rFonts w:ascii="Harrington" w:eastAsia="Times New Roman" w:hAnsi="Harrington"/>
          <w:i/>
          <w:iCs/>
          <w:color w:val="000000"/>
          <w:sz w:val="27"/>
          <w:szCs w:val="27"/>
          <w:lang w:val="en-CA" w:eastAsia="en-CA"/>
        </w:rPr>
        <w:t>he</w:t>
      </w:r>
      <w:r w:rsidRPr="005D4D4B">
        <w:rPr>
          <w:rFonts w:ascii="Harrington" w:eastAsia="Times New Roman" w:hAnsi="Harrington"/>
          <w:i/>
          <w:color w:val="000000"/>
          <w:sz w:val="27"/>
          <w:lang w:val="en-CA"/>
        </w:rPr>
        <w:t xml:space="preserve"> speaks out of turn. He is such a bright, inquisitive lad</w:t>
      </w:r>
      <w:r w:rsidRPr="005D4D4B">
        <w:rPr>
          <w:rFonts w:ascii="Harrington" w:eastAsia="Times New Roman" w:hAnsi="Harrington"/>
          <w:i/>
          <w:iCs/>
          <w:color w:val="000000"/>
          <w:sz w:val="27"/>
          <w:szCs w:val="27"/>
          <w:lang w:val="en-CA" w:eastAsia="en-CA"/>
        </w:rPr>
        <w:t xml:space="preserve"> that</w:t>
      </w:r>
      <w:r w:rsidRPr="005D4D4B">
        <w:rPr>
          <w:rFonts w:ascii="Harrington" w:eastAsia="Times New Roman" w:hAnsi="Harrington"/>
          <w:i/>
          <w:color w:val="000000"/>
          <w:sz w:val="27"/>
          <w:lang w:val="en-CA"/>
        </w:rPr>
        <w:t xml:space="preserve"> it will be hard to restrain </w:t>
      </w:r>
      <w:r w:rsidRPr="005D4D4B">
        <w:rPr>
          <w:rFonts w:ascii="Harrington" w:eastAsia="Times New Roman" w:hAnsi="Harrington"/>
          <w:i/>
          <w:iCs/>
          <w:color w:val="000000"/>
          <w:sz w:val="27"/>
          <w:szCs w:val="27"/>
          <w:lang w:val="en-CA" w:eastAsia="en-CA"/>
        </w:rPr>
        <w:t>himself</w:t>
      </w:r>
      <w:r w:rsidRPr="005D4D4B">
        <w:rPr>
          <w:rFonts w:ascii="Harrington" w:eastAsia="Times New Roman" w:hAnsi="Harrington"/>
          <w:i/>
          <w:color w:val="000000"/>
          <w:sz w:val="27"/>
          <w:lang w:val="en-CA"/>
        </w:rPr>
        <w:t xml:space="preserve"> when a question pops into </w:t>
      </w:r>
      <w:r w:rsidRPr="005D4D4B">
        <w:rPr>
          <w:rFonts w:ascii="Harrington" w:eastAsia="Times New Roman" w:hAnsi="Harrington"/>
          <w:i/>
          <w:iCs/>
          <w:color w:val="000000"/>
          <w:sz w:val="27"/>
          <w:szCs w:val="27"/>
          <w:lang w:val="en-CA" w:eastAsia="en-CA"/>
        </w:rPr>
        <w:t>his</w:t>
      </w:r>
      <w:r w:rsidRPr="005D4D4B">
        <w:rPr>
          <w:rFonts w:ascii="Harrington" w:eastAsia="Times New Roman" w:hAnsi="Harrington"/>
          <w:i/>
          <w:color w:val="000000"/>
          <w:sz w:val="27"/>
          <w:lang w:val="en-CA"/>
        </w:rPr>
        <w:t xml:space="preserve"> dark, curly head.</w:t>
      </w:r>
    </w:p>
    <w:p w:rsidR="005D4D4B" w:rsidRPr="005D4D4B" w:rsidRDefault="005D4D4B" w:rsidP="005D4D4B">
      <w:pPr>
        <w:spacing w:after="0" w:line="240" w:lineRule="auto"/>
        <w:rPr>
          <w:rFonts w:ascii="Harrington" w:eastAsia="Times New Roman" w:hAnsi="Harrington"/>
          <w:color w:val="000000"/>
          <w:sz w:val="27"/>
          <w:lang w:val="en-CA"/>
        </w:rPr>
      </w:pPr>
    </w:p>
    <w:p w:rsidR="005D4D4B" w:rsidRPr="005D4D4B" w:rsidRDefault="005D4D4B" w:rsidP="005D4D4B">
      <w:pPr>
        <w:spacing w:line="240" w:lineRule="auto"/>
        <w:rPr>
          <w:rFonts w:ascii="Harrington" w:eastAsia="Times New Roman" w:hAnsi="Harrington"/>
          <w:color w:val="000000"/>
          <w:sz w:val="27"/>
          <w:lang w:val="en-CA"/>
        </w:rPr>
      </w:pPr>
      <w:r w:rsidRPr="005D4D4B">
        <w:rPr>
          <w:rFonts w:ascii="Harrington" w:eastAsia="Times New Roman" w:hAnsi="Harrington"/>
          <w:color w:val="000000"/>
          <w:sz w:val="27"/>
          <w:lang w:val="en-CA"/>
        </w:rPr>
        <w:t>               Yosef stooped to enter the door right then</w:t>
      </w:r>
      <w:r w:rsidRPr="005D4D4B">
        <w:rPr>
          <w:rFonts w:ascii="Harrington" w:eastAsia="Times New Roman" w:hAnsi="Harrington"/>
          <w:color w:val="000000"/>
          <w:sz w:val="27"/>
          <w:szCs w:val="27"/>
          <w:lang w:val="en-CA" w:eastAsia="en-CA"/>
        </w:rPr>
        <w:t>, and he</w:t>
      </w:r>
      <w:r w:rsidRPr="005D4D4B">
        <w:rPr>
          <w:rFonts w:ascii="Harrington" w:eastAsia="Times New Roman" w:hAnsi="Harrington"/>
          <w:color w:val="000000"/>
          <w:sz w:val="27"/>
          <w:lang w:val="en-CA"/>
        </w:rPr>
        <w:t xml:space="preserve"> reached for the Torah </w:t>
      </w:r>
      <w:r w:rsidRPr="005D4D4B">
        <w:rPr>
          <w:rFonts w:ascii="Harrington" w:eastAsia="Times New Roman" w:hAnsi="Harrington"/>
          <w:color w:val="000000"/>
          <w:sz w:val="27"/>
          <w:szCs w:val="27"/>
          <w:lang w:val="en-CA" w:eastAsia="en-CA"/>
        </w:rPr>
        <w:t>as Miryam</w:t>
      </w:r>
      <w:r w:rsidRPr="005D4D4B">
        <w:rPr>
          <w:rFonts w:ascii="Harrington" w:eastAsia="Times New Roman" w:hAnsi="Harrington"/>
          <w:color w:val="000000"/>
          <w:sz w:val="27"/>
          <w:lang w:val="en-CA"/>
        </w:rPr>
        <w:t xml:space="preserve"> laid out the breakfast food on the table. It </w:t>
      </w:r>
      <w:r w:rsidRPr="005D4D4B">
        <w:rPr>
          <w:rFonts w:ascii="Harrington" w:eastAsia="Times New Roman" w:hAnsi="Harrington"/>
          <w:color w:val="000000"/>
          <w:sz w:val="27"/>
          <w:szCs w:val="27"/>
          <w:lang w:val="en-CA" w:eastAsia="en-CA"/>
        </w:rPr>
        <w:t>was</w:t>
      </w:r>
      <w:r w:rsidRPr="005D4D4B">
        <w:rPr>
          <w:rFonts w:ascii="Harrington" w:eastAsia="Times New Roman" w:hAnsi="Harrington"/>
          <w:color w:val="000000"/>
          <w:sz w:val="27"/>
          <w:lang w:val="en-CA"/>
        </w:rPr>
        <w:t xml:space="preserve"> rare for </w:t>
      </w:r>
      <w:r w:rsidRPr="005D4D4B">
        <w:rPr>
          <w:rFonts w:ascii="Harrington" w:eastAsia="Times New Roman" w:hAnsi="Harrington"/>
          <w:color w:val="000000"/>
          <w:sz w:val="27"/>
          <w:szCs w:val="27"/>
          <w:lang w:val="en-CA" w:eastAsia="en-CA"/>
        </w:rPr>
        <w:t>them</w:t>
      </w:r>
      <w:r w:rsidRPr="005D4D4B">
        <w:rPr>
          <w:rFonts w:ascii="Harrington" w:eastAsia="Times New Roman" w:hAnsi="Harrington"/>
          <w:color w:val="000000"/>
          <w:sz w:val="27"/>
          <w:lang w:val="en-CA"/>
        </w:rPr>
        <w:t xml:space="preserve"> to eat without </w:t>
      </w:r>
      <w:r w:rsidRPr="005D4D4B">
        <w:rPr>
          <w:rFonts w:ascii="Harrington" w:eastAsia="Times New Roman" w:hAnsi="Harrington"/>
          <w:color w:val="000000"/>
          <w:sz w:val="27"/>
          <w:szCs w:val="27"/>
          <w:lang w:val="en-CA" w:eastAsia="en-CA"/>
        </w:rPr>
        <w:t>their</w:t>
      </w:r>
      <w:r w:rsidRPr="005D4D4B">
        <w:rPr>
          <w:rFonts w:ascii="Harrington" w:eastAsia="Times New Roman" w:hAnsi="Harrington"/>
          <w:color w:val="000000"/>
          <w:sz w:val="27"/>
          <w:lang w:val="en-CA"/>
        </w:rPr>
        <w:t xml:space="preserve"> eldest son, but since this was </w:t>
      </w:r>
      <w:r w:rsidRPr="005D4D4B">
        <w:rPr>
          <w:rFonts w:ascii="Harrington" w:eastAsia="Times New Roman" w:hAnsi="Harrington"/>
          <w:color w:val="000000"/>
          <w:sz w:val="27"/>
          <w:szCs w:val="27"/>
          <w:lang w:val="en-CA" w:eastAsia="en-CA"/>
        </w:rPr>
        <w:t>his</w:t>
      </w:r>
      <w:r w:rsidRPr="005D4D4B">
        <w:rPr>
          <w:rFonts w:ascii="Harrington" w:eastAsia="Times New Roman" w:hAnsi="Harrington"/>
          <w:color w:val="000000"/>
          <w:sz w:val="27"/>
          <w:lang w:val="en-CA"/>
        </w:rPr>
        <w:t xml:space="preserve"> very first day at the synagogue school</w:t>
      </w:r>
      <w:r w:rsidRPr="005D4D4B">
        <w:rPr>
          <w:rFonts w:ascii="Harrington" w:eastAsia="Times New Roman" w:hAnsi="Harrington"/>
          <w:color w:val="000000"/>
          <w:sz w:val="27"/>
          <w:szCs w:val="27"/>
          <w:lang w:val="en-CA" w:eastAsia="en-CA"/>
        </w:rPr>
        <w:t xml:space="preserve"> they</w:t>
      </w:r>
      <w:r w:rsidRPr="005D4D4B">
        <w:rPr>
          <w:rFonts w:ascii="Harrington" w:eastAsia="Times New Roman" w:hAnsi="Harrington"/>
          <w:color w:val="000000"/>
          <w:sz w:val="27"/>
          <w:lang w:val="en-CA"/>
        </w:rPr>
        <w:t xml:space="preserve"> thought it best if </w:t>
      </w:r>
      <w:r w:rsidRPr="005D4D4B">
        <w:rPr>
          <w:rFonts w:ascii="Harrington" w:eastAsia="Times New Roman" w:hAnsi="Harrington"/>
          <w:color w:val="000000"/>
          <w:sz w:val="27"/>
          <w:szCs w:val="27"/>
          <w:lang w:val="en-CA" w:eastAsia="en-CA"/>
        </w:rPr>
        <w:t>he</w:t>
      </w:r>
      <w:r w:rsidRPr="005D4D4B">
        <w:rPr>
          <w:rFonts w:ascii="Harrington" w:eastAsia="Times New Roman" w:hAnsi="Harrington"/>
          <w:color w:val="000000"/>
          <w:sz w:val="27"/>
          <w:lang w:val="en-CA"/>
        </w:rPr>
        <w:t xml:space="preserve"> ate a little earlier so that </w:t>
      </w:r>
      <w:r w:rsidRPr="005D4D4B">
        <w:rPr>
          <w:rFonts w:ascii="Harrington" w:eastAsia="Times New Roman" w:hAnsi="Harrington"/>
          <w:color w:val="000000"/>
          <w:sz w:val="27"/>
          <w:szCs w:val="27"/>
          <w:lang w:val="en-CA" w:eastAsia="en-CA"/>
        </w:rPr>
        <w:t>he</w:t>
      </w:r>
      <w:r w:rsidRPr="005D4D4B">
        <w:rPr>
          <w:rFonts w:ascii="Harrington" w:eastAsia="Times New Roman" w:hAnsi="Harrington"/>
          <w:color w:val="000000"/>
          <w:sz w:val="27"/>
          <w:lang w:val="en-CA"/>
        </w:rPr>
        <w:t xml:space="preserve"> would get there in plenty of time</w:t>
      </w:r>
      <w:r w:rsidRPr="005D4D4B">
        <w:rPr>
          <w:rFonts w:ascii="Harrington" w:eastAsia="Times New Roman" w:hAnsi="Harrington"/>
          <w:color w:val="000000"/>
          <w:sz w:val="27"/>
          <w:szCs w:val="27"/>
          <w:lang w:val="en-CA" w:eastAsia="en-CA"/>
        </w:rPr>
        <w:t>.</w:t>
      </w:r>
    </w:p>
    <w:p w:rsidR="005D4D4B" w:rsidRPr="005D4D4B" w:rsidRDefault="005D4D4B" w:rsidP="005D4D4B">
      <w:pPr>
        <w:spacing w:line="240" w:lineRule="auto"/>
        <w:ind w:firstLine="720"/>
        <w:rPr>
          <w:rFonts w:ascii="Harrington" w:eastAsia="Times New Roman" w:hAnsi="Harrington"/>
          <w:color w:val="000000"/>
          <w:sz w:val="27"/>
          <w:szCs w:val="27"/>
          <w:lang w:val="en-CA" w:eastAsia="en-CA"/>
        </w:rPr>
      </w:pPr>
      <w:r w:rsidRPr="005D4D4B">
        <w:rPr>
          <w:rFonts w:ascii="Harrington" w:eastAsia="Times New Roman" w:hAnsi="Harrington"/>
          <w:color w:val="000000"/>
          <w:sz w:val="27"/>
          <w:lang w:val="en-CA"/>
        </w:rPr>
        <w:t xml:space="preserve">During a lull in the childish prattle that filled </w:t>
      </w:r>
      <w:r w:rsidRPr="005D4D4B">
        <w:rPr>
          <w:rFonts w:ascii="Harrington" w:eastAsia="Times New Roman" w:hAnsi="Harrington"/>
          <w:color w:val="000000"/>
          <w:sz w:val="27"/>
          <w:szCs w:val="27"/>
          <w:lang w:val="en-CA" w:eastAsia="en-CA"/>
        </w:rPr>
        <w:t>their</w:t>
      </w:r>
      <w:r w:rsidRPr="005D4D4B">
        <w:rPr>
          <w:rFonts w:ascii="Harrington" w:eastAsia="Times New Roman" w:hAnsi="Harrington"/>
          <w:color w:val="000000"/>
          <w:sz w:val="27"/>
          <w:lang w:val="en-CA"/>
        </w:rPr>
        <w:t xml:space="preserve"> two room house,</w:t>
      </w:r>
      <w:r w:rsidRPr="005D4D4B">
        <w:rPr>
          <w:rFonts w:ascii="Harrington" w:eastAsia="Times New Roman" w:hAnsi="Harrington"/>
          <w:color w:val="000000"/>
          <w:sz w:val="27"/>
          <w:szCs w:val="27"/>
          <w:lang w:val="en-CA" w:eastAsia="en-CA"/>
        </w:rPr>
        <w:t xml:space="preserve"> Miryam</w:t>
      </w:r>
      <w:r w:rsidRPr="005D4D4B">
        <w:rPr>
          <w:rFonts w:ascii="Harrington" w:eastAsia="Times New Roman" w:hAnsi="Harrington"/>
          <w:color w:val="000000"/>
          <w:sz w:val="27"/>
          <w:lang w:val="en-CA"/>
        </w:rPr>
        <w:t xml:space="preserve"> thought </w:t>
      </w:r>
      <w:r w:rsidRPr="005D4D4B">
        <w:rPr>
          <w:rFonts w:ascii="Harrington" w:eastAsia="Times New Roman" w:hAnsi="Harrington"/>
          <w:color w:val="000000"/>
          <w:sz w:val="27"/>
          <w:szCs w:val="27"/>
          <w:lang w:val="en-CA" w:eastAsia="en-CA"/>
        </w:rPr>
        <w:t>she</w:t>
      </w:r>
      <w:r w:rsidRPr="005D4D4B">
        <w:rPr>
          <w:rFonts w:ascii="Harrington" w:eastAsia="Times New Roman" w:hAnsi="Harrington"/>
          <w:color w:val="000000"/>
          <w:sz w:val="27"/>
          <w:lang w:val="en-CA"/>
        </w:rPr>
        <w:t xml:space="preserve"> could hear the chanting of a dozen voices floating down the street</w:t>
      </w:r>
      <w:r w:rsidRPr="005D4D4B">
        <w:rPr>
          <w:rFonts w:ascii="Harrington" w:eastAsia="Times New Roman" w:hAnsi="Harrington"/>
          <w:color w:val="000000"/>
          <w:sz w:val="27"/>
          <w:szCs w:val="27"/>
          <w:lang w:val="en-CA" w:eastAsia="en-CA"/>
        </w:rPr>
        <w:t xml:space="preserve">. </w:t>
      </w:r>
    </w:p>
    <w:p w:rsidR="005D4D4B" w:rsidRPr="005D4D4B" w:rsidRDefault="005D4D4B" w:rsidP="005D4D4B">
      <w:pPr>
        <w:spacing w:line="240" w:lineRule="auto"/>
        <w:ind w:firstLine="720"/>
        <w:rPr>
          <w:rFonts w:ascii="Harrington" w:eastAsia="Times New Roman" w:hAnsi="Harrington"/>
          <w:color w:val="000000"/>
          <w:sz w:val="27"/>
          <w:lang w:val="en-CA"/>
        </w:rPr>
      </w:pPr>
      <w:r w:rsidRPr="005D4D4B">
        <w:rPr>
          <w:rFonts w:ascii="Harrington" w:eastAsia="Times New Roman" w:hAnsi="Harrington"/>
          <w:color w:val="000000"/>
          <w:sz w:val="27"/>
          <w:szCs w:val="27"/>
          <w:lang w:val="en-CA" w:eastAsia="en-CA"/>
        </w:rPr>
        <w:t>She</w:t>
      </w:r>
      <w:r w:rsidRPr="005D4D4B">
        <w:rPr>
          <w:rFonts w:ascii="Harrington" w:eastAsia="Times New Roman" w:hAnsi="Harrington"/>
          <w:color w:val="000000"/>
          <w:sz w:val="27"/>
          <w:lang w:val="en-CA"/>
        </w:rPr>
        <w:t xml:space="preserve"> smiled gently.</w:t>
      </w:r>
      <w:r w:rsidRPr="005D4D4B">
        <w:rPr>
          <w:rFonts w:ascii="Harrington" w:eastAsia="Times New Roman" w:hAnsi="Harrington"/>
          <w:color w:val="000000"/>
          <w:sz w:val="27"/>
          <w:szCs w:val="27"/>
          <w:lang w:val="en-CA" w:eastAsia="en-CA"/>
        </w:rPr>
        <w:t xml:space="preserve"> “</w:t>
      </w:r>
      <w:r w:rsidRPr="005D4D4B">
        <w:rPr>
          <w:rFonts w:ascii="Harrington" w:eastAsia="Times New Roman" w:hAnsi="Harrington"/>
          <w:color w:val="000000"/>
          <w:sz w:val="27"/>
          <w:lang w:val="en-CA"/>
        </w:rPr>
        <w:t xml:space="preserve"> Yeshua is in good hands</w:t>
      </w:r>
      <w:r w:rsidRPr="005D4D4B">
        <w:rPr>
          <w:rFonts w:ascii="Harrington" w:eastAsia="Times New Roman" w:hAnsi="Harrington"/>
          <w:color w:val="000000"/>
          <w:sz w:val="27"/>
          <w:szCs w:val="27"/>
          <w:lang w:val="en-CA" w:eastAsia="en-CA"/>
        </w:rPr>
        <w:t>,</w:t>
      </w:r>
      <w:r w:rsidRPr="005D4D4B">
        <w:rPr>
          <w:rFonts w:ascii="Harrington" w:eastAsia="Times New Roman" w:hAnsi="Harrington"/>
          <w:color w:val="000000"/>
          <w:sz w:val="27"/>
          <w:lang w:val="en-CA"/>
        </w:rPr>
        <w:t xml:space="preserve"> and when </w:t>
      </w:r>
      <w:r w:rsidRPr="005D4D4B">
        <w:rPr>
          <w:rFonts w:ascii="Harrington" w:eastAsia="Times New Roman" w:hAnsi="Harrington"/>
          <w:color w:val="000000"/>
          <w:sz w:val="27"/>
          <w:szCs w:val="27"/>
          <w:lang w:val="en-CA" w:eastAsia="en-CA"/>
        </w:rPr>
        <w:t>he</w:t>
      </w:r>
      <w:r w:rsidRPr="005D4D4B">
        <w:rPr>
          <w:rFonts w:ascii="Harrington" w:eastAsia="Times New Roman" w:hAnsi="Harrington"/>
          <w:color w:val="000000"/>
          <w:sz w:val="27"/>
          <w:lang w:val="en-CA"/>
        </w:rPr>
        <w:t xml:space="preserve"> comes home</w:t>
      </w:r>
      <w:r w:rsidRPr="005D4D4B">
        <w:rPr>
          <w:rFonts w:ascii="Harrington" w:eastAsia="Times New Roman" w:hAnsi="Harrington"/>
          <w:color w:val="000000"/>
          <w:sz w:val="27"/>
          <w:szCs w:val="27"/>
          <w:lang w:val="en-CA" w:eastAsia="en-CA"/>
        </w:rPr>
        <w:t xml:space="preserve"> his</w:t>
      </w:r>
      <w:r w:rsidRPr="005D4D4B">
        <w:rPr>
          <w:rFonts w:ascii="Harrington" w:eastAsia="Times New Roman" w:hAnsi="Harrington"/>
          <w:color w:val="000000"/>
          <w:sz w:val="27"/>
          <w:lang w:val="en-CA"/>
        </w:rPr>
        <w:t xml:space="preserve"> father  and I will continue to nurture and guide </w:t>
      </w:r>
      <w:r w:rsidRPr="005D4D4B">
        <w:rPr>
          <w:rFonts w:ascii="Harrington" w:eastAsia="Times New Roman" w:hAnsi="Harrington"/>
          <w:color w:val="000000"/>
          <w:sz w:val="27"/>
          <w:szCs w:val="27"/>
          <w:lang w:val="en-CA" w:eastAsia="en-CA"/>
        </w:rPr>
        <w:t>him</w:t>
      </w:r>
      <w:r w:rsidRPr="005D4D4B">
        <w:rPr>
          <w:rFonts w:ascii="Harrington" w:eastAsia="Times New Roman" w:hAnsi="Harrington"/>
          <w:color w:val="000000"/>
          <w:sz w:val="27"/>
          <w:lang w:val="en-CA"/>
        </w:rPr>
        <w:t xml:space="preserve"> to the very best of our ability</w:t>
      </w:r>
      <w:r w:rsidRPr="005D4D4B">
        <w:rPr>
          <w:rFonts w:ascii="Harrington" w:eastAsia="Times New Roman" w:hAnsi="Harrington"/>
          <w:color w:val="000000"/>
          <w:sz w:val="27"/>
          <w:szCs w:val="27"/>
          <w:lang w:val="en-CA" w:eastAsia="en-CA"/>
        </w:rPr>
        <w:t>.”</w:t>
      </w:r>
    </w:p>
    <w:p w:rsidR="005D4D4B" w:rsidRPr="005D4D4B" w:rsidRDefault="005D4D4B" w:rsidP="005D4D4B">
      <w:pPr>
        <w:spacing w:line="240" w:lineRule="auto"/>
        <w:ind w:firstLine="720"/>
        <w:rPr>
          <w:rFonts w:ascii="Harrington" w:eastAsia="Times New Roman" w:hAnsi="Harrington"/>
          <w:color w:val="000000"/>
          <w:sz w:val="27"/>
          <w:lang w:val="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5D4D4B" w:rsidRDefault="005D4D4B"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424347" w:rsidRDefault="00424347"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424347" w:rsidRDefault="00424347"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424347" w:rsidRDefault="00424347"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424347" w:rsidRDefault="00424347"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424347" w:rsidRDefault="00424347"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424347" w:rsidRDefault="00424347"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424347" w:rsidRDefault="00424347"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424347" w:rsidRDefault="00424347"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424347" w:rsidRDefault="00424347"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424347" w:rsidRPr="005D4D4B" w:rsidRDefault="00424347"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7"/>
          <w:szCs w:val="27"/>
          <w:lang w:val="en-CA" w:eastAsia="en-CA"/>
        </w:rPr>
      </w:pPr>
      <w:r w:rsidRPr="005D4D4B">
        <w:rPr>
          <w:rFonts w:ascii="Ebrima" w:eastAsia="Times New Roman" w:hAnsi="Ebrima"/>
          <w:color w:val="000000"/>
          <w:sz w:val="27"/>
          <w:szCs w:val="27"/>
          <w:lang w:val="en-CA" w:eastAsia="en-CA"/>
        </w:rPr>
        <w:t>27</w:t>
      </w:r>
      <w:r w:rsidRPr="005D4D4B">
        <w:rPr>
          <w:rFonts w:ascii="Ebrima" w:eastAsia="Times New Roman" w:hAnsi="Ebrima"/>
          <w:color w:val="000000"/>
          <w:sz w:val="27"/>
          <w:szCs w:val="27"/>
          <w:vertAlign w:val="superscript"/>
          <w:lang w:val="en-CA" w:eastAsia="en-CA"/>
        </w:rPr>
        <w:t>th</w:t>
      </w:r>
      <w:r w:rsidRPr="005D4D4B">
        <w:rPr>
          <w:rFonts w:ascii="Ebrima" w:eastAsia="Times New Roman" w:hAnsi="Ebrima"/>
          <w:color w:val="000000"/>
          <w:sz w:val="27"/>
          <w:szCs w:val="27"/>
          <w:lang w:val="en-CA" w:eastAsia="en-CA"/>
        </w:rPr>
        <w:t xml:space="preserve"> Av</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7"/>
          <w:szCs w:val="27"/>
          <w:lang w:val="en-CA" w:eastAsia="en-CA"/>
        </w:rPr>
      </w:pPr>
      <w:r w:rsidRPr="005D4D4B">
        <w:rPr>
          <w:rFonts w:ascii="Ebrima" w:eastAsia="Times New Roman" w:hAnsi="Ebrima"/>
          <w:color w:val="000000"/>
          <w:sz w:val="27"/>
          <w:szCs w:val="27"/>
          <w:lang w:val="en-CA" w:eastAsia="en-CA"/>
        </w:rPr>
        <w:t>August 27</w:t>
      </w:r>
      <w:r w:rsidRPr="005D4D4B">
        <w:rPr>
          <w:rFonts w:ascii="Ebrima" w:eastAsia="Times New Roman" w:hAnsi="Ebrima"/>
          <w:color w:val="000000"/>
          <w:sz w:val="27"/>
          <w:szCs w:val="27"/>
          <w:vertAlign w:val="superscript"/>
          <w:lang w:val="en-CA" w:eastAsia="en-CA"/>
        </w:rPr>
        <w:t>th</w:t>
      </w:r>
      <w:r w:rsidRPr="005D4D4B">
        <w:rPr>
          <w:rFonts w:ascii="Ebrima" w:eastAsia="Times New Roman" w:hAnsi="Ebrima"/>
          <w:color w:val="000000"/>
          <w:sz w:val="27"/>
          <w:szCs w:val="27"/>
          <w:lang w:val="en-CA" w:eastAsia="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5D4D4B" w:rsidRPr="005D4D4B" w:rsidRDefault="005626CF"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r w:rsidRPr="005D4D4B">
        <w:rPr>
          <w:rFonts w:ascii="Times New Roman" w:eastAsia="Constantia" w:hAnsi="Times New Roman"/>
          <w:color w:val="000000"/>
          <w:sz w:val="44"/>
          <w:szCs w:val="24"/>
          <w:lang w:val="en-CA" w:eastAsia="en-CA"/>
        </w:rPr>
        <w:tab/>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r w:rsidRPr="005D4D4B">
        <w:rPr>
          <w:rFonts w:ascii="Ebrima" w:eastAsia="Times New Roman" w:hAnsi="Ebrima"/>
          <w:color w:val="000000"/>
          <w:sz w:val="27"/>
          <w:szCs w:val="27"/>
          <w:lang w:val="en-CA" w:eastAsia="en-CA"/>
        </w:rPr>
        <w:tab/>
        <w:t>I gently rerolled  the scroll and placed it out of reach of inquisitive little fingers so that I could show it to Yosef later.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r w:rsidRPr="005D4D4B">
        <w:rPr>
          <w:rFonts w:ascii="Ebrima" w:eastAsia="Times New Roman" w:hAnsi="Ebrima"/>
          <w:color w:val="000000"/>
          <w:sz w:val="27"/>
          <w:szCs w:val="27"/>
          <w:lang w:val="en-CA" w:eastAsia="en-CA"/>
        </w:rPr>
        <w:tab/>
        <w:t>“Abigail,” I said</w:t>
      </w:r>
      <w:r w:rsidR="00763686">
        <w:rPr>
          <w:rFonts w:ascii="Ebrima" w:eastAsia="Times New Roman" w:hAnsi="Ebrima"/>
          <w:color w:val="000000"/>
          <w:sz w:val="27"/>
          <w:szCs w:val="27"/>
          <w:lang w:val="en-CA" w:eastAsia="en-CA"/>
        </w:rPr>
        <w:t>,</w:t>
      </w:r>
      <w:r w:rsidRPr="005D4D4B">
        <w:rPr>
          <w:rFonts w:ascii="Ebrima" w:eastAsia="Times New Roman" w:hAnsi="Ebrima"/>
          <w:color w:val="000000"/>
          <w:sz w:val="27"/>
          <w:szCs w:val="27"/>
          <w:lang w:val="en-CA" w:eastAsia="en-CA"/>
        </w:rPr>
        <w:t xml:space="preserve"> “</w:t>
      </w:r>
      <w:r w:rsidR="00763686">
        <w:rPr>
          <w:rFonts w:ascii="Ebrima" w:eastAsia="Times New Roman" w:hAnsi="Ebrima"/>
          <w:color w:val="000000"/>
          <w:sz w:val="27"/>
          <w:szCs w:val="27"/>
          <w:lang w:val="en-CA" w:eastAsia="en-CA"/>
        </w:rPr>
        <w:t>thank</w:t>
      </w:r>
      <w:r w:rsidR="00763686" w:rsidRPr="005D4D4B">
        <w:rPr>
          <w:rFonts w:ascii="Ebrima" w:eastAsia="Times New Roman" w:hAnsi="Ebrima"/>
          <w:color w:val="000000"/>
          <w:sz w:val="27"/>
          <w:szCs w:val="27"/>
          <w:lang w:val="en-CA" w:eastAsia="en-CA"/>
        </w:rPr>
        <w:t xml:space="preserve"> </w:t>
      </w:r>
      <w:r w:rsidRPr="005D4D4B">
        <w:rPr>
          <w:rFonts w:ascii="Ebrima" w:eastAsia="Times New Roman" w:hAnsi="Ebrima"/>
          <w:color w:val="000000"/>
          <w:sz w:val="27"/>
          <w:szCs w:val="27"/>
          <w:lang w:val="en-CA" w:eastAsia="en-CA"/>
        </w:rPr>
        <w:t xml:space="preserve">you. You are so sensitive to my emotions. Thank you for writing this out for me. Thank you for sharing it. It will be a treasured memory. </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5D4D4B" w:rsidRPr="005D4D4B" w:rsidRDefault="005D4D4B" w:rsidP="001C0455">
      <w:pPr>
        <w:autoSpaceDE w:val="0"/>
        <w:autoSpaceDN w:val="0"/>
        <w:adjustRightInd w:val="0"/>
        <w:snapToGrid w:val="0"/>
        <w:spacing w:after="0" w:line="240" w:lineRule="auto"/>
        <w:jc w:val="center"/>
        <w:rPr>
          <w:rFonts w:ascii="Ebrima" w:eastAsia="Times New Roman" w:hAnsi="Ebrima"/>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5D4D4B" w:rsidRDefault="005D4D4B"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1C0455" w:rsidRDefault="001C0455"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1C0455" w:rsidRDefault="001C0455"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1C0455" w:rsidRDefault="001C0455"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1C0455" w:rsidRDefault="001C0455"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1C0455" w:rsidRDefault="001C0455"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1C0455" w:rsidRDefault="001C0455"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1C0455" w:rsidRDefault="001C0455"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F56709" w:rsidRDefault="00F56709"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F56709" w:rsidRDefault="00F56709"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F56709" w:rsidRDefault="00F56709"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F56709" w:rsidRDefault="00F56709"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F56709" w:rsidRDefault="00F56709"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F56709" w:rsidRDefault="00F56709"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1C0455" w:rsidRPr="005D4D4B" w:rsidRDefault="001C0455" w:rsidP="005D4D4B">
      <w:pPr>
        <w:autoSpaceDE w:val="0"/>
        <w:autoSpaceDN w:val="0"/>
        <w:adjustRightInd w:val="0"/>
        <w:snapToGrid w:val="0"/>
        <w:spacing w:after="0" w:line="240" w:lineRule="auto"/>
        <w:rPr>
          <w:rFonts w:ascii="Ebrima" w:eastAsia="Times New Roman" w:hAnsi="Ebrima"/>
          <w:color w:val="000000"/>
          <w:sz w:val="27"/>
          <w:szCs w:val="27"/>
          <w:lang w:val="en-CA" w:eastAsia="en-CA"/>
        </w:rPr>
      </w:pPr>
    </w:p>
    <w:p w:rsidR="005D4D4B" w:rsidRPr="005D4D4B" w:rsidRDefault="005D4D4B" w:rsidP="005D4D4B">
      <w:pPr>
        <w:autoSpaceDE w:val="0"/>
        <w:autoSpaceDN w:val="0"/>
        <w:adjustRightInd w:val="0"/>
        <w:snapToGrid w:val="0"/>
        <w:spacing w:after="0" w:line="240" w:lineRule="auto"/>
        <w:rPr>
          <w:rFonts w:ascii="latinoLinotype-Roman" w:eastAsia="Times New Roman" w:hAnsi="latinoLinotype-Roman" w:cs="latinoLinotype-Roman"/>
          <w:color w:val="000000"/>
          <w:sz w:val="20"/>
          <w:szCs w:val="24"/>
          <w:lang w:val="x-none"/>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en-CA"/>
        </w:rPr>
        <w:t>15</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February 25</w:t>
      </w:r>
      <w:r w:rsidRPr="005D4D4B">
        <w:rPr>
          <w:rFonts w:ascii="Ebrima" w:eastAsia="Times New Roman" w:hAnsi="Ebrima"/>
          <w:color w:val="000000"/>
          <w:sz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x-none"/>
        </w:rPr>
      </w:pPr>
      <w:r w:rsidRPr="005D4D4B">
        <w:rPr>
          <w:rFonts w:ascii="Parchment" w:eastAsia="Times New Roman" w:hAnsi="Parchment"/>
          <w:b/>
          <w:color w:val="000000"/>
          <w:sz w:val="52"/>
          <w:lang w:val="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626C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36"/>
          <w:lang w:val="x-none"/>
        </w:rPr>
        <w:t xml:space="preserve">I </w:t>
      </w:r>
      <w:r w:rsidRPr="005D4D4B">
        <w:rPr>
          <w:rFonts w:ascii="Ebrima" w:eastAsia="Times New Roman" w:hAnsi="Ebrima" w:cs="aramondPro-Regular"/>
          <w:color w:val="000000"/>
          <w:sz w:val="24"/>
          <w:szCs w:val="24"/>
          <w:lang w:val="x-none"/>
        </w:rPr>
        <w:t xml:space="preserve">will record for you </w:t>
      </w:r>
      <w:r w:rsidR="00763686">
        <w:rPr>
          <w:rFonts w:ascii="Ebrima" w:eastAsia="Times New Roman" w:hAnsi="Ebrima" w:cs="aramondPro-Regular"/>
          <w:color w:val="000000"/>
          <w:sz w:val="24"/>
          <w:szCs w:val="24"/>
        </w:rPr>
        <w:t xml:space="preserve">now </w:t>
      </w:r>
      <w:r w:rsidRPr="005D4D4B">
        <w:rPr>
          <w:rFonts w:ascii="Ebrima" w:eastAsia="Times New Roman" w:hAnsi="Ebrima" w:cs="aramondPro-Regular"/>
          <w:color w:val="000000"/>
          <w:sz w:val="24"/>
          <w:szCs w:val="24"/>
          <w:lang w:val="x-none"/>
        </w:rPr>
        <w:t>the memories of one of our most interesting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evenings.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dear,” Yeshua pleaded, carefully wrapping His arms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 because I was great with child</w:t>
      </w:r>
      <w:r w:rsidR="0076368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763686">
        <w:rPr>
          <w:rFonts w:ascii="Ebrima" w:eastAsia="Times New Roman" w:hAnsi="Ebrima" w:cs="aramondPro-Regular"/>
          <w:color w:val="000000"/>
          <w:sz w:val="24"/>
          <w:szCs w:val="24"/>
        </w:rPr>
        <w:t>tell</w:t>
      </w:r>
      <w:r w:rsidR="0076368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us the story of the flood,”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begged, “and tell it like you were really there. I like that the best.”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“Wait awhile until I finish getting Jose to sleep,” I replied softly 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rocked him gently in my arms. His flingers fluttered outside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blanket at the sound of my voice, then </w:t>
      </w:r>
      <w:r w:rsidR="00763686">
        <w:rPr>
          <w:rFonts w:ascii="Ebrima" w:eastAsia="Times New Roman" w:hAnsi="Ebrima" w:cs="aramondPro-Regular"/>
          <w:color w:val="000000"/>
          <w:sz w:val="24"/>
          <w:szCs w:val="24"/>
        </w:rPr>
        <w:t xml:space="preserve">he </w:t>
      </w:r>
      <w:r w:rsidRPr="005D4D4B">
        <w:rPr>
          <w:rFonts w:ascii="Ebrima" w:eastAsia="Times New Roman" w:hAnsi="Ebrima" w:cs="aramondPro-Regular"/>
          <w:color w:val="000000"/>
          <w:sz w:val="24"/>
          <w:szCs w:val="24"/>
          <w:lang w:val="x-none"/>
        </w:rPr>
        <w:t xml:space="preserve">relaxed again.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Soon I laid him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down and his big brothers snuggled up on either side of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“Remember</w:t>
      </w:r>
      <w:r w:rsidR="0076368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this is a pretend story. I was not really there, so do not</w:t>
      </w:r>
    </w:p>
    <w:p w:rsidR="005D4D4B" w:rsidRPr="000E4EBE"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know how it truly happened, but this is how I imagine it to have 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763686"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Noah sadly turned around and walked to the yawning door of the</w:t>
      </w:r>
    </w:p>
    <w:p w:rsidR="005D4D4B" w:rsidRPr="005D4D4B" w:rsidRDefault="00952A7A"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ark</w:t>
      </w:r>
      <w:r w:rsidR="005D4D4B" w:rsidRPr="005D4D4B">
        <w:rPr>
          <w:rFonts w:ascii="Ebrima" w:eastAsia="Times New Roman" w:hAnsi="Ebrima" w:cs="aramondPro-Regular"/>
          <w:color w:val="000000"/>
          <w:sz w:val="24"/>
          <w:szCs w:val="24"/>
          <w:lang w:val="x-none"/>
        </w:rPr>
        <w:t>. Then he looked back and beckoned one more 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00952A7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Come,</w:t>
      </w:r>
      <w:r w:rsidR="00952A7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he pleaded, with outstretched hands</w:t>
      </w:r>
      <w:r w:rsidR="0076368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952A7A">
        <w:rPr>
          <w:rFonts w:ascii="Ebrima" w:eastAsia="Times New Roman" w:hAnsi="Ebrima" w:cs="aramondPro-Regular"/>
          <w:color w:val="000000"/>
          <w:sz w:val="24"/>
          <w:szCs w:val="24"/>
        </w:rPr>
        <w:t>’</w:t>
      </w:r>
      <w:r w:rsidR="00763686">
        <w:rPr>
          <w:rFonts w:ascii="Ebrima" w:eastAsia="Times New Roman" w:hAnsi="Ebrima" w:cs="aramondPro-Regular"/>
          <w:color w:val="000000"/>
          <w:sz w:val="24"/>
          <w:szCs w:val="24"/>
        </w:rPr>
        <w:t>will</w:t>
      </w:r>
      <w:r w:rsidR="0076368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not you come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into the ark, and be saved? It is nearly done, and truly a great flood will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come and wash you all away.</w:t>
      </w:r>
      <w:r w:rsidR="00952A7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952A7A"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As usual</w:t>
      </w:r>
      <w:r w:rsidR="00763686">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they laughed derisively, and</w:t>
      </w:r>
      <w:r w:rsidR="00763686">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en-CA"/>
        </w:rPr>
        <w:t xml:space="preserve"> as was happening more and more lately, some threw stones so Noah had to duck inside to be safe.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952A7A"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A short distance away, able</w:t>
      </w:r>
      <w:r w:rsidR="00763686">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bodied men were clambering all over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framework of a tall building that was rapidly going up. They hadn’t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even bothered to come and listen.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952A7A"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Noah was aware that a huge party</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 xml:space="preserve">was expected to take place later in the evening, </w:t>
      </w:r>
      <w:r w:rsidR="00763686">
        <w:rPr>
          <w:rFonts w:ascii="Ebrima" w:eastAsia="Times New Roman" w:hAnsi="Ebrima" w:cs="aramondPro-Regular"/>
          <w:color w:val="000000"/>
          <w:sz w:val="24"/>
          <w:szCs w:val="24"/>
        </w:rPr>
        <w:t>it was to</w:t>
      </w:r>
      <w:r w:rsidR="00763686"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last for several days.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952A7A" w:rsidP="005D4D4B">
      <w:pPr>
        <w:autoSpaceDE w:val="0"/>
        <w:autoSpaceDN w:val="0"/>
        <w:adjustRightInd w:val="0"/>
        <w:snapToGrid w:val="0"/>
        <w:spacing w:after="0" w:line="240" w:lineRule="auto"/>
        <w:ind w:firstLine="720"/>
        <w:rPr>
          <w:rFonts w:ascii="Ebrima" w:eastAsia="Times New Roman" w:hAnsi="Ebrima"/>
          <w:i/>
          <w:color w:val="000000"/>
          <w:sz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With deep sorrow, Noah shook his hoary head and thought</w:t>
      </w:r>
      <w:r w:rsidR="00763686">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i/>
          <w:color w:val="000000"/>
          <w:sz w:val="24"/>
          <w:szCs w:val="24"/>
          <w:lang w:val="x-none"/>
        </w:rPr>
        <w:t>Oh, Lord,</w:t>
      </w:r>
      <w:r w:rsidR="005D4D4B" w:rsidRPr="005D4D4B">
        <w:rPr>
          <w:rFonts w:ascii="Ebrima" w:eastAsia="Times New Roman" w:hAnsi="Ebrima"/>
          <w:i/>
          <w:color w:val="000000"/>
          <w:sz w:val="24"/>
          <w:lang w:val="x-none"/>
        </w:rPr>
        <w:t xml:space="preserve"> </w:t>
      </w:r>
      <w:r w:rsidR="005D4D4B" w:rsidRPr="005D4D4B">
        <w:rPr>
          <w:rFonts w:ascii="Ebrima" w:eastAsia="Times New Roman" w:hAnsi="Ebrima" w:cs="aramondPro-Regular"/>
          <w:i/>
          <w:color w:val="000000"/>
          <w:sz w:val="24"/>
          <w:szCs w:val="24"/>
          <w:lang w:val="x-none"/>
        </w:rPr>
        <w:t>how can I convince them?</w:t>
      </w:r>
      <w:r w:rsidR="005D4D4B" w:rsidRPr="005D4D4B">
        <w:rPr>
          <w:rFonts w:ascii="Ebrima" w:eastAsia="Times New Roman" w:hAnsi="Ebrima"/>
          <w:i/>
          <w:color w:val="000000"/>
          <w:sz w:val="24"/>
          <w:lang w:val="en-CA"/>
        </w:rPr>
        <w:t xml:space="preserve"> </w:t>
      </w:r>
      <w:r w:rsidR="005D4D4B" w:rsidRPr="005D4D4B">
        <w:rPr>
          <w:rFonts w:ascii="Ebrima" w:eastAsia="Times New Roman" w:hAnsi="Ebrima"/>
          <w:i/>
          <w:color w:val="000000"/>
          <w:sz w:val="24"/>
          <w:lang w:val="x-none"/>
        </w:rPr>
        <w:t xml:space="preserve">What more can I say? I have used every type of entreaty I can </w:t>
      </w:r>
      <w:r w:rsidR="005D4D4B" w:rsidRPr="005D4D4B">
        <w:rPr>
          <w:rFonts w:ascii="Ebrima" w:eastAsia="Times New Roman" w:hAnsi="Ebrima" w:cs="aramondPro-Regular"/>
          <w:i/>
          <w:color w:val="000000"/>
          <w:sz w:val="24"/>
          <w:szCs w:val="24"/>
          <w:lang w:val="x-none"/>
        </w:rPr>
        <w:t>think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So many think they are far too urbane to listen to an ignorant country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preacher like myself</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en-CA"/>
        </w:rPr>
        <w:t>“</w:t>
      </w:r>
      <w:r w:rsidR="00952A7A">
        <w:rPr>
          <w:rFonts w:ascii="Ebrima" w:eastAsia="Times New Roman" w:hAnsi="Ebrima" w:cs="aramondPro-Regular"/>
          <w:color w:val="000000"/>
          <w:sz w:val="24"/>
          <w:szCs w:val="24"/>
          <w:lang w:val="en-CA"/>
        </w:rPr>
        <w:t>’</w:t>
      </w:r>
      <w:r w:rsidRPr="005D4D4B">
        <w:rPr>
          <w:rFonts w:ascii="Ebrima" w:eastAsia="Times New Roman" w:hAnsi="Ebrima"/>
          <w:color w:val="000000"/>
          <w:sz w:val="24"/>
          <w:lang w:val="x-none"/>
        </w:rPr>
        <w:t>It has never rained, it never will,</w:t>
      </w:r>
      <w:r w:rsidR="00952A7A">
        <w:rPr>
          <w:rFonts w:ascii="Ebrima" w:eastAsia="Times New Roman" w:hAnsi="Ebrima"/>
          <w:color w:val="000000"/>
          <w:sz w:val="24"/>
        </w:rPr>
        <w:t>’</w:t>
      </w:r>
      <w:r w:rsidRPr="005D4D4B">
        <w:rPr>
          <w:rFonts w:ascii="Ebrima" w:eastAsia="Times New Roman" w:hAnsi="Ebrima"/>
          <w:color w:val="000000"/>
          <w:sz w:val="24"/>
          <w:lang w:val="x-none"/>
        </w:rPr>
        <w:t>” they keep</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 xml:space="preserve">shouting at </w:t>
      </w:r>
      <w:r w:rsidR="00952A7A">
        <w:rPr>
          <w:rFonts w:ascii="Ebrima" w:eastAsia="Times New Roman" w:hAnsi="Ebrima"/>
          <w:color w:val="000000"/>
          <w:sz w:val="24"/>
        </w:rPr>
        <w:t>him</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Noah had been building on the ark for well over one hundred years.</w:t>
      </w:r>
      <w:r w:rsidRPr="005D4D4B">
        <w:rPr>
          <w:rFonts w:ascii="Ebrima" w:eastAsia="Times New Roman" w:hAnsi="Ebrima" w:cs="aramondPro-Regular"/>
          <w:color w:val="000000"/>
          <w:sz w:val="24"/>
          <w:szCs w:val="24"/>
          <w:lang w:val="en-CA"/>
        </w:rPr>
        <w:t xml:space="preserve"> Perhaps</w:t>
      </w:r>
      <w:r w:rsidRPr="005D4D4B">
        <w:rPr>
          <w:rFonts w:ascii="Ebrima" w:eastAsia="Times New Roman" w:hAnsi="Ebrima" w:cs="aramondPro-Regular"/>
          <w:color w:val="000000"/>
          <w:sz w:val="24"/>
          <w:szCs w:val="24"/>
          <w:lang w:val="x-none"/>
        </w:rPr>
        <w:t xml:space="preserve"> it was taking so long because more and more of the workmen were quitting. The scorn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of their comrades was more than they wanted to bear.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00952A7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I’ll soon be quitting, although it’s not that I mind working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him,</w:t>
      </w:r>
      <w:r w:rsidR="00952A7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one young man confided to his brother. “</w:t>
      </w:r>
      <w:r w:rsidR="00952A7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He treats us kindly, and</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gives us a reasonable wage, but I’m just so sick and tired of </w:t>
      </w:r>
      <w:r w:rsidRPr="005D4D4B">
        <w:rPr>
          <w:rFonts w:ascii="Ebrima" w:eastAsia="Times New Roman" w:hAnsi="Ebrima" w:cs="aramondPro-Regular"/>
          <w:i/>
          <w:color w:val="000000"/>
          <w:sz w:val="24"/>
          <w:szCs w:val="24"/>
          <w:lang w:val="x-none"/>
        </w:rPr>
        <w:t>Sakra-lotin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and his gang beating up on me for being Noah’s hired man.</w:t>
      </w:r>
      <w:r w:rsidR="00952A7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952A7A"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i/>
          <w:color w:val="000000"/>
          <w:sz w:val="24"/>
          <w:szCs w:val="24"/>
        </w:rPr>
        <w:t>“</w:t>
      </w:r>
      <w:r w:rsidR="005D4D4B" w:rsidRPr="005D4D4B">
        <w:rPr>
          <w:rFonts w:ascii="Ebrima" w:eastAsia="Times New Roman" w:hAnsi="Ebrima" w:cs="aramondPro-Regular"/>
          <w:i/>
          <w:color w:val="000000"/>
          <w:sz w:val="24"/>
          <w:szCs w:val="24"/>
          <w:lang w:val="x-none"/>
        </w:rPr>
        <w:t>Jare-daeki</w:t>
      </w:r>
      <w:r w:rsidR="005D4D4B" w:rsidRPr="005D4D4B">
        <w:rPr>
          <w:rFonts w:ascii="Ebrima" w:eastAsia="Times New Roman" w:hAnsi="Ebrima" w:cs="aramondPro-Regular"/>
          <w:color w:val="000000"/>
          <w:sz w:val="24"/>
          <w:szCs w:val="24"/>
          <w:lang w:val="x-none"/>
        </w:rPr>
        <w:t xml:space="preserve"> nodded in agreement. “</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I admire the old crony, but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wouldn’t be caught dead inside that boat after it’s all finished. It’s really</w:t>
      </w:r>
    </w:p>
    <w:p w:rsidR="005D4D4B" w:rsidRPr="000E4EBE"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insane what Noah is doing, although he seems so sincere, poor guy.</w:t>
      </w:r>
      <w:r w:rsidR="00952A7A">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w:t>
      </w:r>
      <w:r w:rsidR="00952A7A">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Here, take the other end of this plank.</w:t>
      </w:r>
      <w:r w:rsidR="00952A7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I paused then gently stroked Yeshua’s cheek. “Or maybe he was deliberately taking his time to give as many as possible the opportunity to find shelter when the Great Flood did come.”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Yeshua nodded thoughtfully, snuggled in closer.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wonder</w:t>
      </w:r>
      <w:r w:rsidRPr="005D4D4B">
        <w:rPr>
          <w:rFonts w:ascii="Ebrima" w:eastAsia="Times New Roman" w:hAnsi="Ebrima" w:cs="aramondPro-Regular"/>
          <w:color w:val="000000"/>
          <w:sz w:val="24"/>
          <w:szCs w:val="24"/>
          <w:lang w:val="en-CA"/>
        </w:rPr>
        <w:t>ed if</w:t>
      </w:r>
      <w:r w:rsidRPr="005D4D4B">
        <w:rPr>
          <w:rFonts w:ascii="Ebrima" w:eastAsia="Times New Roman" w:hAnsi="Ebrima" w:cs="aramondPro-Regular"/>
          <w:color w:val="000000"/>
          <w:sz w:val="24"/>
          <w:szCs w:val="24"/>
          <w:lang w:val="x-none"/>
        </w:rPr>
        <w:t xml:space="preserve"> the sophisticated ones</w:t>
      </w:r>
      <w:r w:rsidRPr="005D4D4B">
        <w:rPr>
          <w:rFonts w:ascii="Ebrima" w:eastAsia="Times New Roman" w:hAnsi="Ebrima" w:cs="aramondPro-Regular"/>
          <w:color w:val="000000"/>
          <w:sz w:val="24"/>
          <w:szCs w:val="24"/>
          <w:lang w:val="en-CA"/>
        </w:rPr>
        <w:t xml:space="preserve"> were embarrassed when they saw that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big hulk of an ark. Did they just go to and fro as usual from their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businesses and places of entertainment with only an occasional look at the </w:t>
      </w:r>
      <w:r w:rsidR="00952A7A">
        <w:rPr>
          <w:rFonts w:ascii="Ebrima" w:eastAsia="Times New Roman" w:hAnsi="Ebrima" w:cs="aramondPro-Regular"/>
          <w:color w:val="000000"/>
          <w:sz w:val="24"/>
          <w:szCs w:val="24"/>
        </w:rPr>
        <w:t>ark</w:t>
      </w:r>
      <w:r w:rsidRPr="005D4D4B">
        <w:rPr>
          <w:rFonts w:ascii="Ebrima" w:eastAsia="Times New Roman" w:hAnsi="Ebrima" w:cs="aramondPro-Regular"/>
          <w:color w:val="000000"/>
          <w:sz w:val="24"/>
          <w:szCs w:val="24"/>
          <w:lang w:val="en-CA"/>
        </w:rPr>
        <w:t xml:space="preserve">, or could it be that they complained to their leaders that such an </w:t>
      </w:r>
      <w:r w:rsidR="00952A7A">
        <w:rPr>
          <w:rFonts w:ascii="Ebrima" w:eastAsia="Times New Roman" w:hAnsi="Ebrima" w:cs="aramondPro-Regular"/>
          <w:color w:val="000000"/>
          <w:sz w:val="24"/>
          <w:szCs w:val="24"/>
          <w:lang w:val="en-CA"/>
        </w:rPr>
        <w:t>eyesore</w:t>
      </w:r>
      <w:r w:rsidRPr="005D4D4B">
        <w:rPr>
          <w:rFonts w:ascii="Ebrima" w:eastAsia="Times New Roman" w:hAnsi="Ebrima" w:cs="aramondPro-Regular"/>
          <w:color w:val="000000"/>
          <w:sz w:val="24"/>
          <w:szCs w:val="24"/>
          <w:lang w:val="en-CA"/>
        </w:rPr>
        <w:t xml:space="preserve"> should be removed. It was a disgrace to their fine city.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It was getting cool in the house so I tucked a blanket around the three of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“Don’t you</w:t>
      </w:r>
      <w:r w:rsidRPr="005D4D4B">
        <w:rPr>
          <w:rFonts w:ascii="Ebrima" w:eastAsia="Times New Roman" w:hAnsi="Ebrima" w:cs="aramondPro-Regular"/>
          <w:color w:val="000000"/>
          <w:sz w:val="24"/>
          <w:szCs w:val="24"/>
          <w:lang w:val="x-none"/>
        </w:rPr>
        <w:t xml:space="preserve"> think </w:t>
      </w:r>
      <w:r w:rsidRPr="005D4D4B">
        <w:rPr>
          <w:rFonts w:ascii="Ebrima" w:eastAsia="Times New Roman" w:hAnsi="Ebrima" w:cs="aramondPro-Regular"/>
          <w:color w:val="000000"/>
          <w:sz w:val="24"/>
          <w:szCs w:val="24"/>
          <w:lang w:val="en-CA"/>
        </w:rPr>
        <w:t xml:space="preserve">Noah </w:t>
      </w:r>
      <w:r w:rsidRPr="005D4D4B">
        <w:rPr>
          <w:rFonts w:ascii="Ebrima" w:eastAsia="Times New Roman" w:hAnsi="Ebrima" w:cs="aramondPro-Regular"/>
          <w:color w:val="000000"/>
          <w:sz w:val="24"/>
          <w:szCs w:val="24"/>
          <w:lang w:val="x-none"/>
        </w:rPr>
        <w:t>was getting lonely because</w:t>
      </w:r>
      <w:r w:rsidRPr="005D4D4B">
        <w:rPr>
          <w:rFonts w:ascii="Ebrima" w:eastAsia="Times New Roman" w:hAnsi="Ebrima" w:cs="aramondPro-Regular"/>
          <w:color w:val="000000"/>
          <w:sz w:val="24"/>
          <w:szCs w:val="24"/>
          <w:lang w:val="en-CA"/>
        </w:rPr>
        <w:t xml:space="preserve"> so many of</w:t>
      </w:r>
      <w:r w:rsidRPr="005D4D4B">
        <w:rPr>
          <w:rFonts w:ascii="Ebrima" w:eastAsia="Times New Roman" w:hAnsi="Ebrima" w:cs="aramondPro-Regular"/>
          <w:color w:val="000000"/>
          <w:sz w:val="24"/>
          <w:szCs w:val="24"/>
          <w:lang w:val="x-none"/>
        </w:rPr>
        <w:t xml:space="preserve"> his relatives and friends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who had also worshipped the true God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had already passed away</w:t>
      </w:r>
      <w:r w:rsidRPr="005D4D4B">
        <w:rPr>
          <w:rFonts w:ascii="Ebrima" w:eastAsia="Times New Roman" w:hAnsi="Ebrima" w:cs="aramondPro-Regular"/>
          <w:color w:val="000000"/>
          <w:sz w:val="24"/>
          <w:szCs w:val="24"/>
          <w:lang w:val="en-CA"/>
        </w:rPr>
        <w:t>?” I continued after settling down</w:t>
      </w:r>
      <w:r w:rsidR="00952A7A">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flanked by two of my wonderful sons. “</w:t>
      </w:r>
      <w:r w:rsidRPr="005D4D4B">
        <w:rPr>
          <w:rFonts w:ascii="Ebrima" w:eastAsia="Times New Roman" w:hAnsi="Ebrima" w:cs="aramondPro-Regular"/>
          <w:color w:val="000000"/>
          <w:sz w:val="24"/>
          <w:szCs w:val="24"/>
          <w:lang w:val="x-none"/>
        </w:rPr>
        <w:t>Some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had died natural deaths, but all too many had suffered at the hands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violent men.</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Noah’s three robust sons were a big help, but each of them had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found a wife recently and that that slowed them down.”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 xml:space="preserve">“Why,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“Why, what?”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w:t>
      </w:r>
      <w:r w:rsidR="00952A7A">
        <w:rPr>
          <w:rFonts w:ascii="Ebrima" w:eastAsia="Times New Roman" w:hAnsi="Ebrima" w:cs="aramondPro-Regular"/>
          <w:color w:val="000000"/>
          <w:sz w:val="24"/>
          <w:szCs w:val="24"/>
        </w:rPr>
        <w:t>…</w:t>
      </w:r>
      <w:r w:rsidR="00CC3B3B">
        <w:rPr>
          <w:rFonts w:ascii="Ebrima" w:eastAsia="Times New Roman" w:hAnsi="Ebrima" w:cs="aramondPro-Regular"/>
          <w:color w:val="000000"/>
          <w:sz w:val="24"/>
          <w:szCs w:val="24"/>
        </w:rPr>
        <w:t>would</w:t>
      </w:r>
      <w:r w:rsidR="00CC3B3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having a wife slow them down?”</w:t>
      </w:r>
    </w:p>
    <w:p w:rsidR="00952A7A" w:rsidRPr="000E4EBE" w:rsidRDefault="00952A7A" w:rsidP="005D4D4B">
      <w:pPr>
        <w:autoSpaceDE w:val="0"/>
        <w:autoSpaceDN w:val="0"/>
        <w:adjustRightInd w:val="0"/>
        <w:snapToGrid w:val="0"/>
        <w:spacing w:after="0" w:line="240" w:lineRule="auto"/>
        <w:ind w:firstLine="720"/>
        <w:rPr>
          <w:rFonts w:ascii="Ebrima" w:eastAsia="Times New Roman" w:hAnsi="Ebrima"/>
          <w:color w:val="000000"/>
          <w:sz w:val="24"/>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they would rather sit around and visit with their wives than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build on the ark. At least that’s what I think.”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wrinkled His nose. “Not me</w:t>
      </w:r>
      <w:r w:rsidR="00952A7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I’d rather build on something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any day! I like being a carpenter, besides </w:t>
      </w:r>
      <w:r w:rsidRPr="005D4D4B">
        <w:rPr>
          <w:rFonts w:ascii="Ebrima" w:eastAsia="Times New Roman" w:hAnsi="Ebrima" w:cs="aramondPro-Regular"/>
          <w:i/>
          <w:color w:val="000000"/>
          <w:sz w:val="24"/>
          <w:szCs w:val="24"/>
          <w:lang w:val="x-none"/>
        </w:rPr>
        <w:t>talithas</w:t>
      </w:r>
      <w:r w:rsidRPr="005D4D4B">
        <w:rPr>
          <w:rFonts w:ascii="Ebrima" w:eastAsia="Times New Roman" w:hAnsi="Ebrima" w:cs="aramondPro-Regular"/>
          <w:color w:val="000000"/>
          <w:sz w:val="24"/>
          <w:szCs w:val="24"/>
          <w:lang w:val="x-none"/>
        </w:rPr>
        <w:t xml:space="preserve"> are so boring</w:t>
      </w:r>
      <w:r w:rsidR="00952A7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Except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i/>
          <w:color w:val="000000"/>
          <w:sz w:val="24"/>
          <w:szCs w:val="24"/>
          <w:lang w:val="en-CA"/>
        </w:rPr>
      </w:pPr>
      <w:r w:rsidRPr="005D4D4B">
        <w:rPr>
          <w:rFonts w:ascii="Ebrima" w:eastAsia="Times New Roman" w:hAnsi="Ebrima" w:cs="aramondPro-Regular"/>
          <w:color w:val="000000"/>
          <w:sz w:val="24"/>
          <w:szCs w:val="24"/>
          <w:lang w:val="x-none"/>
        </w:rPr>
        <w:t>not you</w:t>
      </w:r>
      <w:r w:rsidR="00952A7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dear,</w:t>
      </w:r>
      <w:r w:rsidRPr="005D4D4B">
        <w:rPr>
          <w:rFonts w:ascii="Ebrima" w:eastAsia="Times New Roman" w:hAnsi="Ebrima" w:cs="aramondPro-Regular"/>
          <w:color w:val="000000"/>
          <w:sz w:val="24"/>
          <w:szCs w:val="24"/>
          <w:lang w:val="en-CA"/>
        </w:rPr>
        <w:t>” he added hurriedly,  “</w:t>
      </w:r>
      <w:r w:rsidRPr="005D4D4B">
        <w:rPr>
          <w:rFonts w:ascii="Ebrima" w:eastAsia="Times New Roman" w:hAnsi="Ebrima" w:cs="aramondPro-Regular"/>
          <w:color w:val="000000"/>
          <w:sz w:val="24"/>
          <w:szCs w:val="24"/>
          <w:lang w:val="x-none"/>
        </w:rPr>
        <w:t xml:space="preserve">but then you’re not </w:t>
      </w:r>
      <w:r w:rsidRPr="005D4D4B">
        <w:rPr>
          <w:rFonts w:ascii="Ebrima" w:eastAsia="Times New Roman" w:hAnsi="Ebrima" w:cs="aramondPro-Regular"/>
          <w:i/>
          <w:color w:val="000000"/>
          <w:sz w:val="24"/>
          <w:szCs w:val="24"/>
          <w:lang w:val="x-none"/>
        </w:rPr>
        <w:t xml:space="preserve">a </w:t>
      </w:r>
      <w:r w:rsidRPr="005D4D4B">
        <w:rPr>
          <w:rFonts w:ascii="Ebrima" w:eastAsia="Times New Roman" w:hAnsi="Ebrima" w:cs="aramondPro-Italic"/>
          <w:i/>
          <w:color w:val="000000"/>
          <w:sz w:val="24"/>
          <w:szCs w:val="24"/>
          <w:lang w:val="x-none"/>
        </w:rPr>
        <w:t>talitha</w:t>
      </w:r>
      <w:r w:rsidR="005A6BF5">
        <w:rPr>
          <w:rFonts w:ascii="Ebrima" w:eastAsia="Times New Roman" w:hAnsi="Ebrima" w:cs="aramondPro-Italic"/>
          <w:i/>
          <w:color w:val="000000"/>
          <w:sz w:val="24"/>
          <w:szCs w:val="24"/>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you are an </w:t>
      </w:r>
      <w:r w:rsidRPr="005D4D4B">
        <w:rPr>
          <w:rFonts w:ascii="Ebrima" w:eastAsia="Times New Roman" w:hAnsi="Ebrima" w:cs="aramondPro-Italic"/>
          <w:i/>
          <w:color w:val="000000"/>
          <w:sz w:val="24"/>
          <w:szCs w:val="24"/>
          <w:lang w:val="x-none"/>
        </w:rPr>
        <w:t>aant’at.”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“Sometimes</w:t>
      </w:r>
      <w:r w:rsidR="005A6BF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Noah wondered how much those young</w:t>
      </w:r>
      <w:r w:rsidRPr="005D4D4B">
        <w:rPr>
          <w:rFonts w:ascii="Ebrima" w:eastAsia="Times New Roman" w:hAnsi="Ebrima" w:cs="aramondPro-Regular"/>
          <w:color w:val="000000"/>
          <w:sz w:val="24"/>
          <w:szCs w:val="24"/>
          <w:lang w:val="en-CA"/>
        </w:rPr>
        <w:t xml:space="preserve"> wives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believed in what he was doing,” I continued, “</w:t>
      </w:r>
      <w:r w:rsidR="005A6BF5">
        <w:rPr>
          <w:rFonts w:ascii="Ebrima" w:eastAsia="Times New Roman" w:hAnsi="Ebrima" w:cs="aramondPro-Regular"/>
          <w:color w:val="000000"/>
          <w:sz w:val="24"/>
          <w:szCs w:val="24"/>
        </w:rPr>
        <w:t>e</w:t>
      </w:r>
      <w:r w:rsidRPr="005D4D4B">
        <w:rPr>
          <w:rFonts w:ascii="Ebrima" w:eastAsia="Times New Roman" w:hAnsi="Ebrima" w:cs="aramondPro-Regular"/>
          <w:color w:val="000000"/>
          <w:sz w:val="24"/>
          <w:szCs w:val="24"/>
          <w:lang w:val="x-none"/>
        </w:rPr>
        <w:t>specially the one . .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t>
      </w:r>
      <w:r w:rsidR="005A6BF5">
        <w:rPr>
          <w:rFonts w:ascii="Ebrima" w:eastAsia="Times New Roman" w:hAnsi="Ebrima" w:cs="aramondPro-Regular"/>
          <w:color w:val="000000"/>
          <w:sz w:val="24"/>
          <w:szCs w:val="24"/>
        </w:rPr>
        <w:t>re</w:t>
      </w:r>
      <w:r w:rsidRPr="005D4D4B">
        <w:rPr>
          <w:rFonts w:ascii="Ebrima" w:eastAsia="Times New Roman" w:hAnsi="Ebrima" w:cs="aramondPro-Regular"/>
          <w:color w:val="000000"/>
          <w:sz w:val="24"/>
          <w:szCs w:val="24"/>
          <w:lang w:val="x-none"/>
        </w:rPr>
        <w:t xml:space="preserve">positioned </w:t>
      </w:r>
      <w:r w:rsidRPr="005D4D4B">
        <w:rPr>
          <w:rFonts w:ascii="Ebrima" w:eastAsia="Times New Roman" w:hAnsi="Ebrima" w:cs="aramondPro-Regular"/>
          <w:i/>
          <w:color w:val="000000"/>
          <w:sz w:val="24"/>
          <w:szCs w:val="24"/>
          <w:lang w:val="x-none"/>
        </w:rPr>
        <w:t>Yaakov’</w:t>
      </w:r>
      <w:r w:rsidRPr="005D4D4B">
        <w:rPr>
          <w:rFonts w:ascii="Ebrima" w:eastAsia="Times New Roman" w:hAnsi="Ebrima" w:cs="aramondPro-Regular"/>
          <w:color w:val="000000"/>
          <w:sz w:val="24"/>
          <w:szCs w:val="24"/>
          <w:lang w:val="x-none"/>
        </w:rPr>
        <w:t xml:space="preserve"> head against my shoulder and wondered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how long he had been sleeping. The story had been more for Yeshua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anyway. He seemed so wise, </w:t>
      </w:r>
      <w:r w:rsidR="005A6BF5">
        <w:rPr>
          <w:rFonts w:ascii="Ebrima" w:eastAsia="Times New Roman" w:hAnsi="Ebrima" w:cs="aramondPro-Regular"/>
          <w:color w:val="000000"/>
          <w:sz w:val="24"/>
          <w:szCs w:val="24"/>
        </w:rPr>
        <w:t>so</w:t>
      </w:r>
      <w:r w:rsidR="005A6BF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discerning for His age.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“Why wouldn’t the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believe?”</w:t>
      </w:r>
    </w:p>
    <w:p w:rsidR="005A6BF5" w:rsidRPr="000E4EBE" w:rsidRDefault="005A6BF5" w:rsidP="005D4D4B">
      <w:pPr>
        <w:autoSpaceDE w:val="0"/>
        <w:autoSpaceDN w:val="0"/>
        <w:adjustRightInd w:val="0"/>
        <w:snapToGrid w:val="0"/>
        <w:spacing w:after="0" w:line="240" w:lineRule="auto"/>
        <w:ind w:firstLine="720"/>
        <w:rPr>
          <w:rFonts w:ascii="Ebrima" w:eastAsia="Times New Roman" w:hAnsi="Ebrima"/>
          <w:color w:val="000000"/>
          <w:sz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“Maybe they did, in their own way, but they weren’t brought up 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carefully as Noah’s sons.”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Yeshua snuggled closer</w:t>
      </w:r>
      <w:r w:rsidR="005A6BF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“Tell me more,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“I’ll pretend to be one of the wives now.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A6BF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I was standing a short</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 xml:space="preserve">distance behind Father Noah as he spoke to the people, </w:t>
      </w:r>
      <w:r>
        <w:rPr>
          <w:rFonts w:ascii="Ebrima" w:eastAsia="Times New Roman" w:hAnsi="Ebrima" w:cs="aramondPro-Regular"/>
          <w:color w:val="000000"/>
          <w:sz w:val="24"/>
          <w:szCs w:val="24"/>
        </w:rPr>
        <w:t>I</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could</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see conviction working on some of the faces, but no one responded.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A6BF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One young </w:t>
      </w:r>
      <w:r w:rsidR="005D4D4B" w:rsidRPr="005D4D4B">
        <w:rPr>
          <w:rFonts w:ascii="Ebrima" w:eastAsia="Times New Roman" w:hAnsi="Ebrima" w:cs="aramondPro-Italic"/>
          <w:i/>
          <w:color w:val="000000"/>
          <w:sz w:val="24"/>
          <w:szCs w:val="24"/>
          <w:lang w:val="x-none"/>
        </w:rPr>
        <w:t>talitha</w:t>
      </w:r>
      <w:r w:rsidR="005D4D4B" w:rsidRPr="005D4D4B">
        <w:rPr>
          <w:rFonts w:ascii="Ebrima" w:eastAsia="Times New Roman" w:hAnsi="Ebrima" w:cs="aramondPro-Italic"/>
          <w:color w:val="000000"/>
          <w:sz w:val="24"/>
          <w:szCs w:val="24"/>
          <w:lang w:val="x-none"/>
        </w:rPr>
        <w:t xml:space="preserve"> </w:t>
      </w:r>
      <w:r w:rsidR="005D4D4B" w:rsidRPr="005D4D4B">
        <w:rPr>
          <w:rFonts w:ascii="Ebrima" w:eastAsia="Times New Roman" w:hAnsi="Ebrima" w:cs="aramondPro-Regular"/>
          <w:color w:val="000000"/>
          <w:sz w:val="24"/>
          <w:szCs w:val="24"/>
          <w:lang w:val="x-none"/>
        </w:rPr>
        <w:t>wanted to come into the ark but her father forcibly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restrained her. She looked worried.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A6BF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Noah waited a long time but no one stepped forward.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005A6BF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With a sob in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my throat</w:t>
      </w:r>
      <w:r w:rsidR="005A6BF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turned when he turned, and we went to help tie the animals into their stanchions. They had been filing in all day in pairs 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in groups of seven, and the others had been kept busy keeping order.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A6BF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At first</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the multitude had cheered and joked about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animals traipsing by as if they thought it was some amusing </w:t>
      </w:r>
      <w:r w:rsidRPr="005D4D4B">
        <w:rPr>
          <w:rFonts w:ascii="Ebrima" w:eastAsia="Times New Roman" w:hAnsi="Ebrima" w:cs="aramondPro-Regular"/>
          <w:color w:val="000000"/>
          <w:sz w:val="24"/>
          <w:szCs w:val="24"/>
          <w:lang w:val="en-CA"/>
        </w:rPr>
        <w:t>spectacle</w:t>
      </w:r>
      <w:r w:rsidRPr="005D4D4B">
        <w:rPr>
          <w:rFonts w:ascii="Ebrima" w:eastAsia="Times New Roman" w:hAnsi="Ebrima" w:cs="aramondPro-Regular"/>
          <w:color w:val="000000"/>
          <w:sz w:val="24"/>
          <w:szCs w:val="24"/>
          <w:lang w:val="x-none"/>
        </w:rPr>
        <w:t>,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eventually the laughter died down.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A6BF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I don’t think they wanted to watch</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any more. Did it make them feel uncomfortable? Did some wonder if</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the animals were wiser than they?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A6BF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One agile youngster shimmied up into a coconut palm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shouted; “If your puny rain does come, I’ll be safe</w:t>
      </w:r>
      <w:r w:rsidR="005A6BF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It caused several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others to try to climb, also but it is not as easy as it looks. Besides,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flung green coconuts down at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A6BF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lang w:val="en-CA"/>
        </w:rPr>
        <w:t>“</w:t>
      </w:r>
      <w:r w:rsidR="005D4D4B" w:rsidRPr="005D4D4B">
        <w:rPr>
          <w:rFonts w:ascii="Ebrima" w:eastAsia="Times New Roman" w:hAnsi="Ebrima" w:cs="aramondPro-Regular"/>
          <w:color w:val="000000"/>
          <w:sz w:val="24"/>
          <w:szCs w:val="24"/>
          <w:lang w:val="en-CA"/>
        </w:rPr>
        <w:t>After a while</w:t>
      </w:r>
      <w:r>
        <w:rPr>
          <w:rFonts w:ascii="Ebrima" w:eastAsia="Times New Roman" w:hAnsi="Ebrima" w:cs="aramondPro-Regular"/>
          <w:color w:val="000000"/>
          <w:sz w:val="24"/>
          <w:szCs w:val="24"/>
          <w:lang w:val="en-CA"/>
        </w:rPr>
        <w:t>,</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a powerful sound of creaking and groaning prevailed over 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other sounds. It almost caused my heart to stop beating when I stared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at that massive door rolling shut without the aid of human hands</w:t>
      </w:r>
      <w:r w:rsidRPr="005D4D4B">
        <w:rPr>
          <w:rFonts w:ascii="Ebrima" w:eastAsia="Times New Roman" w:hAnsi="Ebrima" w:cs="aramondPro-Regular"/>
          <w:color w:val="000000"/>
          <w:sz w:val="24"/>
          <w:szCs w:val="24"/>
          <w:lang w:val="en-CA"/>
        </w:rPr>
        <w:t>, but I was so glad to be on the inside!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A6BF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When the door was half </w:t>
      </w:r>
      <w:r>
        <w:rPr>
          <w:rFonts w:ascii="Ebrima" w:eastAsia="Times New Roman" w:hAnsi="Ebrima" w:cs="aramondPro-Regular"/>
          <w:color w:val="000000"/>
          <w:sz w:val="24"/>
          <w:szCs w:val="24"/>
        </w:rPr>
        <w:t xml:space="preserve">way </w:t>
      </w:r>
      <w:r w:rsidR="005D4D4B" w:rsidRPr="005D4D4B">
        <w:rPr>
          <w:rFonts w:ascii="Ebrima" w:eastAsia="Times New Roman" w:hAnsi="Ebrima" w:cs="aramondPro-Regular"/>
          <w:color w:val="000000"/>
          <w:sz w:val="24"/>
          <w:szCs w:val="24"/>
          <w:lang w:val="x-none"/>
        </w:rPr>
        <w:t>down</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I glimpsed the terrified, white faces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two young </w:t>
      </w:r>
      <w:r w:rsidRPr="005D4D4B">
        <w:rPr>
          <w:rFonts w:ascii="Ebrima" w:eastAsia="Times New Roman" w:hAnsi="Ebrima" w:cs="aramondPro-Italic"/>
          <w:i/>
          <w:color w:val="000000"/>
          <w:sz w:val="24"/>
          <w:szCs w:val="24"/>
          <w:lang w:val="x-none"/>
        </w:rPr>
        <w:t>talitha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called out to them, but they clasped hands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ran way. It was too late for me to run after them. Because they wanted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and were young, surely El’Elyon will pardon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nodded solemnly, but I hardly noticed as I continued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narrative.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turned sadly away and went to help Noah, and the others.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A6BF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If I hadn’t been so burdened because of the stubbornness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people who were going to be lost, I would have marveled at how</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orderly most of the animals were.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005A6BF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Sure, a frisky lamb scampered right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past a magnificent pair of lions almost as if he was taunting them,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but they did not even roar, let alone give chase. They sedately strolled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down the center aisle to their correct stall and patiently waited while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Seth fastened halters around their necks.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A6BF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Next to them were the zebras, which I would not have thought was such a wise plan;</w:t>
      </w:r>
      <w:r w:rsidR="005D4D4B" w:rsidRPr="005D4D4B">
        <w:rPr>
          <w:rFonts w:ascii="Ebrima" w:eastAsia="Times New Roman" w:hAnsi="Ebrima"/>
          <w:color w:val="000000"/>
          <w:sz w:val="24"/>
          <w:lang w:val="x-none"/>
        </w:rPr>
        <w:t xml:space="preserve"> </w:t>
      </w:r>
      <w:r w:rsidR="005D4D4B" w:rsidRPr="005D4D4B">
        <w:rPr>
          <w:rFonts w:ascii="Ebrima" w:eastAsia="Times New Roman" w:hAnsi="Ebrima" w:cs="aramondPro-Regular"/>
          <w:color w:val="000000"/>
          <w:sz w:val="24"/>
          <w:szCs w:val="24"/>
          <w:lang w:val="x-none"/>
        </w:rPr>
        <w:t>beside them were the tigers</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t>
      </w:r>
      <w:r>
        <w:rPr>
          <w:rFonts w:ascii="Ebrima" w:eastAsia="Times New Roman" w:hAnsi="Ebrima" w:cs="aramondPro-Regular"/>
          <w:color w:val="000000"/>
          <w:sz w:val="24"/>
          <w:szCs w:val="24"/>
        </w:rPr>
        <w:t>But</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other than the fact they seemed to have</w:t>
      </w:r>
      <w:r w:rsidR="005D4D4B" w:rsidRPr="005D4D4B">
        <w:rPr>
          <w:rFonts w:ascii="Ebrima" w:eastAsia="Times New Roman" w:hAnsi="Ebrima"/>
          <w:color w:val="000000"/>
          <w:sz w:val="24"/>
          <w:lang w:val="en-CA"/>
        </w:rPr>
        <w:t xml:space="preserve"> </w:t>
      </w:r>
      <w:r w:rsidR="005D4D4B" w:rsidRPr="005D4D4B">
        <w:rPr>
          <w:rFonts w:ascii="Ebrima" w:eastAsia="Times New Roman" w:hAnsi="Ebrima" w:cs="aramondPro-Regular"/>
          <w:color w:val="000000"/>
          <w:sz w:val="24"/>
          <w:szCs w:val="24"/>
          <w:lang w:val="x-none"/>
        </w:rPr>
        <w:t>low conversations going amongst themselves, they were all behaving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amazingly well. But I was too broken</w:t>
      </w:r>
      <w:r w:rsidR="005A6BF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hearted—”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does broken</w:t>
      </w:r>
      <w:r w:rsidR="005A6BF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hearted mean,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Yeshua whispered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His arms wrapped around my neck. He</w:t>
      </w:r>
      <w:r w:rsidR="005A6BF5">
        <w:rPr>
          <w:rFonts w:ascii="Ebrima" w:eastAsia="Times New Roman" w:hAnsi="Ebrima" w:cs="aramondPro-Regular"/>
          <w:color w:val="000000"/>
          <w:sz w:val="24"/>
          <w:szCs w:val="24"/>
        </w:rPr>
        <w:t>’d</w:t>
      </w:r>
      <w:r w:rsidRPr="005D4D4B">
        <w:rPr>
          <w:rFonts w:ascii="Ebrima" w:eastAsia="Times New Roman" w:hAnsi="Ebrima" w:cs="aramondPro-Regular"/>
          <w:color w:val="000000"/>
          <w:sz w:val="24"/>
          <w:szCs w:val="24"/>
          <w:lang w:val="x-none"/>
        </w:rPr>
        <w:t xml:space="preserve"> startled me. I had forgotten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His presence.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“Sad, very sad,” I pressed a kiss against His upturned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cheek, then continued with my narrative. “Tears had flooded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eyes, making it hard to see what I was doing.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2D4CA9" w:rsidRDefault="005D4D4B" w:rsidP="002D4CA9">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My </w:t>
      </w:r>
      <w:r w:rsidR="00A557C9">
        <w:rPr>
          <w:rFonts w:ascii="Ebrima" w:eastAsia="Times New Roman" w:hAnsi="Ebrima" w:cs="aramondPro-Regular"/>
          <w:color w:val="000000"/>
          <w:sz w:val="24"/>
          <w:szCs w:val="24"/>
        </w:rPr>
        <w:t>sister-in-law</w:t>
      </w:r>
      <w:r w:rsidR="005A6BF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Shand</w:t>
      </w:r>
      <w:r w:rsidRPr="005D4D4B">
        <w:rPr>
          <w:rFonts w:ascii="Ebrima" w:eastAsia="Times New Roman" w:hAnsi="Ebrima"/>
          <w:i/>
          <w:color w:val="000000"/>
          <w:sz w:val="24"/>
          <w:lang w:val="en-CA"/>
        </w:rPr>
        <w:t>e</w:t>
      </w:r>
      <w:r w:rsidRPr="005D4D4B">
        <w:rPr>
          <w:rFonts w:ascii="Ebrima" w:eastAsia="Times New Roman" w:hAnsi="Ebrima"/>
          <w:i/>
          <w:color w:val="000000"/>
          <w:sz w:val="24"/>
          <w:lang w:val="x-none"/>
        </w:rPr>
        <w:t>el</w:t>
      </w:r>
      <w:r w:rsidR="005A6BF5">
        <w:rPr>
          <w:rFonts w:ascii="Ebrima" w:eastAsia="Times New Roman" w:hAnsi="Ebrima"/>
          <w:i/>
          <w:color w:val="000000"/>
          <w:sz w:val="24"/>
        </w:rPr>
        <w:t>,</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was helping me put the sheep, goats and their babies into a pen</w:t>
      </w:r>
      <w:r w:rsidR="00A557C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Zillah was shooing all the birds into a vast aviary beneath the</w:t>
      </w:r>
      <w:r w:rsidR="002D4CA9">
        <w:rPr>
          <w:rFonts w:ascii="Ebrima" w:eastAsia="Times New Roman" w:hAnsi="Ebrima" w:cs="aramondPro-Regular"/>
          <w:color w:val="000000"/>
          <w:sz w:val="24"/>
          <w:szCs w:val="24"/>
        </w:rPr>
        <w:t xml:space="preserve"> open window in the roof.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00A557C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It was a sight to behold</w:t>
      </w:r>
      <w:r w:rsidR="00A557C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with all the ducks, geese, chickens,</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pelicans, ostriches and other fowl waddling around in the straw below</w:t>
      </w:r>
      <w:r w:rsidR="00A557C9">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parrots, eagles, swans and many other birds were perched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higher or flying around in their small confines.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w:t>
      </w:r>
      <w:r w:rsidR="00A557C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It was truly a miracle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that there was no squabbling or . . . um, hunting going on.”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had been doing some figuring on a wax tablet. Now he laid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aside and carefully carried Yaakov to bed.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“Haven’t you had enough for tonight?” I asked Yeshua.</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“Just a little bit more, please, </w:t>
      </w:r>
      <w:r w:rsidRPr="005D4D4B">
        <w:rPr>
          <w:rFonts w:ascii="Ebrima" w:eastAsia="Times New Roman" w:hAnsi="Ebrima"/>
          <w:color w:val="000000"/>
          <w:sz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find it so interesting.”</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looked at Yosef</w:t>
      </w:r>
      <w:r w:rsidR="00A557C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our eyes met. He nodded slightly, so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continued.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w:t>
      </w:r>
      <w:r w:rsidR="00A557C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Why don’t you sit down and rest for 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while,</w:t>
      </w:r>
      <w:r w:rsidRPr="005D4D4B">
        <w:rPr>
          <w:rFonts w:ascii="Ebrima" w:eastAsia="Times New Roman" w:hAnsi="Ebrima" w:cs="aramondPro-Regular"/>
          <w:color w:val="000000"/>
          <w:sz w:val="24"/>
          <w:szCs w:val="24"/>
          <w:lang w:val="en-CA"/>
        </w:rPr>
        <w:t xml:space="preserve"> Chava</w:t>
      </w:r>
      <w:r w:rsidRPr="005D4D4B">
        <w:rPr>
          <w:rFonts w:ascii="Ebrima" w:eastAsia="Times New Roman" w:hAnsi="Ebrima" w:cs="aramondPro-Regular"/>
          <w:color w:val="000000"/>
          <w:sz w:val="24"/>
          <w:szCs w:val="24"/>
          <w:lang w:val="x-none"/>
        </w:rPr>
        <w:t>?</w:t>
      </w:r>
      <w:r w:rsidR="00A557C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Noah’s wife asked sympathetically when she saw me fumbling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latch for the pen that enclosed the small woodland creatures.</w:t>
      </w:r>
      <w:r w:rsidRPr="005D4D4B">
        <w:rPr>
          <w:rFonts w:ascii="Ebrima" w:eastAsia="Times New Roman" w:hAnsi="Ebrima" w:cs="aramondPro-Regular"/>
          <w:color w:val="000000"/>
          <w:sz w:val="24"/>
          <w:szCs w:val="24"/>
          <w:lang w:val="en-CA"/>
        </w:rPr>
        <w:t xml:space="preserve"> I think she knew that I had been feeling emotional.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A557C9"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I</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nodded without saying a word and stumbled over to the table. After</w:t>
      </w:r>
    </w:p>
    <w:p w:rsidR="005D4D4B" w:rsidRPr="000E4EBE"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 xml:space="preserve">collapsing on the bench, I buried my head </w:t>
      </w:r>
      <w:r w:rsidR="00A557C9">
        <w:rPr>
          <w:rFonts w:ascii="Ebrima" w:eastAsia="Times New Roman" w:hAnsi="Ebrima" w:cs="aramondPro-Regular"/>
          <w:color w:val="000000"/>
          <w:sz w:val="24"/>
          <w:szCs w:val="24"/>
        </w:rPr>
        <w:t>in</w:t>
      </w:r>
      <w:r w:rsidR="00A557C9"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my arms and just cried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cried. I was sitting so close to the door</w:t>
      </w:r>
      <w:r w:rsidR="00A557C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could dimly hear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what was going on outside.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Some were mocking</w:t>
      </w:r>
      <w:r w:rsidR="00645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as usual</w:t>
      </w:r>
      <w:r w:rsidRPr="005D4D4B">
        <w:rPr>
          <w:rFonts w:ascii="Ebrima" w:eastAsia="Times New Roman" w:hAnsi="Ebrima" w:cs="aramondPro-Regular"/>
          <w:color w:val="000000"/>
          <w:sz w:val="24"/>
          <w:szCs w:val="24"/>
          <w:lang w:val="en-CA"/>
        </w:rPr>
        <w:t xml:space="preserve">, but they seemed louder and harsher than before. </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00645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I heard someone </w:t>
      </w:r>
      <w:r w:rsidR="0064524B">
        <w:rPr>
          <w:rFonts w:ascii="Ebrima" w:eastAsia="Times New Roman" w:hAnsi="Ebrima" w:cs="aramondPro-Regular"/>
          <w:color w:val="000000"/>
          <w:sz w:val="24"/>
          <w:szCs w:val="24"/>
        </w:rPr>
        <w:t>close</w:t>
      </w:r>
      <w:r w:rsidR="00CC3B3B">
        <w:rPr>
          <w:rFonts w:ascii="Ebrima" w:eastAsia="Times New Roman" w:hAnsi="Ebrima" w:cs="aramondPro-Regular"/>
          <w:color w:val="000000"/>
          <w:sz w:val="24"/>
          <w:szCs w:val="24"/>
        </w:rPr>
        <w:t xml:space="preserve"> </w:t>
      </w:r>
      <w:r w:rsidR="0064524B">
        <w:rPr>
          <w:rFonts w:ascii="Ebrima" w:eastAsia="Times New Roman" w:hAnsi="Ebrima" w:cs="aramondPro-Regular"/>
          <w:color w:val="000000"/>
          <w:sz w:val="24"/>
          <w:szCs w:val="24"/>
        </w:rPr>
        <w:t>by</w:t>
      </w:r>
      <w:r w:rsidRPr="005D4D4B">
        <w:rPr>
          <w:rFonts w:ascii="Ebrima" w:eastAsia="Times New Roman" w:hAnsi="Ebrima" w:cs="aramondPro-Regular"/>
          <w:color w:val="000000"/>
          <w:sz w:val="24"/>
          <w:szCs w:val="24"/>
          <w:lang w:val="x-none"/>
        </w:rPr>
        <w:t xml:space="preserve"> say something like</w:t>
      </w:r>
      <w:r w:rsidR="00645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645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Now that the troublemakers are locked inside,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how will they will get out? Looks like their god tricked them, this</w:t>
      </w:r>
    </w:p>
    <w:p w:rsidR="005D4D4B" w:rsidRPr="005D4D4B" w:rsidRDefault="006452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w:t>
      </w:r>
      <w:r w:rsidR="005D4D4B" w:rsidRPr="005D4D4B">
        <w:rPr>
          <w:rFonts w:ascii="Ebrima" w:eastAsia="Times New Roman" w:hAnsi="Ebrima" w:cs="aramondPro-Regular"/>
          <w:color w:val="000000"/>
          <w:sz w:val="24"/>
          <w:szCs w:val="24"/>
          <w:lang w:val="x-none"/>
        </w:rPr>
        <w:t>ime</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but good</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6452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That disrespectful comment was followed by raucous</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laughter. By the sound of things</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it seemed like most were going about</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their activities at their usual frenzied pace.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6452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As I leaned my head against the sturdy wall, and tried to listen, I</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 xml:space="preserve">couldn’t stop groaning deeply while the tears flowed freely.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0E4EBE" w:rsidRDefault="006452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Some</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of those people I knew and loved! Some had been my childhood friends</w:t>
      </w:r>
      <w:r>
        <w:rPr>
          <w:rFonts w:ascii="Ebrima" w:eastAsia="Times New Roman" w:hAnsi="Ebrima" w:cs="aramondPro-Regular"/>
          <w:color w:val="000000"/>
          <w:sz w:val="24"/>
          <w:szCs w:val="24"/>
        </w:rPr>
        <w:t>,</w:t>
      </w:r>
    </w:p>
    <w:p w:rsidR="005D4D4B" w:rsidRPr="000E4EBE"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although in later years they had mocked and scorned me.</w:t>
      </w:r>
      <w:r w:rsidR="0064524B">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would have cried too,”</w:t>
      </w:r>
      <w:r w:rsidRPr="005D4D4B">
        <w:rPr>
          <w:rFonts w:ascii="Ebrima" w:eastAsia="Times New Roman" w:hAnsi="Ebrima"/>
          <w:i/>
          <w:color w:val="000000"/>
          <w:sz w:val="24"/>
          <w:lang w:val="x-none"/>
        </w:rPr>
        <w:t xml:space="preserve"> </w:t>
      </w: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whispered.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I looked into His deep,</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comprehending eyes and marveled that He had not grown tired of my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lengthy story. He </w:t>
      </w:r>
      <w:r w:rsidRPr="005D4D4B">
        <w:rPr>
          <w:rFonts w:ascii="Ebrima" w:eastAsia="Times New Roman" w:hAnsi="Ebrima" w:cs="aramondPro-Regular"/>
          <w:color w:val="000000"/>
          <w:sz w:val="24"/>
          <w:szCs w:val="24"/>
          <w:lang w:val="en-CA"/>
        </w:rPr>
        <w:t>is</w:t>
      </w:r>
      <w:r w:rsidRPr="005D4D4B">
        <w:rPr>
          <w:rFonts w:ascii="Ebrima" w:eastAsia="Times New Roman" w:hAnsi="Ebrima" w:cs="aramondPro-Regular"/>
          <w:color w:val="000000"/>
          <w:sz w:val="24"/>
          <w:szCs w:val="24"/>
          <w:lang w:val="x-none"/>
        </w:rPr>
        <w:t xml:space="preserve"> </w:t>
      </w:r>
      <w:r w:rsidR="0064524B">
        <w:rPr>
          <w:rFonts w:ascii="Ebrima" w:eastAsia="Times New Roman" w:hAnsi="Ebrima" w:cs="aramondPro-Regular"/>
          <w:color w:val="000000"/>
          <w:sz w:val="24"/>
          <w:szCs w:val="24"/>
        </w:rPr>
        <w:t xml:space="preserve">so </w:t>
      </w:r>
      <w:r w:rsidRPr="005D4D4B">
        <w:rPr>
          <w:rFonts w:ascii="Ebrima" w:eastAsia="Times New Roman" w:hAnsi="Ebrima" w:cs="aramondPro-Regular"/>
          <w:color w:val="000000"/>
          <w:sz w:val="24"/>
          <w:szCs w:val="24"/>
          <w:lang w:val="x-none"/>
        </w:rPr>
        <w:t>perceptive for a boy of nine.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“After 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while</w:t>
      </w:r>
      <w:r w:rsidR="00645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Seth, my </w:t>
      </w:r>
      <w:r w:rsidRPr="005D4D4B">
        <w:rPr>
          <w:rFonts w:ascii="Ebrima" w:eastAsia="Times New Roman" w:hAnsi="Ebrima" w:cs="aramondPro-Italic"/>
          <w:color w:val="000000"/>
          <w:sz w:val="24"/>
          <w:szCs w:val="24"/>
          <w:lang w:val="x-none"/>
        </w:rPr>
        <w:t xml:space="preserve">Abba, </w:t>
      </w:r>
      <w:r w:rsidRPr="005D4D4B">
        <w:rPr>
          <w:rFonts w:ascii="Ebrima" w:eastAsia="Times New Roman" w:hAnsi="Ebrima" w:cs="aramondPro-Regular"/>
          <w:color w:val="000000"/>
          <w:sz w:val="24"/>
          <w:szCs w:val="24"/>
          <w:lang w:val="x-none"/>
        </w:rPr>
        <w:t>put his arm around me.”</w:t>
      </w:r>
    </w:p>
    <w:p w:rsidR="0064524B" w:rsidRPr="000E4EBE" w:rsidRDefault="0064524B" w:rsidP="005D4D4B">
      <w:pPr>
        <w:autoSpaceDE w:val="0"/>
        <w:autoSpaceDN w:val="0"/>
        <w:adjustRightInd w:val="0"/>
        <w:snapToGrid w:val="0"/>
        <w:spacing w:after="0" w:line="240" w:lineRule="auto"/>
        <w:ind w:firstLine="720"/>
        <w:rPr>
          <w:rFonts w:ascii="Ebrima" w:eastAsia="Times New Roman" w:hAnsi="Ebrima"/>
          <w:color w:val="000000"/>
          <w:sz w:val="24"/>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“Your husband, you mean?” Yeshua </w:t>
      </w:r>
      <w:r w:rsidR="0064524B">
        <w:rPr>
          <w:rFonts w:ascii="Ebrima" w:eastAsia="Times New Roman" w:hAnsi="Ebrima" w:cs="aramondPro-Regular"/>
          <w:color w:val="000000"/>
          <w:sz w:val="24"/>
          <w:szCs w:val="24"/>
        </w:rPr>
        <w:t>said</w:t>
      </w:r>
      <w:r w:rsidR="0064524B"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with a</w:t>
      </w:r>
      <w:r w:rsidRPr="005D4D4B">
        <w:rPr>
          <w:rFonts w:ascii="Ebrima" w:eastAsia="Times New Roman" w:hAnsi="Ebrima" w:cs="aramondPro-Regular"/>
          <w:color w:val="000000"/>
          <w:sz w:val="24"/>
          <w:szCs w:val="24"/>
          <w:lang w:val="x-none"/>
        </w:rPr>
        <w:t xml:space="preserve"> knowing</w:t>
      </w:r>
      <w:r w:rsidRPr="005D4D4B">
        <w:rPr>
          <w:rFonts w:ascii="Ebrima" w:eastAsia="Times New Roman" w:hAnsi="Ebrima" w:cs="aramondPro-Regular"/>
          <w:color w:val="000000"/>
          <w:sz w:val="24"/>
          <w:szCs w:val="24"/>
          <w:lang w:val="en-CA"/>
        </w:rPr>
        <w:t xml:space="preserve"> smirk.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nodded and grinned.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“Seth told me it was time to eat so I looked up to see that simple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victuals had been laid 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6452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None of us cared much for food</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we were too burdened</w:t>
      </w:r>
      <w:r>
        <w:rPr>
          <w:rFonts w:ascii="Ebrima" w:eastAsia="Times New Roman" w:hAnsi="Ebrima" w:cs="aramondPro-Regular"/>
          <w:color w:val="000000"/>
          <w:sz w:val="24"/>
          <w:szCs w:val="24"/>
        </w:rPr>
        <w:t>, worrying</w:t>
      </w:r>
      <w:r w:rsidR="005D4D4B" w:rsidRPr="005D4D4B">
        <w:rPr>
          <w:rFonts w:ascii="Ebrima" w:eastAsia="Times New Roman" w:hAnsi="Ebrima" w:cs="aramondPro-Regular"/>
          <w:color w:val="000000"/>
          <w:sz w:val="24"/>
          <w:szCs w:val="24"/>
          <w:lang w:val="x-none"/>
        </w:rPr>
        <w:t xml:space="preserve"> about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Italic"/>
          <w:i/>
          <w:color w:val="000000"/>
          <w:sz w:val="24"/>
          <w:szCs w:val="24"/>
          <w:lang w:val="x-none"/>
        </w:rPr>
        <w:t>Aleichem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who had resisted the tender voice of God, to think much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about eating.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00645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From time to time</w:t>
      </w:r>
      <w:r w:rsidR="00645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heard brawling going on. Somehow</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it seemed even more violent than usual</w:t>
      </w:r>
      <w:r w:rsidR="00645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even </w:t>
      </w:r>
      <w:r w:rsidRPr="005D4D4B">
        <w:rPr>
          <w:rFonts w:ascii="Ebrima" w:eastAsia="Times New Roman" w:hAnsi="Ebrima" w:cs="aramondPro-Regular"/>
          <w:color w:val="000000"/>
          <w:sz w:val="24"/>
          <w:szCs w:val="24"/>
          <w:lang w:val="x-none"/>
        </w:rPr>
        <w:t>though muffled by the thick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solid walls.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6452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For seven days</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we begged God to cause someone to repent and</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call out for mercy. We were so heavy</w:t>
      </w:r>
      <w:r w:rsidR="00645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hearted that we ate only enough</w:t>
      </w:r>
      <w:r w:rsidR="0064524B">
        <w:rPr>
          <w:rFonts w:ascii="Ebrima" w:eastAsia="Times New Roman" w:hAnsi="Ebrima" w:cs="aramondPro-Regular"/>
          <w:color w:val="000000"/>
          <w:sz w:val="24"/>
          <w:szCs w:val="24"/>
        </w:rPr>
        <w:t xml:space="preserv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give us the minimal strength needed to care for the animals</w:t>
      </w:r>
      <w:r w:rsidR="00645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devastating to think of all those people stubbornly sinking to their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awful fate, sometimes we wondered if we really had tried hard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enough to convince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Italic"/>
          <w:color w:val="000000"/>
          <w:sz w:val="24"/>
          <w:szCs w:val="24"/>
          <w:lang w:val="x-none"/>
        </w:rPr>
        <w:t xml:space="preserve">Yahweh </w:t>
      </w:r>
      <w:r w:rsidRPr="005D4D4B">
        <w:rPr>
          <w:rFonts w:ascii="Ebrima" w:eastAsia="Times New Roman" w:hAnsi="Ebrima" w:cs="aramondPro-Regular"/>
          <w:color w:val="000000"/>
          <w:sz w:val="24"/>
          <w:szCs w:val="24"/>
          <w:lang w:val="x-none"/>
        </w:rPr>
        <w:t>did not want to do it</w:t>
      </w:r>
      <w:r w:rsidR="00645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Yeshua stated with firm conviction.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“Nay, He certainly did not. As the first crash of thunder resounded,”</w:t>
      </w:r>
    </w:p>
    <w:p w:rsidR="005D4D4B" w:rsidRPr="005D4D4B" w:rsidRDefault="006452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 xml:space="preserve">I </w:t>
      </w:r>
      <w:r w:rsidR="005D4D4B" w:rsidRPr="005D4D4B">
        <w:rPr>
          <w:rFonts w:ascii="Ebrima" w:eastAsia="Times New Roman" w:hAnsi="Ebrima" w:cs="aramondPro-Regular"/>
          <w:color w:val="000000"/>
          <w:sz w:val="24"/>
          <w:szCs w:val="24"/>
          <w:lang w:val="x-none"/>
        </w:rPr>
        <w:t xml:space="preserve">continued, “Father Noah tramped upstairs to close off the skylight.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We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were plunged into total darkness until Seth, Ham</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and Japheth managed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light our lamps which were standing in readiness.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As the rain poured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down, and the thunder crashed, the animals started trumpeting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squealing, each </w:t>
      </w:r>
      <w:r w:rsidRPr="005D4D4B">
        <w:rPr>
          <w:rFonts w:ascii="Ebrima" w:eastAsia="Times New Roman" w:hAnsi="Ebrima" w:cs="aramondPro-Regular"/>
          <w:color w:val="000000"/>
          <w:sz w:val="24"/>
          <w:szCs w:val="24"/>
          <w:lang w:val="en-CA"/>
        </w:rPr>
        <w:t>in their own language</w:t>
      </w:r>
      <w:r w:rsidR="00163579">
        <w:rPr>
          <w:rFonts w:ascii="Ebrima" w:eastAsia="Times New Roman" w:hAnsi="Ebrima" w:cs="aramondPro-Regular"/>
          <w:color w:val="000000"/>
          <w:sz w:val="24"/>
          <w:szCs w:val="24"/>
          <w:lang w:val="en-CA"/>
        </w:rPr>
        <w:t>. We</w:t>
      </w:r>
      <w:r w:rsidRPr="005D4D4B">
        <w:rPr>
          <w:rFonts w:ascii="Ebrima" w:eastAsia="Times New Roman" w:hAnsi="Ebrima" w:cs="aramondPro-Regular"/>
          <w:color w:val="000000"/>
          <w:sz w:val="24"/>
          <w:szCs w:val="24"/>
          <w:lang w:val="x-none"/>
        </w:rPr>
        <w:t xml:space="preserve"> womenfolk clung to each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other.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I managed to hear Father Noah’s voice above the din, he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praying that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would keep us from fear.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Gradually</w:t>
      </w:r>
      <w:r w:rsidR="0016357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racket died down, </w:t>
      </w:r>
      <w:r w:rsidRPr="005D4D4B">
        <w:rPr>
          <w:rFonts w:ascii="Ebrima" w:eastAsia="Times New Roman" w:hAnsi="Ebrima" w:cs="aramondPro-Regular"/>
          <w:color w:val="000000"/>
          <w:sz w:val="24"/>
          <w:szCs w:val="24"/>
          <w:lang w:val="en-CA"/>
        </w:rPr>
        <w:t>but</w:t>
      </w:r>
      <w:r w:rsidRPr="005D4D4B">
        <w:rPr>
          <w:rFonts w:ascii="Ebrima" w:eastAsia="Times New Roman" w:hAnsi="Ebrima" w:cs="aramondPro-Regular"/>
          <w:color w:val="000000"/>
          <w:sz w:val="24"/>
          <w:szCs w:val="24"/>
          <w:lang w:val="x-none"/>
        </w:rPr>
        <w:t xml:space="preserve"> then I heard something worse</w:t>
      </w:r>
      <w:r w:rsidR="00163579">
        <w:rPr>
          <w:rFonts w:ascii="Ebrima" w:eastAsia="Times New Roman" w:hAnsi="Ebrima" w:cs="aramondPro-Regular"/>
          <w:color w:val="000000"/>
          <w:sz w:val="24"/>
          <w:szCs w:val="24"/>
        </w:rPr>
        <w:t>,</w:t>
      </w:r>
    </w:p>
    <w:p w:rsidR="005D4D4B" w:rsidRPr="005D4D4B" w:rsidRDefault="00163579"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the</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cries, screams and curses of those on the outside!</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That was more heart</w:t>
      </w:r>
      <w:r>
        <w:rPr>
          <w:rFonts w:ascii="Ebrima" w:eastAsia="Times New Roman" w:hAnsi="Ebrima" w:cs="aramondPro-Regular"/>
          <w:color w:val="000000"/>
          <w:sz w:val="24"/>
          <w:szCs w:val="24"/>
        </w:rPr>
        <w:t>-wrenching</w:t>
      </w:r>
      <w:r w:rsidR="005D4D4B" w:rsidRPr="005D4D4B">
        <w:rPr>
          <w:rFonts w:ascii="Ebrima" w:eastAsia="Times New Roman" w:hAnsi="Ebrima" w:cs="aramondPro-Regular"/>
          <w:color w:val="000000"/>
          <w:sz w:val="24"/>
          <w:szCs w:val="24"/>
          <w:lang w:val="x-none"/>
        </w:rPr>
        <w:t xml:space="preserve"> </w:t>
      </w:r>
      <w:r>
        <w:rPr>
          <w:rFonts w:ascii="Ebrima" w:eastAsia="Times New Roman" w:hAnsi="Ebrima" w:cs="aramondPro-Regular"/>
          <w:color w:val="000000"/>
          <w:sz w:val="24"/>
          <w:szCs w:val="24"/>
        </w:rPr>
        <w:t>than</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the panic of the animals.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It . . . it was almost more than I could bear.”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As I wiped my eyes and blew my nose, I berated myself</w:t>
      </w:r>
      <w:r w:rsidR="00163579">
        <w:rPr>
          <w:rFonts w:ascii="Ebrima" w:eastAsia="Times New Roman" w:hAnsi="Ebrima" w:cs="aramondPro-Regular"/>
          <w:color w:val="000000"/>
          <w:sz w:val="24"/>
          <w:szCs w:val="24"/>
        </w:rPr>
        <w:t xml:space="preserve">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getting so caught up in the stories I tell.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wrapped His arms around my waist and buried His head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against my bosom. I thought this </w:t>
      </w:r>
      <w:r w:rsidR="00163579">
        <w:rPr>
          <w:rFonts w:ascii="Ebrima" w:eastAsia="Times New Roman" w:hAnsi="Ebrima" w:cs="aramondPro-Regular"/>
          <w:color w:val="000000"/>
          <w:sz w:val="24"/>
          <w:szCs w:val="24"/>
        </w:rPr>
        <w:t>might</w:t>
      </w:r>
      <w:r w:rsidR="00163579"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be too much for him so </w:t>
      </w:r>
      <w:r w:rsidR="00163579">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fell silent.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I want to be like Noah when I get big. And tell people about God</w:t>
      </w:r>
      <w:r w:rsidR="00163579">
        <w:rPr>
          <w:rFonts w:ascii="Ebrima" w:eastAsia="Times New Roman" w:hAnsi="Ebrima" w:cs="aramondPro-Italic"/>
          <w:color w:val="000000"/>
          <w:sz w:val="24"/>
          <w:szCs w:val="24"/>
        </w:rPr>
        <w:t>,</w:t>
      </w:r>
      <w:r w:rsidRPr="005D4D4B">
        <w:rPr>
          <w:rFonts w:ascii="Ebrima" w:eastAsia="Times New Roman" w:hAnsi="Ebrima" w:cs="aramondPro-Italic"/>
          <w:color w:val="000000"/>
          <w:sz w:val="24"/>
          <w:szCs w:val="24"/>
          <w:lang w:val="x-none"/>
        </w:rPr>
        <w:t>”</w:t>
      </w:r>
      <w:r w:rsidRPr="005D4D4B">
        <w:rPr>
          <w:rFonts w:ascii="Ebrima" w:eastAsia="Times New Roman" w:hAnsi="Ebrima" w:cs="aramondPro-Italic"/>
          <w:color w:val="000000"/>
          <w:sz w:val="24"/>
          <w:szCs w:val="24"/>
          <w:lang w:val="en-CA"/>
        </w:rPr>
        <w:t xml:space="preserve"> He said</w:t>
      </w:r>
      <w:r w:rsidR="00163579">
        <w:rPr>
          <w:rFonts w:ascii="Ebrima" w:eastAsia="Times New Roman" w:hAnsi="Ebrima" w:cs="aramondPro-Italic"/>
          <w:color w:val="000000"/>
          <w:sz w:val="24"/>
          <w:szCs w:val="24"/>
          <w:lang w:val="en-CA"/>
        </w:rPr>
        <w:t>,</w:t>
      </w:r>
      <w:r w:rsidRPr="005D4D4B">
        <w:rPr>
          <w:rFonts w:ascii="Ebrima" w:eastAsia="Times New Roman" w:hAnsi="Ebrima" w:cs="aramondPro-Italic"/>
          <w:color w:val="000000"/>
          <w:sz w:val="24"/>
          <w:szCs w:val="24"/>
          <w:lang w:val="en-CA"/>
        </w:rPr>
        <w:t xml:space="preserve"> lifting sober eyes to mine. “Is there more to the story?”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“That’s about all,</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tinoki</w:t>
      </w:r>
      <w:r w:rsidR="00163579">
        <w:rPr>
          <w:rFonts w:ascii="Ebrima" w:eastAsia="Times New Roman" w:hAnsi="Ebrima" w:cs="aramondPro-Italic"/>
          <w:i/>
          <w:color w:val="000000"/>
          <w:sz w:val="24"/>
          <w:szCs w:val="24"/>
        </w:rPr>
        <w:t xml:space="preserve">, </w:t>
      </w:r>
      <w:r w:rsidR="00163579" w:rsidRPr="000E4EBE">
        <w:rPr>
          <w:rFonts w:ascii="Ebrima" w:eastAsia="Times New Roman" w:hAnsi="Ebrima" w:cs="aramondPro-Italic"/>
          <w:color w:val="000000"/>
          <w:sz w:val="24"/>
          <w:szCs w:val="24"/>
        </w:rPr>
        <w:t>I am almost finished</w:t>
      </w:r>
      <w:r w:rsidRPr="005D4D4B">
        <w:rPr>
          <w:rFonts w:ascii="Ebrima" w:eastAsia="Times New Roman" w:hAnsi="Ebrima" w:cs="aramondPro-Italic"/>
          <w:color w:val="000000"/>
          <w:sz w:val="24"/>
          <w:szCs w:val="24"/>
          <w:lang w:val="x-none"/>
        </w:rPr>
        <w:t>.</w:t>
      </w:r>
      <w:r w:rsidR="00163579">
        <w:rPr>
          <w:rFonts w:ascii="Ebrima" w:eastAsia="Times New Roman" w:hAnsi="Ebrima" w:cs="aramondPro-Italic"/>
          <w:color w:val="000000"/>
          <w:sz w:val="24"/>
          <w:szCs w:val="24"/>
        </w:rPr>
        <w:t xml:space="preserve"> Here is the last of it.”</w:t>
      </w:r>
      <w:r w:rsidRPr="005D4D4B">
        <w:rPr>
          <w:rFonts w:ascii="Ebrima" w:eastAsia="Times New Roman" w:hAnsi="Ebrima" w:cs="aramondPro-Italic"/>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Italic"/>
          <w:color w:val="000000"/>
          <w:sz w:val="24"/>
          <w:szCs w:val="24"/>
          <w:lang w:val="en-CA"/>
        </w:rPr>
        <w:t>“</w:t>
      </w:r>
      <w:r w:rsidRPr="005D4D4B">
        <w:rPr>
          <w:rFonts w:ascii="Ebrima" w:eastAsia="Times New Roman" w:hAnsi="Ebrima" w:cs="aramondPro-Regular"/>
          <w:color w:val="000000"/>
          <w:sz w:val="24"/>
          <w:szCs w:val="24"/>
          <w:lang w:val="en-CA"/>
        </w:rPr>
        <w:t>W</w:t>
      </w:r>
      <w:r w:rsidRPr="005D4D4B">
        <w:rPr>
          <w:rFonts w:ascii="Ebrima" w:eastAsia="Times New Roman" w:hAnsi="Ebrima" w:cs="aramondPro-Regular"/>
          <w:color w:val="000000"/>
          <w:sz w:val="24"/>
          <w:szCs w:val="24"/>
          <w:lang w:val="x-none"/>
        </w:rPr>
        <w:t>e were kept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busy feeding the animals. The men cleaned the manure along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gutters</w:t>
      </w:r>
      <w:r w:rsidR="0016357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shoved it down long chutes into the holding pen beneath</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163579"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We became friendly with different animals</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i/>
          <w:color w:val="000000"/>
          <w:sz w:val="24"/>
          <w:szCs w:val="24"/>
          <w:lang w:val="x-none"/>
        </w:rPr>
        <w:t>Japheth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 taught several of the larger more colorful birds to talk, which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most entertaining. Most of them flew away after the flood, but he kept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one as a pet for many years.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163579"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One little lamb refused to stay in its pen, </w:t>
      </w:r>
      <w:r>
        <w:rPr>
          <w:rFonts w:ascii="Ebrima" w:eastAsia="Times New Roman" w:hAnsi="Ebrima" w:cs="aramondPro-Regular"/>
          <w:color w:val="000000"/>
          <w:sz w:val="24"/>
          <w:szCs w:val="24"/>
        </w:rPr>
        <w:t>it</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insisted on following</w:t>
      </w:r>
    </w:p>
    <w:p w:rsidR="005D4D4B" w:rsidRPr="000E4EBE"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 xml:space="preserve">me up and down the aisles whenever I was feeding the </w:t>
      </w:r>
      <w:r w:rsidR="00163579">
        <w:rPr>
          <w:rFonts w:ascii="Ebrima" w:eastAsia="Times New Roman" w:hAnsi="Ebrima" w:cs="aramondPro-Regular"/>
          <w:color w:val="000000"/>
          <w:sz w:val="24"/>
          <w:szCs w:val="24"/>
        </w:rPr>
        <w:t xml:space="preserve">other </w:t>
      </w:r>
      <w:r w:rsidRPr="005D4D4B">
        <w:rPr>
          <w:rFonts w:ascii="Ebrima" w:eastAsia="Times New Roman" w:hAnsi="Ebrima" w:cs="aramondPro-Regular"/>
          <w:color w:val="000000"/>
          <w:sz w:val="24"/>
          <w:szCs w:val="24"/>
          <w:lang w:val="x-none"/>
        </w:rPr>
        <w:t>animals. I grew attached to him</w:t>
      </w:r>
      <w:r w:rsidR="00163579">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163579"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It wasn’t as busy as you might think, though, because </w:t>
      </w:r>
      <w:r w:rsidR="005D4D4B" w:rsidRPr="005D4D4B">
        <w:rPr>
          <w:rFonts w:ascii="Ebrima" w:eastAsia="Times New Roman" w:hAnsi="Ebrima" w:cs="aramondPro-Regular"/>
          <w:color w:val="000000"/>
          <w:sz w:val="24"/>
          <w:szCs w:val="24"/>
          <w:lang w:val="en-CA"/>
        </w:rPr>
        <w:t>after a while</w:t>
      </w:r>
      <w:r>
        <w:rPr>
          <w:rFonts w:ascii="Ebrima" w:eastAsia="Times New Roman" w:hAnsi="Ebrima" w:cs="aramondPro-Regular"/>
          <w:color w:val="000000"/>
          <w:sz w:val="24"/>
          <w:szCs w:val="24"/>
          <w:lang w:val="en-CA"/>
        </w:rPr>
        <w:t>,</w:t>
      </w:r>
      <w:r w:rsidR="005D4D4B" w:rsidRPr="005D4D4B">
        <w:rPr>
          <w:rFonts w:ascii="Ebrima" w:eastAsia="Times New Roman" w:hAnsi="Ebrima" w:cs="aramondPro-Regular"/>
          <w:color w:val="000000"/>
          <w:sz w:val="24"/>
          <w:szCs w:val="24"/>
          <w:lang w:val="en-CA"/>
        </w:rPr>
        <w:t xml:space="preserve"> many</w:t>
      </w:r>
      <w:r w:rsidR="005D4D4B" w:rsidRPr="005D4D4B">
        <w:rPr>
          <w:rFonts w:ascii="Ebrima" w:eastAsia="Times New Roman" w:hAnsi="Ebrima" w:cs="aramondPro-Regular"/>
          <w:color w:val="000000"/>
          <w:sz w:val="24"/>
          <w:szCs w:val="24"/>
          <w:lang w:val="x-none"/>
        </w:rPr>
        <w:t xml:space="preserve">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creatures were lulled to sleep by the constant motion of the ship and</w:t>
      </w:r>
    </w:p>
    <w:p w:rsidR="005D4D4B" w:rsidRPr="005D4D4B" w:rsidRDefault="00163579"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 xml:space="preserve">the </w:t>
      </w:r>
      <w:r w:rsidR="005D4D4B" w:rsidRPr="005D4D4B">
        <w:rPr>
          <w:rFonts w:ascii="Ebrima" w:eastAsia="Times New Roman" w:hAnsi="Ebrima" w:cs="aramondPro-Regular"/>
          <w:color w:val="000000"/>
          <w:sz w:val="24"/>
          <w:szCs w:val="24"/>
          <w:lang w:val="x-none"/>
        </w:rPr>
        <w:t>dimness of their surroundings</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we only needed to feed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occasionally.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were lonesome</w:t>
      </w:r>
      <w:r w:rsidR="00163579">
        <w:rPr>
          <w:rFonts w:ascii="Ebrima" w:eastAsia="Times New Roman" w:hAnsi="Ebrima" w:cs="aramondPro-Regular"/>
          <w:color w:val="000000"/>
          <w:sz w:val="24"/>
          <w:szCs w:val="24"/>
        </w:rPr>
        <w:t xml:space="preserve"> and</w:t>
      </w:r>
      <w:r w:rsidRPr="005D4D4B">
        <w:rPr>
          <w:rFonts w:ascii="Ebrima" w:eastAsia="Times New Roman" w:hAnsi="Ebrima" w:cs="aramondPro-Regular"/>
          <w:color w:val="000000"/>
          <w:sz w:val="24"/>
          <w:szCs w:val="24"/>
          <w:lang w:val="x-none"/>
        </w:rPr>
        <w:t xml:space="preserve"> hard, very hard to think of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friends and neighbors rejecting the call of God, being eternally</w:t>
      </w:r>
    </w:p>
    <w:p w:rsidR="005D4D4B" w:rsidRPr="000E4EBE" w:rsidRDefault="005D4D4B" w:rsidP="005D4D4B">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s="aramondPro-Regular"/>
          <w:color w:val="000000"/>
          <w:sz w:val="24"/>
          <w:szCs w:val="24"/>
          <w:lang w:val="x-none"/>
        </w:rPr>
        <w:t>punished because of their neglect and rebellion.</w:t>
      </w:r>
      <w:r w:rsidRPr="005D4D4B">
        <w:rPr>
          <w:rFonts w:ascii="Ebrima" w:eastAsia="Times New Roman" w:hAnsi="Ebrima" w:cs="aramondPro-Regular"/>
          <w:color w:val="000000"/>
          <w:sz w:val="24"/>
          <w:szCs w:val="24"/>
          <w:lang w:val="en-CA"/>
        </w:rPr>
        <w:t xml:space="preserve"> We all had relatives that were left behind, we talked about them in hushed whispers now and then. I think Zillah, especially</w:t>
      </w:r>
      <w:r w:rsidR="003A5DE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was becoming resentful that God had done that to her family.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“The waters less</w:t>
      </w:r>
      <w:r w:rsidR="003A5DEB">
        <w:rPr>
          <w:rFonts w:ascii="Ebrima" w:eastAsia="Times New Roman" w:hAnsi="Ebrima" w:cs="aramondPro-Regular"/>
          <w:color w:val="000000"/>
          <w:sz w:val="24"/>
          <w:szCs w:val="24"/>
          <w:lang w:val="en-CA"/>
        </w:rPr>
        <w:t>ened,</w:t>
      </w:r>
      <w:r w:rsidRPr="005D4D4B">
        <w:rPr>
          <w:rFonts w:ascii="Ebrima" w:eastAsia="Times New Roman" w:hAnsi="Ebrima" w:cs="aramondPro-Regular"/>
          <w:color w:val="000000"/>
          <w:sz w:val="24"/>
          <w:szCs w:val="24"/>
          <w:lang w:val="en-CA"/>
        </w:rPr>
        <w:t xml:space="preserve"> we</w:t>
      </w:r>
      <w:r w:rsidRPr="005D4D4B">
        <w:rPr>
          <w:rFonts w:ascii="Ebrima" w:eastAsia="Times New Roman" w:hAnsi="Ebrima" w:cs="aramondPro-Regular"/>
          <w:color w:val="000000"/>
          <w:sz w:val="24"/>
          <w:szCs w:val="24"/>
          <w:lang w:val="x-none"/>
        </w:rPr>
        <w:t xml:space="preserve"> eventually reached dry land and were able to disembark.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was awestruck with </w:t>
      </w:r>
      <w:r w:rsidR="003A5DEB">
        <w:rPr>
          <w:rFonts w:ascii="Ebrima" w:eastAsia="Times New Roman" w:hAnsi="Ebrima" w:cs="aramondPro-Regular"/>
          <w:color w:val="000000"/>
          <w:sz w:val="24"/>
          <w:szCs w:val="24"/>
        </w:rPr>
        <w:t>a</w:t>
      </w:r>
      <w:r w:rsidR="003A5DE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brilliant rainbow that was arching across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sky. It was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w:t>
      </w:r>
      <w:r w:rsidR="003A5DEB">
        <w:rPr>
          <w:rFonts w:ascii="Ebrima" w:eastAsia="Times New Roman" w:hAnsi="Ebrima" w:cs="aramondPro-Regular"/>
          <w:color w:val="000000"/>
          <w:sz w:val="24"/>
          <w:szCs w:val="24"/>
        </w:rPr>
        <w:t xml:space="preserve">way of </w:t>
      </w:r>
      <w:r w:rsidRPr="005D4D4B">
        <w:rPr>
          <w:rFonts w:ascii="Ebrima" w:eastAsia="Times New Roman" w:hAnsi="Ebrima" w:cs="aramondPro-Regular"/>
          <w:color w:val="000000"/>
          <w:sz w:val="24"/>
          <w:szCs w:val="24"/>
          <w:lang w:val="x-none"/>
        </w:rPr>
        <w:t>promis</w:t>
      </w:r>
      <w:r w:rsidR="003A5DEB">
        <w:rPr>
          <w:rFonts w:ascii="Ebrima" w:eastAsia="Times New Roman" w:hAnsi="Ebrima" w:cs="aramondPro-Regular"/>
          <w:color w:val="000000"/>
          <w:sz w:val="24"/>
          <w:szCs w:val="24"/>
        </w:rPr>
        <w:t>ing us</w:t>
      </w:r>
      <w:r w:rsidRPr="005D4D4B">
        <w:rPr>
          <w:rFonts w:ascii="Ebrima" w:eastAsia="Times New Roman" w:hAnsi="Ebrima" w:cs="aramondPro-Regular"/>
          <w:color w:val="000000"/>
          <w:sz w:val="24"/>
          <w:szCs w:val="24"/>
          <w:lang w:val="x-none"/>
        </w:rPr>
        <w:t xml:space="preserve"> that He would never destroy the world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with a flood again</w:t>
      </w:r>
      <w:r w:rsidR="003A5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was so relieved.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3A5DE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It</w:t>
      </w:r>
      <w:r w:rsidR="005D4D4B" w:rsidRPr="005D4D4B">
        <w:rPr>
          <w:rFonts w:ascii="Ebrima" w:eastAsia="Times New Roman" w:hAnsi="Ebrima" w:cs="aramondPro-Regular"/>
          <w:color w:val="000000"/>
          <w:sz w:val="24"/>
          <w:szCs w:val="24"/>
          <w:lang w:val="en-CA"/>
        </w:rPr>
        <w:t xml:space="preserve"> felt like my heart broke when</w:t>
      </w:r>
      <w:r w:rsidR="005D4D4B" w:rsidRPr="005D4D4B">
        <w:rPr>
          <w:rFonts w:ascii="Ebrima" w:eastAsia="Times New Roman" w:hAnsi="Ebrima" w:cs="aramondPro-Regular"/>
          <w:color w:val="000000"/>
          <w:sz w:val="24"/>
          <w:szCs w:val="24"/>
          <w:lang w:val="x-none"/>
        </w:rPr>
        <w:t xml:space="preserve">  my little pet lamb had to be slain as</w:t>
      </w:r>
      <w:r>
        <w:rPr>
          <w:rFonts w:ascii="Ebrima" w:eastAsia="Times New Roman" w:hAnsi="Ebrima" w:cs="aramondPro-Regular"/>
          <w:color w:val="000000"/>
          <w:sz w:val="24"/>
          <w:szCs w:val="24"/>
        </w:rPr>
        <w:t xml:space="preserve">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sacrifice, it was the only perfect male lamb on the ark.”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Just then</w:t>
      </w:r>
      <w:r w:rsidR="003A5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baby let out a loud wail as if something had startled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him, so I quickly concluded the story and scurried to Jose’s rescue.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wasn’t until later that</w:t>
      </w:r>
      <w:r w:rsidRPr="005D4D4B">
        <w:rPr>
          <w:rFonts w:ascii="Ebrima" w:eastAsia="Times New Roman" w:hAnsi="Ebrima" w:cs="aramondPro-Regular"/>
          <w:color w:val="000000"/>
          <w:sz w:val="24"/>
          <w:szCs w:val="24"/>
          <w:lang w:val="en-CA"/>
        </w:rPr>
        <w:t xml:space="preserve"> night</w:t>
      </w:r>
      <w:r w:rsidR="003A5DE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when I was trying to go to sleep</w:t>
      </w:r>
      <w:r w:rsidR="003A5DE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that </w:t>
      </w:r>
      <w:r w:rsidRPr="005D4D4B">
        <w:rPr>
          <w:rFonts w:ascii="Ebrima" w:eastAsia="Times New Roman" w:hAnsi="Ebrima" w:cs="aramondPro-Regular"/>
          <w:color w:val="000000"/>
          <w:sz w:val="24"/>
          <w:szCs w:val="24"/>
          <w:lang w:val="x-none"/>
        </w:rPr>
        <w:t xml:space="preserve"> I </w:t>
      </w:r>
      <w:r w:rsidRPr="005D4D4B">
        <w:rPr>
          <w:rFonts w:ascii="Ebrima" w:eastAsia="Times New Roman" w:hAnsi="Ebrima" w:cs="aramondPro-Regular"/>
          <w:color w:val="000000"/>
          <w:sz w:val="24"/>
          <w:szCs w:val="24"/>
          <w:lang w:val="en-CA"/>
        </w:rPr>
        <w:t>realized</w:t>
      </w:r>
      <w:r w:rsidRPr="005D4D4B">
        <w:rPr>
          <w:rFonts w:ascii="Ebrima" w:eastAsia="Times New Roman" w:hAnsi="Ebrima" w:cs="aramondPro-Regular"/>
          <w:color w:val="000000"/>
          <w:sz w:val="24"/>
          <w:szCs w:val="24"/>
          <w:lang w:val="x-none"/>
        </w:rPr>
        <w:t xml:space="preserve">  Yeshua’s head had dropped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into His hands when I mentioned the lamb, He had remained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motionless for a long time.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A84745" w:rsidRPr="005D4D4B" w:rsidRDefault="00A84745"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5D4D4B" w:rsidRPr="005D4D4B" w:rsidRDefault="005D4D4B"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5D4D4B" w:rsidRDefault="005D4D4B"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1C0455" w:rsidRDefault="001C0455"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1C0455" w:rsidRDefault="001C0455"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1C0455" w:rsidRDefault="001C0455"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1C0455" w:rsidRDefault="001C0455"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1C0455" w:rsidRDefault="001C0455"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1C0455" w:rsidRDefault="001C0455"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F56709" w:rsidRDefault="00F56709"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F56709" w:rsidRDefault="00F56709"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F56709" w:rsidRDefault="00F56709"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F56709" w:rsidRDefault="00F56709"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1C0455" w:rsidRPr="005D4D4B" w:rsidRDefault="001C0455" w:rsidP="005D4D4B">
      <w:pPr>
        <w:autoSpaceDE w:val="0"/>
        <w:autoSpaceDN w:val="0"/>
        <w:adjustRightInd w:val="0"/>
        <w:snapToGrid w:val="0"/>
        <w:spacing w:after="0" w:line="240" w:lineRule="auto"/>
        <w:jc w:val="right"/>
        <w:rPr>
          <w:rFonts w:ascii="Algerian" w:eastAsia="Times New Roman" w:hAnsi="Algerian"/>
          <w:color w:val="000000"/>
          <w:sz w:val="32"/>
          <w:lang w:val="en-CA"/>
        </w:rPr>
      </w:pPr>
    </w:p>
    <w:p w:rsidR="005D4D4B" w:rsidRPr="00782884" w:rsidRDefault="005D4D4B" w:rsidP="00782884">
      <w:pPr>
        <w:autoSpaceDE w:val="0"/>
        <w:autoSpaceDN w:val="0"/>
        <w:adjustRightInd w:val="0"/>
        <w:snapToGrid w:val="0"/>
        <w:spacing w:after="0" w:line="240" w:lineRule="auto"/>
        <w:jc w:val="center"/>
        <w:rPr>
          <w:rFonts w:ascii="Algerian" w:eastAsia="Times New Roman" w:hAnsi="Algerian"/>
          <w:color w:val="000000"/>
          <w:sz w:val="44"/>
          <w:szCs w:val="44"/>
          <w:lang w:val="en-CA"/>
        </w:rPr>
      </w:pPr>
      <w:r w:rsidRPr="00782884">
        <w:rPr>
          <w:rFonts w:ascii="Algerian" w:eastAsia="Times New Roman" w:hAnsi="Algerian"/>
          <w:color w:val="000000"/>
          <w:sz w:val="44"/>
          <w:szCs w:val="44"/>
          <w:lang w:val="x-none"/>
        </w:rPr>
        <w:t>Purim</w:t>
      </w:r>
    </w:p>
    <w:p w:rsidR="005D4D4B" w:rsidRPr="005D4D4B" w:rsidRDefault="005D4D4B" w:rsidP="005D4D4B">
      <w:pPr>
        <w:autoSpaceDE w:val="0"/>
        <w:autoSpaceDN w:val="0"/>
        <w:adjustRightInd w:val="0"/>
        <w:snapToGrid w:val="0"/>
        <w:spacing w:after="0" w:line="240" w:lineRule="auto"/>
        <w:jc w:val="right"/>
        <w:rPr>
          <w:rFonts w:ascii="Algerian" w:eastAsia="Times New Roman" w:hAnsi="Algerian" w:cs="aramondPro-Regular"/>
          <w:color w:val="000000"/>
          <w:sz w:val="32"/>
          <w:szCs w:val="32"/>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en-CA"/>
        </w:rPr>
        <w:t>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Nisan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March </w:t>
      </w:r>
      <w:r w:rsidRPr="005D4D4B">
        <w:rPr>
          <w:rFonts w:ascii="Ebrima" w:eastAsia="Times New Roman" w:hAnsi="Ebrima" w:cs="aramondPro-Regular"/>
          <w:color w:val="000000"/>
          <w:sz w:val="24"/>
          <w:szCs w:val="24"/>
          <w:lang w:val="en-CA"/>
        </w:rPr>
        <w:t>13</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b/>
          <w:color w:val="000000"/>
          <w:sz w:val="52"/>
          <w:lang w:val="en-GB"/>
        </w:rPr>
      </w:pPr>
      <w:r w:rsidRPr="005D4D4B">
        <w:rPr>
          <w:rFonts w:ascii="Ebrima" w:eastAsia="Times New Roman" w:hAnsi="Ebrima"/>
          <w:b/>
          <w:color w:val="000000"/>
          <w:sz w:val="52"/>
          <w:lang w:val="en-CA"/>
        </w:rPr>
        <w:t xml:space="preserve"> </w:t>
      </w:r>
    </w:p>
    <w:p w:rsidR="005D4D4B" w:rsidRPr="005D4D4B" w:rsidRDefault="005626CF" w:rsidP="005D4D4B">
      <w:pPr>
        <w:autoSpaceDE w:val="0"/>
        <w:autoSpaceDN w:val="0"/>
        <w:adjustRightInd w:val="0"/>
        <w:snapToGrid w:val="0"/>
        <w:spacing w:after="0" w:line="240" w:lineRule="auto"/>
        <w:rPr>
          <w:rFonts w:ascii="Ebrima" w:eastAsia="Times New Roman" w:hAnsi="Ebrima"/>
          <w:b/>
          <w:color w:val="000000"/>
          <w:sz w:val="52"/>
          <w:lang w:val="en-GB"/>
        </w:rPr>
      </w:pPr>
      <w:r w:rsidRPr="005D4D4B">
        <w:rPr>
          <w:rFonts w:ascii="Times New Roman" w:eastAsia="Constantia" w:hAnsi="Times New Roman"/>
          <w:color w:val="000000"/>
          <w:sz w:val="44"/>
          <w:szCs w:val="24"/>
          <w:lang w:val="en-CA" w:eastAsia="en-CA"/>
        </w:rPr>
        <w:tab/>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olor w:val="000000"/>
          <w:sz w:val="36"/>
          <w:lang w:val="x-none"/>
        </w:rPr>
        <w:t>P</w:t>
      </w:r>
      <w:r w:rsidRPr="005D4D4B">
        <w:rPr>
          <w:rFonts w:ascii="Ebrima" w:eastAsia="Times New Roman" w:hAnsi="Ebrima" w:cs="aramondPro-Regular"/>
          <w:color w:val="000000"/>
          <w:sz w:val="24"/>
          <w:szCs w:val="24"/>
          <w:lang w:val="x-none"/>
        </w:rPr>
        <w:t>urim arrived at sundown yesterday, with it, Gideon’s cart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 xml:space="preserve">rattled into our yard. We had decided </w:t>
      </w:r>
      <w:r w:rsidR="003A5DEB">
        <w:rPr>
          <w:rFonts w:ascii="Ebrima" w:eastAsia="Times New Roman" w:hAnsi="Ebrima" w:cs="aramondPro-Regular"/>
          <w:color w:val="000000"/>
          <w:sz w:val="24"/>
          <w:szCs w:val="24"/>
        </w:rPr>
        <w:t xml:space="preserve">that </w:t>
      </w:r>
      <w:r w:rsidRPr="005D4D4B">
        <w:rPr>
          <w:rFonts w:ascii="Ebrima" w:eastAsia="Times New Roman" w:hAnsi="Ebrima" w:cs="aramondPro-Regular"/>
          <w:color w:val="000000"/>
          <w:sz w:val="24"/>
          <w:szCs w:val="24"/>
          <w:lang w:val="x-none"/>
        </w:rPr>
        <w:t>since we are poor in earthly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goods, we would give the gift of time </w:t>
      </w:r>
      <w:r w:rsidR="003A5DEB">
        <w:rPr>
          <w:rFonts w:ascii="Ebrima" w:eastAsia="Times New Roman" w:hAnsi="Ebrima" w:cs="aramondPro-Regular"/>
          <w:color w:val="000000"/>
          <w:sz w:val="24"/>
          <w:szCs w:val="24"/>
        </w:rPr>
        <w:t>to</w:t>
      </w:r>
      <w:r w:rsidR="003A5DE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each other.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Purim is one of our most joyous holidays because it is a reminder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of how Esther helped </w:t>
      </w:r>
      <w:r w:rsidRPr="005D4D4B">
        <w:rPr>
          <w:rFonts w:ascii="Ebrima" w:eastAsia="Times New Roman" w:hAnsi="Ebrima" w:cs="aramondPro-Regular"/>
          <w:color w:val="000000"/>
          <w:sz w:val="24"/>
          <w:szCs w:val="24"/>
          <w:lang w:val="en-CA"/>
        </w:rPr>
        <w:t>us</w:t>
      </w:r>
      <w:r w:rsidRPr="005D4D4B">
        <w:rPr>
          <w:rFonts w:ascii="Ebrima" w:eastAsia="Times New Roman" w:hAnsi="Ebrima" w:cs="aramondPro-Regular"/>
          <w:color w:val="000000"/>
          <w:sz w:val="24"/>
          <w:szCs w:val="24"/>
          <w:lang w:val="x-none"/>
        </w:rPr>
        <w:t>, perhaps someday</w:t>
      </w:r>
      <w:r w:rsidR="003A5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too will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relieved of oppression</w:t>
      </w:r>
      <w:r w:rsidR="003A5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which in our case would be from the Romans.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Oh </w:t>
      </w:r>
      <w:r w:rsidR="003A5DEB">
        <w:rPr>
          <w:rFonts w:ascii="Ebrima" w:eastAsia="Times New Roman" w:hAnsi="Ebrima" w:cs="aramondPro-Regular"/>
          <w:color w:val="000000"/>
          <w:sz w:val="24"/>
          <w:szCs w:val="24"/>
        </w:rPr>
        <w:t xml:space="preserve">what a </w:t>
      </w:r>
      <w:r w:rsidRPr="005D4D4B">
        <w:rPr>
          <w:rFonts w:ascii="Ebrima" w:eastAsia="Times New Roman" w:hAnsi="Ebrima" w:cs="aramondPro-Regular"/>
          <w:color w:val="000000"/>
          <w:sz w:val="24"/>
          <w:szCs w:val="24"/>
          <w:lang w:val="x-none"/>
        </w:rPr>
        <w:t>happy day when our families can get together! We were so busy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visiting that we had not gotten around to calling the children in when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darkness fell. Yosef and Gideon were nearby in the carpenter shop,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which is attached to the house, so I wasn’t worried.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so interesting to listen to little children at play, or to hear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prattle about it later. As usual</w:t>
      </w:r>
      <w:r w:rsidR="003A5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my imagination is filling in the details.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“It’s getting too dark to play Rodents and Foxes any longer!”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i/>
          <w:color w:val="000000"/>
          <w:sz w:val="24"/>
          <w:lang w:val="x-none"/>
        </w:rPr>
        <w:t>Devora</w:t>
      </w:r>
      <w:r w:rsidRPr="005D4D4B">
        <w:rPr>
          <w:rFonts w:ascii="Ebrima" w:eastAsia="Times New Roman" w:hAnsi="Ebrima" w:cs="aramondPro-Regular"/>
          <w:color w:val="000000"/>
          <w:sz w:val="24"/>
          <w:szCs w:val="24"/>
          <w:lang w:val="x-none"/>
        </w:rPr>
        <w:t>, the chunky little girl from down the street</w:t>
      </w:r>
      <w:r w:rsidR="003A5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declared.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“Uh, Uh!” Asher stoutly retorted</w:t>
      </w:r>
      <w:r w:rsidR="003A5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“If you’re </w:t>
      </w:r>
      <w:r w:rsidR="003A5DEB">
        <w:rPr>
          <w:rFonts w:ascii="Ebrima" w:eastAsia="Times New Roman" w:hAnsi="Ebrima" w:cs="aramondPro-Regular"/>
          <w:color w:val="000000"/>
          <w:sz w:val="24"/>
          <w:szCs w:val="24"/>
        </w:rPr>
        <w:t xml:space="preserve">too </w:t>
      </w:r>
      <w:r w:rsidRPr="005D4D4B">
        <w:rPr>
          <w:rFonts w:ascii="Ebrima" w:eastAsia="Times New Roman" w:hAnsi="Ebrima" w:cs="aramondPro-Regular"/>
          <w:color w:val="000000"/>
          <w:sz w:val="24"/>
          <w:szCs w:val="24"/>
          <w:lang w:val="x-none"/>
        </w:rPr>
        <w:t>scared to play in the</w:t>
      </w:r>
    </w:p>
    <w:p w:rsidR="005D4D4B" w:rsidRPr="005D4D4B" w:rsidRDefault="003A5DE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w:t>
      </w:r>
      <w:r w:rsidR="005D4D4B" w:rsidRPr="005D4D4B">
        <w:rPr>
          <w:rFonts w:ascii="Ebrima" w:eastAsia="Times New Roman" w:hAnsi="Ebrima" w:cs="aramondPro-Regular"/>
          <w:color w:val="000000"/>
          <w:sz w:val="24"/>
          <w:szCs w:val="24"/>
          <w:lang w:val="x-none"/>
        </w:rPr>
        <w:t>ark</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you can go home. It’s more exciting in the dark anyways!”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“But we can’t see!” Rachael, Salome’s daughter, timidly protested.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Asher looked at her kindly. “If you’re scared to go by yourself</w:t>
      </w:r>
      <w:r w:rsidR="003A5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help you find a hiding place.”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My, my, nearly the same words but such a different tone he can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use!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“Eek! </w:t>
      </w:r>
      <w:r w:rsidRPr="005D4D4B">
        <w:rPr>
          <w:rFonts w:ascii="Ebrima" w:eastAsia="Times New Roman" w:hAnsi="Ebrima"/>
          <w:i/>
          <w:color w:val="000000"/>
          <w:sz w:val="24"/>
          <w:lang w:val="x-none"/>
        </w:rPr>
        <w:t>Shuah</w:t>
      </w:r>
      <w:r w:rsidRPr="005D4D4B">
        <w:rPr>
          <w:rFonts w:ascii="Ebrima" w:eastAsia="Times New Roman" w:hAnsi="Ebrima" w:cs="aramondPro-Regular"/>
          <w:color w:val="000000"/>
          <w:sz w:val="24"/>
          <w:szCs w:val="24"/>
          <w:lang w:val="x-none"/>
        </w:rPr>
        <w:t xml:space="preserve"> is still the fox then!”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All the children</w:t>
      </w:r>
      <w:r w:rsidR="003A5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except Devora scattered, looking for appropriate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hiding places.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“Hurry</w:t>
      </w:r>
      <w:r w:rsidR="003A5DEB">
        <w:rPr>
          <w:rFonts w:ascii="Ebrima" w:eastAsia="Times New Roman" w:hAnsi="Ebrima" w:cs="aramondPro-Regular"/>
          <w:color w:val="000000"/>
          <w:sz w:val="24"/>
          <w:szCs w:val="24"/>
        </w:rPr>
        <w:t>,</w:t>
      </w:r>
      <w:r w:rsidRPr="005D4D4B">
        <w:rPr>
          <w:rFonts w:ascii="Ebrima" w:eastAsia="Times New Roman" w:hAnsi="Ebrima"/>
          <w:i/>
          <w:color w:val="000000"/>
          <w:sz w:val="24"/>
          <w:lang w:val="x-none"/>
        </w:rPr>
        <w:t xml:space="preserve"> Devora</w:t>
      </w:r>
      <w:r w:rsidRPr="005D4D4B">
        <w:rPr>
          <w:rFonts w:ascii="Ebrima" w:eastAsia="Times New Roman" w:hAnsi="Ebrima" w:cs="aramondPro-Regular"/>
          <w:color w:val="000000"/>
          <w:sz w:val="24"/>
          <w:szCs w:val="24"/>
          <w:lang w:val="x-none"/>
        </w:rPr>
        <w:t>, I am going to get my midnight snack soon!”</w:t>
      </w:r>
      <w:r w:rsidRPr="005D4D4B">
        <w:rPr>
          <w:rFonts w:ascii="Ebrima" w:eastAsia="Times New Roman" w:hAnsi="Ebrima"/>
          <w:i/>
          <w:color w:val="000000"/>
          <w:sz w:val="24"/>
          <w:lang w:val="x-none"/>
        </w:rPr>
        <w:t xml:space="preserve"> Shuah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threatened before covering his eyes.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i/>
          <w:color w:val="000000"/>
          <w:sz w:val="24"/>
          <w:lang w:val="x-none"/>
        </w:rPr>
        <w:t>Devora</w:t>
      </w:r>
      <w:r w:rsidRPr="005D4D4B">
        <w:rPr>
          <w:rFonts w:ascii="Ebrima" w:eastAsia="Times New Roman" w:hAnsi="Ebrima" w:cs="aramondPro-Regular"/>
          <w:color w:val="000000"/>
          <w:sz w:val="24"/>
          <w:szCs w:val="24"/>
          <w:lang w:val="x-none"/>
        </w:rPr>
        <w:t xml:space="preserve"> walked slowly towards the carpenter shop, which was well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lighted with candles and lamps placed here and there.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0E4EBE">
        <w:rPr>
          <w:rFonts w:ascii="Ebrima" w:eastAsia="Times New Roman" w:hAnsi="Ebrima"/>
          <w:i/>
          <w:color w:val="000000"/>
          <w:sz w:val="24"/>
          <w:lang w:val="x-none"/>
        </w:rPr>
        <w:t xml:space="preserve"> I know what I</w:t>
      </w:r>
      <w:r w:rsidRPr="000E4EBE">
        <w:rPr>
          <w:rFonts w:ascii="Ebrima" w:eastAsia="Times New Roman" w:hAnsi="Ebrima"/>
          <w:i/>
          <w:color w:val="000000"/>
          <w:sz w:val="24"/>
          <w:lang w:val="en-CA"/>
        </w:rPr>
        <w:t xml:space="preserve"> </w:t>
      </w:r>
      <w:r w:rsidRPr="000E4EBE">
        <w:rPr>
          <w:rFonts w:ascii="Ebrima" w:eastAsia="Times New Roman" w:hAnsi="Ebrima"/>
          <w:i/>
          <w:color w:val="000000"/>
          <w:sz w:val="24"/>
          <w:lang w:val="x-none"/>
        </w:rPr>
        <w:t>will do</w:t>
      </w:r>
      <w:r w:rsidRPr="000E4EBE">
        <w:rPr>
          <w:rFonts w:ascii="Ebrima" w:eastAsia="Times New Roman" w:hAnsi="Ebrima" w:cs="aramondPro-Regular"/>
          <w:i/>
          <w:color w:val="000000"/>
          <w:sz w:val="24"/>
          <w:szCs w:val="24"/>
          <w:lang w:val="x-none"/>
        </w:rPr>
        <w:t>!</w:t>
      </w:r>
      <w:r w:rsidR="003A5DEB">
        <w:rPr>
          <w:rFonts w:ascii="Ebrima" w:eastAsia="Times New Roman" w:hAnsi="Ebrima" w:cs="aramondPro-Regular"/>
          <w:color w:val="000000"/>
          <w:sz w:val="24"/>
          <w:szCs w:val="24"/>
        </w:rPr>
        <w:t xml:space="preserve"> </w:t>
      </w:r>
      <w:r w:rsidR="007517C0">
        <w:rPr>
          <w:rFonts w:ascii="Ebrima" w:eastAsia="Times New Roman" w:hAnsi="Ebrima" w:cs="aramondPro-Regular"/>
          <w:color w:val="000000"/>
          <w:sz w:val="24"/>
          <w:szCs w:val="24"/>
        </w:rPr>
        <w:t xml:space="preserve">her </w:t>
      </w:r>
      <w:r w:rsidRPr="005D4D4B">
        <w:rPr>
          <w:rFonts w:ascii="Ebrima" w:eastAsia="Times New Roman" w:hAnsi="Ebrima" w:cs="aramondPro-Regular"/>
          <w:color w:val="000000"/>
          <w:sz w:val="24"/>
          <w:szCs w:val="24"/>
          <w:lang w:val="x-none"/>
        </w:rPr>
        <w:t>face brightening.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 xml:space="preserve">The </w:t>
      </w:r>
      <w:r w:rsidRPr="000E4EBE">
        <w:rPr>
          <w:rFonts w:ascii="Ebrima" w:eastAsia="Times New Roman" w:hAnsi="Ebrima" w:cs="aramondPro-Italic"/>
          <w:i/>
          <w:color w:val="000000"/>
          <w:sz w:val="24"/>
          <w:szCs w:val="24"/>
          <w:lang w:val="x-none"/>
        </w:rPr>
        <w:t>Abba</w:t>
      </w:r>
      <w:r w:rsidRPr="007517C0">
        <w:rPr>
          <w:rFonts w:ascii="Ebrima" w:eastAsia="Times New Roman" w:hAnsi="Ebrima" w:cs="aramondPro-Italic"/>
          <w:i/>
          <w:color w:val="000000"/>
          <w:sz w:val="24"/>
          <w:szCs w:val="24"/>
          <w:lang w:val="x-none"/>
        </w:rPr>
        <w:t>’</w:t>
      </w:r>
      <w:r w:rsidRPr="007517C0">
        <w:rPr>
          <w:rFonts w:ascii="Ebrima" w:eastAsia="Times New Roman" w:hAnsi="Ebrima" w:cs="aramondPro-Regular"/>
          <w:i/>
          <w:color w:val="000000"/>
          <w:sz w:val="24"/>
          <w:szCs w:val="24"/>
          <w:lang w:val="x-none"/>
        </w:rPr>
        <w:t>s</w:t>
      </w:r>
      <w:r w:rsidRPr="005D4D4B">
        <w:rPr>
          <w:rFonts w:ascii="Ebrima" w:eastAsia="Times New Roman" w:hAnsi="Ebrima" w:cs="aramondPro-Regular"/>
          <w:i/>
          <w:color w:val="000000"/>
          <w:sz w:val="24"/>
          <w:szCs w:val="24"/>
          <w:lang w:val="x-none"/>
        </w:rPr>
        <w:t xml:space="preserve"> are not looking this way anyway, so I will just borrow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one of the candles so I can see.</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Almost as soon as the thought flashed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through her mind</w:t>
      </w:r>
      <w:r w:rsidR="00751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was already slipping out the back way with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candle in her hand.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Oh dear, they will see the light, and make a beeline</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for me</w:t>
      </w:r>
      <w:r w:rsidR="007517C0">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w:t>
      </w: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She slipped behind the carpenter shop, </w:t>
      </w:r>
      <w:r w:rsidR="007517C0">
        <w:rPr>
          <w:rFonts w:ascii="Ebrima" w:eastAsia="Times New Roman" w:hAnsi="Ebrima" w:cs="aramondPro-Regular"/>
          <w:color w:val="000000"/>
          <w:sz w:val="24"/>
          <w:szCs w:val="24"/>
        </w:rPr>
        <w:t>tucking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herself into one of the packing crates. The light flickered brightly in her</w:t>
      </w:r>
      <w:r w:rsidRPr="005D4D4B">
        <w:rPr>
          <w:rFonts w:ascii="Ebrima" w:eastAsia="Times New Roman" w:hAnsi="Ebrima" w:cs="aramondPro-Regular"/>
          <w:color w:val="000000"/>
          <w:sz w:val="24"/>
          <w:szCs w:val="24"/>
          <w:lang w:val="en-CA"/>
        </w:rPr>
        <w:t xml:space="preserve"> clasped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hands.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Here and there</w:t>
      </w:r>
      <w:r w:rsidR="00751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heard little </w:t>
      </w:r>
      <w:r w:rsidRPr="000E4EBE">
        <w:rPr>
          <w:rFonts w:ascii="Ebrima" w:eastAsia="Times New Roman" w:hAnsi="Ebrima" w:cs="aramondPro-Regular"/>
          <w:i/>
          <w:color w:val="000000"/>
          <w:sz w:val="24"/>
          <w:szCs w:val="24"/>
          <w:lang w:val="x-none"/>
        </w:rPr>
        <w:t>rodents’</w:t>
      </w:r>
      <w:r w:rsidR="007517C0">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scurrying in the dark,</w:t>
      </w:r>
    </w:p>
    <w:p w:rsidR="005D4D4B" w:rsidRPr="005D4D4B" w:rsidRDefault="007517C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an</w:t>
      </w:r>
      <w:r w:rsidR="005D4D4B" w:rsidRPr="005D4D4B">
        <w:rPr>
          <w:rFonts w:ascii="Ebrima" w:eastAsia="Times New Roman" w:hAnsi="Ebrima" w:cs="aramondPro-Regular"/>
          <w:color w:val="000000"/>
          <w:sz w:val="24"/>
          <w:szCs w:val="24"/>
          <w:lang w:val="x-none"/>
        </w:rPr>
        <w:t xml:space="preserve"> occasional squeal and </w:t>
      </w:r>
      <w:r>
        <w:rPr>
          <w:rFonts w:ascii="Ebrima" w:eastAsia="Times New Roman" w:hAnsi="Ebrima" w:cs="aramondPro-Regular"/>
          <w:color w:val="000000"/>
          <w:sz w:val="24"/>
          <w:szCs w:val="24"/>
        </w:rPr>
        <w:t xml:space="preserve">a </w:t>
      </w:r>
      <w:r w:rsidR="005D4D4B" w:rsidRPr="005D4D4B">
        <w:rPr>
          <w:rFonts w:ascii="Ebrima" w:eastAsia="Times New Roman" w:hAnsi="Ebrima" w:cs="aramondPro-Regular"/>
          <w:color w:val="000000"/>
          <w:sz w:val="24"/>
          <w:szCs w:val="24"/>
          <w:lang w:val="x-none"/>
        </w:rPr>
        <w:t>giggle.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I am sure they can see my light. What will I ever do? Oh I know!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There is one of Miryam’s fruit baskets</w:t>
      </w:r>
      <w:r w:rsidR="007517C0">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I will hide my candle under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it.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beamed proudly at the comforting flame flickering through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narrow slats, but then her eyes grew wide as the light dimmed from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lack of air and slowly went out.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r w:rsidRPr="005D4D4B">
        <w:rPr>
          <w:rFonts w:ascii="Ebrima" w:eastAsia="Times New Roman" w:hAnsi="Ebrima"/>
          <w:i/>
          <w:color w:val="000000"/>
          <w:sz w:val="24"/>
          <w:lang w:val="x-none"/>
        </w:rPr>
        <w:t>Devora</w:t>
      </w:r>
      <w:r w:rsidRPr="005D4D4B">
        <w:rPr>
          <w:rFonts w:ascii="Ebrima" w:eastAsia="Times New Roman" w:hAnsi="Ebrima" w:cs="aramondPro-Regular"/>
          <w:color w:val="000000"/>
          <w:sz w:val="24"/>
          <w:szCs w:val="24"/>
          <w:lang w:val="x-none"/>
        </w:rPr>
        <w:t xml:space="preserve">’s heart thudded. </w:t>
      </w:r>
      <w:r w:rsidRPr="005D4D4B">
        <w:rPr>
          <w:rFonts w:ascii="Ebrima" w:eastAsia="Times New Roman" w:hAnsi="Ebrima" w:cs="aramondPro-Regular"/>
          <w:i/>
          <w:color w:val="000000"/>
          <w:sz w:val="24"/>
          <w:szCs w:val="24"/>
          <w:lang w:val="x-none"/>
        </w:rPr>
        <w:t>Now I am in</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utter darkness</w:t>
      </w:r>
      <w:r w:rsidRPr="005D4D4B">
        <w:rPr>
          <w:rFonts w:ascii="Ebrima" w:eastAsia="Times New Roman" w:hAnsi="Ebrima" w:cs="aramondPro-Regular"/>
          <w:color w:val="000000"/>
          <w:sz w:val="24"/>
          <w:szCs w:val="24"/>
          <w:lang w:val="x-none"/>
        </w:rPr>
        <w:t>. She nervously chewed o</w:t>
      </w:r>
      <w:r w:rsidRPr="005D4D4B">
        <w:rPr>
          <w:rFonts w:ascii="Ebrima" w:eastAsia="Times New Roman" w:hAnsi="Ebrima" w:cs="aramondPro-Regular"/>
          <w:color w:val="000000"/>
          <w:sz w:val="24"/>
          <w:szCs w:val="24"/>
          <w:lang w:val="en-CA"/>
        </w:rPr>
        <w:t xml:space="preserve">n her lip. </w:t>
      </w:r>
      <w:r w:rsidRPr="005D4D4B">
        <w:rPr>
          <w:rFonts w:ascii="Ebrima" w:eastAsia="Times New Roman" w:hAnsi="Ebrima" w:cs="aramondPro-Regular"/>
          <w:i/>
          <w:color w:val="000000"/>
          <w:sz w:val="24"/>
          <w:szCs w:val="24"/>
          <w:lang w:val="x-none"/>
        </w:rPr>
        <w:t>They will never ever</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find me back here! Oh dear, Oh dear, why did I ever find such a scary</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place to hide?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shrieks of children being caught gradually subsided.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“Where is </w:t>
      </w:r>
      <w:r w:rsidRPr="005D4D4B">
        <w:rPr>
          <w:rFonts w:ascii="Ebrima" w:eastAsia="Times New Roman" w:hAnsi="Ebrima"/>
          <w:i/>
          <w:color w:val="000000"/>
          <w:sz w:val="24"/>
          <w:lang w:val="x-none"/>
        </w:rPr>
        <w:t>Devora</w:t>
      </w:r>
      <w:r w:rsidRPr="005D4D4B">
        <w:rPr>
          <w:rFonts w:ascii="Ebrima" w:eastAsia="Times New Roman" w:hAnsi="Ebrima" w:cs="aramondPro-Regular"/>
          <w:color w:val="000000"/>
          <w:sz w:val="24"/>
          <w:szCs w:val="24"/>
          <w:lang w:val="x-none"/>
        </w:rPr>
        <w:t>?” a young girl by the name of Sarah asked.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“Did she not go home?”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think so.”</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“Let’s start another game. </w:t>
      </w:r>
      <w:r w:rsidRPr="005D4D4B">
        <w:rPr>
          <w:rFonts w:ascii="Ebrima" w:eastAsia="Times New Roman" w:hAnsi="Ebrima"/>
          <w:i/>
          <w:color w:val="000000"/>
          <w:sz w:val="24"/>
          <w:lang w:val="x-none"/>
        </w:rPr>
        <w:t>Yochanam,</w:t>
      </w:r>
      <w:r w:rsidRPr="005D4D4B">
        <w:rPr>
          <w:rFonts w:ascii="Ebrima" w:eastAsia="Times New Roman" w:hAnsi="Ebrima" w:cs="aramondPro-Regular"/>
          <w:color w:val="000000"/>
          <w:sz w:val="24"/>
          <w:szCs w:val="24"/>
          <w:lang w:val="x-none"/>
        </w:rPr>
        <w:t xml:space="preserve"> you’re the fox because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caught you first.”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“Children</w:t>
      </w:r>
      <w:r w:rsidR="00751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it’s time to come in now!”</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t>
      </w:r>
      <w:r w:rsidRPr="005D4D4B">
        <w:rPr>
          <w:rFonts w:ascii="Ebrima" w:eastAsia="Times New Roman" w:hAnsi="Ebrima" w:cs="aramondPro-Regular"/>
          <w:color w:val="000000"/>
          <w:sz w:val="24"/>
          <w:szCs w:val="24"/>
          <w:lang w:val="en-CA"/>
        </w:rPr>
        <w:t xml:space="preserve"> heard a collective groan but if </w:t>
      </w:r>
      <w:r w:rsidRPr="005D4D4B">
        <w:rPr>
          <w:rFonts w:ascii="Ebrima" w:eastAsia="Times New Roman" w:hAnsi="Ebrima"/>
          <w:i/>
          <w:color w:val="000000"/>
          <w:sz w:val="24"/>
          <w:lang w:val="x-none"/>
        </w:rPr>
        <w:t xml:space="preserve"> Devora</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wailed</w:t>
      </w:r>
      <w:r w:rsidRPr="005D4D4B">
        <w:rPr>
          <w:rFonts w:ascii="Ebrima" w:eastAsia="Times New Roman" w:hAnsi="Ebrima" w:cs="aramondPro-Regular"/>
          <w:color w:val="000000"/>
          <w:sz w:val="24"/>
          <w:szCs w:val="24"/>
          <w:lang w:val="x-none"/>
        </w:rPr>
        <w:t xml:space="preserve"> loudly</w:t>
      </w:r>
      <w:r w:rsidR="00751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as the last child’s voice faded</w:t>
      </w:r>
      <w:r w:rsidR="00751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no one heard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Several minutes later</w:t>
      </w:r>
      <w:r w:rsidR="00751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there was a loud pounding on the door.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“Where’s </w:t>
      </w:r>
      <w:r w:rsidRPr="005D4D4B">
        <w:rPr>
          <w:rFonts w:ascii="Ebrima" w:eastAsia="Times New Roman" w:hAnsi="Ebrima"/>
          <w:i/>
          <w:color w:val="000000"/>
          <w:sz w:val="24"/>
          <w:lang w:val="x-none"/>
        </w:rPr>
        <w:t>Devora</w:t>
      </w:r>
      <w:r w:rsidRPr="005D4D4B">
        <w:rPr>
          <w:rFonts w:ascii="Ebrima" w:eastAsia="Times New Roman" w:hAnsi="Ebrima" w:cs="aramondPro-Regular"/>
          <w:color w:val="000000"/>
          <w:sz w:val="24"/>
          <w:szCs w:val="24"/>
          <w:lang w:val="x-none"/>
        </w:rPr>
        <w:t>?” A large disheveled matron demanded.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Our </w:t>
      </w:r>
      <w:r w:rsidRPr="005D4D4B">
        <w:rPr>
          <w:rFonts w:ascii="Ebrima" w:eastAsia="Times New Roman" w:hAnsi="Ebrima" w:cs="aramondPro-Regular"/>
          <w:color w:val="000000"/>
          <w:sz w:val="24"/>
          <w:szCs w:val="24"/>
          <w:lang w:val="en-CA"/>
        </w:rPr>
        <w:t xml:space="preserve">own </w:t>
      </w:r>
      <w:r w:rsidRPr="005D4D4B">
        <w:rPr>
          <w:rFonts w:ascii="Ebrima" w:eastAsia="Times New Roman" w:hAnsi="Ebrima" w:cs="aramondPro-Regular"/>
          <w:color w:val="000000"/>
          <w:sz w:val="24"/>
          <w:szCs w:val="24"/>
          <w:lang w:val="x-none"/>
        </w:rPr>
        <w:t xml:space="preserve">children looked at one another in surprise.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thought she had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gone home!” </w:t>
      </w: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exclaimed.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“Well, she didn’t!”</w:t>
      </w:r>
      <w:r w:rsidRPr="005D4D4B">
        <w:rPr>
          <w:rFonts w:ascii="Ebrima" w:eastAsia="Times New Roman" w:hAnsi="Ebrima" w:cs="aramondPro-Regular"/>
          <w:color w:val="000000"/>
          <w:sz w:val="24"/>
          <w:szCs w:val="24"/>
          <w:lang w:val="en-CA"/>
        </w:rPr>
        <w:t xml:space="preserve"> The woman’s black eyes flashed.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must be still hiding</w:t>
      </w:r>
      <w:r w:rsidR="00751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Come </w:t>
      </w:r>
      <w:r w:rsidRPr="005D4D4B">
        <w:rPr>
          <w:rFonts w:ascii="Ebrima" w:eastAsia="Times New Roman" w:hAnsi="Ebrima"/>
          <w:i/>
          <w:color w:val="000000"/>
          <w:sz w:val="24"/>
          <w:lang w:val="x-none"/>
        </w:rPr>
        <w:t>Yaakov</w:t>
      </w:r>
      <w:r w:rsidRPr="005D4D4B">
        <w:rPr>
          <w:rFonts w:ascii="Ebrima" w:eastAsia="Times New Roman" w:hAnsi="Ebrima" w:cs="aramondPro-Regular"/>
          <w:color w:val="000000"/>
          <w:sz w:val="24"/>
          <w:szCs w:val="24"/>
          <w:lang w:val="x-none"/>
        </w:rPr>
        <w:t xml:space="preserve">, come </w:t>
      </w:r>
      <w:r w:rsidRPr="005D4D4B">
        <w:rPr>
          <w:rFonts w:ascii="Ebrima" w:eastAsia="Times New Roman" w:hAnsi="Ebrima"/>
          <w:i/>
          <w:color w:val="000000"/>
          <w:sz w:val="24"/>
          <w:lang w:val="x-none"/>
        </w:rPr>
        <w:t>Jose,</w:t>
      </w:r>
      <w:r w:rsidRPr="005D4D4B">
        <w:rPr>
          <w:rFonts w:ascii="Ebrima" w:eastAsia="Times New Roman" w:hAnsi="Ebrima" w:cs="aramondPro-Regular"/>
          <w:color w:val="000000"/>
          <w:sz w:val="24"/>
          <w:szCs w:val="24"/>
          <w:lang w:val="x-none"/>
        </w:rPr>
        <w:t xml:space="preserve"> let’s go look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for her. Do you want to come to, </w:t>
      </w:r>
      <w:r w:rsidRPr="005D4D4B">
        <w:rPr>
          <w:rFonts w:ascii="Ebrima" w:eastAsia="Times New Roman" w:hAnsi="Ebrima"/>
          <w:i/>
          <w:color w:val="000000"/>
          <w:sz w:val="24"/>
          <w:lang w:val="x-none"/>
        </w:rPr>
        <w:t>Shimon</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Uncle Gideon and </w:t>
      </w:r>
      <w:r w:rsidRPr="005D4D4B">
        <w:rPr>
          <w:rFonts w:ascii="Ebrima" w:eastAsia="Times New Roman" w:hAnsi="Ebrima"/>
          <w:i/>
          <w:color w:val="000000"/>
          <w:sz w:val="24"/>
          <w:lang w:val="x-none"/>
        </w:rPr>
        <w:t>Yosef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joined in the search, each with a lantern, in short order</w:t>
      </w:r>
      <w:r w:rsidR="00751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tear</w:t>
      </w:r>
      <w:r w:rsidR="007517C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stained</w:t>
      </w:r>
      <w:r w:rsidRPr="005D4D4B">
        <w:rPr>
          <w:rFonts w:ascii="Ebrima" w:eastAsia="Times New Roman" w:hAnsi="Ebrima"/>
          <w:i/>
          <w:color w:val="000000"/>
          <w:sz w:val="24"/>
          <w:lang w:val="x-none"/>
        </w:rPr>
        <w:t xml:space="preserve"> </w:t>
      </w:r>
      <w:r w:rsidRPr="005D4D4B">
        <w:rPr>
          <w:rFonts w:ascii="Ebrima" w:eastAsia="Times New Roman" w:hAnsi="Ebrima" w:cs="aramondPro-Italic"/>
          <w:i/>
          <w:color w:val="000000"/>
          <w:sz w:val="24"/>
          <w:szCs w:val="24"/>
          <w:lang w:val="x-none"/>
        </w:rPr>
        <w:t>talitha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was </w:t>
      </w:r>
      <w:r w:rsidRPr="005D4D4B">
        <w:rPr>
          <w:rFonts w:ascii="Ebrima" w:eastAsia="Times New Roman" w:hAnsi="Ebrima" w:cs="aramondPro-Regular"/>
          <w:color w:val="000000"/>
          <w:sz w:val="24"/>
          <w:szCs w:val="24"/>
          <w:lang w:val="en-CA"/>
        </w:rPr>
        <w:t>being hauled back home.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A day or two later</w:t>
      </w:r>
      <w:r w:rsidR="007517C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i/>
          <w:color w:val="000000"/>
          <w:sz w:val="24"/>
          <w:lang w:val="x-none"/>
        </w:rPr>
        <w:t xml:space="preserve">Yosef </w:t>
      </w:r>
      <w:r w:rsidRPr="005D4D4B">
        <w:rPr>
          <w:rFonts w:ascii="Ebrima" w:eastAsia="Times New Roman" w:hAnsi="Ebrima" w:cs="aramondPro-Regular"/>
          <w:color w:val="000000"/>
          <w:sz w:val="24"/>
          <w:szCs w:val="24"/>
          <w:lang w:val="x-none"/>
        </w:rPr>
        <w:t>asked the boys to tidy up behind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carpenter shop, they were quite surprised to find a candle under a</w:t>
      </w:r>
    </w:p>
    <w:p w:rsidR="005D4D4B" w:rsidRPr="001C0455" w:rsidRDefault="005D4D4B" w:rsidP="00C55560">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smoke stained bushel basket</w:t>
      </w:r>
      <w:r w:rsidR="001C0455">
        <w:rPr>
          <w:rFonts w:ascii="Ebrima" w:eastAsia="Times New Roman" w:hAnsi="Ebrima" w:cs="aramondPro-Regular"/>
          <w:color w:val="000000"/>
          <w:sz w:val="24"/>
          <w:szCs w:val="24"/>
          <w:lang w:val="en-CA"/>
        </w:rPr>
        <w:t>.</w:t>
      </w:r>
    </w:p>
    <w:p w:rsidR="005D4D4B" w:rsidRPr="005D4D4B" w:rsidRDefault="005D4D4B" w:rsidP="00C55560">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C55560">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56709" w:rsidRDefault="00F56709" w:rsidP="00782884">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782884">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Sevin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June </w:t>
      </w:r>
      <w:r w:rsidRPr="005D4D4B">
        <w:rPr>
          <w:rFonts w:ascii="Ebrima" w:eastAsia="Times New Roman" w:hAnsi="Ebrima" w:cs="aramondPro-Regular"/>
          <w:color w:val="000000"/>
          <w:sz w:val="24"/>
          <w:szCs w:val="24"/>
          <w:lang w:val="en-CA"/>
        </w:rPr>
        <w:t>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Default="005D4D4B" w:rsidP="005D4D4B">
      <w:pPr>
        <w:autoSpaceDE w:val="0"/>
        <w:autoSpaceDN w:val="0"/>
        <w:adjustRightInd w:val="0"/>
        <w:snapToGrid w:val="0"/>
        <w:spacing w:after="0" w:line="240" w:lineRule="auto"/>
        <w:rPr>
          <w:rFonts w:ascii="Ebrima" w:eastAsia="Times New Roman" w:hAnsi="Ebrima" w:cs="aramondPro-Regular"/>
          <w:b/>
          <w:noProof/>
          <w:color w:val="000000"/>
          <w:sz w:val="52"/>
          <w:szCs w:val="52"/>
        </w:rPr>
      </w:pPr>
    </w:p>
    <w:p w:rsidR="005626CF" w:rsidRPr="005D4D4B" w:rsidRDefault="005626C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Times New Roman" w:eastAsia="Constantia" w:hAnsi="Times New Roman"/>
          <w:color w:val="000000"/>
          <w:sz w:val="44"/>
          <w:szCs w:val="24"/>
          <w:lang w:val="en-CA" w:eastAsia="en-CA"/>
        </w:rPr>
        <w:tab/>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24"/>
          <w:szCs w:val="24"/>
          <w:lang w:val="x-none"/>
        </w:rPr>
        <w:t>“</w:t>
      </w:r>
      <w:r w:rsidRPr="005D4D4B">
        <w:rPr>
          <w:rFonts w:ascii="Ebrima" w:eastAsia="Times New Roman" w:hAnsi="Ebrima"/>
          <w:color w:val="000000"/>
          <w:sz w:val="36"/>
          <w:lang w:val="x-none"/>
        </w:rPr>
        <w:t>I</w:t>
      </w:r>
      <w:r w:rsidRPr="005D4D4B">
        <w:rPr>
          <w:rFonts w:ascii="Ebrima" w:eastAsia="Times New Roman" w:hAnsi="Ebrima"/>
          <w:color w:val="000000"/>
          <w:sz w:val="24"/>
          <w:lang w:val="x-none"/>
        </w:rPr>
        <w:t>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olor w:val="000000"/>
          <w:sz w:val="24"/>
          <w:lang w:val="x-none"/>
        </w:rPr>
        <w:t>Yeshua</w:t>
      </w:r>
      <w:r w:rsidRPr="005D4D4B">
        <w:rPr>
          <w:rFonts w:ascii="Ebrima" w:eastAsia="Times New Roman" w:hAnsi="Ebrima" w:cs="aramondPro-Regular"/>
          <w:color w:val="000000"/>
          <w:sz w:val="24"/>
          <w:szCs w:val="24"/>
          <w:lang w:val="x-none"/>
        </w:rPr>
        <w:t xml:space="preserve"> called as He saw me gathering the sun</w:t>
      </w:r>
      <w:r w:rsidR="00751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dried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laundry which was spread out on the grass and anchored down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rocks, “would you have time to tell me a story?”</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i/>
          <w:color w:val="000000"/>
          <w:sz w:val="24"/>
          <w:lang w:val="x-none"/>
        </w:rPr>
        <w:t>“Yaakov,</w:t>
      </w:r>
      <w:r w:rsidRPr="005D4D4B">
        <w:rPr>
          <w:rFonts w:ascii="Ebrima" w:eastAsia="Times New Roman" w:hAnsi="Ebrima" w:cs="aramondPro-Regular"/>
          <w:color w:val="000000"/>
          <w:sz w:val="24"/>
          <w:szCs w:val="24"/>
          <w:lang w:val="x-none"/>
        </w:rPr>
        <w:t xml:space="preserve"> Lydia and Jose are playing in the woods” the eleven</w:t>
      </w:r>
      <w:r w:rsidR="001374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year</w:t>
      </w:r>
      <w:r w:rsidR="001374DF">
        <w:rPr>
          <w:rFonts w:ascii="Ebrima" w:eastAsia="Times New Roman" w:hAnsi="Ebrima" w:cs="aramondPro-Regular"/>
          <w:color w:val="000000"/>
          <w:sz w:val="24"/>
          <w:szCs w:val="24"/>
        </w:rPr>
        <w:t>-old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continued, “</w:t>
      </w:r>
      <w:r w:rsidRPr="005D4D4B">
        <w:rPr>
          <w:rFonts w:ascii="Ebrima" w:eastAsia="Times New Roman" w:hAnsi="Ebrima"/>
          <w:i/>
          <w:color w:val="000000"/>
          <w:sz w:val="24"/>
          <w:lang w:val="x-none"/>
        </w:rPr>
        <w:t>Shimon</w:t>
      </w:r>
      <w:r w:rsidRPr="005D4D4B">
        <w:rPr>
          <w:rFonts w:ascii="Ebrima" w:eastAsia="Times New Roman" w:hAnsi="Ebrima" w:cs="aramondPro-Regular"/>
          <w:color w:val="000000"/>
          <w:sz w:val="24"/>
          <w:szCs w:val="24"/>
          <w:lang w:val="x-none"/>
        </w:rPr>
        <w:t xml:space="preserve"> is building something in the sand pile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Ruthie is playing with the doll I made for her. Could you please?”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smiled fondly at my tall son, </w:t>
      </w:r>
      <w:r w:rsidR="001374DF">
        <w:rPr>
          <w:rFonts w:ascii="Ebrima" w:eastAsia="Times New Roman" w:hAnsi="Ebrima" w:cs="aramondPro-Regular"/>
          <w:color w:val="000000"/>
          <w:sz w:val="24"/>
          <w:szCs w:val="24"/>
        </w:rPr>
        <w:t>He</w:t>
      </w:r>
      <w:r w:rsidR="001374D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now reached higher than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shoulder. “ I will always have time for you, my </w:t>
      </w:r>
      <w:r w:rsidR="001374DF">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x-none"/>
        </w:rPr>
        <w:t>. Even if my hands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are busy, in my heart I am still listening, thinking and caring for each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 xml:space="preserve">one of my </w:t>
      </w:r>
      <w:r w:rsidRPr="005D4D4B">
        <w:rPr>
          <w:rFonts w:ascii="Ebrima" w:eastAsia="Times New Roman" w:hAnsi="Ebrima" w:cs="aramondPro-Italic"/>
          <w:i/>
          <w:color w:val="000000"/>
          <w:sz w:val="24"/>
          <w:szCs w:val="24"/>
          <w:lang w:val="x-none"/>
        </w:rPr>
        <w:t>tinoki.”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sat down in the grass, leaned up against me. I placed the reed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clothes basket nearby.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 could hear the gentle breeze singing a lullaby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in the trees. At our feet a million daisies, poppies, tall glorious Lily of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Valley, daffodil and other flowers were dancing in the gusting air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currents.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Soon</w:t>
      </w:r>
      <w:r w:rsidR="001374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hot dry desert winds will come bearing down,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this sea of colorful flowers will just be a lovely memory to cherish until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another</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season. So far</w:t>
      </w:r>
      <w:r w:rsidR="001374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were still lingering. It is a perfect day.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“Which story do you want to hear today?” I asked, and was surprised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that His face sobered</w:t>
      </w:r>
      <w:r w:rsidR="001374DF">
        <w:rPr>
          <w:rFonts w:ascii="Ebrima" w:eastAsia="Times New Roman" w:hAnsi="Ebrima" w:cs="aramondPro-Regular"/>
          <w:color w:val="000000"/>
          <w:sz w:val="24"/>
          <w:szCs w:val="24"/>
        </w:rPr>
        <w:t xml:space="preserve"> instantly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want to hear the story of </w:t>
      </w:r>
      <w:r w:rsidRPr="005D4D4B">
        <w:rPr>
          <w:rFonts w:ascii="Ebrima" w:eastAsia="Times New Roman" w:hAnsi="Ebrima"/>
          <w:i/>
          <w:color w:val="000000"/>
          <w:sz w:val="24"/>
          <w:lang w:val="en-CA"/>
        </w:rPr>
        <w:t>(</w:t>
      </w:r>
      <w:r w:rsidRPr="005D4D4B">
        <w:rPr>
          <w:rFonts w:ascii="Ebrima" w:eastAsia="Times New Roman" w:hAnsi="Ebrima"/>
          <w:i/>
          <w:color w:val="000000"/>
          <w:sz w:val="24"/>
          <w:lang w:val="x-none"/>
        </w:rPr>
        <w:t>Yitz’chak</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Isaac.” He said</w:t>
      </w:r>
      <w:r w:rsidR="001374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as He reached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out to touch my hand.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 you mean the part where he was offered on the altar?” I asked,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already knowing the answer.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nodded</w:t>
      </w:r>
      <w:r w:rsidR="001374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focused His eyes on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garment He was awkwardly trying to fold.</w:t>
      </w:r>
      <w:r w:rsidRPr="005D4D4B">
        <w:rPr>
          <w:rFonts w:ascii="Ebrima" w:eastAsia="Times New Roman" w:hAnsi="Ebrima" w:cs="aramondPro-Regular"/>
          <w:color w:val="000000"/>
          <w:sz w:val="24"/>
          <w:szCs w:val="24"/>
          <w:lang w:val="en-CA"/>
        </w:rPr>
        <w:t xml:space="preserve"> It never seemed to occur to </w:t>
      </w:r>
      <w:r w:rsidR="001374DF">
        <w:rPr>
          <w:rFonts w:ascii="Ebrima" w:eastAsia="Times New Roman" w:hAnsi="Ebrima" w:cs="aramondPro-Regular"/>
          <w:color w:val="000000"/>
          <w:sz w:val="24"/>
          <w:szCs w:val="24"/>
          <w:lang w:val="en-CA"/>
        </w:rPr>
        <w:t>Him</w:t>
      </w:r>
      <w:r w:rsidR="001374DF"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that men, or even boys for that matter, didn’t help their mother’</w:t>
      </w:r>
      <w:r w:rsidR="001374DF">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en-CA"/>
        </w:rPr>
        <w:t xml:space="preserve"> unless it was absolutely necessary. </w:t>
      </w:r>
      <w:r w:rsidR="001374DF">
        <w:rPr>
          <w:rFonts w:ascii="Ebrima" w:eastAsia="Times New Roman" w:hAnsi="Ebrima" w:cs="aramondPro-Regular"/>
          <w:color w:val="000000"/>
          <w:sz w:val="24"/>
          <w:szCs w:val="24"/>
          <w:lang w:val="en-CA"/>
        </w:rPr>
        <w:t>I began to tell the tale…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001374DF">
        <w:rPr>
          <w:rFonts w:ascii="Ebrima" w:eastAsia="Times New Roman" w:hAnsi="Ebrima" w:cs="aramondPro-Regular"/>
          <w:color w:val="000000"/>
          <w:sz w:val="24"/>
          <w:szCs w:val="24"/>
        </w:rPr>
        <w:t>’</w:t>
      </w:r>
      <w:r w:rsidRPr="005D4D4B">
        <w:rPr>
          <w:rFonts w:ascii="Ebrima" w:eastAsia="Times New Roman" w:hAnsi="Ebrima" w:cs="aramondPro-Regular"/>
          <w:i/>
          <w:color w:val="000000"/>
          <w:sz w:val="24"/>
          <w:szCs w:val="24"/>
          <w:lang w:val="x-none"/>
        </w:rPr>
        <w:t>Yitz’chak</w:t>
      </w:r>
      <w:r w:rsidRPr="005D4D4B">
        <w:rPr>
          <w:rFonts w:ascii="Ebrima" w:eastAsia="Times New Roman" w:hAnsi="Ebrima" w:cs="aramondPro-Regular"/>
          <w:color w:val="000000"/>
          <w:sz w:val="24"/>
          <w:szCs w:val="24"/>
          <w:lang w:val="x-none"/>
        </w:rPr>
        <w:t>,</w:t>
      </w:r>
      <w:r w:rsidR="001374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Avraham</w:t>
      </w:r>
      <w:r w:rsidRPr="005D4D4B">
        <w:rPr>
          <w:rFonts w:ascii="Ebrima" w:eastAsia="Times New Roman" w:hAnsi="Ebrima" w:cs="aramondPro-Regular"/>
          <w:color w:val="000000"/>
          <w:sz w:val="24"/>
          <w:szCs w:val="24"/>
          <w:lang w:val="x-none"/>
        </w:rPr>
        <w:t xml:space="preserve"> walked over to his son and laid his hand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his shoulder. “</w:t>
      </w:r>
      <w:r w:rsidR="001374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The Lord God, </w:t>
      </w:r>
      <w:r w:rsidRPr="005D4D4B">
        <w:rPr>
          <w:rFonts w:ascii="Ebrima" w:eastAsia="Times New Roman" w:hAnsi="Ebrima" w:cs="aramondPro-Italic"/>
          <w:color w:val="000000"/>
          <w:sz w:val="24"/>
          <w:szCs w:val="24"/>
          <w:lang w:val="x-none"/>
        </w:rPr>
        <w:t xml:space="preserve">Yahweh, </w:t>
      </w:r>
      <w:r w:rsidRPr="005D4D4B">
        <w:rPr>
          <w:rFonts w:ascii="Ebrima" w:eastAsia="Times New Roman" w:hAnsi="Ebrima" w:cs="aramondPro-Regular"/>
          <w:color w:val="000000"/>
          <w:sz w:val="24"/>
          <w:szCs w:val="24"/>
          <w:lang w:val="x-none"/>
        </w:rPr>
        <w:t>has asked me to worship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 top of Mount Moriah. Please help the hired men prepare the wood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for the sacrifice.</w:t>
      </w:r>
      <w:r w:rsidR="001374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w:t>
      </w:r>
      <w:r w:rsidR="001374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Yea, </w:t>
      </w:r>
      <w:r w:rsidRPr="005D4D4B">
        <w:rPr>
          <w:rFonts w:ascii="Ebrima" w:eastAsia="Times New Roman" w:hAnsi="Ebrima"/>
          <w:color w:val="000000"/>
          <w:sz w:val="24"/>
          <w:lang w:val="x-none"/>
        </w:rPr>
        <w:t>Abba</w:t>
      </w:r>
      <w:r w:rsidR="001374DF">
        <w:rPr>
          <w:rFonts w:ascii="Ebrima" w:eastAsia="Times New Roman" w:hAnsi="Ebrima"/>
          <w:color w:val="000000"/>
          <w:sz w:val="24"/>
        </w:rPr>
        <w:t>’</w:t>
      </w:r>
      <w:r w:rsidRPr="005D4D4B">
        <w:rPr>
          <w:rFonts w:ascii="Ebrima" w:eastAsia="Times New Roman" w:hAnsi="Ebrima" w:cs="aramondPro-Italic"/>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Ever eager for an adventure, the sturdily built youth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leaped to his feet, and just for the sheer joy of it, jumped over a boulder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and wrestled with the exuberant big sheep </w:t>
      </w:r>
      <w:r w:rsidRPr="005D4D4B">
        <w:rPr>
          <w:rFonts w:ascii="Ebrima" w:eastAsia="Times New Roman" w:hAnsi="Ebrima" w:cs="aramondPro-Regular"/>
          <w:i/>
          <w:color w:val="000000"/>
          <w:sz w:val="24"/>
          <w:szCs w:val="24"/>
          <w:lang w:val="x-none"/>
        </w:rPr>
        <w:t>kelev</w:t>
      </w:r>
      <w:r w:rsidRPr="005D4D4B">
        <w:rPr>
          <w:rFonts w:ascii="Ebrima" w:eastAsia="Times New Roman" w:hAnsi="Ebrima" w:cs="aramondPro-Regular"/>
          <w:color w:val="000000"/>
          <w:sz w:val="24"/>
          <w:szCs w:val="24"/>
          <w:lang w:val="x-none"/>
        </w:rPr>
        <w:t xml:space="preserve"> that was romping 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his heels.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r w:rsidR="001374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Tie up the </w:t>
      </w:r>
      <w:r w:rsidRPr="005D4D4B">
        <w:rPr>
          <w:rFonts w:ascii="Ebrima" w:eastAsia="Times New Roman" w:hAnsi="Ebrima"/>
          <w:i/>
          <w:color w:val="000000"/>
          <w:sz w:val="24"/>
          <w:lang w:val="x-none"/>
        </w:rPr>
        <w:t>kelev</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before you go!</w:t>
      </w:r>
      <w:r w:rsidR="001374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r w:rsidRPr="005D4D4B">
        <w:rPr>
          <w:rFonts w:ascii="Ebrima" w:eastAsia="Times New Roman" w:hAnsi="Ebrima"/>
          <w:i/>
          <w:color w:val="000000"/>
          <w:sz w:val="24"/>
          <w:lang w:val="x-none"/>
        </w:rPr>
        <w:t xml:space="preserve"> Avraham</w:t>
      </w:r>
      <w:r w:rsidRPr="005D4D4B">
        <w:rPr>
          <w:rFonts w:ascii="Ebrima" w:eastAsia="Times New Roman" w:hAnsi="Ebrima" w:cs="aramondPro-Regular"/>
          <w:color w:val="000000"/>
          <w:sz w:val="24"/>
          <w:szCs w:val="24"/>
          <w:lang w:val="x-none"/>
        </w:rPr>
        <w:t xml:space="preserve"> called.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0E4EBE" w:rsidRDefault="001374DF" w:rsidP="005D4D4B">
      <w:pPr>
        <w:autoSpaceDE w:val="0"/>
        <w:autoSpaceDN w:val="0"/>
        <w:adjustRightInd w:val="0"/>
        <w:snapToGrid w:val="0"/>
        <w:spacing w:after="0" w:line="240" w:lineRule="auto"/>
        <w:ind w:firstLine="720"/>
        <w:rPr>
          <w:rFonts w:ascii="Ebrima" w:eastAsia="Times New Roman" w:hAnsi="Ebrima"/>
          <w:i/>
          <w:color w:val="000000"/>
          <w:sz w:val="24"/>
          <w:lang w:val="x-none"/>
        </w:rPr>
      </w:pPr>
      <w:r>
        <w:rPr>
          <w:rFonts w:ascii="Ebrima" w:eastAsia="Times New Roman" w:hAnsi="Ebrima" w:cs="aramondPro-Regular"/>
          <w:i/>
          <w:color w:val="000000"/>
          <w:sz w:val="24"/>
          <w:szCs w:val="24"/>
        </w:rPr>
        <w:t>“</w:t>
      </w:r>
      <w:r w:rsidR="005D4D4B" w:rsidRPr="005D4D4B">
        <w:rPr>
          <w:rFonts w:ascii="Ebrima" w:eastAsia="Times New Roman" w:hAnsi="Ebrima" w:cs="aramondPro-Regular"/>
          <w:i/>
          <w:color w:val="000000"/>
          <w:sz w:val="24"/>
          <w:szCs w:val="24"/>
          <w:lang w:val="x-none"/>
        </w:rPr>
        <w:t>Yitz’chak</w:t>
      </w:r>
      <w:r w:rsidR="005D4D4B" w:rsidRPr="005D4D4B">
        <w:rPr>
          <w:rFonts w:ascii="Ebrima" w:eastAsia="Times New Roman" w:hAnsi="Ebrima" w:cs="aramondPro-Regular"/>
          <w:color w:val="000000"/>
          <w:sz w:val="24"/>
          <w:szCs w:val="24"/>
          <w:lang w:val="x-none"/>
        </w:rPr>
        <w:t xml:space="preserve"> looked surprised</w:t>
      </w:r>
      <w:r w:rsidR="005D4D4B" w:rsidRPr="005D4D4B">
        <w:rPr>
          <w:rFonts w:ascii="Ebrima" w:eastAsia="Times New Roman" w:hAnsi="Ebrima" w:cs="aramondPro-Regular"/>
          <w:color w:val="000000"/>
          <w:sz w:val="24"/>
          <w:szCs w:val="24"/>
          <w:lang w:val="en-CA"/>
        </w:rPr>
        <w:t xml:space="preserve">. The dog always came wherever they went, </w:t>
      </w:r>
      <w:r w:rsidR="005D4D4B" w:rsidRPr="005D4D4B">
        <w:rPr>
          <w:rFonts w:ascii="Ebrima" w:eastAsia="Times New Roman" w:hAnsi="Ebrima" w:cs="aramondPro-Regular"/>
          <w:color w:val="000000"/>
          <w:sz w:val="24"/>
          <w:szCs w:val="24"/>
          <w:lang w:val="x-none"/>
        </w:rPr>
        <w:t xml:space="preserve"> but did as he was told</w:t>
      </w:r>
      <w:r w:rsidR="005D4D4B" w:rsidRPr="005D4D4B">
        <w:rPr>
          <w:rFonts w:ascii="Ebrima" w:eastAsia="Times New Roman" w:hAnsi="Ebrima"/>
          <w:color w:val="000000"/>
          <w:sz w:val="24"/>
          <w:lang w:val="x-none"/>
        </w:rPr>
        <w:t xml:space="preserve">. </w:t>
      </w:r>
      <w:r w:rsidR="005D4D4B" w:rsidRPr="000E4EBE">
        <w:rPr>
          <w:rFonts w:ascii="Ebrima" w:eastAsia="Times New Roman" w:hAnsi="Ebrima"/>
          <w:i/>
          <w:color w:val="000000"/>
          <w:sz w:val="24"/>
          <w:lang w:val="en-CA"/>
        </w:rPr>
        <w:t>I suppose</w:t>
      </w:r>
      <w:r w:rsidR="005D4D4B" w:rsidRPr="000E4EBE">
        <w:rPr>
          <w:rFonts w:ascii="Ebrima" w:eastAsia="Times New Roman" w:hAnsi="Ebrima"/>
          <w:i/>
          <w:color w:val="000000"/>
          <w:sz w:val="24"/>
          <w:lang w:val="x-none"/>
        </w:rPr>
        <w:t xml:space="preserve"> Abba </w:t>
      </w:r>
      <w:r w:rsidR="005D4D4B" w:rsidRPr="000E4EBE">
        <w:rPr>
          <w:rFonts w:ascii="Ebrima" w:eastAsia="Times New Roman" w:hAnsi="Ebrima"/>
          <w:i/>
          <w:color w:val="000000"/>
          <w:sz w:val="24"/>
          <w:lang w:val="en-CA"/>
        </w:rPr>
        <w:t>i</w:t>
      </w:r>
      <w:r w:rsidR="005D4D4B" w:rsidRPr="000E4EBE">
        <w:rPr>
          <w:rFonts w:ascii="Ebrima" w:eastAsia="Times New Roman" w:hAnsi="Ebrima"/>
          <w:i/>
          <w:color w:val="000000"/>
          <w:sz w:val="24"/>
          <w:lang w:val="x-none"/>
        </w:rPr>
        <w:t xml:space="preserve">s thinking a lively </w:t>
      </w:r>
      <w:r w:rsidR="005D4D4B" w:rsidRPr="001374DF">
        <w:rPr>
          <w:rFonts w:ascii="Ebrima" w:eastAsia="Times New Roman" w:hAnsi="Ebrima" w:cs="aramondPro-Italic"/>
          <w:i/>
          <w:color w:val="000000"/>
          <w:sz w:val="24"/>
          <w:szCs w:val="24"/>
          <w:lang w:val="x-none"/>
        </w:rPr>
        <w:t>kelev</w:t>
      </w:r>
      <w:r w:rsidR="005D4D4B" w:rsidRPr="000E4EBE">
        <w:rPr>
          <w:rFonts w:ascii="Ebrima" w:eastAsia="Times New Roman" w:hAnsi="Ebrima"/>
          <w:i/>
          <w:color w:val="000000"/>
          <w:sz w:val="24"/>
          <w:lang w:val="x-none"/>
        </w:rPr>
        <w:t xml:space="preserve"> would disrupt the reverent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0E4EBE">
        <w:rPr>
          <w:rFonts w:ascii="Ebrima" w:eastAsia="Times New Roman" w:hAnsi="Ebrima"/>
          <w:i/>
          <w:color w:val="000000"/>
          <w:sz w:val="24"/>
          <w:lang w:val="x-none"/>
        </w:rPr>
        <w:t>atmosphere at a sacrifice.</w:t>
      </w:r>
      <w:r w:rsidRPr="005D4D4B">
        <w:rPr>
          <w:rFonts w:ascii="Ebrima" w:eastAsia="Times New Roman" w:hAnsi="Ebrima" w:cs="aramondPro-Regular"/>
          <w:color w:val="000000"/>
          <w:sz w:val="24"/>
          <w:szCs w:val="24"/>
          <w:lang w:val="x-none"/>
        </w:rPr>
        <w:t xml:space="preserve"> The dog’s tail drooped in disappointment,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and he whined sadly after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1374DF"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Soon</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they were on their way.</w:t>
      </w:r>
      <w:r w:rsidR="005D4D4B" w:rsidRPr="005D4D4B">
        <w:rPr>
          <w:rFonts w:ascii="Ebrima" w:eastAsia="Times New Roman" w:hAnsi="Ebrima" w:cs="aramondPro-Regular"/>
          <w:i/>
          <w:color w:val="000000"/>
          <w:sz w:val="24"/>
          <w:szCs w:val="24"/>
          <w:lang w:val="x-none"/>
        </w:rPr>
        <w:t xml:space="preserve"> Yitz’chak</w:t>
      </w:r>
      <w:r w:rsidR="005D4D4B" w:rsidRPr="005D4D4B">
        <w:rPr>
          <w:rFonts w:ascii="Ebrima" w:eastAsia="Times New Roman" w:hAnsi="Ebrima" w:cs="aramondPro-Regular"/>
          <w:color w:val="000000"/>
          <w:sz w:val="24"/>
          <w:szCs w:val="24"/>
          <w:lang w:val="x-none"/>
        </w:rPr>
        <w:t xml:space="preserve"> reveled in the beauty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day. It was great going on a hike with his aged </w:t>
      </w:r>
      <w:r w:rsidRPr="005D4D4B">
        <w:rPr>
          <w:rFonts w:ascii="Ebrima" w:eastAsia="Times New Roman" w:hAnsi="Ebrima"/>
          <w:i/>
          <w:color w:val="000000"/>
          <w:sz w:val="24"/>
          <w:lang w:val="x-none"/>
        </w:rPr>
        <w:t xml:space="preserve">Abba </w:t>
      </w:r>
      <w:r w:rsidRPr="005D4D4B">
        <w:rPr>
          <w:rFonts w:ascii="Ebrima" w:eastAsia="Times New Roman" w:hAnsi="Ebrima" w:cs="aramondPro-Regular"/>
          <w:color w:val="000000"/>
          <w:sz w:val="24"/>
          <w:szCs w:val="24"/>
          <w:lang w:val="x-none"/>
        </w:rPr>
        <w:t>and the hired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men, whom he had grown up with. Everything was so beautiful, from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tiny flowers nestled between boulders to the fluffy clouds soaring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over-head.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w:t>
      </w:r>
      <w:r w:rsidR="00DE18B0">
        <w:rPr>
          <w:rFonts w:ascii="Ebrima" w:eastAsia="Times New Roman" w:hAnsi="Ebrima" w:cs="aramondPro-Regular"/>
          <w:color w:val="000000"/>
          <w:sz w:val="24"/>
          <w:szCs w:val="24"/>
        </w:rPr>
        <w:t>“</w:t>
      </w:r>
      <w:r w:rsidRPr="000E4EBE">
        <w:rPr>
          <w:rFonts w:ascii="Ebrima" w:eastAsia="Times New Roman" w:hAnsi="Ebrima" w:cs="aramondPro-Regular"/>
          <w:i/>
          <w:color w:val="000000"/>
          <w:sz w:val="24"/>
          <w:szCs w:val="24"/>
          <w:lang w:val="en-CA"/>
        </w:rPr>
        <w:t>Yitz’chak</w:t>
      </w:r>
      <w:r w:rsidRPr="005D4D4B">
        <w:rPr>
          <w:rFonts w:ascii="Ebrima" w:eastAsia="Times New Roman" w:hAnsi="Ebrima" w:cs="aramondPro-Regular"/>
          <w:color w:val="000000"/>
          <w:sz w:val="24"/>
          <w:szCs w:val="24"/>
          <w:lang w:val="en-CA"/>
        </w:rPr>
        <w:t xml:space="preserve"> was a joyful lad, </w:t>
      </w:r>
      <w:r w:rsidR="00DE18B0">
        <w:rPr>
          <w:rFonts w:ascii="Ebrima" w:eastAsia="Times New Roman" w:hAnsi="Ebrima" w:cs="aramondPro-Regular"/>
          <w:color w:val="000000"/>
          <w:sz w:val="24"/>
          <w:szCs w:val="24"/>
          <w:lang w:val="en-CA"/>
        </w:rPr>
        <w:t>he</w:t>
      </w:r>
      <w:r w:rsidR="00DE18B0"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easily lived up to the meaning of his name</w:t>
      </w:r>
      <w:r w:rsidR="00DE18B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which was </w:t>
      </w:r>
      <w:r w:rsidRPr="000E4EBE">
        <w:rPr>
          <w:rFonts w:ascii="Ebrima" w:eastAsia="Times New Roman" w:hAnsi="Ebrima" w:cs="aramondPro-Regular"/>
          <w:i/>
          <w:color w:val="000000"/>
          <w:sz w:val="24"/>
          <w:szCs w:val="24"/>
          <w:lang w:val="en-CA"/>
        </w:rPr>
        <w:t>laughter’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6131FD"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w:t>
      </w:r>
      <w:r w:rsidR="00DE18B0">
        <w:rPr>
          <w:rFonts w:ascii="Ebrima" w:eastAsia="Times New Roman" w:hAnsi="Ebrima" w:cs="aramondPro-Regular"/>
          <w:color w:val="000000"/>
          <w:sz w:val="24"/>
          <w:szCs w:val="24"/>
        </w:rPr>
        <w:t>’</w:t>
      </w:r>
      <w:r w:rsidRPr="005D4D4B">
        <w:rPr>
          <w:rFonts w:ascii="Ebrima" w:eastAsia="Times New Roman" w:hAnsi="Ebrima"/>
          <w:color w:val="000000"/>
          <w:sz w:val="24"/>
          <w:lang w:val="x-none"/>
        </w:rPr>
        <w:t>Abba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saw a bear!</w:t>
      </w:r>
      <w:r w:rsidR="00DE18B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Yitz’chak</w:t>
      </w:r>
      <w:r w:rsidRPr="005D4D4B">
        <w:rPr>
          <w:rFonts w:ascii="Ebrima" w:eastAsia="Times New Roman" w:hAnsi="Ebrima" w:cs="aramondPro-Regular"/>
          <w:color w:val="000000"/>
          <w:sz w:val="24"/>
          <w:szCs w:val="24"/>
          <w:lang w:val="x-none"/>
        </w:rPr>
        <w:t xml:space="preserve"> broke away from the other climbers,</w:t>
      </w:r>
      <w:r w:rsidR="00CC3B3B">
        <w:rPr>
          <w:rFonts w:ascii="Ebrima" w:eastAsia="Times New Roman" w:hAnsi="Ebrima" w:cs="aramondPro-Regular"/>
          <w:color w:val="000000"/>
          <w:sz w:val="24"/>
          <w:szCs w:val="24"/>
        </w:rPr>
        <w:t xml:space="preserve"> and raced ahead.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00DE18B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Be careful son!</w:t>
      </w:r>
      <w:r w:rsidR="00DE18B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r w:rsidRPr="005D4D4B">
        <w:rPr>
          <w:rFonts w:ascii="Ebrima" w:eastAsia="Times New Roman" w:hAnsi="Ebrima"/>
          <w:i/>
          <w:color w:val="000000"/>
          <w:sz w:val="24"/>
          <w:lang w:val="x-none"/>
        </w:rPr>
        <w:t xml:space="preserve"> Avraham</w:t>
      </w:r>
      <w:r w:rsidRPr="005D4D4B">
        <w:rPr>
          <w:rFonts w:ascii="Ebrima" w:eastAsia="Times New Roman" w:hAnsi="Ebrima" w:cs="aramondPro-Regular"/>
          <w:color w:val="000000"/>
          <w:sz w:val="24"/>
          <w:szCs w:val="24"/>
          <w:lang w:val="x-none"/>
        </w:rPr>
        <w:t xml:space="preserve"> tried to call out, but the words shriveled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on his tongue</w:t>
      </w:r>
      <w:r w:rsidRPr="005D4D4B">
        <w:rPr>
          <w:rFonts w:ascii="Ebrima" w:eastAsia="Times New Roman" w:hAnsi="Ebrima" w:cs="aramondPro-Regular"/>
          <w:color w:val="000000"/>
          <w:sz w:val="24"/>
          <w:szCs w:val="24"/>
          <w:lang w:val="en-CA"/>
        </w:rPr>
        <w:t xml:space="preserve"> while h</w:t>
      </w:r>
      <w:r w:rsidRPr="005D4D4B">
        <w:rPr>
          <w:rFonts w:ascii="Ebrima" w:eastAsia="Times New Roman" w:hAnsi="Ebrima" w:cs="aramondPro-Regular"/>
          <w:color w:val="000000"/>
          <w:sz w:val="24"/>
          <w:szCs w:val="24"/>
          <w:lang w:val="x-none"/>
        </w:rPr>
        <w:t xml:space="preserve">is throat constricted.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DE18B0" w:rsidP="005D4D4B">
      <w:pPr>
        <w:autoSpaceDE w:val="0"/>
        <w:autoSpaceDN w:val="0"/>
        <w:adjustRightInd w:val="0"/>
        <w:snapToGrid w:val="0"/>
        <w:spacing w:after="0" w:line="240" w:lineRule="auto"/>
        <w:ind w:left="720"/>
        <w:rPr>
          <w:rFonts w:ascii="Ebrima" w:eastAsia="Times New Roman" w:hAnsi="Ebrima" w:cs="aramondPro-Regular"/>
          <w:color w:val="000000"/>
          <w:sz w:val="24"/>
          <w:szCs w:val="24"/>
          <w:lang w:val="en-CA"/>
        </w:rPr>
      </w:pPr>
      <w:r>
        <w:rPr>
          <w:rFonts w:ascii="Ebrima" w:eastAsia="Times New Roman" w:hAnsi="Ebrima"/>
          <w:i/>
          <w:color w:val="000000"/>
          <w:sz w:val="24"/>
          <w:lang w:val="en-CA"/>
        </w:rPr>
        <w:t>“</w:t>
      </w:r>
      <w:r w:rsidR="005D4D4B" w:rsidRPr="005D4D4B">
        <w:rPr>
          <w:rFonts w:ascii="Ebrima" w:eastAsia="Times New Roman" w:hAnsi="Ebrima"/>
          <w:i/>
          <w:color w:val="000000"/>
          <w:sz w:val="24"/>
          <w:lang w:val="en-CA"/>
        </w:rPr>
        <w:t xml:space="preserve">I </w:t>
      </w:r>
      <w:r w:rsidR="005D4D4B" w:rsidRPr="005D4D4B">
        <w:rPr>
          <w:rFonts w:ascii="Ebrima" w:eastAsia="Times New Roman" w:hAnsi="Ebrima" w:cs="aramondPro-Regular"/>
          <w:i/>
          <w:color w:val="000000"/>
          <w:sz w:val="24"/>
          <w:szCs w:val="24"/>
          <w:lang w:val="en-CA"/>
        </w:rPr>
        <w:t>was</w:t>
      </w:r>
      <w:r w:rsidR="005D4D4B" w:rsidRPr="005D4D4B">
        <w:rPr>
          <w:rFonts w:ascii="Ebrima" w:eastAsia="Times New Roman" w:hAnsi="Ebrima"/>
          <w:i/>
          <w:color w:val="000000"/>
          <w:sz w:val="24"/>
          <w:lang w:val="en-CA"/>
        </w:rPr>
        <w:t xml:space="preserve"> </w:t>
      </w:r>
      <w:r w:rsidR="005D4D4B" w:rsidRPr="005D4D4B">
        <w:rPr>
          <w:rFonts w:ascii="Ebrima" w:eastAsia="Times New Roman" w:hAnsi="Ebrima" w:cs="aramondPro-Regular"/>
          <w:i/>
          <w:color w:val="000000"/>
          <w:sz w:val="24"/>
          <w:szCs w:val="24"/>
          <w:lang w:val="x-none"/>
        </w:rPr>
        <w:t>about to tell my son to</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cs="aramondPro-Regular"/>
          <w:i/>
          <w:color w:val="000000"/>
          <w:sz w:val="24"/>
          <w:szCs w:val="24"/>
          <w:lang w:val="x-none"/>
        </w:rPr>
        <w:t xml:space="preserve">be careful, yet I am thinking of slaying him! Can </w:t>
      </w:r>
      <w:r w:rsidR="005D4D4B" w:rsidRPr="005D4D4B">
        <w:rPr>
          <w:rFonts w:ascii="Ebrima" w:eastAsia="Times New Roman" w:hAnsi="Ebrima" w:cs="aramondPro-Italic"/>
          <w:i/>
          <w:color w:val="000000"/>
          <w:sz w:val="24"/>
          <w:szCs w:val="24"/>
          <w:lang w:val="x-none"/>
        </w:rPr>
        <w:t>El’</w:t>
      </w:r>
      <w:r w:rsidR="005D4D4B" w:rsidRPr="005D4D4B">
        <w:rPr>
          <w:rFonts w:ascii="Ebrima" w:eastAsia="Times New Roman" w:hAnsi="Ebrima"/>
          <w:i/>
          <w:color w:val="000000"/>
          <w:sz w:val="24"/>
          <w:lang w:val="en-CA"/>
        </w:rPr>
        <w:t xml:space="preserve"> </w:t>
      </w:r>
      <w:r w:rsidR="005D4D4B" w:rsidRPr="005D4D4B">
        <w:rPr>
          <w:rFonts w:ascii="Ebrima" w:eastAsia="Times New Roman" w:hAnsi="Ebrima" w:cs="aramondPro-Italic"/>
          <w:i/>
          <w:color w:val="000000"/>
          <w:sz w:val="24"/>
          <w:szCs w:val="24"/>
          <w:lang w:val="x-none"/>
        </w:rPr>
        <w:t xml:space="preserve">Elyon </w:t>
      </w:r>
      <w:r w:rsidR="005D4D4B" w:rsidRPr="005D4D4B">
        <w:rPr>
          <w:rFonts w:ascii="Ebrima" w:eastAsia="Times New Roman" w:hAnsi="Ebrima" w:cs="aramondPro-Regular"/>
          <w:i/>
          <w:color w:val="000000"/>
          <w:sz w:val="24"/>
          <w:szCs w:val="24"/>
          <w:lang w:val="x-none"/>
        </w:rPr>
        <w:t xml:space="preserve">actually </w:t>
      </w:r>
      <w:r w:rsidR="005D4D4B" w:rsidRPr="005D4D4B">
        <w:rPr>
          <w:rFonts w:ascii="Ebrima" w:eastAsia="Times New Roman" w:hAnsi="Ebrima" w:cs="aramondPro-Regular"/>
          <w:i/>
          <w:color w:val="000000"/>
          <w:sz w:val="24"/>
          <w:szCs w:val="24"/>
          <w:lang w:val="en-CA"/>
        </w:rPr>
        <w:t>be asking</w:t>
      </w:r>
      <w:r w:rsidR="005D4D4B" w:rsidRPr="005D4D4B">
        <w:rPr>
          <w:rFonts w:ascii="Ebrima" w:eastAsia="Times New Roman" w:hAnsi="Ebrima"/>
          <w:i/>
          <w:color w:val="000000"/>
          <w:sz w:val="24"/>
          <w:lang w:val="en-CA"/>
        </w:rPr>
        <w:t xml:space="preserve"> that</w:t>
      </w:r>
      <w:r w:rsidR="005D4D4B" w:rsidRPr="005D4D4B">
        <w:rPr>
          <w:rFonts w:ascii="Ebrima" w:eastAsia="Times New Roman" w:hAnsi="Ebrima" w:cs="aramondPro-Regular"/>
          <w:i/>
          <w:color w:val="000000"/>
          <w:sz w:val="24"/>
          <w:szCs w:val="24"/>
          <w:lang w:val="en-CA"/>
        </w:rPr>
        <w:t xml:space="preserve"> of me</w:t>
      </w:r>
      <w:r w:rsidR="005D4D4B" w:rsidRPr="005D4D4B">
        <w:rPr>
          <w:rFonts w:ascii="Ebrima" w:eastAsia="Times New Roman" w:hAnsi="Ebrima" w:cs="aramondPro-Regular"/>
          <w:i/>
          <w:color w:val="000000"/>
          <w:sz w:val="24"/>
          <w:szCs w:val="24"/>
          <w:lang w:val="x-none"/>
        </w:rPr>
        <w:t xml:space="preserve">? Surely I must have misunderstood. </w:t>
      </w:r>
      <w:r w:rsidR="005D4D4B" w:rsidRPr="005D4D4B">
        <w:rPr>
          <w:rFonts w:ascii="Ebrima" w:eastAsia="Times New Roman" w:hAnsi="Ebrima" w:cs="aramondPro-Regular"/>
          <w:color w:val="000000"/>
          <w:sz w:val="24"/>
          <w:szCs w:val="24"/>
          <w:lang w:val="en-CA"/>
        </w:rPr>
        <w:t xml:space="preserve"> It felt like his heart was splintering like shale.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p>
    <w:p w:rsidR="005D4D4B" w:rsidRPr="005D4D4B" w:rsidRDefault="00DE18B0"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Pr>
          <w:rFonts w:ascii="Ebrima" w:eastAsia="Times New Roman" w:hAnsi="Ebrima" w:cs="aramondPro-Regular"/>
          <w:i/>
          <w:color w:val="000000"/>
          <w:sz w:val="24"/>
          <w:szCs w:val="24"/>
        </w:rPr>
        <w:t>“</w:t>
      </w:r>
      <w:r w:rsidR="005D4D4B" w:rsidRPr="005D4D4B">
        <w:rPr>
          <w:rFonts w:ascii="Ebrima" w:eastAsia="Times New Roman" w:hAnsi="Ebrima" w:cs="aramondPro-Regular"/>
          <w:i/>
          <w:color w:val="000000"/>
          <w:sz w:val="24"/>
          <w:szCs w:val="24"/>
          <w:lang w:val="x-none"/>
        </w:rPr>
        <w:t>I never knew</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cs="aramondPro-Regular"/>
          <w:i/>
          <w:color w:val="000000"/>
          <w:sz w:val="24"/>
          <w:szCs w:val="24"/>
          <w:lang w:val="x-none"/>
        </w:rPr>
        <w:t>what it was to face such terrific agony before today. How</w:t>
      </w:r>
      <w:r w:rsidR="005D4D4B" w:rsidRPr="005D4D4B">
        <w:rPr>
          <w:rFonts w:ascii="Ebrima" w:eastAsia="Times New Roman" w:hAnsi="Ebrima"/>
          <w:b/>
          <w:i/>
          <w:color w:val="000000"/>
          <w:sz w:val="24"/>
          <w:lang w:val="x-none"/>
        </w:rPr>
        <w:t xml:space="preserve"> can</w:t>
      </w:r>
      <w:r w:rsidR="005D4D4B" w:rsidRPr="005D4D4B">
        <w:rPr>
          <w:rFonts w:ascii="Ebrima" w:eastAsia="Times New Roman" w:hAnsi="Ebrima" w:cs="aramondPro-Regular"/>
          <w:i/>
          <w:color w:val="000000"/>
          <w:sz w:val="24"/>
          <w:szCs w:val="24"/>
          <w:lang w:val="x-none"/>
        </w:rPr>
        <w:t xml:space="preserve"> I thrust a</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cs="aramondPro-Regular"/>
          <w:i/>
          <w:color w:val="000000"/>
          <w:sz w:val="24"/>
          <w:szCs w:val="24"/>
          <w:lang w:val="x-none"/>
        </w:rPr>
        <w:t>knife into my fine, strong dearly loved son’s body? I</w:t>
      </w:r>
      <w:r w:rsidR="005D4D4B" w:rsidRPr="005D4D4B">
        <w:rPr>
          <w:rFonts w:ascii="Ebrima" w:eastAsia="Times New Roman" w:hAnsi="Ebrima" w:cs="aramondPro-Regular"/>
          <w:i/>
          <w:color w:val="000000"/>
          <w:sz w:val="24"/>
          <w:szCs w:val="24"/>
          <w:lang w:val="en-CA"/>
        </w:rPr>
        <w:t xml:space="preserve">t has been so special watching him grow up. </w:t>
      </w:r>
      <w:r w:rsidR="005D4D4B" w:rsidRPr="005D4D4B">
        <w:rPr>
          <w:rFonts w:ascii="Ebrima" w:eastAsia="Times New Roman" w:hAnsi="Ebrima" w:cs="aramondPro-Regular"/>
          <w:i/>
          <w:color w:val="000000"/>
          <w:sz w:val="24"/>
          <w:szCs w:val="24"/>
          <w:lang w:val="x-none"/>
        </w:rPr>
        <w:t xml:space="preserve"> </w:t>
      </w:r>
      <w:r w:rsidR="005D4D4B" w:rsidRPr="005D4D4B">
        <w:rPr>
          <w:rFonts w:ascii="Ebrima" w:eastAsia="Times New Roman" w:hAnsi="Ebrima"/>
          <w:i/>
          <w:color w:val="000000"/>
          <w:sz w:val="24"/>
          <w:lang w:val="en-CA"/>
        </w:rPr>
        <w:t xml:space="preserve">I </w:t>
      </w:r>
      <w:r w:rsidR="005D4D4B" w:rsidRPr="005D4D4B">
        <w:rPr>
          <w:rFonts w:ascii="Ebrima" w:eastAsia="Times New Roman" w:hAnsi="Ebrima" w:cs="aramondPro-Regular"/>
          <w:i/>
          <w:color w:val="000000"/>
          <w:sz w:val="24"/>
          <w:szCs w:val="24"/>
          <w:lang w:val="x-none"/>
        </w:rPr>
        <w:t>feel like the worst</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cs="aramondPro-Regular"/>
          <w:i/>
          <w:color w:val="000000"/>
          <w:sz w:val="24"/>
          <w:szCs w:val="24"/>
          <w:lang w:val="x-none"/>
        </w:rPr>
        <w:t>sort of traitor! He’s always loved and trusted me so much He has been</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cs="aramondPro-Regular"/>
          <w:i/>
          <w:color w:val="000000"/>
          <w:sz w:val="24"/>
          <w:szCs w:val="24"/>
          <w:lang w:val="x-none"/>
        </w:rPr>
        <w:t>the joy of my old age I am afraid Sarah suspected something because</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cs="aramondPro-Regular"/>
          <w:i/>
          <w:color w:val="000000"/>
          <w:sz w:val="24"/>
          <w:szCs w:val="24"/>
          <w:lang w:val="x-none"/>
        </w:rPr>
        <w:t>she seemed nervous and fidgety. Even Yitz’chak remarked about his</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5D4D4B">
        <w:rPr>
          <w:rFonts w:ascii="Ebrima" w:eastAsia="Times New Roman" w:hAnsi="Ebrima" w:cs="aramondPro-Regular"/>
          <w:i/>
          <w:color w:val="000000"/>
          <w:sz w:val="24"/>
          <w:szCs w:val="24"/>
          <w:lang w:val="x-none"/>
        </w:rPr>
        <w:t>mother’s unhappiness.</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w:t>
      </w:r>
      <w:r w:rsidR="00DE18B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Mother, what are you so nervous about? I will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be fine. I am not a baby any more, and besides</w:t>
      </w:r>
      <w:r w:rsidR="00DE18B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have good people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protect me!</w:t>
      </w:r>
      <w:r w:rsidR="00DE18B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DE18B0"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i/>
          <w:color w:val="000000"/>
          <w:sz w:val="24"/>
          <w:szCs w:val="24"/>
        </w:rPr>
        <w:t>“</w:t>
      </w:r>
      <w:r w:rsidR="005D4D4B" w:rsidRPr="005D4D4B">
        <w:rPr>
          <w:rFonts w:ascii="Ebrima" w:eastAsia="Times New Roman" w:hAnsi="Ebrima" w:cs="aramondPro-Regular"/>
          <w:i/>
          <w:color w:val="000000"/>
          <w:sz w:val="24"/>
          <w:szCs w:val="24"/>
          <w:lang w:val="x-none"/>
        </w:rPr>
        <w:t>Good people?</w:t>
      </w:r>
      <w:r w:rsidR="005D4D4B" w:rsidRPr="005D4D4B">
        <w:rPr>
          <w:rFonts w:ascii="Ebrima" w:eastAsia="Times New Roman" w:hAnsi="Ebrima" w:cs="aramondPro-Regular"/>
          <w:i/>
          <w:color w:val="000000"/>
          <w:sz w:val="24"/>
          <w:szCs w:val="24"/>
          <w:lang w:val="en-CA"/>
        </w:rPr>
        <w:t xml:space="preserve"> Good people? To protect him?</w:t>
      </w:r>
      <w:r w:rsidR="005D4D4B" w:rsidRPr="005D4D4B">
        <w:rPr>
          <w:rFonts w:ascii="Ebrima" w:eastAsia="Times New Roman" w:hAnsi="Ebrima" w:cs="aramondPro-Regular"/>
          <w:color w:val="000000"/>
          <w:sz w:val="24"/>
          <w:szCs w:val="24"/>
          <w:lang w:val="x-none"/>
        </w:rPr>
        <w:t>’ Hot tears squeeze</w:t>
      </w:r>
      <w:r w:rsidR="005D4D4B" w:rsidRPr="005D4D4B">
        <w:rPr>
          <w:rFonts w:ascii="Ebrima" w:eastAsia="Times New Roman" w:hAnsi="Ebrima" w:cs="aramondPro-Regular"/>
          <w:color w:val="000000"/>
          <w:sz w:val="24"/>
          <w:szCs w:val="24"/>
          <w:lang w:val="en-CA"/>
        </w:rPr>
        <w:t>d</w:t>
      </w:r>
      <w:r w:rsidR="005D4D4B" w:rsidRPr="005D4D4B">
        <w:rPr>
          <w:rFonts w:ascii="Ebrima" w:eastAsia="Times New Roman" w:hAnsi="Ebrima" w:cs="aramondPro-Regular"/>
          <w:color w:val="000000"/>
          <w:sz w:val="24"/>
          <w:szCs w:val="24"/>
          <w:lang w:val="x-none"/>
        </w:rPr>
        <w:t xml:space="preserve"> out between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i/>
          <w:color w:val="000000"/>
          <w:sz w:val="24"/>
          <w:lang w:val="x-none"/>
        </w:rPr>
        <w:t>Avraham’</w:t>
      </w:r>
      <w:r w:rsidRPr="005D4D4B">
        <w:rPr>
          <w:rFonts w:ascii="Ebrima" w:eastAsia="Times New Roman" w:hAnsi="Ebrima" w:cs="aramondPro-Regular"/>
          <w:color w:val="000000"/>
          <w:sz w:val="24"/>
          <w:szCs w:val="24"/>
          <w:lang w:val="x-none"/>
        </w:rPr>
        <w:t>s eyelids as he plodded stolidly along.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DE18B0" w:rsidP="005D4D4B">
      <w:pPr>
        <w:autoSpaceDE w:val="0"/>
        <w:autoSpaceDN w:val="0"/>
        <w:adjustRightInd w:val="0"/>
        <w:snapToGrid w:val="0"/>
        <w:spacing w:after="0" w:line="240" w:lineRule="auto"/>
        <w:ind w:firstLine="720"/>
        <w:rPr>
          <w:rFonts w:ascii="Ebrima" w:eastAsia="Times New Roman" w:hAnsi="Ebrima"/>
          <w:i/>
          <w:color w:val="000000"/>
          <w:sz w:val="24"/>
          <w:lang w:val="x-none"/>
        </w:rPr>
      </w:pPr>
      <w:r>
        <w:rPr>
          <w:rFonts w:ascii="Ebrima" w:eastAsia="Times New Roman" w:hAnsi="Ebrima"/>
          <w:i/>
          <w:color w:val="000000"/>
          <w:sz w:val="24"/>
        </w:rPr>
        <w:t>“</w:t>
      </w:r>
      <w:r w:rsidR="005D4D4B" w:rsidRPr="005D4D4B">
        <w:rPr>
          <w:rFonts w:ascii="Ebrima" w:eastAsia="Times New Roman" w:hAnsi="Ebrima"/>
          <w:i/>
          <w:color w:val="000000"/>
          <w:sz w:val="24"/>
          <w:lang w:val="x-none"/>
        </w:rPr>
        <w:t>Surely</w:t>
      </w:r>
      <w:r w:rsidR="005D4D4B" w:rsidRPr="005D4D4B">
        <w:rPr>
          <w:rFonts w:ascii="Ebrima" w:eastAsia="Times New Roman" w:hAnsi="Ebrima" w:cs="aramondPro-Regular"/>
          <w:i/>
          <w:color w:val="000000"/>
          <w:sz w:val="24"/>
          <w:szCs w:val="24"/>
          <w:lang w:val="en-CA"/>
        </w:rPr>
        <w:t>, surely</w:t>
      </w:r>
      <w:r w:rsidR="005D4D4B" w:rsidRPr="005D4D4B">
        <w:rPr>
          <w:rFonts w:ascii="Ebrima" w:eastAsia="Times New Roman" w:hAnsi="Ebrima"/>
          <w:i/>
          <w:color w:val="000000"/>
          <w:sz w:val="24"/>
          <w:lang w:val="x-none"/>
        </w:rPr>
        <w:t xml:space="preserve"> I must have misunderstood the Voice of God. I always</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5D4D4B">
        <w:rPr>
          <w:rFonts w:ascii="Ebrima" w:eastAsia="Times New Roman" w:hAnsi="Ebrima"/>
          <w:i/>
          <w:color w:val="000000"/>
          <w:sz w:val="24"/>
          <w:lang w:val="x-none"/>
        </w:rPr>
        <w:t xml:space="preserve">believed He was a God of love and mercy!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DE18B0"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Pr>
          <w:rFonts w:ascii="Ebrima" w:eastAsia="Times New Roman" w:hAnsi="Ebrima" w:cs="aramondPro-Regular"/>
          <w:i/>
          <w:color w:val="000000"/>
          <w:sz w:val="24"/>
          <w:szCs w:val="24"/>
        </w:rPr>
        <w:t>“</w:t>
      </w:r>
      <w:r w:rsidR="005D4D4B" w:rsidRPr="005D4D4B">
        <w:rPr>
          <w:rFonts w:ascii="Ebrima" w:eastAsia="Times New Roman" w:hAnsi="Ebrima" w:cs="aramondPro-Regular"/>
          <w:i/>
          <w:color w:val="000000"/>
          <w:sz w:val="24"/>
          <w:szCs w:val="24"/>
          <w:lang w:val="x-none"/>
        </w:rPr>
        <w:t>What will the Aleichem</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i/>
          <w:color w:val="000000"/>
          <w:sz w:val="24"/>
          <w:lang w:val="x-none"/>
        </w:rPr>
        <w:t>think if I sacrifice—if I make a—human—sacrifice—just—like they</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i/>
          <w:color w:val="000000"/>
          <w:sz w:val="24"/>
          <w:lang w:val="x-none"/>
        </w:rPr>
        <w:t>do? I have always spoken out against it.</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cs="aramondPro-Regular"/>
          <w:color w:val="000000"/>
          <w:sz w:val="24"/>
          <w:szCs w:val="24"/>
          <w:lang w:val="x-none"/>
        </w:rPr>
        <w:t>He stumbled over a rock, half</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blinded by his tears, </w:t>
      </w:r>
      <w:r>
        <w:rPr>
          <w:rFonts w:ascii="Ebrima" w:eastAsia="Times New Roman" w:hAnsi="Ebrima" w:cs="aramondPro-Regular"/>
          <w:color w:val="000000"/>
          <w:sz w:val="24"/>
          <w:szCs w:val="24"/>
        </w:rPr>
        <w:t>an</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elderly</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cs="aramondPro-Regular"/>
          <w:color w:val="000000"/>
          <w:sz w:val="24"/>
          <w:szCs w:val="24"/>
          <w:lang w:val="x-none"/>
        </w:rPr>
        <w:t>servant reached out to support his elbow.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w:t>
      </w:r>
      <w:r w:rsidR="00DE18B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Would you rest a while?</w:t>
      </w:r>
      <w:r w:rsidR="00DE18B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he asked.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w:t>
      </w:r>
      <w:r w:rsidR="00DE18B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Nay, nay, I’ll be fine.</w:t>
      </w:r>
      <w:r w:rsidR="00DE18B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DE18B0" w:rsidP="005D4D4B">
      <w:pPr>
        <w:autoSpaceDE w:val="0"/>
        <w:autoSpaceDN w:val="0"/>
        <w:adjustRightInd w:val="0"/>
        <w:snapToGrid w:val="0"/>
        <w:spacing w:after="0" w:line="240" w:lineRule="auto"/>
        <w:ind w:firstLine="720"/>
        <w:rPr>
          <w:rFonts w:ascii="Ebrima" w:eastAsia="Times New Roman" w:hAnsi="Ebrima"/>
          <w:i/>
          <w:color w:val="000000"/>
          <w:sz w:val="24"/>
          <w:lang w:val="x-none"/>
        </w:rPr>
      </w:pPr>
      <w:r>
        <w:rPr>
          <w:rFonts w:ascii="Ebrima" w:eastAsia="Times New Roman" w:hAnsi="Ebrima"/>
          <w:i/>
          <w:color w:val="000000"/>
          <w:sz w:val="24"/>
        </w:rPr>
        <w:t>“</w:t>
      </w:r>
      <w:r w:rsidR="005D4D4B" w:rsidRPr="005D4D4B">
        <w:rPr>
          <w:rFonts w:ascii="Ebrima" w:eastAsia="Times New Roman" w:hAnsi="Ebrima"/>
          <w:i/>
          <w:color w:val="000000"/>
          <w:sz w:val="24"/>
          <w:lang w:val="x-none"/>
        </w:rPr>
        <w:t>Can there be any good in what I am contemplating? Yitz’chak</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x-none"/>
        </w:rPr>
      </w:pPr>
      <w:r w:rsidRPr="005D4D4B">
        <w:rPr>
          <w:rFonts w:ascii="Ebrima" w:eastAsia="Times New Roman" w:hAnsi="Ebrima"/>
          <w:i/>
          <w:color w:val="000000"/>
          <w:sz w:val="24"/>
          <w:lang w:val="x-none"/>
        </w:rPr>
        <w:t>has been such an obedient boy. I know he will submit</w:t>
      </w:r>
      <w:r w:rsidR="00DE18B0">
        <w:rPr>
          <w:rFonts w:ascii="Ebrima" w:eastAsia="Times New Roman" w:hAnsi="Ebrima"/>
          <w:i/>
          <w:color w:val="000000"/>
          <w:sz w:val="24"/>
        </w:rPr>
        <w:t>,</w:t>
      </w:r>
      <w:r w:rsidRPr="005D4D4B">
        <w:rPr>
          <w:rFonts w:ascii="Ebrima" w:eastAsia="Times New Roman" w:hAnsi="Ebrima"/>
          <w:i/>
          <w:color w:val="000000"/>
          <w:sz w:val="24"/>
          <w:lang w:val="x-none"/>
        </w:rPr>
        <w:t xml:space="preserve"> he trusts me</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x-none"/>
        </w:rPr>
      </w:pPr>
      <w:r w:rsidRPr="005D4D4B">
        <w:rPr>
          <w:rFonts w:ascii="Ebrima" w:eastAsia="Times New Roman" w:hAnsi="Ebrima"/>
          <w:i/>
          <w:color w:val="000000"/>
          <w:sz w:val="24"/>
          <w:lang w:val="x-none"/>
        </w:rPr>
        <w:t>implicitly. Oh Yahweh, bear me up. I know it was El’ Elyon speaking</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x-none"/>
        </w:rPr>
      </w:pPr>
      <w:r w:rsidRPr="005D4D4B">
        <w:rPr>
          <w:rFonts w:ascii="Ebrima" w:eastAsia="Times New Roman" w:hAnsi="Ebrima"/>
          <w:i/>
          <w:color w:val="000000"/>
          <w:sz w:val="24"/>
          <w:lang w:val="x-none"/>
        </w:rPr>
        <w:t>even though I am loath to admit it. I will obey. My heart is breaking</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x-none"/>
        </w:rPr>
      </w:pPr>
      <w:r w:rsidRPr="005D4D4B">
        <w:rPr>
          <w:rFonts w:ascii="Ebrima" w:eastAsia="Times New Roman" w:hAnsi="Ebrima"/>
          <w:i/>
          <w:color w:val="000000"/>
          <w:sz w:val="24"/>
          <w:lang w:val="x-none"/>
        </w:rPr>
        <w:t>but You mean more to me than anything else in this world.</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5D4D4B">
        <w:rPr>
          <w:rFonts w:ascii="Ebrima" w:eastAsia="Times New Roman" w:hAnsi="Ebrima"/>
          <w:i/>
          <w:color w:val="000000"/>
          <w:sz w:val="24"/>
          <w:lang w:val="x-none"/>
        </w:rPr>
        <w:t>I’d rather have You than Yitz’chak even.</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p>
    <w:p w:rsidR="005D4D4B" w:rsidRPr="005D4D4B" w:rsidRDefault="00DE18B0"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The young men with the wood were </w:t>
      </w:r>
      <w:r w:rsidR="005D4D4B" w:rsidRPr="005D4D4B">
        <w:rPr>
          <w:rFonts w:ascii="Ebrima" w:eastAsia="Times New Roman" w:hAnsi="Ebrima" w:cs="aramondPro-Regular"/>
          <w:color w:val="000000"/>
          <w:sz w:val="24"/>
          <w:szCs w:val="24"/>
          <w:lang w:val="en-CA"/>
        </w:rPr>
        <w:t>striding</w:t>
      </w:r>
      <w:r w:rsidR="005D4D4B" w:rsidRPr="005D4D4B">
        <w:rPr>
          <w:rFonts w:ascii="Ebrima" w:eastAsia="Times New Roman" w:hAnsi="Ebrima" w:cs="aramondPro-Regular"/>
          <w:color w:val="000000"/>
          <w:sz w:val="24"/>
          <w:szCs w:val="24"/>
          <w:lang w:val="x-none"/>
        </w:rPr>
        <w:t xml:space="preserve"> a little ahead of</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Avraham, since he was plodding so slowly up the hill.</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DE18B0"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Yitz’chak came scampering back, pausing for a moment to swing</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x-none"/>
        </w:rPr>
      </w:pPr>
      <w:r w:rsidRPr="005D4D4B">
        <w:rPr>
          <w:rFonts w:ascii="Ebrima" w:eastAsia="Times New Roman" w:hAnsi="Ebrima" w:cs="aramondPro-Regular"/>
          <w:color w:val="000000"/>
          <w:sz w:val="24"/>
          <w:szCs w:val="24"/>
          <w:lang w:val="x-none"/>
        </w:rPr>
        <w:t>on a vine, and leap on to a mossy spot</w:t>
      </w:r>
      <w:r w:rsidRPr="005D4D4B">
        <w:rPr>
          <w:rFonts w:ascii="Ebrima" w:eastAsia="Times New Roman" w:hAnsi="Ebrima"/>
          <w:i/>
          <w:color w:val="000000"/>
          <w:sz w:val="24"/>
          <w:lang w:val="x-none"/>
        </w:rPr>
        <w:t>.</w:t>
      </w:r>
      <w:r w:rsidRPr="005D4D4B">
        <w:rPr>
          <w:rFonts w:ascii="Ebrima" w:eastAsia="Times New Roman" w:hAnsi="Ebrima"/>
          <w:i/>
          <w:color w:val="000000"/>
          <w:sz w:val="24"/>
          <w:lang w:val="en-CA"/>
        </w:rPr>
        <w:t xml:space="preserve"> </w:t>
      </w:r>
      <w:r w:rsidRPr="005D4D4B">
        <w:rPr>
          <w:rFonts w:ascii="Ebrima" w:eastAsia="Times New Roman" w:hAnsi="Ebrima" w:cs="aramondPro-Regular"/>
          <w:color w:val="000000"/>
          <w:sz w:val="24"/>
          <w:szCs w:val="24"/>
          <w:lang w:val="x-none"/>
        </w:rPr>
        <w:t>Avraham</w:t>
      </w:r>
      <w:r w:rsidRPr="005D4D4B">
        <w:rPr>
          <w:rFonts w:ascii="Ebrima" w:eastAsia="Times New Roman" w:hAnsi="Ebrima" w:cs="aramondPro-Regular"/>
          <w:color w:val="000000"/>
          <w:sz w:val="24"/>
          <w:szCs w:val="24"/>
          <w:lang w:val="en-CA"/>
        </w:rPr>
        <w:t xml:space="preserve"> almost smiled.</w:t>
      </w:r>
      <w:r w:rsidRPr="005D4D4B">
        <w:rPr>
          <w:rFonts w:ascii="Ebrima" w:eastAsia="Times New Roman" w:hAnsi="Ebrima" w:cs="aramondPro-Regular"/>
          <w:i/>
          <w:color w:val="000000"/>
          <w:sz w:val="24"/>
          <w:szCs w:val="24"/>
          <w:lang w:val="en-CA"/>
        </w:rPr>
        <w:t xml:space="preserve"> He reminds me so much of the frolicsome goats at this time.</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I have never seen him so vibrant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i/>
          <w:color w:val="000000"/>
          <w:sz w:val="24"/>
          <w:lang w:val="x-none"/>
        </w:rPr>
        <w:t>and full of life.</w:t>
      </w:r>
      <w:r w:rsidRPr="005D4D4B">
        <w:rPr>
          <w:rFonts w:ascii="Ebrima" w:eastAsia="Times New Roman" w:hAnsi="Ebrima"/>
          <w:color w:val="000000"/>
          <w:sz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DE18B0" w:rsidP="005D4D4B">
      <w:pPr>
        <w:autoSpaceDE w:val="0"/>
        <w:autoSpaceDN w:val="0"/>
        <w:adjustRightInd w:val="0"/>
        <w:snapToGrid w:val="0"/>
        <w:spacing w:after="0" w:line="240" w:lineRule="auto"/>
        <w:ind w:firstLine="720"/>
        <w:rPr>
          <w:rFonts w:ascii="Ebrima" w:eastAsia="Times New Roman" w:hAnsi="Ebrima"/>
          <w:i/>
          <w:color w:val="000000"/>
          <w:sz w:val="24"/>
          <w:lang w:val="x-none"/>
        </w:rPr>
      </w:pPr>
      <w:r>
        <w:rPr>
          <w:rFonts w:ascii="Ebrima" w:eastAsia="Times New Roman" w:hAnsi="Ebrima" w:cs="aramondPro-Regular"/>
          <w:color w:val="000000"/>
          <w:sz w:val="24"/>
          <w:szCs w:val="24"/>
          <w:lang w:val="en-CA"/>
        </w:rPr>
        <w:t>“</w:t>
      </w:r>
      <w:r w:rsidR="005D4D4B" w:rsidRPr="005D4D4B">
        <w:rPr>
          <w:rFonts w:ascii="Ebrima" w:eastAsia="Times New Roman" w:hAnsi="Ebrima" w:cs="aramondPro-Regular"/>
          <w:color w:val="000000"/>
          <w:sz w:val="24"/>
          <w:szCs w:val="24"/>
          <w:lang w:val="en-CA"/>
        </w:rPr>
        <w:t>His steps slowed</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i/>
          <w:color w:val="000000"/>
          <w:sz w:val="24"/>
          <w:lang w:val="x-none"/>
        </w:rPr>
        <w:t>Does he somehow sense these may well be his last days,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 xml:space="preserve">and he wants to enjoy </w:t>
      </w:r>
      <w:r w:rsidRPr="005D4D4B">
        <w:rPr>
          <w:rFonts w:ascii="Ebrima" w:eastAsia="Times New Roman" w:hAnsi="Ebrima" w:cs="aramondPro-Regular"/>
          <w:i/>
          <w:color w:val="000000"/>
          <w:sz w:val="24"/>
          <w:szCs w:val="24"/>
          <w:lang w:val="en-CA"/>
        </w:rPr>
        <w:t>them</w:t>
      </w:r>
      <w:r w:rsidRPr="005D4D4B">
        <w:rPr>
          <w:rFonts w:ascii="Ebrima" w:eastAsia="Times New Roman" w:hAnsi="Ebrima"/>
          <w:i/>
          <w:color w:val="000000"/>
          <w:sz w:val="24"/>
          <w:lang w:val="x-none"/>
        </w:rPr>
        <w:t xml:space="preserve"> to the fullest?</w:t>
      </w:r>
      <w:r w:rsidRPr="005D4D4B">
        <w:rPr>
          <w:rFonts w:ascii="Ebrima" w:eastAsia="Times New Roman" w:hAnsi="Ebrima"/>
          <w:color w:val="000000"/>
          <w:sz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r w:rsidR="00DE18B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His servant was about to encourage him to stop once again when </w:t>
      </w:r>
      <w:r w:rsidRPr="005D4D4B">
        <w:rPr>
          <w:rFonts w:ascii="Ebrima" w:eastAsia="Times New Roman" w:hAnsi="Ebrima" w:cs="aramondPro-Regular"/>
          <w:color w:val="000000"/>
          <w:sz w:val="24"/>
          <w:szCs w:val="24"/>
          <w:lang w:val="x-none"/>
        </w:rPr>
        <w:t>Yitz’chak</w:t>
      </w:r>
      <w:r w:rsidR="00DE18B0">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en-CA"/>
        </w:rPr>
        <w:t xml:space="preserve"> voice broke the high altitude stillness.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i/>
          <w:color w:val="000000"/>
          <w:sz w:val="24"/>
          <w:szCs w:val="24"/>
          <w:lang w:val="x-none"/>
        </w:rPr>
        <w:t>“</w:t>
      </w:r>
      <w:r w:rsidR="00DE18B0">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Gersho</w:t>
      </w:r>
      <w:r w:rsidRPr="005D4D4B">
        <w:rPr>
          <w:rFonts w:ascii="Ebrima" w:eastAsia="Times New Roman" w:hAnsi="Ebrima" w:cs="aramondPro-Regular"/>
          <w:i/>
          <w:color w:val="000000"/>
          <w:sz w:val="24"/>
          <w:szCs w:val="24"/>
          <w:lang w:val="en-CA"/>
        </w:rPr>
        <w:t>m</w:t>
      </w:r>
      <w:r w:rsidRPr="005D4D4B">
        <w:rPr>
          <w:rFonts w:ascii="Ebrima" w:eastAsia="Times New Roman" w:hAnsi="Ebrima" w:cs="aramondPro-Regular"/>
          <w:color w:val="000000"/>
          <w:sz w:val="24"/>
          <w:szCs w:val="24"/>
          <w:lang w:val="x-none"/>
        </w:rPr>
        <w:t>, I did see a bear!</w:t>
      </w:r>
      <w:r w:rsidR="00DE18B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 he</w:t>
      </w:r>
      <w:r w:rsidRPr="005D4D4B">
        <w:rPr>
          <w:rFonts w:ascii="Ebrima" w:eastAsia="Times New Roman" w:hAnsi="Ebrima"/>
          <w:color w:val="000000"/>
          <w:sz w:val="24"/>
          <w:lang w:val="en-CA"/>
        </w:rPr>
        <w:t xml:space="preserve"> </w:t>
      </w:r>
      <w:r w:rsidRPr="005D4D4B">
        <w:rPr>
          <w:rFonts w:ascii="Ebrima" w:eastAsia="Times New Roman" w:hAnsi="Ebrima" w:cs="aramondPro-Regular"/>
          <w:color w:val="000000"/>
          <w:sz w:val="24"/>
          <w:szCs w:val="24"/>
          <w:lang w:val="x-none"/>
        </w:rPr>
        <w:t>called out to one of the younger servants.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w:t>
      </w:r>
      <w:r w:rsidR="00DE18B0">
        <w:rPr>
          <w:rFonts w:ascii="Ebrima" w:eastAsia="Times New Roman" w:hAnsi="Ebrima"/>
          <w:color w:val="000000"/>
          <w:sz w:val="24"/>
        </w:rPr>
        <w:t>’</w:t>
      </w:r>
      <w:r w:rsidRPr="005D4D4B">
        <w:rPr>
          <w:rFonts w:ascii="Ebrima" w:eastAsia="Times New Roman" w:hAnsi="Ebrima"/>
          <w:color w:val="000000"/>
          <w:sz w:val="24"/>
          <w:lang w:val="x-none"/>
        </w:rPr>
        <w:t>You should have come with me</w:t>
      </w:r>
      <w:r w:rsidRPr="005D4D4B">
        <w:rPr>
          <w:rFonts w:ascii="Ebrima" w:eastAsia="Times New Roman" w:hAnsi="Ebrima" w:cs="aramondPro-Regular"/>
          <w:color w:val="000000"/>
          <w:sz w:val="24"/>
          <w:szCs w:val="24"/>
          <w:lang w:val="x-none"/>
        </w:rPr>
        <w:t>, watch</w:t>
      </w:r>
      <w:r w:rsidRPr="005D4D4B">
        <w:rPr>
          <w:rFonts w:ascii="Ebrima" w:eastAsia="Times New Roman" w:hAnsi="Ebrima" w:cs="aramondPro-Regular"/>
          <w:color w:val="000000"/>
          <w:sz w:val="24"/>
          <w:szCs w:val="24"/>
          <w:lang w:val="en-CA"/>
        </w:rPr>
        <w:t>ed</w:t>
      </w:r>
      <w:r w:rsidRPr="005D4D4B">
        <w:rPr>
          <w:rFonts w:ascii="Ebrima" w:eastAsia="Times New Roman" w:hAnsi="Ebrima"/>
          <w:color w:val="000000"/>
          <w:sz w:val="24"/>
          <w:lang w:val="x-none"/>
        </w:rPr>
        <w:t xml:space="preserve"> it lope off into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woods</w:t>
      </w:r>
      <w:r w:rsidRPr="005D4D4B">
        <w:rPr>
          <w:rFonts w:ascii="Ebrima" w:eastAsia="Times New Roman" w:hAnsi="Ebrima" w:cs="aramondPro-Regular"/>
          <w:color w:val="000000"/>
          <w:sz w:val="24"/>
          <w:szCs w:val="24"/>
          <w:lang w:val="x-none"/>
        </w:rPr>
        <w:t>.</w:t>
      </w:r>
      <w:r w:rsidR="00DE18B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r w:rsidRPr="005D4D4B">
        <w:rPr>
          <w:rFonts w:ascii="Ebrima" w:eastAsia="Times New Roman" w:hAnsi="Ebrima"/>
          <w:color w:val="000000"/>
          <w:sz w:val="24"/>
          <w:lang w:val="x-none"/>
        </w:rPr>
        <w:t xml:space="preserve"> </w:t>
      </w:r>
    </w:p>
    <w:p w:rsidR="005D4D4B" w:rsidRPr="005D4D4B" w:rsidRDefault="00DE18B0"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olor w:val="000000"/>
          <w:sz w:val="24"/>
        </w:rPr>
        <w:t>“</w:t>
      </w:r>
      <w:r w:rsidR="005D4D4B" w:rsidRPr="005D4D4B">
        <w:rPr>
          <w:rFonts w:ascii="Ebrima" w:eastAsia="Times New Roman" w:hAnsi="Ebrima"/>
          <w:color w:val="000000"/>
          <w:sz w:val="24"/>
          <w:lang w:val="x-none"/>
        </w:rPr>
        <w:t>Then he stopped and grinned crookedly.</w:t>
      </w:r>
      <w:r w:rsidR="005D4D4B" w:rsidRPr="005D4D4B">
        <w:rPr>
          <w:rFonts w:ascii="Ebrima" w:eastAsia="Times New Roman" w:hAnsi="Ebrima" w:cs="aramondPro-Regular"/>
          <w:color w:val="000000"/>
          <w:sz w:val="24"/>
          <w:szCs w:val="24"/>
          <w:lang w:val="x-none"/>
        </w:rPr>
        <w:t xml:space="preserve"> Obviously</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it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 too hard to be scrambling ahead with a load of wood strapped to</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one’s back like Gershom had.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DE18B0"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All day long</w:t>
      </w:r>
      <w:r>
        <w:rPr>
          <w:rFonts w:ascii="Ebrima" w:eastAsia="Times New Roman" w:hAnsi="Ebrima" w:cs="aramondPro-Regular"/>
          <w:color w:val="000000"/>
          <w:sz w:val="24"/>
          <w:szCs w:val="24"/>
        </w:rPr>
        <w:t>,</w:t>
      </w:r>
      <w:r w:rsidR="005D4D4B" w:rsidRPr="005D4D4B">
        <w:rPr>
          <w:rFonts w:ascii="Ebrima" w:eastAsia="Times New Roman" w:hAnsi="Ebrima"/>
          <w:i/>
          <w:color w:val="000000"/>
          <w:sz w:val="24"/>
          <w:lang w:val="x-none"/>
        </w:rPr>
        <w:t xml:space="preserve"> Yitz’chak</w:t>
      </w:r>
      <w:r w:rsidR="005D4D4B" w:rsidRPr="005D4D4B">
        <w:rPr>
          <w:rFonts w:ascii="Ebrima" w:eastAsia="Times New Roman" w:hAnsi="Ebrima" w:cs="aramondPro-Regular"/>
          <w:color w:val="000000"/>
          <w:sz w:val="24"/>
          <w:szCs w:val="24"/>
          <w:lang w:val="x-none"/>
        </w:rPr>
        <w:t xml:space="preserve"> enjoyed the adventure, he </w:t>
      </w:r>
      <w:r w:rsidR="005D4D4B" w:rsidRPr="005D4D4B">
        <w:rPr>
          <w:rFonts w:ascii="Ebrima" w:eastAsia="Times New Roman" w:hAnsi="Ebrima" w:cs="aramondPro-Regular"/>
          <w:color w:val="000000"/>
          <w:sz w:val="24"/>
          <w:szCs w:val="24"/>
          <w:lang w:val="en-CA"/>
        </w:rPr>
        <w:t xml:space="preserve">was enthusiastically involved in </w:t>
      </w:r>
      <w:r w:rsidR="005D4D4B" w:rsidRPr="005D4D4B">
        <w:rPr>
          <w:rFonts w:ascii="Ebrima" w:eastAsia="Times New Roman" w:hAnsi="Ebrima" w:cs="aramondPro-Regular"/>
          <w:color w:val="000000"/>
          <w:sz w:val="24"/>
          <w:szCs w:val="24"/>
          <w:lang w:val="x-none"/>
        </w:rPr>
        <w:t>setting up camp for the night</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with the help of the two servants. It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exciting to get away from the docile sheep and sleepy cattle for a few</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days, </w:t>
      </w:r>
      <w:r w:rsidR="00DE18B0">
        <w:rPr>
          <w:rFonts w:ascii="Ebrima" w:eastAsia="Times New Roman" w:hAnsi="Ebrima" w:cs="aramondPro-Regular"/>
          <w:color w:val="000000"/>
          <w:sz w:val="24"/>
          <w:szCs w:val="24"/>
        </w:rPr>
        <w:t>to</w:t>
      </w:r>
      <w:r w:rsidR="00DE18B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do something different!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DE18B0"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i/>
          <w:color w:val="000000"/>
          <w:sz w:val="24"/>
        </w:rPr>
        <w:t>“</w:t>
      </w:r>
      <w:r w:rsidR="005D4D4B" w:rsidRPr="005D4D4B">
        <w:rPr>
          <w:rFonts w:ascii="Ebrima" w:eastAsia="Times New Roman" w:hAnsi="Ebrima"/>
          <w:i/>
          <w:color w:val="000000"/>
          <w:sz w:val="24"/>
          <w:lang w:val="x-none"/>
        </w:rPr>
        <w:t>Yitz’chak</w:t>
      </w:r>
      <w:r w:rsidR="005D4D4B" w:rsidRPr="005D4D4B">
        <w:rPr>
          <w:rFonts w:ascii="Ebrima" w:eastAsia="Times New Roman" w:hAnsi="Ebrima" w:cs="aramondPro-Regular"/>
          <w:color w:val="000000"/>
          <w:sz w:val="24"/>
          <w:szCs w:val="24"/>
          <w:lang w:val="x-none"/>
        </w:rPr>
        <w:t xml:space="preserve"> hardly gave it a thought that they were going to a far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distance place to make a sacrifice. Sacrifices were common occurrences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during all his growing up years, it was just the distance they were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traveling that was different.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0E4EBE" w:rsidRDefault="00DE18B0"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By the eighth hour of the third day, everyone’s spirits were lagging</w:t>
      </w:r>
      <w:r>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as well as their footsteps, and although </w:t>
      </w:r>
      <w:r w:rsidRPr="005D4D4B">
        <w:rPr>
          <w:rFonts w:ascii="Ebrima" w:eastAsia="Times New Roman" w:hAnsi="Ebrima"/>
          <w:i/>
          <w:color w:val="000000"/>
          <w:sz w:val="24"/>
          <w:lang w:val="x-none"/>
        </w:rPr>
        <w:t>Yitz’chak</w:t>
      </w:r>
      <w:r w:rsidRPr="005D4D4B">
        <w:rPr>
          <w:rFonts w:ascii="Ebrima" w:eastAsia="Times New Roman" w:hAnsi="Ebrima" w:cs="aramondPro-Regular"/>
          <w:color w:val="000000"/>
          <w:sz w:val="24"/>
          <w:szCs w:val="24"/>
          <w:lang w:val="x-none"/>
        </w:rPr>
        <w:t xml:space="preserve"> still frequently walked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ahead</w:t>
      </w:r>
      <w:r w:rsidR="00DE653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wasn’t as exuberant as he had been earlier in their journey.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DE653A"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Today</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as he ambled along</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he would casually pluck off a flower now and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then, </w:t>
      </w:r>
      <w:r w:rsidR="00DE653A">
        <w:rPr>
          <w:rFonts w:ascii="Ebrima" w:eastAsia="Times New Roman" w:hAnsi="Ebrima" w:cs="aramondPro-Regular"/>
          <w:color w:val="000000"/>
          <w:sz w:val="24"/>
          <w:szCs w:val="24"/>
        </w:rPr>
        <w:t>to</w:t>
      </w:r>
      <w:r w:rsidR="00DE653A"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examine its intricate beauty before tossing it aside.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CC3B3B" w:rsidRPr="005D4D4B" w:rsidRDefault="00DE653A" w:rsidP="00CC3B3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i/>
          <w:color w:val="000000"/>
          <w:sz w:val="24"/>
        </w:rPr>
        <w:t>“</w:t>
      </w:r>
      <w:r w:rsidR="005D4D4B" w:rsidRPr="005D4D4B">
        <w:rPr>
          <w:rFonts w:ascii="Ebrima" w:eastAsia="Times New Roman" w:hAnsi="Ebrima"/>
          <w:i/>
          <w:color w:val="000000"/>
          <w:sz w:val="24"/>
          <w:lang w:val="x-none"/>
        </w:rPr>
        <w:t>Avraham</w:t>
      </w:r>
      <w:r w:rsidR="005D4D4B" w:rsidRPr="005D4D4B">
        <w:rPr>
          <w:rFonts w:ascii="Ebrima" w:eastAsia="Times New Roman" w:hAnsi="Ebrima"/>
          <w:color w:val="000000"/>
          <w:sz w:val="24"/>
          <w:lang w:val="en-CA"/>
        </w:rPr>
        <w:t xml:space="preserve"> </w:t>
      </w:r>
      <w:r w:rsidR="005D4D4B" w:rsidRPr="005D4D4B">
        <w:rPr>
          <w:rFonts w:ascii="Ebrima" w:eastAsia="Times New Roman" w:hAnsi="Ebrima" w:cs="aramondPro-Regular"/>
          <w:color w:val="000000"/>
          <w:sz w:val="24"/>
          <w:szCs w:val="24"/>
          <w:lang w:val="x-none"/>
        </w:rPr>
        <w:t>noticed</w:t>
      </w:r>
      <w:r>
        <w:rPr>
          <w:rFonts w:ascii="Ebrima" w:eastAsia="Times New Roman" w:hAnsi="Ebrima" w:cs="aramondPro-Regular"/>
          <w:color w:val="000000"/>
          <w:sz w:val="24"/>
          <w:szCs w:val="24"/>
        </w:rPr>
        <w:t xml:space="preserve"> that</w:t>
      </w:r>
      <w:r w:rsidR="005D4D4B" w:rsidRPr="005D4D4B">
        <w:rPr>
          <w:rFonts w:ascii="Ebrima" w:eastAsia="Times New Roman" w:hAnsi="Ebrima" w:cs="aramondPro-Regular"/>
          <w:color w:val="000000"/>
          <w:sz w:val="24"/>
          <w:szCs w:val="24"/>
          <w:lang w:val="x-none"/>
        </w:rPr>
        <w:t xml:space="preserve"> he still kicked</w:t>
      </w:r>
      <w:r w:rsidR="005D4D4B" w:rsidRPr="005D4D4B">
        <w:rPr>
          <w:rFonts w:ascii="Ebrima" w:eastAsia="Times New Roman" w:hAnsi="Ebrima"/>
          <w:color w:val="000000"/>
          <w:sz w:val="24"/>
          <w:lang w:val="x-none"/>
        </w:rPr>
        <w:t xml:space="preserve"> </w:t>
      </w:r>
      <w:r w:rsidR="005D4D4B" w:rsidRPr="005D4D4B">
        <w:rPr>
          <w:rFonts w:ascii="Ebrima" w:eastAsia="Times New Roman" w:hAnsi="Ebrima" w:cs="aramondPro-Regular"/>
          <w:color w:val="000000"/>
          <w:sz w:val="24"/>
          <w:szCs w:val="24"/>
          <w:lang w:val="x-none"/>
        </w:rPr>
        <w:t>at the rocks occasionally but wasn’t challenging</w:t>
      </w:r>
      <w:r w:rsidR="00CC3B3B" w:rsidRPr="00CC3B3B">
        <w:rPr>
          <w:rFonts w:ascii="Ebrima" w:eastAsia="Times New Roman" w:hAnsi="Ebrima" w:cs="aramondPro-Regular"/>
          <w:color w:val="000000"/>
          <w:sz w:val="24"/>
          <w:szCs w:val="24"/>
          <w:lang w:val="x-none"/>
        </w:rPr>
        <w:t xml:space="preserve"> </w:t>
      </w:r>
      <w:r w:rsidR="00CC3B3B" w:rsidRPr="005D4D4B">
        <w:rPr>
          <w:rFonts w:ascii="Ebrima" w:eastAsia="Times New Roman" w:hAnsi="Ebrima" w:cs="aramondPro-Regular"/>
          <w:color w:val="000000"/>
          <w:sz w:val="24"/>
          <w:szCs w:val="24"/>
          <w:lang w:val="x-none"/>
        </w:rPr>
        <w:t xml:space="preserve">the other men to see who could aim </w:t>
      </w:r>
      <w:r w:rsidR="00CC3B3B">
        <w:rPr>
          <w:rFonts w:ascii="Ebrima" w:eastAsia="Times New Roman" w:hAnsi="Ebrima" w:cs="aramondPro-Regular"/>
          <w:color w:val="000000"/>
          <w:sz w:val="24"/>
          <w:szCs w:val="24"/>
        </w:rPr>
        <w:t>better</w:t>
      </w:r>
      <w:r w:rsidR="00CC3B3B" w:rsidRPr="005D4D4B">
        <w:rPr>
          <w:rFonts w:ascii="Ebrima" w:eastAsia="Times New Roman" w:hAnsi="Ebrima" w:cs="aramondPro-Regular"/>
          <w:color w:val="000000"/>
          <w:sz w:val="24"/>
          <w:szCs w:val="24"/>
          <w:lang w:val="x-none"/>
        </w:rPr>
        <w:t xml:space="preserve"> at a knot in a tree or</w:t>
      </w:r>
    </w:p>
    <w:p w:rsidR="00CC3B3B" w:rsidRPr="005D4D4B" w:rsidRDefault="00CC3B3B" w:rsidP="00CC3B3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some other such object. </w:t>
      </w:r>
      <w:r w:rsidRPr="005D4D4B">
        <w:rPr>
          <w:rFonts w:ascii="Ebrima" w:eastAsia="Times New Roman" w:hAnsi="Ebrima"/>
          <w:i/>
          <w:color w:val="000000"/>
          <w:sz w:val="24"/>
          <w:lang w:val="x-none"/>
        </w:rPr>
        <w:t>Avraham</w:t>
      </w:r>
      <w:r w:rsidRPr="005D4D4B">
        <w:rPr>
          <w:rFonts w:ascii="Ebrima" w:eastAsia="Times New Roman" w:hAnsi="Ebrima" w:cs="aramondPro-Regular"/>
          <w:color w:val="000000"/>
          <w:sz w:val="24"/>
          <w:szCs w:val="24"/>
          <w:lang w:val="x-none"/>
        </w:rPr>
        <w:t xml:space="preserve"> sensed that his son was becoming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more and more p</w:t>
      </w:r>
      <w:r w:rsidRPr="005D4D4B">
        <w:rPr>
          <w:rFonts w:ascii="Ebrima" w:eastAsia="Times New Roman" w:hAnsi="Ebrima" w:cs="aramondPro-Regular"/>
          <w:color w:val="000000"/>
          <w:sz w:val="24"/>
          <w:szCs w:val="24"/>
          <w:lang w:val="en-CA"/>
        </w:rPr>
        <w:t xml:space="preserve">ensive.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cs="aramondPro-Regular"/>
          <w:color w:val="000000"/>
          <w:sz w:val="24"/>
          <w:szCs w:val="24"/>
          <w:lang w:val="x-none"/>
        </w:rPr>
        <w:t xml:space="preserve"> </w:t>
      </w:r>
      <w:r w:rsidR="00DE653A">
        <w:rPr>
          <w:rFonts w:ascii="Ebrima" w:eastAsia="Times New Roman" w:hAnsi="Ebrima" w:cs="aramondPro-Regular"/>
          <w:color w:val="000000"/>
          <w:sz w:val="24"/>
          <w:szCs w:val="24"/>
        </w:rPr>
        <w:t>“</w:t>
      </w:r>
      <w:r w:rsidRPr="005D4D4B">
        <w:rPr>
          <w:rFonts w:ascii="Ebrima" w:eastAsia="Times New Roman" w:hAnsi="Ebrima"/>
          <w:i/>
          <w:color w:val="000000"/>
          <w:sz w:val="24"/>
          <w:lang w:val="x-none"/>
        </w:rPr>
        <w:t>Does he know?</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i/>
          <w:color w:val="000000"/>
          <w:sz w:val="24"/>
          <w:lang w:val="x-none"/>
        </w:rPr>
        <w:t xml:space="preserve">Oh, </w:t>
      </w:r>
      <w:r w:rsidRPr="005D4D4B">
        <w:rPr>
          <w:rFonts w:ascii="Ebrima" w:eastAsia="Times New Roman" w:hAnsi="Ebrima" w:cs="aramondPro-Regular"/>
          <w:i/>
          <w:color w:val="000000"/>
          <w:sz w:val="24"/>
          <w:szCs w:val="24"/>
          <w:lang w:val="en-CA"/>
        </w:rPr>
        <w:t>HaShem</w:t>
      </w:r>
      <w:r w:rsidRPr="005D4D4B">
        <w:rPr>
          <w:rFonts w:ascii="Ebrima" w:eastAsia="Times New Roman" w:hAnsi="Ebrima"/>
          <w:i/>
          <w:color w:val="000000"/>
          <w:sz w:val="24"/>
          <w:lang w:val="x-none"/>
        </w:rPr>
        <w:t>, does he know what I am about to do?</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DE653A"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When</w:t>
      </w:r>
      <w:r w:rsidR="005D4D4B" w:rsidRPr="005D4D4B">
        <w:rPr>
          <w:rFonts w:ascii="Ebrima" w:eastAsia="Times New Roman" w:hAnsi="Ebrima"/>
          <w:i/>
          <w:color w:val="000000"/>
          <w:sz w:val="24"/>
          <w:lang w:val="x-none"/>
        </w:rPr>
        <w:t xml:space="preserve"> Avraham</w:t>
      </w:r>
      <w:r w:rsidR="005D4D4B" w:rsidRPr="005D4D4B">
        <w:rPr>
          <w:rFonts w:ascii="Ebrima" w:eastAsia="Times New Roman" w:hAnsi="Ebrima" w:cs="aramondPro-Regular"/>
          <w:color w:val="000000"/>
          <w:sz w:val="24"/>
          <w:szCs w:val="24"/>
          <w:lang w:val="x-none"/>
        </w:rPr>
        <w:t xml:space="preserve"> lifted up his eyes and saw the place </w:t>
      </w:r>
      <w:r>
        <w:rPr>
          <w:rFonts w:ascii="Ebrima" w:eastAsia="Times New Roman" w:hAnsi="Ebrima" w:cs="aramondPro-Regular"/>
          <w:color w:val="000000"/>
          <w:sz w:val="24"/>
          <w:szCs w:val="24"/>
        </w:rPr>
        <w:t>from afar</w:t>
      </w:r>
      <w:r w:rsidR="005D4D4B" w:rsidRPr="005D4D4B">
        <w:rPr>
          <w:rFonts w:ascii="Ebrima" w:eastAsia="Times New Roman" w:hAnsi="Ebrima" w:cs="aramondPro-Regular"/>
          <w:color w:val="000000"/>
          <w:sz w:val="24"/>
          <w:szCs w:val="24"/>
          <w:lang w:val="x-none"/>
        </w:rPr>
        <w: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pain in his heart that he had thought could not get any worse, knifed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him anew.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DE653A"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lang w:val="en-CA"/>
        </w:rPr>
        <w:t>“</w:t>
      </w:r>
      <w:r w:rsidR="005D4D4B" w:rsidRPr="005D4D4B">
        <w:rPr>
          <w:rFonts w:ascii="Ebrima" w:eastAsia="Times New Roman" w:hAnsi="Ebrima" w:cs="aramondPro-Regular"/>
          <w:color w:val="000000"/>
          <w:sz w:val="24"/>
          <w:szCs w:val="24"/>
          <w:lang w:val="en-CA"/>
        </w:rPr>
        <w:t>As they drew closer</w:t>
      </w:r>
      <w:r>
        <w:rPr>
          <w:rFonts w:ascii="Ebrima" w:eastAsia="Times New Roman" w:hAnsi="Ebrima" w:cs="aramondPro-Regular"/>
          <w:color w:val="000000"/>
          <w:sz w:val="24"/>
          <w:szCs w:val="24"/>
          <w:lang w:val="en-CA"/>
        </w:rPr>
        <w:t>,</w:t>
      </w:r>
      <w:r w:rsidR="005D4D4B" w:rsidRPr="005D4D4B">
        <w:rPr>
          <w:rFonts w:ascii="Ebrima" w:eastAsia="Times New Roman" w:hAnsi="Ebrima" w:cs="aramondPro-Regular"/>
          <w:color w:val="000000"/>
          <w:sz w:val="24"/>
          <w:szCs w:val="24"/>
          <w:lang w:val="en-CA"/>
        </w:rPr>
        <w:t xml:space="preserve"> he</w:t>
      </w:r>
      <w:r w:rsidR="005D4D4B" w:rsidRPr="005D4D4B">
        <w:rPr>
          <w:rFonts w:ascii="Ebrima" w:eastAsia="Times New Roman" w:hAnsi="Ebrima" w:cs="aramondPro-Regular"/>
          <w:color w:val="000000"/>
          <w:sz w:val="24"/>
          <w:szCs w:val="24"/>
          <w:lang w:val="x-none"/>
        </w:rPr>
        <w:t xml:space="preserve"> quietly dismissed the young men, telling them that he</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5D4D4B">
        <w:rPr>
          <w:rFonts w:ascii="Ebrima" w:eastAsia="Times New Roman" w:hAnsi="Ebrima" w:cs="aramondPro-Regular"/>
          <w:color w:val="000000"/>
          <w:sz w:val="24"/>
          <w:szCs w:val="24"/>
          <w:lang w:val="x-none"/>
        </w:rPr>
        <w:t xml:space="preserve">and </w:t>
      </w:r>
      <w:r w:rsidRPr="005D4D4B">
        <w:rPr>
          <w:rFonts w:ascii="Ebrima" w:eastAsia="Times New Roman" w:hAnsi="Ebrima"/>
          <w:i/>
          <w:color w:val="000000"/>
          <w:sz w:val="24"/>
          <w:lang w:val="x-none"/>
        </w:rPr>
        <w:t>Yitz’chak</w:t>
      </w:r>
      <w:r w:rsidRPr="005D4D4B">
        <w:rPr>
          <w:rFonts w:ascii="Ebrima" w:eastAsia="Times New Roman" w:hAnsi="Ebrima" w:cs="aramondPro-Regular"/>
          <w:color w:val="000000"/>
          <w:sz w:val="24"/>
          <w:szCs w:val="24"/>
          <w:lang w:val="x-none"/>
        </w:rPr>
        <w:t xml:space="preserve"> would go alone to worship and come again to them</w:t>
      </w:r>
      <w:r w:rsidR="00DE653A">
        <w:rPr>
          <w:rFonts w:ascii="Ebrima" w:eastAsia="Times New Roman" w:hAnsi="Ebrima" w:cs="aramondPro-Regular"/>
          <w:color w:val="000000"/>
          <w:sz w:val="24"/>
          <w:szCs w:val="24"/>
        </w:rPr>
        <w:t xml:space="preserve"> later</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i/>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DE653A"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Pr>
          <w:rFonts w:ascii="Ebrima" w:eastAsia="Times New Roman" w:hAnsi="Ebrima" w:cs="aramondPro-Regular"/>
          <w:i/>
          <w:color w:val="000000"/>
          <w:sz w:val="24"/>
          <w:szCs w:val="24"/>
        </w:rPr>
        <w:t>“</w:t>
      </w:r>
      <w:r w:rsidR="005D4D4B" w:rsidRPr="005D4D4B">
        <w:rPr>
          <w:rFonts w:ascii="Ebrima" w:eastAsia="Times New Roman" w:hAnsi="Ebrima" w:cs="aramondPro-Regular"/>
          <w:i/>
          <w:color w:val="000000"/>
          <w:sz w:val="24"/>
          <w:szCs w:val="24"/>
          <w:lang w:val="x-none"/>
        </w:rPr>
        <w:t>Yitz’chak</w:t>
      </w:r>
      <w:r w:rsidR="005D4D4B" w:rsidRPr="005D4D4B">
        <w:rPr>
          <w:rFonts w:ascii="Ebrima" w:eastAsia="Times New Roman" w:hAnsi="Ebrima" w:cs="aramondPro-Regular"/>
          <w:i/>
          <w:color w:val="000000"/>
          <w:sz w:val="24"/>
          <w:szCs w:val="24"/>
          <w:lang w:val="en-CA"/>
        </w:rPr>
        <w:t>’s</w:t>
      </w:r>
      <w:r w:rsidR="005D4D4B" w:rsidRPr="005D4D4B">
        <w:rPr>
          <w:rFonts w:ascii="Ebrima" w:eastAsia="Times New Roman" w:hAnsi="Ebrima" w:cs="aramondPro-Regular"/>
          <w:color w:val="000000"/>
          <w:sz w:val="24"/>
          <w:szCs w:val="24"/>
          <w:lang w:val="en-CA"/>
        </w:rPr>
        <w:t xml:space="preserve">  companions glanced at each</w:t>
      </w:r>
      <w:r>
        <w:rPr>
          <w:rFonts w:ascii="Ebrima" w:eastAsia="Times New Roman" w:hAnsi="Ebrima" w:cs="aramondPro-Regular"/>
          <w:color w:val="000000"/>
          <w:sz w:val="24"/>
          <w:szCs w:val="24"/>
          <w:lang w:val="en-CA"/>
        </w:rPr>
        <w:t xml:space="preserve"> other,</w:t>
      </w:r>
      <w:r w:rsidR="005D4D4B" w:rsidRPr="005D4D4B">
        <w:rPr>
          <w:rFonts w:ascii="Ebrima" w:eastAsia="Times New Roman" w:hAnsi="Ebrima" w:cs="aramondPro-Regular"/>
          <w:color w:val="000000"/>
          <w:sz w:val="24"/>
          <w:szCs w:val="24"/>
          <w:lang w:val="en-CA"/>
        </w:rPr>
        <w:t xml:space="preserve"> then looked down, but didn’t say anything except to</w:t>
      </w:r>
      <w:r w:rsidR="005D4D4B" w:rsidRPr="005D4D4B">
        <w:rPr>
          <w:rFonts w:ascii="Ebrima" w:eastAsia="Times New Roman" w:hAnsi="Ebrima" w:cs="aramondPro-Regular"/>
          <w:color w:val="000000"/>
          <w:sz w:val="24"/>
          <w:szCs w:val="24"/>
          <w:lang w:val="x-none"/>
        </w:rPr>
        <w:t xml:space="preserve"> respectfully agree</w:t>
      </w:r>
      <w:r w:rsidR="005D4D4B" w:rsidRPr="005D4D4B">
        <w:rPr>
          <w:rFonts w:ascii="Ebrima" w:eastAsia="Times New Roman" w:hAnsi="Ebrima"/>
          <w:color w:val="000000"/>
          <w:sz w:val="24"/>
          <w:lang w:val="en-CA"/>
        </w:rPr>
        <w:t xml:space="preserve"> </w:t>
      </w:r>
      <w:r w:rsidR="005D4D4B" w:rsidRPr="005D4D4B">
        <w:rPr>
          <w:rFonts w:ascii="Ebrima" w:eastAsia="Times New Roman" w:hAnsi="Ebrima" w:cs="aramondPro-Regular"/>
          <w:color w:val="000000"/>
          <w:sz w:val="24"/>
          <w:szCs w:val="24"/>
          <w:lang w:val="x-none"/>
        </w:rPr>
        <w:t>to wait with the supplies</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Yitz’chak and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his father ascended together.</w:t>
      </w:r>
      <w:r w:rsidRPr="005D4D4B">
        <w:rPr>
          <w:rFonts w:ascii="Ebrima" w:eastAsia="Times New Roman" w:hAnsi="Ebrima" w:cs="aramondPro-Regular"/>
          <w:color w:val="000000"/>
          <w:sz w:val="24"/>
          <w:szCs w:val="24"/>
          <w:lang w:val="en-CA"/>
        </w:rPr>
        <w:t xml:space="preserve"> They wouldn’t have considered questioning the elderly patriarch.</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DE653A"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Pr="000E4EBE">
        <w:rPr>
          <w:rFonts w:ascii="Ebrima" w:eastAsia="Times New Roman" w:hAnsi="Ebrima"/>
          <w:color w:val="000000"/>
          <w:sz w:val="24"/>
        </w:rPr>
        <w:t>He</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 xml:space="preserve">matched his pace to his father’s. They walked in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companionable silence for a good </w:t>
      </w:r>
      <w:r w:rsidR="0014432F" w:rsidRPr="005D4D4B">
        <w:rPr>
          <w:rFonts w:ascii="Ebrima" w:eastAsia="Times New Roman" w:hAnsi="Ebrima" w:cs="aramondPro-Regular"/>
          <w:color w:val="000000"/>
          <w:sz w:val="24"/>
          <w:szCs w:val="24"/>
          <w:lang w:val="x-none"/>
        </w:rPr>
        <w:t>half</w:t>
      </w:r>
      <w:r w:rsidR="0014432F">
        <w:rPr>
          <w:rFonts w:ascii="Ebrima" w:eastAsia="Times New Roman" w:hAnsi="Ebrima" w:cs="aramondPro-Regular"/>
          <w:color w:val="000000"/>
          <w:sz w:val="24"/>
          <w:szCs w:val="24"/>
        </w:rPr>
        <w:t>-</w:t>
      </w:r>
      <w:r w:rsidR="0014432F" w:rsidRPr="005D4D4B">
        <w:rPr>
          <w:rFonts w:ascii="Ebrima" w:eastAsia="Times New Roman" w:hAnsi="Ebrima" w:cs="aramondPro-Regular"/>
          <w:color w:val="000000"/>
          <w:sz w:val="24"/>
          <w:szCs w:val="24"/>
          <w:lang w:val="x-none"/>
        </w:rPr>
        <w:t>hour</w:t>
      </w:r>
      <w:r w:rsidRPr="005D4D4B">
        <w:rPr>
          <w:rFonts w:ascii="Ebrima" w:eastAsia="Times New Roman" w:hAnsi="Ebrima" w:cs="aramondPro-Regular"/>
          <w:color w:val="000000"/>
          <w:sz w:val="24"/>
          <w:szCs w:val="24"/>
          <w:lang w:val="x-none"/>
        </w:rPr>
        <w:t>, then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Yitz’chak</w:t>
      </w:r>
      <w:r w:rsidRPr="005D4D4B">
        <w:rPr>
          <w:rFonts w:ascii="Ebrima" w:eastAsia="Times New Roman" w:hAnsi="Ebrima" w:cs="aramondPro-Regular"/>
          <w:color w:val="000000"/>
          <w:sz w:val="24"/>
          <w:szCs w:val="24"/>
          <w:lang w:val="x-none"/>
        </w:rPr>
        <w:t xml:space="preserve"> squeezed out the words that had been on his mind all day.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00DE653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My father, behold the fire and the wood, but where is the lamb for</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the burnt offering?</w:t>
      </w:r>
      <w:r w:rsidR="00DE653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DE653A" w:rsidRPr="000E4EBE" w:rsidRDefault="00DE653A" w:rsidP="005D4D4B">
      <w:pPr>
        <w:autoSpaceDE w:val="0"/>
        <w:autoSpaceDN w:val="0"/>
        <w:adjustRightInd w:val="0"/>
        <w:snapToGrid w:val="0"/>
        <w:spacing w:after="0" w:line="240" w:lineRule="auto"/>
        <w:rPr>
          <w:rFonts w:ascii="Ebrima" w:eastAsia="Times New Roman" w:hAnsi="Ebrima"/>
          <w:color w:val="000000"/>
          <w:sz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5D4D4B">
        <w:rPr>
          <w:rFonts w:ascii="Ebrima" w:eastAsia="Times New Roman" w:hAnsi="Ebrima"/>
          <w:i/>
          <w:color w:val="000000"/>
          <w:sz w:val="24"/>
          <w:lang w:val="x-none"/>
        </w:rPr>
        <w:t>“</w:t>
      </w:r>
      <w:r w:rsidR="00DE653A">
        <w:rPr>
          <w:rFonts w:ascii="Ebrima" w:eastAsia="Times New Roman" w:hAnsi="Ebrima"/>
          <w:i/>
          <w:color w:val="000000"/>
          <w:sz w:val="24"/>
        </w:rPr>
        <w:t>’</w:t>
      </w:r>
      <w:r w:rsidRPr="005D4D4B">
        <w:rPr>
          <w:rFonts w:ascii="Ebrima" w:eastAsia="Times New Roman" w:hAnsi="Ebrima"/>
          <w:i/>
          <w:color w:val="000000"/>
          <w:sz w:val="24"/>
          <w:lang w:val="x-none"/>
        </w:rPr>
        <w:t>My son, God will provide a lamb</w:t>
      </w:r>
      <w:r w:rsidRPr="005D4D4B">
        <w:rPr>
          <w:rFonts w:ascii="Ebrima" w:eastAsia="Times New Roman" w:hAnsi="Ebrima" w:cs="aramondPro-Regular"/>
          <w:i/>
          <w:color w:val="000000"/>
          <w:sz w:val="24"/>
          <w:szCs w:val="24"/>
          <w:lang w:val="x-none"/>
        </w:rPr>
        <w:t>.</w:t>
      </w:r>
      <w:r w:rsidR="00DE653A">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w:t>
      </w:r>
      <w:r w:rsidRPr="005D4D4B">
        <w:rPr>
          <w:rFonts w:ascii="Ebrima" w:eastAsia="Times New Roman" w:hAnsi="Ebrima"/>
          <w:i/>
          <w:color w:val="000000"/>
          <w:sz w:val="24"/>
          <w:lang w:val="x-none"/>
        </w:rPr>
        <w:t xml:space="preserve"> </w:t>
      </w:r>
    </w:p>
    <w:p w:rsidR="005D4D4B" w:rsidRPr="005D4D4B" w:rsidRDefault="005D4D4B" w:rsidP="005D4D4B">
      <w:pPr>
        <w:autoSpaceDE w:val="0"/>
        <w:autoSpaceDN w:val="0"/>
        <w:adjustRightInd w:val="0"/>
        <w:snapToGrid w:val="0"/>
        <w:spacing w:after="0" w:line="240" w:lineRule="auto"/>
        <w:ind w:firstLine="720"/>
        <w:jc w:val="center"/>
        <w:rPr>
          <w:rFonts w:ascii="Ebrima" w:eastAsia="Times New Roman" w:hAnsi="Ebrima" w:cs="aramondPro-Regular"/>
          <w:i/>
          <w:color w:val="000000"/>
          <w:sz w:val="24"/>
          <w:szCs w:val="24"/>
          <w:lang w:val="en-CA"/>
        </w:rPr>
      </w:pPr>
    </w:p>
    <w:p w:rsidR="005D4D4B" w:rsidRPr="005D4D4B" w:rsidRDefault="00DE653A"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i/>
          <w:color w:val="000000"/>
          <w:sz w:val="24"/>
        </w:rPr>
        <w:t>“</w:t>
      </w:r>
      <w:r w:rsidR="005D4D4B" w:rsidRPr="005D4D4B">
        <w:rPr>
          <w:rFonts w:ascii="Ebrima" w:eastAsia="Times New Roman" w:hAnsi="Ebrima"/>
          <w:i/>
          <w:color w:val="000000"/>
          <w:sz w:val="24"/>
          <w:lang w:val="x-none"/>
        </w:rPr>
        <w:t>Yitz’chak</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was fully aware that the heathen offered human sacrifices, but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his father do the same?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C678B6" w:rsidRDefault="00DE653A"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r w:rsidRPr="00DE653A">
        <w:rPr>
          <w:rFonts w:ascii="Ebrima" w:eastAsia="Times New Roman" w:hAnsi="Ebrima"/>
          <w:i/>
          <w:color w:val="000000"/>
          <w:sz w:val="24"/>
        </w:rPr>
        <w:t>“</w:t>
      </w:r>
      <w:r w:rsidR="005D4D4B" w:rsidRPr="00C678B6">
        <w:rPr>
          <w:rFonts w:ascii="Ebrima" w:eastAsia="Times New Roman" w:hAnsi="Ebrima"/>
          <w:i/>
          <w:color w:val="000000"/>
          <w:sz w:val="24"/>
          <w:lang w:val="x-none"/>
        </w:rPr>
        <w:t xml:space="preserve">Surely, not! He </w:t>
      </w:r>
      <w:r w:rsidRPr="00C678B6">
        <w:rPr>
          <w:rFonts w:ascii="Ebrima" w:eastAsia="Times New Roman" w:hAnsi="Ebrima"/>
          <w:i/>
          <w:color w:val="000000"/>
          <w:sz w:val="24"/>
        </w:rPr>
        <w:t>is</w:t>
      </w:r>
      <w:r w:rsidRPr="00C678B6">
        <w:rPr>
          <w:rFonts w:ascii="Ebrima" w:eastAsia="Times New Roman" w:hAnsi="Ebrima"/>
          <w:i/>
          <w:color w:val="000000"/>
          <w:sz w:val="24"/>
          <w:lang w:val="x-none"/>
        </w:rPr>
        <w:t xml:space="preserve"> </w:t>
      </w:r>
      <w:r w:rsidR="005D4D4B" w:rsidRPr="00C678B6">
        <w:rPr>
          <w:rFonts w:ascii="Ebrima" w:eastAsia="Times New Roman" w:hAnsi="Ebrima"/>
          <w:i/>
          <w:color w:val="000000"/>
          <w:sz w:val="24"/>
          <w:lang w:val="x-none"/>
        </w:rPr>
        <w:t>such a kindly old man, and</w:t>
      </w:r>
      <w:r w:rsidR="005D4D4B" w:rsidRPr="00C678B6">
        <w:rPr>
          <w:rFonts w:ascii="Ebrima" w:eastAsia="Times New Roman" w:hAnsi="Ebrima"/>
          <w:i/>
          <w:color w:val="000000"/>
          <w:sz w:val="24"/>
          <w:lang w:val="en-CA"/>
        </w:rPr>
        <w:t xml:space="preserve"> </w:t>
      </w:r>
      <w:r w:rsidRPr="000E4EBE">
        <w:rPr>
          <w:rFonts w:ascii="Ebrima" w:eastAsia="Times New Roman" w:hAnsi="Ebrima"/>
          <w:i/>
          <w:color w:val="000000"/>
          <w:sz w:val="24"/>
          <w:lang w:val="en-CA"/>
        </w:rPr>
        <w:t xml:space="preserve">he </w:t>
      </w:r>
      <w:r w:rsidR="005D4D4B" w:rsidRPr="00DE653A">
        <w:rPr>
          <w:rFonts w:ascii="Ebrima" w:eastAsia="Times New Roman" w:hAnsi="Ebrima"/>
          <w:i/>
          <w:color w:val="000000"/>
          <w:sz w:val="24"/>
          <w:lang w:val="x-none"/>
        </w:rPr>
        <w:t>worship</w:t>
      </w:r>
      <w:r w:rsidRPr="000E4EBE">
        <w:rPr>
          <w:rFonts w:ascii="Ebrima" w:eastAsia="Times New Roman" w:hAnsi="Ebrima"/>
          <w:i/>
          <w:color w:val="000000"/>
          <w:sz w:val="24"/>
        </w:rPr>
        <w:t>s</w:t>
      </w:r>
      <w:r w:rsidR="005D4D4B" w:rsidRPr="00C678B6">
        <w:rPr>
          <w:rFonts w:ascii="Ebrima" w:eastAsia="Times New Roman" w:hAnsi="Ebrima"/>
          <w:i/>
          <w:color w:val="000000"/>
          <w:sz w:val="24"/>
          <w:lang w:val="x-none"/>
        </w:rPr>
        <w:t xml:space="preserve"> the God of the universe, whom </w:t>
      </w:r>
      <w:r w:rsidRPr="000E4EBE">
        <w:rPr>
          <w:rFonts w:ascii="Ebrima" w:eastAsia="Times New Roman" w:hAnsi="Ebrima"/>
          <w:i/>
          <w:color w:val="000000"/>
          <w:sz w:val="24"/>
        </w:rPr>
        <w:t>I</w:t>
      </w:r>
      <w:r w:rsidRPr="00DE653A">
        <w:rPr>
          <w:rFonts w:ascii="Ebrima" w:eastAsia="Times New Roman" w:hAnsi="Ebrima"/>
          <w:i/>
          <w:color w:val="000000"/>
          <w:sz w:val="24"/>
          <w:lang w:val="x-none"/>
        </w:rPr>
        <w:t xml:space="preserve"> </w:t>
      </w:r>
      <w:r w:rsidR="005D4D4B" w:rsidRPr="00C678B6">
        <w:rPr>
          <w:rFonts w:ascii="Ebrima" w:eastAsia="Times New Roman" w:hAnsi="Ebrima"/>
          <w:i/>
          <w:color w:val="000000"/>
          <w:sz w:val="24"/>
          <w:lang w:val="x-none"/>
        </w:rPr>
        <w:t>had been</w:t>
      </w:r>
      <w:r w:rsidR="005D4D4B" w:rsidRPr="00C678B6">
        <w:rPr>
          <w:rFonts w:ascii="Ebrima" w:eastAsia="Times New Roman" w:hAnsi="Ebrima" w:cs="aramondPro-Regular"/>
          <w:i/>
          <w:color w:val="000000"/>
          <w:sz w:val="24"/>
          <w:szCs w:val="24"/>
          <w:lang w:val="en-CA"/>
        </w:rPr>
        <w:t xml:space="preserve"> </w:t>
      </w:r>
      <w:r w:rsidR="005D4D4B" w:rsidRPr="00C678B6">
        <w:rPr>
          <w:rFonts w:ascii="Ebrima" w:eastAsia="Times New Roman" w:hAnsi="Ebrima"/>
          <w:i/>
          <w:color w:val="000000"/>
          <w:sz w:val="24"/>
          <w:lang w:val="x-none"/>
        </w:rPr>
        <w:t xml:space="preserve">taught </w:t>
      </w:r>
      <w:r w:rsidRPr="000E4EBE">
        <w:rPr>
          <w:rFonts w:ascii="Ebrima" w:eastAsia="Times New Roman" w:hAnsi="Ebrima"/>
          <w:i/>
          <w:color w:val="000000"/>
          <w:sz w:val="24"/>
        </w:rPr>
        <w:t>is</w:t>
      </w:r>
      <w:r w:rsidRPr="00DE653A">
        <w:rPr>
          <w:rFonts w:ascii="Ebrima" w:eastAsia="Times New Roman" w:hAnsi="Ebrima"/>
          <w:i/>
          <w:color w:val="000000"/>
          <w:sz w:val="24"/>
          <w:lang w:val="x-none"/>
        </w:rPr>
        <w:t xml:space="preserve"> </w:t>
      </w:r>
      <w:r w:rsidR="005D4D4B" w:rsidRPr="00C678B6">
        <w:rPr>
          <w:rFonts w:ascii="Ebrima" w:eastAsia="Times New Roman" w:hAnsi="Ebrima"/>
          <w:i/>
          <w:color w:val="000000"/>
          <w:sz w:val="24"/>
          <w:lang w:val="x-none"/>
        </w:rPr>
        <w:t>just and merciful. Surely</w:t>
      </w:r>
      <w:r w:rsidRPr="000E4EBE">
        <w:rPr>
          <w:rFonts w:ascii="Ebrima" w:eastAsia="Times New Roman" w:hAnsi="Ebrima"/>
          <w:i/>
          <w:color w:val="000000"/>
          <w:sz w:val="24"/>
        </w:rPr>
        <w:t>,</w:t>
      </w:r>
      <w:r w:rsidR="005D4D4B" w:rsidRPr="00DE653A">
        <w:rPr>
          <w:rFonts w:ascii="Ebrima" w:eastAsia="Times New Roman" w:hAnsi="Ebrima"/>
          <w:i/>
          <w:color w:val="000000"/>
          <w:sz w:val="24"/>
          <w:lang w:val="x-none"/>
        </w:rPr>
        <w:t xml:space="preserve"> </w:t>
      </w:r>
      <w:r w:rsidR="005D4D4B" w:rsidRPr="000E4EBE">
        <w:rPr>
          <w:rFonts w:ascii="Ebrima" w:eastAsia="Times New Roman" w:hAnsi="Ebrima"/>
          <w:i/>
          <w:color w:val="000000"/>
          <w:sz w:val="24"/>
          <w:lang w:val="x-none"/>
        </w:rPr>
        <w:t>Abba</w:t>
      </w:r>
      <w:r w:rsidR="005D4D4B" w:rsidRPr="00DE653A">
        <w:rPr>
          <w:rFonts w:ascii="Ebrima" w:eastAsia="Times New Roman" w:hAnsi="Ebrima"/>
          <w:i/>
          <w:color w:val="000000"/>
          <w:sz w:val="24"/>
          <w:lang w:val="x-none"/>
        </w:rPr>
        <w:t xml:space="preserve"> would not take </w:t>
      </w:r>
      <w:r w:rsidRPr="000E4EBE">
        <w:rPr>
          <w:rFonts w:ascii="Ebrima" w:eastAsia="Times New Roman" w:hAnsi="Ebrima"/>
          <w:i/>
          <w:color w:val="000000"/>
          <w:sz w:val="24"/>
        </w:rPr>
        <w:t>my</w:t>
      </w:r>
      <w:r w:rsidRPr="00DE653A">
        <w:rPr>
          <w:rFonts w:ascii="Ebrima" w:eastAsia="Times New Roman" w:hAnsi="Ebrima"/>
          <w:i/>
          <w:color w:val="000000"/>
          <w:sz w:val="24"/>
          <w:lang w:val="x-none"/>
        </w:rPr>
        <w:t xml:space="preserve"> </w:t>
      </w:r>
      <w:r w:rsidR="005D4D4B" w:rsidRPr="00C678B6">
        <w:rPr>
          <w:rFonts w:ascii="Ebrima" w:eastAsia="Times New Roman" w:hAnsi="Ebrima"/>
          <w:i/>
          <w:color w:val="000000"/>
          <w:sz w:val="24"/>
          <w:lang w:val="x-none"/>
        </w:rPr>
        <w:t>life!</w:t>
      </w:r>
      <w:r w:rsidR="005D4D4B" w:rsidRPr="00C678B6">
        <w:rPr>
          <w:rFonts w:ascii="Ebrima" w:eastAsia="Times New Roman" w:hAnsi="Ebrima" w:cs="aramondPro-Regular"/>
          <w:i/>
          <w:color w:val="000000"/>
          <w:sz w:val="24"/>
          <w:szCs w:val="24"/>
          <w:lang w:val="en-CA"/>
        </w:rPr>
        <w:t xml:space="preserve"> The life of his only son!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p>
    <w:p w:rsidR="005D4D4B" w:rsidRPr="005D4D4B" w:rsidRDefault="00C678B6"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He felt his fists tighten but </w:t>
      </w:r>
      <w:r>
        <w:rPr>
          <w:rFonts w:ascii="Ebrima" w:eastAsia="Times New Roman" w:hAnsi="Ebrima" w:cs="aramondPro-Regular"/>
          <w:color w:val="000000"/>
          <w:sz w:val="24"/>
          <w:szCs w:val="24"/>
        </w:rPr>
        <w:t xml:space="preserve">he </w:t>
      </w:r>
      <w:r w:rsidR="005D4D4B" w:rsidRPr="005D4D4B">
        <w:rPr>
          <w:rFonts w:ascii="Ebrima" w:eastAsia="Times New Roman" w:hAnsi="Ebrima" w:cs="aramondPro-Regular"/>
          <w:color w:val="000000"/>
          <w:sz w:val="24"/>
          <w:szCs w:val="24"/>
          <w:lang w:val="x-none"/>
        </w:rPr>
        <w:t>had such deep respect for his</w:t>
      </w:r>
      <w:r w:rsidR="005D4D4B" w:rsidRPr="005D4D4B">
        <w:rPr>
          <w:rFonts w:ascii="Ebrima" w:eastAsia="Times New Roman" w:hAnsi="Ebrima"/>
          <w:color w:val="000000"/>
          <w:sz w:val="24"/>
          <w:lang w:val="en-CA"/>
        </w:rPr>
        <w:t xml:space="preserve"> </w:t>
      </w:r>
      <w:r w:rsidR="005D4D4B" w:rsidRPr="005D4D4B">
        <w:rPr>
          <w:rFonts w:ascii="Ebrima" w:eastAsia="Times New Roman" w:hAnsi="Ebrima" w:cs="aramondPro-Regular"/>
          <w:color w:val="000000"/>
          <w:sz w:val="24"/>
          <w:szCs w:val="24"/>
          <w:lang w:val="en-CA"/>
        </w:rPr>
        <w:t>father</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en-CA"/>
        </w:rPr>
        <w:t xml:space="preserve"> that he </w:t>
      </w:r>
      <w:r w:rsidRPr="005D4D4B">
        <w:rPr>
          <w:rFonts w:ascii="Ebrima" w:eastAsia="Times New Roman" w:hAnsi="Ebrima" w:cs="aramondPro-Regular"/>
          <w:color w:val="000000"/>
          <w:sz w:val="24"/>
          <w:szCs w:val="24"/>
          <w:lang w:val="en-CA"/>
        </w:rPr>
        <w:t>couldn’t</w:t>
      </w:r>
      <w:r w:rsidRPr="005D4D4B">
        <w:rPr>
          <w:rFonts w:ascii="Ebrima" w:eastAsia="Times New Roman" w:hAnsi="Ebrima"/>
          <w:color w:val="000000"/>
          <w:sz w:val="24"/>
          <w:lang w:val="en-CA"/>
        </w:rPr>
        <w:t xml:space="preserve"> allow himself to </w:t>
      </w:r>
      <w:r w:rsidRPr="005D4D4B">
        <w:rPr>
          <w:rFonts w:ascii="Ebrima" w:eastAsia="Times New Roman" w:hAnsi="Ebrima" w:cs="aramondPro-Regular"/>
          <w:color w:val="000000"/>
          <w:sz w:val="24"/>
          <w:szCs w:val="24"/>
          <w:lang w:val="en-CA"/>
        </w:rPr>
        <w:t>protest</w:t>
      </w:r>
      <w:r w:rsidR="00C678B6">
        <w:rPr>
          <w:rFonts w:ascii="Ebrima" w:eastAsia="Times New Roman" w:hAnsi="Ebrima" w:cs="aramondPro-Regular"/>
          <w:color w:val="000000"/>
          <w:sz w:val="24"/>
          <w:szCs w:val="24"/>
          <w:lang w:val="en-CA"/>
        </w:rPr>
        <w:t xml:space="preserve"> or voice his thoughts</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C678B6"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Yet he loved life!</w:t>
      </w:r>
      <w:r w:rsidR="005D4D4B" w:rsidRPr="005D4D4B">
        <w:rPr>
          <w:rFonts w:ascii="Ebrima" w:eastAsia="Times New Roman" w:hAnsi="Ebrima"/>
          <w:color w:val="000000"/>
          <w:sz w:val="24"/>
          <w:lang w:val="en-CA"/>
        </w:rPr>
        <w:t xml:space="preserve"> </w:t>
      </w:r>
      <w:r w:rsidR="005D4D4B" w:rsidRPr="005D4D4B">
        <w:rPr>
          <w:rFonts w:ascii="Ebrima" w:eastAsia="Times New Roman" w:hAnsi="Ebrima" w:cs="aramondPro-Regular"/>
          <w:color w:val="000000"/>
          <w:sz w:val="24"/>
          <w:szCs w:val="24"/>
          <w:lang w:val="en-CA"/>
        </w:rPr>
        <w:t xml:space="preserve">As much if not more than many boys his age. </w:t>
      </w:r>
      <w:r w:rsidR="005D4D4B" w:rsidRPr="005D4D4B">
        <w:rPr>
          <w:rFonts w:ascii="Ebrima" w:eastAsia="Times New Roman" w:hAnsi="Ebrima" w:cs="aramondPro-Regular"/>
          <w:color w:val="000000"/>
          <w:sz w:val="24"/>
          <w:szCs w:val="24"/>
          <w:lang w:val="x-none"/>
        </w:rPr>
        <w:t xml:space="preserve"> There was so much to see</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to enjoy</w:t>
      </w:r>
      <w:r w:rsidR="005D4D4B" w:rsidRPr="005D4D4B">
        <w:rPr>
          <w:rFonts w:ascii="Ebrima" w:eastAsia="Times New Roman" w:hAnsi="Ebrima" w:cs="aramondPro-Regular"/>
          <w:color w:val="000000"/>
          <w:sz w:val="24"/>
          <w:szCs w:val="24"/>
          <w:lang w:val="en-CA"/>
        </w:rPr>
        <w:t>, to look forward to</w:t>
      </w:r>
      <w:r w:rsidR="005D4D4B"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C678B6"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He bit his</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 xml:space="preserve">lower lip, and cast a quick glance at his father. </w:t>
      </w:r>
      <w:r w:rsidR="005D4D4B" w:rsidRPr="005D4D4B">
        <w:rPr>
          <w:rFonts w:ascii="Ebrima" w:eastAsia="Times New Roman" w:hAnsi="Ebrima"/>
          <w:color w:val="000000"/>
          <w:sz w:val="24"/>
          <w:lang w:val="x-none"/>
        </w:rPr>
        <w:t>Earlier</w:t>
      </w:r>
      <w:r>
        <w:rPr>
          <w:rFonts w:ascii="Ebrima" w:eastAsia="Times New Roman" w:hAnsi="Ebrima"/>
          <w:color w:val="000000"/>
          <w:sz w:val="24"/>
        </w:rPr>
        <w:t>, his</w:t>
      </w:r>
      <w:r w:rsidR="005D4D4B" w:rsidRPr="005D4D4B">
        <w:rPr>
          <w:rFonts w:ascii="Ebrima" w:eastAsia="Times New Roman" w:hAnsi="Ebrima"/>
          <w:color w:val="000000"/>
          <w:sz w:val="24"/>
          <w:lang w:val="x-none"/>
        </w:rPr>
        <w:t xml:space="preserve"> Abba had seemed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 xml:space="preserve">troubled, but now </w:t>
      </w:r>
      <w:r w:rsidR="00C678B6">
        <w:rPr>
          <w:rFonts w:ascii="Ebrima" w:eastAsia="Times New Roman" w:hAnsi="Ebrima"/>
          <w:color w:val="000000"/>
          <w:sz w:val="24"/>
        </w:rPr>
        <w:t xml:space="preserve">he </w:t>
      </w:r>
      <w:r w:rsidRPr="005D4D4B">
        <w:rPr>
          <w:rFonts w:ascii="Ebrima" w:eastAsia="Times New Roman" w:hAnsi="Ebrima" w:cs="aramondPro-Regular"/>
          <w:color w:val="000000"/>
          <w:sz w:val="24"/>
          <w:szCs w:val="24"/>
          <w:lang w:val="x-none"/>
        </w:rPr>
        <w:t>was</w:t>
      </w:r>
      <w:r w:rsidRPr="005D4D4B">
        <w:rPr>
          <w:rFonts w:ascii="Ebrima" w:eastAsia="Times New Roman" w:hAnsi="Ebrima"/>
          <w:color w:val="000000"/>
          <w:sz w:val="24"/>
          <w:lang w:val="x-none"/>
        </w:rPr>
        <w:t xml:space="preserve"> calm, almost resigned, as if he really </w:t>
      </w:r>
      <w:r w:rsidRPr="005D4D4B">
        <w:rPr>
          <w:rFonts w:ascii="Ebrima" w:eastAsia="Times New Roman" w:hAnsi="Ebrima" w:cs="aramondPro-Regular"/>
          <w:color w:val="000000"/>
          <w:sz w:val="24"/>
          <w:szCs w:val="24"/>
          <w:lang w:val="x-none"/>
        </w:rPr>
        <w:t>did</w:t>
      </w:r>
      <w:r w:rsidRPr="005D4D4B">
        <w:rPr>
          <w:rFonts w:ascii="Ebrima" w:eastAsia="Times New Roman" w:hAnsi="Ebrima"/>
          <w:color w:val="000000"/>
          <w:sz w:val="24"/>
          <w:lang w:val="x-none"/>
        </w:rPr>
        <w:t xml:space="preserve"> believe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 xml:space="preserve">that God </w:t>
      </w:r>
      <w:r w:rsidRPr="005D4D4B">
        <w:rPr>
          <w:rFonts w:ascii="Ebrima" w:eastAsia="Times New Roman" w:hAnsi="Ebrima" w:cs="aramondPro-Regular"/>
          <w:color w:val="000000"/>
          <w:sz w:val="24"/>
          <w:szCs w:val="24"/>
          <w:lang w:val="x-none"/>
        </w:rPr>
        <w:t>would</w:t>
      </w:r>
      <w:r w:rsidRPr="005D4D4B">
        <w:rPr>
          <w:rFonts w:ascii="Ebrima" w:eastAsia="Times New Roman" w:hAnsi="Ebrima"/>
          <w:color w:val="000000"/>
          <w:sz w:val="24"/>
          <w:lang w:val="x-none"/>
        </w:rPr>
        <w:t xml:space="preserve"> provide the lamb.</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C678B6"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Pr>
          <w:rFonts w:ascii="Ebrima" w:eastAsia="Times New Roman" w:hAnsi="Ebrima" w:cs="aramondPro-Regular"/>
          <w:color w:val="000000"/>
          <w:sz w:val="24"/>
          <w:szCs w:val="24"/>
          <w:lang w:val="en-CA"/>
        </w:rPr>
        <w:t>“</w:t>
      </w:r>
      <w:r w:rsidR="005D4D4B" w:rsidRPr="005D4D4B">
        <w:rPr>
          <w:rFonts w:ascii="Ebrima" w:eastAsia="Times New Roman" w:hAnsi="Ebrima" w:cs="aramondPro-Regular"/>
          <w:color w:val="000000"/>
          <w:sz w:val="24"/>
          <w:szCs w:val="24"/>
          <w:lang w:val="en-CA"/>
        </w:rPr>
        <w:t>The moment came all too soon.</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i/>
          <w:color w:val="000000"/>
          <w:sz w:val="24"/>
          <w:lang w:val="x-none"/>
        </w:rPr>
        <w:t>Yitz’chak</w:t>
      </w:r>
      <w:r w:rsidR="005D4D4B" w:rsidRPr="005D4D4B">
        <w:rPr>
          <w:rFonts w:ascii="Ebrima" w:eastAsia="Times New Roman" w:hAnsi="Ebrima" w:cs="aramondPro-Regular"/>
          <w:color w:val="000000"/>
          <w:sz w:val="24"/>
          <w:szCs w:val="24"/>
          <w:lang w:val="x-none"/>
        </w:rPr>
        <w:t xml:space="preserve"> </w:t>
      </w:r>
      <w:r>
        <w:rPr>
          <w:rFonts w:ascii="Ebrima" w:eastAsia="Times New Roman" w:hAnsi="Ebrima" w:cs="aramondPro-Regular"/>
          <w:color w:val="000000"/>
          <w:sz w:val="24"/>
          <w:szCs w:val="24"/>
          <w:lang w:val="en-CA"/>
        </w:rPr>
        <w:t>forced</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 xml:space="preserve">himself not to send his father reeling </w:t>
      </w:r>
      <w:r w:rsidR="005D4D4B" w:rsidRPr="005D4D4B">
        <w:rPr>
          <w:rFonts w:ascii="Ebrima" w:eastAsia="Times New Roman" w:hAnsi="Ebrima" w:cs="aramondPro-Regular"/>
          <w:color w:val="000000"/>
          <w:sz w:val="24"/>
          <w:szCs w:val="24"/>
          <w:lang w:val="en-CA"/>
        </w:rPr>
        <w:t>when</w:t>
      </w:r>
      <w:r w:rsidR="005D4D4B" w:rsidRPr="005D4D4B">
        <w:rPr>
          <w:rFonts w:ascii="Ebrima" w:eastAsia="Times New Roman" w:hAnsi="Ebrima" w:cs="aramondPro-Regular"/>
          <w:color w:val="000000"/>
          <w:sz w:val="24"/>
          <w:szCs w:val="24"/>
          <w:lang w:val="x-none"/>
        </w:rPr>
        <w:t xml:space="preserve"> the</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 xml:space="preserve">rope was </w:t>
      </w:r>
      <w:r w:rsidR="005D4D4B" w:rsidRPr="005D4D4B">
        <w:rPr>
          <w:rFonts w:ascii="Ebrima" w:eastAsia="Times New Roman" w:hAnsi="Ebrima" w:cs="aramondPro-Regular"/>
          <w:color w:val="000000"/>
          <w:sz w:val="24"/>
          <w:szCs w:val="24"/>
          <w:lang w:val="en-CA"/>
        </w:rPr>
        <w:t xml:space="preserve">being </w:t>
      </w:r>
      <w:r w:rsidR="005D4D4B" w:rsidRPr="005D4D4B">
        <w:rPr>
          <w:rFonts w:ascii="Ebrima" w:eastAsia="Times New Roman" w:hAnsi="Ebrima" w:cs="aramondPro-Regular"/>
          <w:color w:val="000000"/>
          <w:sz w:val="24"/>
          <w:szCs w:val="24"/>
          <w:lang w:val="x-none"/>
        </w:rPr>
        <w:t>wound around him a few minutes later.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en-CA"/>
        </w:rPr>
        <w:t>Anger leaped into his heart</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i/>
          <w:color w:val="000000"/>
          <w:sz w:val="24"/>
          <w:lang w:val="x-none"/>
        </w:rPr>
        <w:t>My fist could flash out so swiftly, he</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i/>
          <w:color w:val="000000"/>
          <w:sz w:val="24"/>
          <w:lang w:val="x-none"/>
        </w:rPr>
        <w:t>wouldn’t even know what happened.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C678B6"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With more than human willpower</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he quenched the thought</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but his eyes were glazed with pain.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 </w:t>
      </w:r>
      <w:r w:rsidR="00C678B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He </w:t>
      </w:r>
      <w:r w:rsidRPr="005D4D4B">
        <w:rPr>
          <w:rFonts w:ascii="Ebrima" w:eastAsia="Times New Roman" w:hAnsi="Ebrima" w:cs="aramondPro-Regular"/>
          <w:color w:val="000000"/>
          <w:sz w:val="24"/>
          <w:szCs w:val="24"/>
          <w:lang w:val="en-CA"/>
        </w:rPr>
        <w:t xml:space="preserve">stared </w:t>
      </w:r>
      <w:r w:rsidRPr="005D4D4B">
        <w:rPr>
          <w:rFonts w:ascii="Ebrima" w:eastAsia="Times New Roman" w:hAnsi="Ebrima"/>
          <w:color w:val="000000"/>
          <w:sz w:val="24"/>
          <w:lang w:val="en-CA"/>
        </w:rPr>
        <w:t xml:space="preserve">at </w:t>
      </w:r>
      <w:r w:rsidRPr="005D4D4B">
        <w:rPr>
          <w:rFonts w:ascii="Ebrima" w:eastAsia="Times New Roman" w:hAnsi="Ebrima" w:cs="aramondPro-Regular"/>
          <w:color w:val="000000"/>
          <w:sz w:val="24"/>
          <w:szCs w:val="24"/>
          <w:lang w:val="en-CA"/>
        </w:rPr>
        <w:t>his father</w:t>
      </w:r>
      <w:r w:rsidR="00C678B6">
        <w:rPr>
          <w:rFonts w:ascii="Ebrima" w:eastAsia="Times New Roman" w:hAnsi="Ebrima" w:cs="aramondPro-Regular"/>
          <w:color w:val="000000"/>
          <w:sz w:val="24"/>
          <w:szCs w:val="24"/>
          <w:lang w:val="en-CA"/>
        </w:rPr>
        <w:t>; he</w:t>
      </w:r>
      <w:r w:rsidRPr="005D4D4B">
        <w:rPr>
          <w:rFonts w:ascii="Ebrima" w:eastAsia="Times New Roman" w:hAnsi="Ebrima" w:cs="aramondPro-Regular"/>
          <w:color w:val="000000"/>
          <w:sz w:val="24"/>
          <w:szCs w:val="24"/>
          <w:lang w:val="x-none"/>
        </w:rPr>
        <w:t xml:space="preserve"> saw such faith and resignation on his dear </w:t>
      </w:r>
      <w:r w:rsidRPr="005D4D4B">
        <w:rPr>
          <w:rFonts w:ascii="Ebrima" w:eastAsia="Times New Roman" w:hAnsi="Ebrima"/>
          <w:color w:val="000000"/>
          <w:sz w:val="24"/>
          <w:lang w:val="x-none"/>
        </w:rPr>
        <w:t>Abba</w:t>
      </w:r>
      <w:r w:rsidRPr="005D4D4B">
        <w:rPr>
          <w:rFonts w:ascii="Ebrima" w:eastAsia="Times New Roman" w:hAnsi="Ebrima"/>
          <w:i/>
          <w:color w:val="000000"/>
          <w:sz w:val="24"/>
          <w:lang w:val="x-none"/>
        </w:rPr>
        <w:t>’s</w:t>
      </w:r>
      <w:r w:rsidRPr="005D4D4B">
        <w:rPr>
          <w:rFonts w:ascii="Ebrima" w:eastAsia="Times New Roman" w:hAnsi="Ebrima" w:cs="aramondPro-Regular"/>
          <w:color w:val="000000"/>
          <w:sz w:val="24"/>
          <w:szCs w:val="24"/>
          <w:lang w:val="x-none"/>
        </w:rPr>
        <w:t xml:space="preserve"> face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that it seemed to seep into his own anguished soul.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C678B6"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r>
        <w:rPr>
          <w:rFonts w:ascii="Ebrima" w:eastAsia="Times New Roman" w:hAnsi="Ebrima"/>
          <w:i/>
          <w:color w:val="000000"/>
          <w:sz w:val="24"/>
        </w:rPr>
        <w:t>“</w:t>
      </w:r>
      <w:r w:rsidR="005D4D4B" w:rsidRPr="005D4D4B">
        <w:rPr>
          <w:rFonts w:ascii="Ebrima" w:eastAsia="Times New Roman" w:hAnsi="Ebrima"/>
          <w:i/>
          <w:color w:val="000000"/>
          <w:sz w:val="24"/>
          <w:lang w:val="x-none"/>
        </w:rPr>
        <w:t>I have a father like</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i/>
          <w:color w:val="000000"/>
          <w:sz w:val="24"/>
          <w:lang w:val="x-none"/>
        </w:rPr>
        <w:t>no other, if he loves God enough to give me up</w:t>
      </w:r>
      <w:r>
        <w:rPr>
          <w:rFonts w:ascii="Ebrima" w:eastAsia="Times New Roman" w:hAnsi="Ebrima"/>
          <w:i/>
          <w:color w:val="000000"/>
          <w:sz w:val="24"/>
        </w:rPr>
        <w:t>,</w:t>
      </w:r>
      <w:r w:rsidR="005D4D4B" w:rsidRPr="005D4D4B">
        <w:rPr>
          <w:rFonts w:ascii="Ebrima" w:eastAsia="Times New Roman" w:hAnsi="Ebrima"/>
          <w:i/>
          <w:color w:val="000000"/>
          <w:sz w:val="24"/>
          <w:lang w:val="x-none"/>
        </w:rPr>
        <w:t xml:space="preserve"> then I guess it will</w:t>
      </w:r>
      <w:r w:rsidR="005D4D4B" w:rsidRPr="005D4D4B">
        <w:rPr>
          <w:rFonts w:ascii="Ebrima" w:eastAsia="Times New Roman" w:hAnsi="Ebrima" w:cs="aramondPro-Regular"/>
          <w:i/>
          <w:color w:val="000000"/>
          <w:sz w:val="24"/>
          <w:szCs w:val="24"/>
          <w:lang w:val="en-CA"/>
        </w:rPr>
        <w:t xml:space="preserve"> </w:t>
      </w:r>
      <w:r w:rsidR="005D4D4B" w:rsidRPr="005D4D4B">
        <w:rPr>
          <w:rFonts w:ascii="Ebrima" w:eastAsia="Times New Roman" w:hAnsi="Ebrima"/>
          <w:i/>
          <w:color w:val="000000"/>
          <w:sz w:val="24"/>
          <w:lang w:val="x-none"/>
        </w:rPr>
        <w:t xml:space="preserve">be worth sacrificing my life in order to live with his God.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p>
    <w:p w:rsidR="005D4D4B" w:rsidRPr="005D4D4B" w:rsidRDefault="00C678B6"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Pr>
          <w:rFonts w:ascii="Ebrima" w:eastAsia="Times New Roman" w:hAnsi="Ebrima"/>
          <w:i/>
          <w:color w:val="000000"/>
          <w:sz w:val="24"/>
        </w:rPr>
        <w:t>“</w:t>
      </w:r>
      <w:r w:rsidR="005D4D4B" w:rsidRPr="005D4D4B">
        <w:rPr>
          <w:rFonts w:ascii="Ebrima" w:eastAsia="Times New Roman" w:hAnsi="Ebrima"/>
          <w:i/>
          <w:color w:val="000000"/>
          <w:sz w:val="24"/>
          <w:lang w:val="x-none"/>
        </w:rPr>
        <w:t>Yitz’chak</w:t>
      </w:r>
      <w:r w:rsidR="005D4D4B" w:rsidRPr="005D4D4B">
        <w:rPr>
          <w:rFonts w:ascii="Ebrima" w:eastAsia="Times New Roman" w:hAnsi="Ebrima" w:cs="aramondPro-Regular"/>
          <w:color w:val="000000"/>
          <w:sz w:val="24"/>
          <w:szCs w:val="24"/>
          <w:lang w:val="x-none"/>
        </w:rPr>
        <w:t xml:space="preserve"> kept</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his eyes fixed on his father’s tender face</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instead of that awful blade, and</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 xml:space="preserve">refused to wonder if it would hurt very much.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The knife rose. </w:t>
      </w:r>
      <w:r w:rsidRPr="005D4D4B">
        <w:rPr>
          <w:rFonts w:ascii="Ebrima" w:eastAsia="Times New Roman" w:hAnsi="Ebrima"/>
          <w:i/>
          <w:color w:val="000000"/>
          <w:sz w:val="24"/>
          <w:lang w:val="x-none"/>
        </w:rPr>
        <w:t>Yitz’chak</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en-CA"/>
        </w:rPr>
        <w:t>involuntarily gasped</w:t>
      </w:r>
      <w:r w:rsidRPr="005D4D4B">
        <w:rPr>
          <w:rFonts w:ascii="Ebrima" w:eastAsia="Times New Roman" w:hAnsi="Ebrima" w:cs="aramondPro-Regular"/>
          <w:color w:val="000000"/>
          <w:sz w:val="24"/>
          <w:szCs w:val="24"/>
          <w:lang w:val="x-none"/>
        </w:rPr>
        <w:t xml:space="preserve">. </w:t>
      </w:r>
      <w:r w:rsidR="00C678B6">
        <w:rPr>
          <w:rFonts w:ascii="Ebrima" w:eastAsia="Times New Roman" w:hAnsi="Ebrima" w:cs="aramondPro-Regular"/>
          <w:color w:val="000000"/>
          <w:sz w:val="24"/>
          <w:szCs w:val="24"/>
        </w:rPr>
        <w:t xml:space="preserve">Suddenly, a </w:t>
      </w:r>
      <w:r w:rsidR="00C678B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powerful voice split the stillness.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00C678B6">
        <w:rPr>
          <w:rFonts w:ascii="Ebrima" w:eastAsia="Times New Roman" w:hAnsi="Ebrima" w:cs="aramondPro-Regular"/>
          <w:color w:val="000000"/>
          <w:sz w:val="24"/>
          <w:szCs w:val="24"/>
        </w:rPr>
        <w:t>’</w:t>
      </w:r>
      <w:r w:rsidRPr="005D4D4B">
        <w:rPr>
          <w:rFonts w:ascii="Ebrima" w:eastAsia="Times New Roman" w:hAnsi="Ebrima"/>
          <w:i/>
          <w:color w:val="000000"/>
          <w:sz w:val="24"/>
          <w:lang w:val="x-none"/>
        </w:rPr>
        <w:t>Avraham! Avraham</w:t>
      </w:r>
      <w:r w:rsidRPr="005D4D4B">
        <w:rPr>
          <w:rFonts w:ascii="Ebrima" w:eastAsia="Times New Roman" w:hAnsi="Ebrima" w:cs="aramondPro-Regular"/>
          <w:color w:val="000000"/>
          <w:sz w:val="24"/>
          <w:szCs w:val="24"/>
          <w:lang w:val="x-none"/>
        </w:rPr>
        <w:t>!</w:t>
      </w:r>
      <w:r w:rsidR="00C678B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Yitz’chak’s</w:t>
      </w:r>
      <w:r w:rsidRPr="005D4D4B">
        <w:rPr>
          <w:rFonts w:ascii="Ebrima" w:eastAsia="Times New Roman" w:hAnsi="Ebrima" w:cs="aramondPro-Regular"/>
          <w:color w:val="000000"/>
          <w:sz w:val="24"/>
          <w:szCs w:val="24"/>
          <w:lang w:val="x-none"/>
        </w:rPr>
        <w:t xml:space="preserve"> eyes popped open. “</w:t>
      </w:r>
      <w:r w:rsidR="00C678B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Lay not thy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hand upon the lad, neither </w:t>
      </w:r>
      <w:r w:rsidRPr="005D4D4B">
        <w:rPr>
          <w:rFonts w:ascii="Ebrima" w:eastAsia="Times New Roman" w:hAnsi="Ebrima" w:cs="aramondPro-Regular"/>
          <w:color w:val="000000"/>
          <w:sz w:val="24"/>
          <w:szCs w:val="24"/>
          <w:lang w:val="en-CA"/>
        </w:rPr>
        <w:t>do</w:t>
      </w:r>
      <w:r w:rsidRPr="005D4D4B">
        <w:rPr>
          <w:rFonts w:ascii="Ebrima" w:eastAsia="Times New Roman" w:hAnsi="Ebrima" w:cs="aramondPro-Regular"/>
          <w:color w:val="000000"/>
          <w:sz w:val="24"/>
          <w:szCs w:val="24"/>
          <w:lang w:val="x-none"/>
        </w:rPr>
        <w:t xml:space="preserve"> anything unto him.</w:t>
      </w:r>
      <w:r w:rsidR="00C678B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b/>
      </w:r>
      <w:r w:rsidR="00C678B6">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His eyes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widened. </w:t>
      </w:r>
      <w:r w:rsidRPr="005D4D4B">
        <w:rPr>
          <w:rFonts w:ascii="Ebrima" w:eastAsia="Times New Roman" w:hAnsi="Ebrima"/>
          <w:i/>
          <w:color w:val="000000"/>
          <w:sz w:val="24"/>
          <w:lang w:val="x-none"/>
        </w:rPr>
        <w:t>That is the voice of the Lord God! I have heard the voice of</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5D4D4B">
        <w:rPr>
          <w:rFonts w:ascii="Ebrima" w:eastAsia="Times New Roman" w:hAnsi="Ebrima"/>
          <w:i/>
          <w:color w:val="000000"/>
          <w:sz w:val="24"/>
          <w:lang w:val="x-none"/>
        </w:rPr>
        <w:t xml:space="preserve">the Adonai! It </w:t>
      </w:r>
      <w:r w:rsidR="00C678B6">
        <w:rPr>
          <w:rFonts w:ascii="Ebrima" w:eastAsia="Times New Roman" w:hAnsi="Ebrima"/>
          <w:i/>
          <w:color w:val="000000"/>
          <w:sz w:val="24"/>
        </w:rPr>
        <w:t>must</w:t>
      </w:r>
      <w:r w:rsidRPr="005D4D4B">
        <w:rPr>
          <w:rFonts w:ascii="Ebrima" w:eastAsia="Times New Roman" w:hAnsi="Ebrima"/>
          <w:i/>
          <w:color w:val="000000"/>
          <w:sz w:val="24"/>
          <w:lang w:val="x-none"/>
        </w:rPr>
        <w:t xml:space="preserve"> be</w:t>
      </w:r>
      <w:r w:rsidR="00C678B6">
        <w:rPr>
          <w:rFonts w:ascii="Ebrima" w:eastAsia="Times New Roman" w:hAnsi="Ebrima"/>
          <w:i/>
          <w:color w:val="000000"/>
          <w:sz w:val="24"/>
        </w:rPr>
        <w:t xml:space="preserve"> so</w:t>
      </w:r>
      <w:r w:rsidRPr="005D4D4B">
        <w:rPr>
          <w:rFonts w:ascii="Ebrima" w:eastAsia="Times New Roman" w:hAnsi="Ebrima"/>
          <w:i/>
          <w:color w:val="000000"/>
          <w:sz w:val="24"/>
          <w:lang w:val="x-none"/>
        </w:rPr>
        <w:t>!</w:t>
      </w:r>
      <w:r w:rsidRPr="005D4D4B">
        <w:rPr>
          <w:rFonts w:ascii="Ebrima" w:eastAsia="Times New Roman" w:hAnsi="Ebrima"/>
          <w:i/>
          <w:color w:val="000000"/>
          <w:sz w:val="24"/>
          <w:lang w:val="en-CA"/>
        </w:rPr>
        <w:t xml:space="preserve"> </w:t>
      </w:r>
      <w:r w:rsidRPr="005D4D4B">
        <w:rPr>
          <w:rFonts w:ascii="Ebrima" w:eastAsia="Times New Roman" w:hAnsi="Ebrima" w:cs="aramondPro-Regular"/>
          <w:color w:val="000000"/>
          <w:sz w:val="24"/>
          <w:szCs w:val="24"/>
          <w:lang w:val="x-none"/>
        </w:rPr>
        <w:t>Then into that breathless stillness, the voice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came once again.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olor w:val="000000"/>
          <w:sz w:val="24"/>
        </w:rPr>
      </w:pPr>
      <w:r w:rsidRPr="005D4D4B">
        <w:rPr>
          <w:rFonts w:ascii="Ebrima" w:eastAsia="Times New Roman" w:hAnsi="Ebrima" w:cs="aramondPro-Regular"/>
          <w:color w:val="000000"/>
          <w:sz w:val="24"/>
          <w:szCs w:val="24"/>
          <w:lang w:val="x-none"/>
        </w:rPr>
        <w:t>“</w:t>
      </w:r>
      <w:r w:rsidR="00C678B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Now I know that </w:t>
      </w:r>
      <w:r w:rsidRPr="005D4D4B">
        <w:rPr>
          <w:rFonts w:ascii="Ebrima" w:eastAsia="Times New Roman" w:hAnsi="Ebrima" w:cs="aramondPro-Regular"/>
          <w:color w:val="000000"/>
          <w:sz w:val="24"/>
          <w:szCs w:val="24"/>
          <w:lang w:val="en-CA"/>
        </w:rPr>
        <w:t>you fear</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i/>
          <w:color w:val="000000"/>
          <w:sz w:val="24"/>
          <w:lang w:val="x-none"/>
        </w:rPr>
        <w:t>Adonai: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your Master, </w:t>
      </w:r>
      <w:r w:rsidR="00C678B6">
        <w:rPr>
          <w:rFonts w:ascii="Ebrima" w:eastAsia="Times New Roman" w:hAnsi="Ebrima" w:cs="aramondPro-Regular"/>
          <w:color w:val="000000"/>
          <w:sz w:val="24"/>
          <w:szCs w:val="24"/>
        </w:rPr>
        <w:t>since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thou hast not withheld thy son, thine only son</w:t>
      </w:r>
      <w:r w:rsidR="00C678B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from me.</w:t>
      </w:r>
      <w:r w:rsidR="00C678B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C678B6"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Pr>
          <w:rFonts w:ascii="Ebrima" w:eastAsia="Times New Roman" w:hAnsi="Ebrima"/>
          <w:i/>
          <w:color w:val="000000"/>
          <w:sz w:val="24"/>
        </w:rPr>
        <w:t>“</w:t>
      </w:r>
      <w:r w:rsidR="005D4D4B" w:rsidRPr="005D4D4B">
        <w:rPr>
          <w:rFonts w:ascii="Ebrima" w:eastAsia="Times New Roman" w:hAnsi="Ebrima"/>
          <w:i/>
          <w:color w:val="000000"/>
          <w:sz w:val="24"/>
          <w:lang w:val="x-none"/>
        </w:rPr>
        <w:t>Avraham</w:t>
      </w:r>
      <w:r w:rsidR="005D4D4B" w:rsidRPr="005D4D4B">
        <w:rPr>
          <w:rFonts w:ascii="Ebrima" w:eastAsia="Times New Roman" w:hAnsi="Ebrima" w:cs="aramondPro-Regular"/>
          <w:color w:val="000000"/>
          <w:sz w:val="24"/>
          <w:szCs w:val="24"/>
          <w:lang w:val="x-none"/>
        </w:rPr>
        <w:t xml:space="preserve"> fumbled with the knots, </w:t>
      </w:r>
      <w:r w:rsidR="005D4D4B" w:rsidRPr="005D4D4B">
        <w:rPr>
          <w:rFonts w:ascii="Ebrima" w:eastAsia="Times New Roman" w:hAnsi="Ebrima" w:cs="aramondPro-Regular"/>
          <w:color w:val="000000"/>
          <w:sz w:val="24"/>
          <w:szCs w:val="24"/>
          <w:lang w:val="en-CA"/>
        </w:rPr>
        <w:t xml:space="preserve">it was hard to see them with all </w:t>
      </w:r>
      <w:r w:rsidR="005D4D4B" w:rsidRPr="005D4D4B">
        <w:rPr>
          <w:rFonts w:ascii="Ebrima" w:eastAsia="Times New Roman" w:hAnsi="Ebrima"/>
          <w:color w:val="000000"/>
          <w:sz w:val="24"/>
          <w:lang w:val="en-CA"/>
        </w:rPr>
        <w:t xml:space="preserve">the </w:t>
      </w:r>
      <w:r w:rsidR="005D4D4B" w:rsidRPr="005D4D4B">
        <w:rPr>
          <w:rFonts w:ascii="Ebrima" w:eastAsia="Times New Roman" w:hAnsi="Ebrima" w:cs="aramondPro-Regular"/>
          <w:color w:val="000000"/>
          <w:sz w:val="24"/>
          <w:szCs w:val="24"/>
          <w:lang w:val="en-CA"/>
        </w:rPr>
        <w:t>tears blurring his eyes. T</w:t>
      </w:r>
      <w:r w:rsidR="005D4D4B" w:rsidRPr="005D4D4B">
        <w:rPr>
          <w:rFonts w:ascii="Ebrima" w:eastAsia="Times New Roman" w:hAnsi="Ebrima" w:cs="aramondPro-Regular"/>
          <w:color w:val="000000"/>
          <w:sz w:val="24"/>
          <w:szCs w:val="24"/>
          <w:lang w:val="x-none"/>
        </w:rPr>
        <w:t>he two</w:t>
      </w:r>
      <w:r>
        <w:rPr>
          <w:rFonts w:ascii="Ebrima" w:eastAsia="Times New Roman" w:hAnsi="Ebrima" w:cs="aramondPro-Regular"/>
          <w:color w:val="000000"/>
          <w:sz w:val="24"/>
          <w:szCs w:val="24"/>
        </w:rPr>
        <w:t>, young and old, father and son,</w:t>
      </w:r>
      <w:r w:rsidR="005D4D4B" w:rsidRPr="005D4D4B">
        <w:rPr>
          <w:rFonts w:ascii="Ebrima" w:eastAsia="Times New Roman" w:hAnsi="Ebrima" w:cs="aramondPro-Regular"/>
          <w:color w:val="000000"/>
          <w:sz w:val="24"/>
          <w:szCs w:val="24"/>
          <w:lang w:val="x-none"/>
        </w:rPr>
        <w:t xml:space="preserve"> embraced</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for a</w:t>
      </w:r>
      <w:r>
        <w:rPr>
          <w:rFonts w:ascii="Ebrima" w:eastAsia="Times New Roman" w:hAnsi="Ebrima" w:cs="aramondPro-Regular"/>
          <w:color w:val="000000"/>
          <w:sz w:val="24"/>
          <w:szCs w:val="24"/>
        </w:rPr>
        <w:t xml:space="preserve"> very</w:t>
      </w:r>
      <w:r w:rsidR="005D4D4B" w:rsidRPr="005D4D4B">
        <w:rPr>
          <w:rFonts w:ascii="Ebrima" w:eastAsia="Times New Roman" w:hAnsi="Ebrima" w:cs="aramondPro-Regular"/>
          <w:color w:val="000000"/>
          <w:sz w:val="24"/>
          <w:szCs w:val="24"/>
          <w:lang w:val="x-none"/>
        </w:rPr>
        <w:t xml:space="preserve"> long time. They were too full of emotion to speak.</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When</w:t>
      </w:r>
      <w:r w:rsidR="005D4D4B" w:rsidRPr="005D4D4B">
        <w:rPr>
          <w:rFonts w:ascii="Ebrima" w:eastAsia="Times New Roman" w:hAnsi="Ebrima"/>
          <w:i/>
          <w:color w:val="000000"/>
          <w:sz w:val="24"/>
          <w:lang w:val="x-none"/>
        </w:rPr>
        <w:t xml:space="preserve"> Yitz’chak</w:t>
      </w:r>
      <w:r w:rsidR="005D4D4B" w:rsidRPr="005D4D4B">
        <w:rPr>
          <w:rFonts w:ascii="Ebrima" w:eastAsia="Times New Roman" w:hAnsi="Ebrima" w:cs="aramondPro-Regular"/>
          <w:color w:val="000000"/>
          <w:sz w:val="24"/>
          <w:szCs w:val="24"/>
          <w:lang w:val="x-none"/>
        </w:rPr>
        <w:t xml:space="preserve"> saw the ram caught in the thicket, he pointed</w:t>
      </w:r>
      <w:r>
        <w:rPr>
          <w:rFonts w:ascii="Ebrima" w:eastAsia="Times New Roman" w:hAnsi="Ebrima" w:cs="aramondPro-Regular"/>
          <w:color w:val="000000"/>
          <w:sz w:val="24"/>
          <w:szCs w:val="24"/>
        </w:rPr>
        <w:t xml:space="preserve"> silently</w:t>
      </w:r>
      <w:r w:rsidR="005D4D4B"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C678B6"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r>
        <w:rPr>
          <w:rFonts w:ascii="Ebrima" w:eastAsia="Times New Roman" w:hAnsi="Ebrima" w:cs="aramondPro-Regular"/>
          <w:i/>
          <w:color w:val="000000"/>
          <w:sz w:val="24"/>
          <w:szCs w:val="24"/>
        </w:rPr>
        <w:t>“</w:t>
      </w:r>
      <w:r w:rsidR="005D4D4B" w:rsidRPr="005D4D4B">
        <w:rPr>
          <w:rFonts w:ascii="Ebrima" w:eastAsia="Times New Roman" w:hAnsi="Ebrima" w:cs="aramondPro-Regular"/>
          <w:i/>
          <w:color w:val="000000"/>
          <w:sz w:val="24"/>
          <w:szCs w:val="24"/>
          <w:lang w:val="x-none"/>
        </w:rPr>
        <w:t>Yitz’chak</w:t>
      </w:r>
      <w:r w:rsidR="005D4D4B" w:rsidRPr="005D4D4B">
        <w:rPr>
          <w:rFonts w:ascii="aramondPro-Regular" w:eastAsia="Times New Roman" w:hAnsi="aramondPro-Regular" w:cs="aramondPro-Regular"/>
          <w:color w:val="000000"/>
          <w:sz w:val="24"/>
          <w:szCs w:val="24"/>
          <w:lang w:val="en-CA"/>
        </w:rPr>
        <w:t xml:space="preserve">  watched humbly as the </w:t>
      </w:r>
      <w:r w:rsidR="005D4D4B" w:rsidRPr="005D4D4B">
        <w:rPr>
          <w:rFonts w:ascii="aramondPro-Regular" w:eastAsia="Times New Roman" w:hAnsi="aramondPro-Regular"/>
          <w:color w:val="000000"/>
          <w:sz w:val="24"/>
          <w:lang w:val="en-CA"/>
        </w:rPr>
        <w:t xml:space="preserve">sheep </w:t>
      </w:r>
      <w:r w:rsidR="005D4D4B" w:rsidRPr="005D4D4B">
        <w:rPr>
          <w:rFonts w:ascii="aramondPro-Regular" w:eastAsia="Times New Roman" w:hAnsi="aramondPro-Regular" w:cs="aramondPro-Regular"/>
          <w:color w:val="000000"/>
          <w:sz w:val="24"/>
          <w:szCs w:val="24"/>
          <w:lang w:val="en-CA"/>
        </w:rPr>
        <w:t xml:space="preserve">gave </w:t>
      </w:r>
      <w:r w:rsidR="00520B7E">
        <w:rPr>
          <w:rFonts w:ascii="aramondPro-Regular" w:eastAsia="Times New Roman" w:hAnsi="aramondPro-Regular" w:cs="aramondPro-Regular"/>
          <w:color w:val="000000"/>
          <w:sz w:val="24"/>
          <w:szCs w:val="24"/>
          <w:lang w:val="en-CA"/>
        </w:rPr>
        <w:t xml:space="preserve">up </w:t>
      </w:r>
      <w:r w:rsidR="005D4D4B" w:rsidRPr="005D4D4B">
        <w:rPr>
          <w:rFonts w:ascii="aramondPro-Regular" w:eastAsia="Times New Roman" w:hAnsi="aramondPro-Regular" w:cs="aramondPro-Regular"/>
          <w:color w:val="000000"/>
          <w:sz w:val="24"/>
          <w:szCs w:val="24"/>
          <w:lang w:val="en-CA"/>
        </w:rPr>
        <w:t>his life</w:t>
      </w:r>
      <w:r w:rsidR="005D4D4B" w:rsidRPr="005D4D4B">
        <w:rPr>
          <w:rFonts w:ascii="aramondPro-Regular" w:eastAsia="Times New Roman" w:hAnsi="aramondPro-Regular"/>
          <w:color w:val="000000"/>
          <w:sz w:val="24"/>
          <w:lang w:val="en-CA"/>
        </w:rPr>
        <w:t xml:space="preserve"> </w:t>
      </w:r>
      <w:r w:rsidR="005D4D4B" w:rsidRPr="005D4D4B">
        <w:rPr>
          <w:rFonts w:ascii="aramondPro-Regular" w:eastAsia="Times New Roman" w:hAnsi="aramondPro-Regular" w:cs="aramondPro-Regular"/>
          <w:color w:val="000000"/>
          <w:sz w:val="24"/>
          <w:szCs w:val="24"/>
          <w:lang w:val="x-none"/>
        </w:rPr>
        <w:t>in his place</w:t>
      </w:r>
      <w:r w:rsidR="005D4D4B" w:rsidRPr="005D4D4B">
        <w:rPr>
          <w:rFonts w:ascii="aramondPro-Regular" w:eastAsia="Times New Roman" w:hAnsi="aramondPro-Regular"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en-CA"/>
        </w:rPr>
      </w:pPr>
    </w:p>
    <w:p w:rsidR="005D4D4B" w:rsidRPr="005D4D4B" w:rsidRDefault="00520B7E" w:rsidP="005D4D4B">
      <w:pPr>
        <w:autoSpaceDE w:val="0"/>
        <w:autoSpaceDN w:val="0"/>
        <w:adjustRightInd w:val="0"/>
        <w:snapToGrid w:val="0"/>
        <w:spacing w:after="0" w:line="240" w:lineRule="auto"/>
        <w:ind w:firstLine="720"/>
        <w:rPr>
          <w:rFonts w:ascii="aramondPro-Regular" w:eastAsia="Times New Roman" w:hAnsi="aramondPro-Regular"/>
          <w:color w:val="000000"/>
          <w:sz w:val="24"/>
          <w:lang w:val="en-CA"/>
        </w:rPr>
      </w:pPr>
      <w:r>
        <w:rPr>
          <w:rFonts w:ascii="aramondPro-Regular" w:eastAsia="Times New Roman" w:hAnsi="aramondPro-Regular" w:cs="aramondPro-Regular"/>
          <w:color w:val="000000"/>
          <w:sz w:val="24"/>
          <w:szCs w:val="24"/>
          <w:lang w:val="en-CA"/>
        </w:rPr>
        <w:t>“</w:t>
      </w:r>
      <w:r w:rsidR="005D4D4B" w:rsidRPr="005D4D4B">
        <w:rPr>
          <w:rFonts w:ascii="aramondPro-Regular" w:eastAsia="Times New Roman" w:hAnsi="aramondPro-Regular" w:cs="aramondPro-Regular"/>
          <w:color w:val="000000"/>
          <w:sz w:val="24"/>
          <w:szCs w:val="24"/>
          <w:lang w:val="en-CA"/>
        </w:rPr>
        <w:t>They</w:t>
      </w:r>
      <w:r w:rsidR="005D4D4B" w:rsidRPr="005D4D4B">
        <w:rPr>
          <w:rFonts w:ascii="aramondPro-Regular" w:eastAsia="Times New Roman" w:hAnsi="aramondPro-Regular"/>
          <w:color w:val="000000"/>
          <w:sz w:val="24"/>
          <w:lang w:val="en-CA"/>
        </w:rPr>
        <w:t xml:space="preserve"> both </w:t>
      </w:r>
      <w:r w:rsidR="005D4D4B" w:rsidRPr="005D4D4B">
        <w:rPr>
          <w:rFonts w:ascii="aramondPro-Regular" w:eastAsia="Times New Roman" w:hAnsi="aramondPro-Regular" w:cs="aramondPro-Regular"/>
          <w:color w:val="000000"/>
          <w:sz w:val="24"/>
          <w:szCs w:val="24"/>
          <w:lang w:val="en-CA"/>
        </w:rPr>
        <w:t>dropped to</w:t>
      </w:r>
      <w:r w:rsidR="005D4D4B" w:rsidRPr="005D4D4B">
        <w:rPr>
          <w:rFonts w:ascii="aramondPro-Regular" w:eastAsia="Times New Roman" w:hAnsi="aramondPro-Regular" w:cs="aramondPro-Regular"/>
          <w:color w:val="000000"/>
          <w:sz w:val="24"/>
          <w:szCs w:val="24"/>
          <w:lang w:val="x-none"/>
        </w:rPr>
        <w:t xml:space="preserve"> their</w:t>
      </w:r>
      <w:r w:rsidR="005D4D4B" w:rsidRPr="005D4D4B">
        <w:rPr>
          <w:rFonts w:ascii="aramondPro-Regular" w:eastAsia="Times New Roman" w:hAnsi="aramondPro-Regular" w:cs="aramondPro-Regular"/>
          <w:color w:val="000000"/>
          <w:sz w:val="24"/>
          <w:szCs w:val="24"/>
          <w:lang w:val="en-CA"/>
        </w:rPr>
        <w:t xml:space="preserve"> </w:t>
      </w:r>
      <w:r w:rsidR="005D4D4B" w:rsidRPr="005D4D4B">
        <w:rPr>
          <w:rFonts w:ascii="aramondPro-Regular" w:eastAsia="Times New Roman" w:hAnsi="aramondPro-Regular" w:cs="aramondPro-Regular"/>
          <w:color w:val="000000"/>
          <w:sz w:val="24"/>
          <w:szCs w:val="24"/>
          <w:lang w:val="x-none"/>
        </w:rPr>
        <w:t xml:space="preserve">knees in praise and holy adoration to the One </w:t>
      </w:r>
      <w:r>
        <w:rPr>
          <w:rFonts w:ascii="aramondPro-Regular" w:eastAsia="Times New Roman" w:hAnsi="aramondPro-Regular" w:cs="aramondPro-Regular"/>
          <w:color w:val="000000"/>
          <w:sz w:val="24"/>
          <w:szCs w:val="24"/>
        </w:rPr>
        <w:t>True</w:t>
      </w:r>
      <w:r w:rsidRPr="005D4D4B">
        <w:rPr>
          <w:rFonts w:ascii="aramondPro-Regular" w:eastAsia="Times New Roman" w:hAnsi="aramondPro-Regular" w:cs="aramondPro-Regular"/>
          <w:color w:val="000000"/>
          <w:sz w:val="24"/>
          <w:szCs w:val="24"/>
          <w:lang w:val="x-none"/>
        </w:rPr>
        <w:t xml:space="preserve"> </w:t>
      </w:r>
      <w:r w:rsidR="005D4D4B" w:rsidRPr="005D4D4B">
        <w:rPr>
          <w:rFonts w:ascii="aramondPro-Regular" w:eastAsia="Times New Roman" w:hAnsi="aramondPro-Regular" w:cs="aramondPro-Regular"/>
          <w:color w:val="000000"/>
          <w:sz w:val="24"/>
          <w:szCs w:val="24"/>
          <w:lang w:val="x-none"/>
        </w:rPr>
        <w:t>God.</w:t>
      </w: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en-CA"/>
        </w:rPr>
        <w:t>I</w:t>
      </w:r>
      <w:r w:rsidRPr="005D4D4B">
        <w:rPr>
          <w:rFonts w:ascii="Ebrima" w:eastAsia="Times New Roman" w:hAnsi="Ebrima" w:cs="aramondPro-Regular"/>
          <w:color w:val="000000"/>
          <w:sz w:val="24"/>
          <w:szCs w:val="24"/>
          <w:lang w:val="en-CA"/>
        </w:rPr>
        <w:t xml:space="preserve">, Miryam, </w:t>
      </w:r>
      <w:r w:rsidRPr="005D4D4B">
        <w:rPr>
          <w:rFonts w:ascii="Ebrima" w:eastAsia="Times New Roman" w:hAnsi="Ebrima"/>
          <w:color w:val="000000"/>
          <w:sz w:val="24"/>
          <w:lang w:val="x-none"/>
        </w:rPr>
        <w:t xml:space="preserve"> had been so caught up in the telling that I </w:t>
      </w:r>
      <w:r w:rsidRPr="005D4D4B">
        <w:rPr>
          <w:rFonts w:ascii="Ebrima" w:eastAsia="Times New Roman" w:hAnsi="Ebrima" w:cs="aramondPro-Regular"/>
          <w:color w:val="000000"/>
          <w:sz w:val="24"/>
          <w:szCs w:val="24"/>
          <w:lang w:val="x-none"/>
        </w:rPr>
        <w:t>had</w:t>
      </w:r>
      <w:r w:rsidRPr="005D4D4B">
        <w:rPr>
          <w:rFonts w:ascii="Ebrima" w:eastAsia="Times New Roman" w:hAnsi="Ebrima" w:cs="aramondPro-Regular"/>
          <w:color w:val="000000"/>
          <w:sz w:val="24"/>
          <w:szCs w:val="24"/>
          <w:lang w:val="en-CA"/>
        </w:rPr>
        <w:t>n’t</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noticed Yeshua</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wrapping His arms tightly around me. He buried His head on my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x-none"/>
        </w:rPr>
        <w:t>shoulder and had not stirred once since pressing in close</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olor w:val="000000"/>
          <w:sz w:val="24"/>
          <w:lang w:val="x-none"/>
        </w:rPr>
        <w:t>Now</w:t>
      </w:r>
      <w:r w:rsidR="00520B7E">
        <w:rPr>
          <w:rFonts w:ascii="Ebrima" w:eastAsia="Times New Roman" w:hAnsi="Ebrima"/>
          <w:color w:val="000000"/>
          <w:sz w:val="24"/>
        </w:rPr>
        <w:t>,</w:t>
      </w:r>
      <w:r w:rsidRPr="005D4D4B">
        <w:rPr>
          <w:rFonts w:ascii="Ebrima" w:eastAsia="Times New Roman" w:hAnsi="Ebrima"/>
          <w:color w:val="000000"/>
          <w:sz w:val="24"/>
          <w:lang w:val="x-none"/>
        </w:rPr>
        <w:t xml:space="preserve"> he looked up and I saw that </w:t>
      </w:r>
      <w:r w:rsidR="00520B7E">
        <w:rPr>
          <w:rFonts w:ascii="Ebrima" w:eastAsia="Times New Roman" w:hAnsi="Ebrima"/>
          <w:color w:val="000000"/>
          <w:sz w:val="24"/>
        </w:rPr>
        <w:t>His</w:t>
      </w:r>
      <w:r w:rsidR="00520B7E"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x-none"/>
        </w:rPr>
        <w:t>dear, sweet face was tear-stained.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i/>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i/>
          <w:color w:val="000000"/>
          <w:sz w:val="24"/>
          <w:lang w:val="x-none"/>
        </w:rPr>
        <w:t>Why does this story affect him so</w:t>
      </w:r>
      <w:r w:rsidRPr="005D4D4B">
        <w:rPr>
          <w:rFonts w:ascii="Ebrima" w:eastAsia="Times New Roman" w:hAnsi="Ebrima"/>
          <w:color w:val="000000"/>
          <w:sz w:val="24"/>
          <w:lang w:val="x-none"/>
        </w:rPr>
        <w:t>, I agonized as I rested the basket of</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wash on my hip and started the long climb up the hill to the house.</w:t>
      </w:r>
      <w:r w:rsidRPr="005D4D4B">
        <w:rPr>
          <w:rFonts w:ascii="Ebrima" w:eastAsia="Times New Roman" w:hAnsi="Ebrima" w:cs="aramondPro-Regular"/>
          <w:color w:val="000000"/>
          <w:sz w:val="24"/>
          <w:szCs w:val="24"/>
          <w:lang w:val="en-CA"/>
        </w:rPr>
        <w:t xml:space="preserve"> Yeshua pulled </w:t>
      </w:r>
      <w:r w:rsidR="00520B7E">
        <w:rPr>
          <w:rFonts w:ascii="Ebrima" w:eastAsia="Times New Roman" w:hAnsi="Ebrima" w:cs="aramondPro-Regular"/>
          <w:color w:val="000000"/>
          <w:sz w:val="24"/>
          <w:szCs w:val="24"/>
          <w:lang w:val="en-CA"/>
        </w:rPr>
        <w:t>on</w:t>
      </w:r>
      <w:r w:rsidR="00520B7E"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my arm so I stopped.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“He didn’t want to,” He whispered</w:t>
      </w:r>
      <w:r w:rsidR="00520B7E">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“He didn’t want to make</w:t>
      </w:r>
      <w:r w:rsidRPr="005D4D4B">
        <w:rPr>
          <w:rFonts w:ascii="Ebrima" w:eastAsia="Times New Roman" w:hAnsi="Ebrima" w:cs="aramondPro-Regular"/>
          <w:i/>
          <w:color w:val="000000"/>
          <w:sz w:val="24"/>
          <w:szCs w:val="24"/>
          <w:lang w:val="en-CA"/>
        </w:rPr>
        <w:t xml:space="preserve"> Avraham</w:t>
      </w:r>
      <w:r w:rsidRPr="005D4D4B">
        <w:rPr>
          <w:rFonts w:ascii="Ebrima" w:eastAsia="Times New Roman" w:hAnsi="Ebrima" w:cs="aramondPro-Regular"/>
          <w:color w:val="000000"/>
          <w:sz w:val="24"/>
          <w:szCs w:val="24"/>
          <w:lang w:val="en-CA"/>
        </w:rPr>
        <w:t xml:space="preserve"> suffer.” He swallowed while I waited intently for Him to continue.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 xml:space="preserve">When he didn’t immediately, I was distracted by a swallow swooping and soaring over our heads. </w:t>
      </w:r>
      <w:r w:rsidRPr="005D4D4B">
        <w:rPr>
          <w:rFonts w:ascii="Ebrima" w:eastAsia="Times New Roman" w:hAnsi="Ebrima" w:cs="aramondPro-Regular"/>
          <w:i/>
          <w:color w:val="000000"/>
          <w:sz w:val="24"/>
          <w:szCs w:val="24"/>
          <w:lang w:val="en-CA"/>
        </w:rPr>
        <w:t xml:space="preserve">We had better hurry. It </w:t>
      </w:r>
      <w:r w:rsidR="00520B7E">
        <w:rPr>
          <w:rFonts w:ascii="Ebrima" w:eastAsia="Times New Roman" w:hAnsi="Ebrima" w:cs="aramondPro-Regular"/>
          <w:i/>
          <w:color w:val="000000"/>
          <w:sz w:val="24"/>
          <w:szCs w:val="24"/>
          <w:lang w:val="en-CA"/>
        </w:rPr>
        <w:t>is</w:t>
      </w:r>
      <w:r w:rsidR="00520B7E"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en-CA"/>
        </w:rPr>
        <w:t>beginning to cloud over</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“Imma,” he clutched at my sleeve. “ He—the</w:t>
      </w:r>
      <w:r w:rsidRPr="005D4D4B">
        <w:rPr>
          <w:rFonts w:ascii="Ebrima" w:eastAsia="Times New Roman" w:hAnsi="Ebrima" w:cs="aramondPro-Regular"/>
          <w:i/>
          <w:color w:val="000000"/>
          <w:sz w:val="24"/>
          <w:szCs w:val="24"/>
          <w:lang w:val="en-CA"/>
        </w:rPr>
        <w:t xml:space="preserve"> HaShem</w:t>
      </w:r>
      <w:r w:rsidRPr="005D4D4B">
        <w:rPr>
          <w:rFonts w:ascii="Ebrima" w:eastAsia="Times New Roman" w:hAnsi="Ebrima" w:cs="aramondPro-Regular"/>
          <w:color w:val="000000"/>
          <w:sz w:val="24"/>
          <w:szCs w:val="24"/>
          <w:lang w:val="en-CA"/>
        </w:rPr>
        <w:t>—wants us to know how much it hurts---Him.”</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aramondPro-Regular" w:eastAsia="Times New Roman" w:hAnsi="aramondPro-Regular" w:cs="aramondPro-Regular"/>
          <w:color w:val="000000"/>
          <w:sz w:val="24"/>
          <w:szCs w:val="24"/>
          <w:lang w:val="en-CA"/>
        </w:rPr>
        <w:tab/>
      </w:r>
      <w:r w:rsidRPr="005D4D4B">
        <w:rPr>
          <w:rFonts w:ascii="Ebrima" w:eastAsia="Times New Roman" w:hAnsi="Ebrima" w:cs="aramondPro-Regular"/>
          <w:color w:val="000000"/>
          <w:sz w:val="24"/>
          <w:szCs w:val="24"/>
          <w:lang w:val="en-CA"/>
        </w:rPr>
        <w:t>“W-what?” I stared at Him, all thoughts of swallows forgotten.</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en-CA"/>
        </w:rPr>
        <w:t xml:space="preserve">Yeshua seemed to be grasping something that I couldn’t comprehend, but for some reason it chilled my heart. </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C0455" w:rsidRDefault="001C0455"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C0455" w:rsidRDefault="001C0455"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C0455" w:rsidRDefault="001C0455"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C0455" w:rsidRDefault="001C0455"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C0455" w:rsidRDefault="001C0455"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F56709" w:rsidRDefault="00F5670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F56709" w:rsidRDefault="00F5670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F56709" w:rsidRDefault="00F5670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F56709" w:rsidRDefault="00F5670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F56709" w:rsidRDefault="00F5670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F56709" w:rsidRDefault="00F5670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F56709" w:rsidRDefault="00F56709"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1C0455" w:rsidRPr="005D4D4B" w:rsidRDefault="001C0455"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r w:rsidRPr="005D4D4B">
        <w:rPr>
          <w:rFonts w:ascii="aramondPro-Regular" w:eastAsia="Times New Roman" w:hAnsi="aramondPro-Regular" w:cs="aramondPro-Regular"/>
          <w:color w:val="000000"/>
          <w:sz w:val="24"/>
          <w:szCs w:val="24"/>
          <w:lang w:val="x-none"/>
        </w:rPr>
        <w:t>Nisan</w:t>
      </w:r>
      <w:r w:rsidRPr="005D4D4B">
        <w:rPr>
          <w:rFonts w:ascii="aramondPro-Regular" w:eastAsia="Times New Roman" w:hAnsi="aramondPro-Regular" w:cs="aramondPro-Regular"/>
          <w:color w:val="000000"/>
          <w:sz w:val="24"/>
          <w:szCs w:val="24"/>
          <w:lang w:val="en-CA"/>
        </w:rPr>
        <w:t xml:space="preserve"> 27</w:t>
      </w:r>
      <w:r w:rsidRPr="005D4D4B">
        <w:rPr>
          <w:rFonts w:ascii="aramondPro-Regular" w:eastAsia="Times New Roman" w:hAnsi="aramondPro-Regular" w:cs="aramondPro-Regular"/>
          <w:color w:val="000000"/>
          <w:sz w:val="24"/>
          <w:szCs w:val="24"/>
          <w:vertAlign w:val="superscript"/>
          <w:lang w:val="en-CA"/>
        </w:rPr>
        <w:t>th</w:t>
      </w:r>
      <w:r w:rsidRPr="005D4D4B">
        <w:rPr>
          <w:rFonts w:ascii="aramondPro-Regular" w:eastAsia="Times New Roman" w:hAnsi="aramondPro-Regular" w:cs="aramondPro-Regular"/>
          <w:color w:val="000000"/>
          <w:sz w:val="24"/>
          <w:szCs w:val="24"/>
          <w:lang w:val="en-CA"/>
        </w:rPr>
        <w:t xml:space="preserve"> </w:t>
      </w:r>
    </w:p>
    <w:p w:rsidR="005D4D4B" w:rsidRPr="005D4D4B" w:rsidRDefault="005D4D4B" w:rsidP="001C0455">
      <w:pPr>
        <w:autoSpaceDE w:val="0"/>
        <w:autoSpaceDN w:val="0"/>
        <w:adjustRightInd w:val="0"/>
        <w:snapToGrid w:val="0"/>
        <w:spacing w:after="0" w:line="240" w:lineRule="auto"/>
        <w:jc w:val="right"/>
        <w:rPr>
          <w:rFonts w:ascii="aramondPro-Regular" w:eastAsia="Times New Roman" w:hAnsi="aramondPro-Regular" w:cs="aramondPro-Regular"/>
          <w:color w:val="000000"/>
          <w:sz w:val="24"/>
          <w:szCs w:val="24"/>
          <w:lang w:val="en-CA"/>
        </w:rPr>
      </w:pPr>
      <w:r w:rsidRPr="005D4D4B">
        <w:rPr>
          <w:rFonts w:ascii="aramondPro-Regular" w:eastAsia="Times New Roman" w:hAnsi="aramondPro-Regular" w:cs="aramondPro-Regular"/>
          <w:color w:val="000000"/>
          <w:sz w:val="24"/>
          <w:szCs w:val="24"/>
          <w:lang w:val="x-none"/>
        </w:rPr>
        <w:t>April 7</w:t>
      </w:r>
      <w:r w:rsidRPr="005D4D4B">
        <w:rPr>
          <w:rFonts w:ascii="aramondPro-Regular" w:eastAsia="Times New Roman" w:hAnsi="aramondPro-Regular" w:cs="aramondPro-Regular"/>
          <w:color w:val="000000"/>
          <w:sz w:val="24"/>
          <w:szCs w:val="24"/>
          <w:vertAlign w:val="superscript"/>
          <w:lang w:val="x-none"/>
        </w:rPr>
        <w:t>t</w:t>
      </w:r>
      <w:r w:rsidRPr="005D4D4B">
        <w:rPr>
          <w:rFonts w:ascii="aramondPro-Regular" w:eastAsia="Times New Roman" w:hAnsi="aramondPro-Regular" w:cs="aramondPro-Regular"/>
          <w:color w:val="000000"/>
          <w:sz w:val="24"/>
          <w:szCs w:val="24"/>
          <w:vertAlign w:val="superscript"/>
          <w:lang w:val="en-CA"/>
        </w:rPr>
        <w:t>h</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626CF" w:rsidRDefault="005626CF"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Algerian" w:eastAsia="Times New Roman" w:hAnsi="Algerian"/>
          <w:color w:val="000000"/>
          <w:sz w:val="36"/>
          <w:lang w:val="x-none"/>
        </w:rPr>
        <w:t>A</w:t>
      </w:r>
      <w:r w:rsidRPr="005D4D4B">
        <w:rPr>
          <w:rFonts w:ascii="Ebrima" w:eastAsia="Times New Roman" w:hAnsi="Ebrima"/>
          <w:color w:val="000000"/>
          <w:sz w:val="24"/>
          <w:lang w:val="x-none"/>
        </w:rPr>
        <w:t>ll week long</w:t>
      </w:r>
      <w:r w:rsidR="00520B7E">
        <w:rPr>
          <w:rFonts w:ascii="Ebrima" w:eastAsia="Times New Roman" w:hAnsi="Ebrima"/>
          <w:color w:val="000000"/>
          <w:sz w:val="24"/>
        </w:rPr>
        <w:t>,</w:t>
      </w:r>
      <w:r w:rsidRPr="005D4D4B">
        <w:rPr>
          <w:rFonts w:ascii="Ebrima" w:eastAsia="Times New Roman" w:hAnsi="Ebrima"/>
          <w:color w:val="000000"/>
          <w:sz w:val="24"/>
          <w:lang w:val="x-none"/>
        </w:rPr>
        <w:t xml:space="preserve"> I have been berating myself because of our </w:t>
      </w:r>
      <w:r w:rsidRPr="005D4D4B">
        <w:rPr>
          <w:rFonts w:ascii="Ebrima" w:eastAsia="Times New Roman" w:hAnsi="Ebrima" w:cs="aramondPro-Regular"/>
          <w:color w:val="000000"/>
          <w:sz w:val="24"/>
          <w:szCs w:val="24"/>
          <w:lang w:val="en-CA"/>
        </w:rPr>
        <w:t xml:space="preserve">carelessness and </w:t>
      </w:r>
      <w:r w:rsidRPr="005D4D4B">
        <w:rPr>
          <w:rFonts w:ascii="Ebrima" w:eastAsia="Times New Roman" w:hAnsi="Ebrima"/>
          <w:color w:val="000000"/>
          <w:sz w:val="24"/>
          <w:lang w:val="x-none"/>
        </w:rPr>
        <w:t>neglect.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Because</w:t>
      </w:r>
      <w:r w:rsidRPr="005D4D4B">
        <w:rPr>
          <w:rFonts w:ascii="Ebrima" w:eastAsia="Times New Roman" w:hAnsi="Ebrima"/>
          <w:i/>
          <w:color w:val="000000"/>
          <w:sz w:val="24"/>
          <w:lang w:val="x-none"/>
        </w:rPr>
        <w:t xml:space="preserve"> </w:t>
      </w:r>
      <w:r w:rsidRPr="005D4D4B">
        <w:rPr>
          <w:rFonts w:ascii="Ebrima" w:eastAsia="Times New Roman" w:hAnsi="Ebrima"/>
          <w:color w:val="000000"/>
          <w:sz w:val="24"/>
          <w:lang w:val="x-none"/>
        </w:rPr>
        <w:t>Yeshua</w:t>
      </w:r>
      <w:r w:rsidRPr="005D4D4B">
        <w:rPr>
          <w:rFonts w:ascii="Ebrima" w:eastAsia="Times New Roman" w:hAnsi="Ebrima"/>
          <w:i/>
          <w:color w:val="000000"/>
          <w:sz w:val="24"/>
          <w:lang w:val="x-none"/>
        </w:rPr>
        <w:t xml:space="preserve"> </w:t>
      </w:r>
      <w:r w:rsidRPr="005D4D4B">
        <w:rPr>
          <w:rFonts w:ascii="Ebrima" w:eastAsia="Times New Roman" w:hAnsi="Ebrima"/>
          <w:color w:val="000000"/>
          <w:sz w:val="24"/>
          <w:lang w:val="x-none"/>
        </w:rPr>
        <w:t>has reached the all</w:t>
      </w:r>
      <w:r w:rsidRPr="005D4D4B">
        <w:rPr>
          <w:rFonts w:ascii="Ebrima" w:eastAsia="Times New Roman" w:hAnsi="Ebrima"/>
          <w:color w:val="000000"/>
          <w:sz w:val="24"/>
          <w:lang w:val="en-CA"/>
        </w:rPr>
        <w:t>-</w:t>
      </w:r>
      <w:r w:rsidRPr="005D4D4B">
        <w:rPr>
          <w:rFonts w:ascii="Ebrima" w:eastAsia="Times New Roman" w:hAnsi="Ebrima"/>
          <w:color w:val="000000"/>
          <w:sz w:val="24"/>
          <w:lang w:val="x-none"/>
        </w:rPr>
        <w:t>important age of twelve, we took</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Him along with us to the Passover in</w:t>
      </w:r>
      <w:r w:rsidRPr="005D4D4B">
        <w:rPr>
          <w:rFonts w:ascii="Ebrima" w:eastAsia="Times New Roman" w:hAnsi="Ebrima"/>
          <w:i/>
          <w:color w:val="000000"/>
          <w:sz w:val="24"/>
          <w:lang w:val="x-none"/>
        </w:rPr>
        <w:t xml:space="preserve"> Yerushalayim</w:t>
      </w:r>
      <w:r w:rsidRPr="005D4D4B">
        <w:rPr>
          <w:rFonts w:ascii="Ebrima" w:eastAsia="Times New Roman" w:hAnsi="Ebrima"/>
          <w:color w:val="000000"/>
          <w:sz w:val="24"/>
          <w:lang w:val="x-none"/>
        </w:rPr>
        <w:t>. He has been</w:t>
      </w:r>
      <w:r w:rsidRPr="005D4D4B">
        <w:rPr>
          <w:rFonts w:ascii="Ebrima" w:eastAsia="Times New Roman" w:hAnsi="Ebrima"/>
          <w:color w:val="000000"/>
          <w:sz w:val="24"/>
          <w:lang w:val="en-CA"/>
        </w:rPr>
        <w:t xml:space="preserve"> excitedly</w:t>
      </w:r>
      <w:r w:rsidRPr="005D4D4B">
        <w:rPr>
          <w:rFonts w:ascii="Ebrima" w:eastAsia="Times New Roman" w:hAnsi="Ebrima"/>
          <w:color w:val="000000"/>
          <w:sz w:val="24"/>
          <w:lang w:val="x-none"/>
        </w:rPr>
        <w:t xml:space="preserve"> talking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about it for weeks so we should have</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been warned.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Yeshua has always been a responsible lad</w:t>
      </w:r>
      <w:r w:rsidR="00520B7E">
        <w:rPr>
          <w:rFonts w:ascii="Ebrima" w:eastAsia="Times New Roman" w:hAnsi="Ebrima"/>
          <w:color w:val="000000"/>
          <w:sz w:val="24"/>
        </w:rPr>
        <w:t>,</w:t>
      </w:r>
      <w:r w:rsidRPr="005D4D4B">
        <w:rPr>
          <w:rFonts w:ascii="Ebrima" w:eastAsia="Times New Roman" w:hAnsi="Ebrima"/>
          <w:color w:val="000000"/>
          <w:sz w:val="24"/>
          <w:lang w:val="x-none"/>
        </w:rPr>
        <w:t xml:space="preserve"> so we let Him wander and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 xml:space="preserve">talk with </w:t>
      </w:r>
      <w:r w:rsidR="00C55560" w:rsidRPr="005D4D4B">
        <w:rPr>
          <w:rFonts w:ascii="Ebrima" w:eastAsia="Times New Roman" w:hAnsi="Ebrima"/>
          <w:color w:val="000000"/>
          <w:sz w:val="24"/>
          <w:lang w:val="x-none"/>
        </w:rPr>
        <w:t>who</w:t>
      </w:r>
      <w:r w:rsidR="00C55560">
        <w:rPr>
          <w:rFonts w:ascii="Ebrima" w:eastAsia="Times New Roman" w:hAnsi="Ebrima"/>
          <w:color w:val="000000"/>
          <w:sz w:val="24"/>
        </w:rPr>
        <w:t>m</w:t>
      </w:r>
      <w:r w:rsidR="001C0455">
        <w:rPr>
          <w:rFonts w:ascii="Ebrima" w:eastAsia="Times New Roman" w:hAnsi="Ebrima"/>
          <w:color w:val="000000"/>
          <w:sz w:val="24"/>
        </w:rPr>
        <w:t xml:space="preserve"> </w:t>
      </w:r>
      <w:r w:rsidR="00C55560">
        <w:rPr>
          <w:rFonts w:ascii="Ebrima" w:eastAsia="Times New Roman" w:hAnsi="Ebrima"/>
          <w:color w:val="000000"/>
          <w:sz w:val="24"/>
        </w:rPr>
        <w:t>e</w:t>
      </w:r>
      <w:r w:rsidR="00C55560" w:rsidRPr="005D4D4B">
        <w:rPr>
          <w:rFonts w:ascii="Ebrima" w:eastAsia="Times New Roman" w:hAnsi="Ebrima"/>
          <w:color w:val="000000"/>
          <w:sz w:val="24"/>
          <w:lang w:val="x-none"/>
        </w:rPr>
        <w:t>ver</w:t>
      </w:r>
      <w:r w:rsidRPr="005D4D4B">
        <w:rPr>
          <w:rFonts w:ascii="Ebrima" w:eastAsia="Times New Roman" w:hAnsi="Ebrima"/>
          <w:color w:val="000000"/>
          <w:sz w:val="24"/>
          <w:lang w:val="x-none"/>
        </w:rPr>
        <w:t xml:space="preserve"> he would while we traveled.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olor w:val="000000"/>
          <w:sz w:val="24"/>
          <w:lang w:val="x-none"/>
        </w:rPr>
        <w:t xml:space="preserve"> I</w:t>
      </w:r>
      <w:r w:rsidRPr="005D4D4B">
        <w:rPr>
          <w:rFonts w:ascii="Ebrima" w:eastAsia="Times New Roman" w:hAnsi="Ebrima"/>
          <w:color w:val="000000"/>
          <w:sz w:val="24"/>
          <w:lang w:val="en-CA"/>
        </w:rPr>
        <w:t xml:space="preserve">’m afraid </w:t>
      </w:r>
      <w:r w:rsidRPr="005D4D4B">
        <w:rPr>
          <w:rFonts w:ascii="Ebrima" w:eastAsia="Times New Roman" w:hAnsi="Ebrima"/>
          <w:color w:val="000000"/>
          <w:sz w:val="24"/>
          <w:lang w:val="x-none"/>
        </w:rPr>
        <w:t>we weren’t as</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 xml:space="preserve">careful as we </w:t>
      </w:r>
      <w:r w:rsidR="00520B7E">
        <w:rPr>
          <w:rFonts w:ascii="Ebrima" w:eastAsia="Times New Roman" w:hAnsi="Ebrima"/>
          <w:color w:val="000000"/>
          <w:sz w:val="24"/>
        </w:rPr>
        <w:t>should</w:t>
      </w:r>
      <w:r w:rsidR="00520B7E"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x-none"/>
        </w:rPr>
        <w:t>have been</w:t>
      </w:r>
      <w:r w:rsidR="00520B7E">
        <w:rPr>
          <w:rFonts w:ascii="Ebrima" w:eastAsia="Times New Roman" w:hAnsi="Ebrima"/>
          <w:color w:val="000000"/>
          <w:sz w:val="24"/>
        </w:rPr>
        <w:t>.</w:t>
      </w:r>
      <w:r w:rsidRPr="005D4D4B">
        <w:rPr>
          <w:rFonts w:ascii="Ebrima" w:eastAsia="Times New Roman" w:hAnsi="Ebrima"/>
          <w:color w:val="000000"/>
          <w:sz w:val="24"/>
          <w:lang w:val="x-none"/>
        </w:rPr>
        <w:t xml:space="preserve"> </w:t>
      </w:r>
      <w:r w:rsidR="00520B7E">
        <w:rPr>
          <w:rFonts w:ascii="Ebrima" w:eastAsia="Times New Roman" w:hAnsi="Ebrima"/>
          <w:color w:val="000000"/>
          <w:sz w:val="24"/>
        </w:rPr>
        <w:t>We</w:t>
      </w:r>
      <w:r w:rsidR="00520B7E"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en-CA"/>
        </w:rPr>
        <w:t xml:space="preserve">were delighted to meet with so many friends that </w:t>
      </w:r>
      <w:r w:rsidRPr="005D4D4B">
        <w:rPr>
          <w:rFonts w:ascii="Ebrima" w:eastAsia="Times New Roman" w:hAnsi="Ebrima"/>
          <w:color w:val="000000"/>
          <w:sz w:val="24"/>
          <w:lang w:val="x-none"/>
        </w:rPr>
        <w:t xml:space="preserve">we hadn’t seen in years, </w:t>
      </w:r>
      <w:r w:rsidR="00520B7E">
        <w:rPr>
          <w:rFonts w:ascii="Ebrima" w:eastAsia="Times New Roman" w:hAnsi="Ebrima"/>
          <w:color w:val="000000"/>
          <w:sz w:val="24"/>
        </w:rPr>
        <w:t xml:space="preserve">we </w:t>
      </w:r>
      <w:r w:rsidRPr="005D4D4B">
        <w:rPr>
          <w:rFonts w:ascii="Ebrima" w:eastAsia="Times New Roman" w:hAnsi="Ebrima"/>
          <w:color w:val="000000"/>
          <w:sz w:val="24"/>
          <w:lang w:val="en-CA"/>
        </w:rPr>
        <w:t>were eager</w:t>
      </w:r>
      <w:r w:rsidRPr="005D4D4B">
        <w:rPr>
          <w:rFonts w:ascii="Ebrima" w:eastAsia="Times New Roman" w:hAnsi="Ebrima"/>
          <w:color w:val="000000"/>
          <w:sz w:val="24"/>
          <w:lang w:val="x-none"/>
        </w:rPr>
        <w:t xml:space="preserve"> to catch up on their lives</w:t>
      </w:r>
      <w:r w:rsidRPr="005D4D4B">
        <w:rPr>
          <w:rFonts w:ascii="Ebrima" w:eastAsia="Times New Roman" w:hAnsi="Ebrima"/>
          <w:color w:val="000000"/>
          <w:sz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 xml:space="preserve">After we reached </w:t>
      </w:r>
      <w:r w:rsidRPr="005D4D4B">
        <w:rPr>
          <w:rFonts w:ascii="Ebrima" w:eastAsia="Times New Roman" w:hAnsi="Ebrima"/>
          <w:i/>
          <w:color w:val="000000"/>
          <w:sz w:val="24"/>
          <w:lang w:val="x-none"/>
        </w:rPr>
        <w:t xml:space="preserve">Yerushalayim, </w:t>
      </w:r>
      <w:r w:rsidRPr="005D4D4B">
        <w:rPr>
          <w:rFonts w:ascii="Ebrima" w:eastAsia="Times New Roman" w:hAnsi="Ebrima"/>
          <w:color w:val="000000"/>
          <w:sz w:val="24"/>
          <w:lang w:val="x-none"/>
        </w:rPr>
        <w:t>Yeshua went with his father to</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have the lamb slain in the temple courtyard. I don’t think Yeshua</w:t>
      </w:r>
      <w:r w:rsidRPr="005D4D4B">
        <w:rPr>
          <w:rFonts w:ascii="Ebrima" w:eastAsia="Times New Roman" w:hAnsi="Ebrima"/>
          <w:i/>
          <w:color w:val="000000"/>
          <w:sz w:val="24"/>
          <w:lang w:val="x-none"/>
        </w:rPr>
        <w:t xml:space="preserve"> </w:t>
      </w:r>
      <w:r w:rsidRPr="005D4D4B">
        <w:rPr>
          <w:rFonts w:ascii="Ebrima" w:eastAsia="Times New Roman" w:hAnsi="Ebrima"/>
          <w:color w:val="000000"/>
          <w:sz w:val="24"/>
          <w:lang w:val="x-none"/>
        </w:rPr>
        <w:t>even</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 xml:space="preserve">realized it, but </w:t>
      </w:r>
      <w:r w:rsidRPr="005D4D4B">
        <w:rPr>
          <w:rFonts w:ascii="Ebrima" w:eastAsia="Times New Roman" w:hAnsi="Ebrima"/>
          <w:i/>
          <w:color w:val="000000"/>
          <w:sz w:val="24"/>
          <w:lang w:val="x-none"/>
        </w:rPr>
        <w:t>Yose</w:t>
      </w:r>
      <w:r w:rsidRPr="006131FD">
        <w:rPr>
          <w:rFonts w:ascii="Ebrima" w:eastAsia="Times New Roman" w:hAnsi="Ebrima"/>
          <w:i/>
          <w:color w:val="000000"/>
          <w:sz w:val="24"/>
          <w:lang w:val="x-none"/>
        </w:rPr>
        <w:t>f</w:t>
      </w:r>
      <w:r w:rsidRPr="005D4D4B">
        <w:rPr>
          <w:rFonts w:ascii="Ebrima" w:eastAsia="Times New Roman" w:hAnsi="Ebrima"/>
          <w:color w:val="000000"/>
          <w:sz w:val="24"/>
          <w:lang w:val="x-none"/>
        </w:rPr>
        <w:t xml:space="preserve"> told me much later that the lad had found it very</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 xml:space="preserve">difficult to </w:t>
      </w:r>
      <w:r w:rsidR="00520B7E">
        <w:rPr>
          <w:rFonts w:ascii="Ebrima" w:eastAsia="Times New Roman" w:hAnsi="Ebrima"/>
          <w:color w:val="000000"/>
          <w:sz w:val="24"/>
        </w:rPr>
        <w:t>watch</w:t>
      </w:r>
      <w:r w:rsidR="00520B7E"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x-none"/>
        </w:rPr>
        <w:t xml:space="preserve">the lamb give his </w:t>
      </w:r>
      <w:r w:rsidRPr="005D4D4B">
        <w:rPr>
          <w:rFonts w:ascii="Ebrima" w:eastAsia="Times New Roman" w:hAnsi="Ebrima"/>
          <w:color w:val="000000"/>
          <w:sz w:val="24"/>
          <w:lang w:val="en-CA"/>
        </w:rPr>
        <w:t>last gurgling breath.</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As the sun was setting, Yeshua soberly turned the lamb while it was</w:t>
      </w:r>
    </w:p>
    <w:p w:rsidR="005D4D4B" w:rsidRPr="000E4EBE" w:rsidRDefault="005D4D4B" w:rsidP="001C0455">
      <w:pPr>
        <w:autoSpaceDE w:val="0"/>
        <w:autoSpaceDN w:val="0"/>
        <w:adjustRightInd w:val="0"/>
        <w:snapToGrid w:val="0"/>
        <w:spacing w:after="0" w:line="240" w:lineRule="auto"/>
        <w:rPr>
          <w:rFonts w:ascii="Ebrima" w:eastAsia="Times New Roman" w:hAnsi="Ebrima"/>
          <w:color w:val="000000"/>
          <w:sz w:val="24"/>
        </w:rPr>
      </w:pPr>
      <w:r w:rsidRPr="005D4D4B">
        <w:rPr>
          <w:rFonts w:ascii="Ebrima" w:eastAsia="Times New Roman" w:hAnsi="Ebrima"/>
          <w:color w:val="000000"/>
          <w:sz w:val="24"/>
          <w:lang w:val="x-none"/>
        </w:rPr>
        <w:t>being roasted on a rod of pomegranate wood.</w:t>
      </w:r>
      <w:r w:rsidR="001C0455">
        <w:rPr>
          <w:rFonts w:ascii="Ebrima" w:eastAsia="Times New Roman" w:hAnsi="Ebrima"/>
          <w:color w:val="000000"/>
          <w:sz w:val="24"/>
          <w:lang w:val="en-CA"/>
        </w:rPr>
        <w:t xml:space="preserve"> </w:t>
      </w:r>
      <w:r w:rsidRPr="005D4D4B">
        <w:rPr>
          <w:rFonts w:ascii="Ebrima" w:eastAsia="Times New Roman" w:hAnsi="Ebrima"/>
          <w:color w:val="000000"/>
          <w:sz w:val="24"/>
          <w:lang w:val="x-none"/>
        </w:rPr>
        <w:t>He didn’t need to</w:t>
      </w:r>
      <w:r w:rsidR="00520B7E">
        <w:rPr>
          <w:rFonts w:ascii="Ebrima" w:eastAsia="Times New Roman" w:hAnsi="Ebrima"/>
          <w:color w:val="000000"/>
          <w:sz w:val="24"/>
        </w:rPr>
        <w:t>,</w:t>
      </w:r>
      <w:r w:rsidRPr="005D4D4B">
        <w:rPr>
          <w:rFonts w:ascii="Ebrima" w:eastAsia="Times New Roman" w:hAnsi="Ebrima"/>
          <w:color w:val="000000"/>
          <w:sz w:val="24"/>
          <w:lang w:val="x-none"/>
        </w:rPr>
        <w:t xml:space="preserve"> there were plenty of adults around</w:t>
      </w:r>
      <w:r w:rsidR="00520B7E">
        <w:rPr>
          <w:rFonts w:ascii="Ebrima" w:eastAsia="Times New Roman" w:hAnsi="Ebrima"/>
          <w:color w:val="000000"/>
          <w:sz w:val="24"/>
        </w:rPr>
        <w:t>,</w:t>
      </w:r>
      <w:r w:rsidRPr="005D4D4B">
        <w:rPr>
          <w:rFonts w:ascii="Ebrima" w:eastAsia="Times New Roman" w:hAnsi="Ebrima"/>
          <w:color w:val="000000"/>
          <w:sz w:val="24"/>
          <w:lang w:val="x-none"/>
        </w:rPr>
        <w:t xml:space="preserve"> but He said</w:t>
      </w:r>
      <w:r w:rsidR="00520B7E">
        <w:rPr>
          <w:rFonts w:ascii="Ebrima" w:eastAsia="Times New Roman" w:hAnsi="Ebrima"/>
          <w:color w:val="000000"/>
          <w:sz w:val="24"/>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r w:rsidRPr="005D4D4B">
        <w:rPr>
          <w:rFonts w:ascii="Ebrima" w:eastAsia="Times New Roman" w:hAnsi="Ebrima"/>
          <w:color w:val="000000"/>
          <w:sz w:val="24"/>
          <w:lang w:val="x-none"/>
        </w:rPr>
        <w:t>“That’s fine, I can do it.”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His questions regarding the meaning of each separate part of 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paschal</w:t>
      </w:r>
      <w:r w:rsidRPr="005D4D4B">
        <w:rPr>
          <w:rFonts w:ascii="Ebrima" w:eastAsia="Times New Roman" w:hAnsi="Ebrima"/>
          <w:color w:val="000000"/>
          <w:sz w:val="24"/>
          <w:lang w:val="x-none"/>
        </w:rPr>
        <w:t xml:space="preserve"> feast were more insightful than I have ever heard </w:t>
      </w:r>
      <w:r w:rsidRPr="005D4D4B">
        <w:rPr>
          <w:rFonts w:ascii="Ebrima" w:eastAsia="Times New Roman" w:hAnsi="Ebrima" w:cs="aramondPro-Regular"/>
          <w:color w:val="000000"/>
          <w:sz w:val="24"/>
          <w:szCs w:val="24"/>
          <w:lang w:val="en-CA"/>
        </w:rPr>
        <w:t xml:space="preserve">from anyone </w:t>
      </w:r>
      <w:r w:rsidRPr="005D4D4B">
        <w:rPr>
          <w:rFonts w:ascii="Ebrima" w:eastAsia="Times New Roman" w:hAnsi="Ebrima" w:cs="aramondPro-Regular"/>
          <w:color w:val="000000"/>
          <w:sz w:val="24"/>
          <w:szCs w:val="24"/>
          <w:lang w:val="x-none"/>
        </w:rPr>
        <w:t xml:space="preserve">before. </w:t>
      </w:r>
      <w:r w:rsidRPr="005D4D4B">
        <w:rPr>
          <w:rFonts w:ascii="Ebrima" w:eastAsia="Times New Roman" w:hAnsi="Ebrima" w:cs="aramondPro-Regular"/>
          <w:color w:val="000000"/>
          <w:sz w:val="24"/>
          <w:szCs w:val="24"/>
          <w:lang w:val="en-CA"/>
        </w:rPr>
        <w:t>He has amazingly deep thoughts for a twelve</w:t>
      </w:r>
      <w:r w:rsidR="00520B7E">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year</w:t>
      </w:r>
      <w:r w:rsidR="00520B7E">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old.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There were around fifteen of us feasting together, there was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much chatter and singing. I was enjoying the warm fellowship so</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 xml:space="preserve">thoroughly that I </w:t>
      </w:r>
      <w:r w:rsidRPr="005D4D4B">
        <w:rPr>
          <w:rFonts w:ascii="Ebrima" w:eastAsia="Times New Roman" w:hAnsi="Ebrima"/>
          <w:color w:val="000000"/>
          <w:sz w:val="24"/>
          <w:lang w:val="en-CA"/>
        </w:rPr>
        <w:t xml:space="preserve">was only dimly aware </w:t>
      </w:r>
      <w:r w:rsidRPr="005D4D4B">
        <w:rPr>
          <w:rFonts w:ascii="Ebrima" w:eastAsia="Times New Roman" w:hAnsi="Ebrima"/>
          <w:color w:val="000000"/>
          <w:sz w:val="24"/>
          <w:lang w:val="x-none"/>
        </w:rPr>
        <w:t>that Yeshua rarely smiled the whole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evening.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I’m telling you this to show you that we should have known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 xml:space="preserve">where He would be.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 xml:space="preserve">But </w:t>
      </w:r>
      <w:r w:rsidRPr="005D4D4B">
        <w:rPr>
          <w:rFonts w:ascii="Ebrima" w:eastAsia="Times New Roman" w:hAnsi="Ebrima" w:cs="aramondPro-Regular"/>
          <w:color w:val="000000"/>
          <w:sz w:val="24"/>
          <w:szCs w:val="24"/>
          <w:lang w:val="en-CA"/>
        </w:rPr>
        <w:t>we were</w:t>
      </w:r>
      <w:r w:rsidRPr="005D4D4B">
        <w:rPr>
          <w:rFonts w:ascii="Ebrima" w:eastAsia="Times New Roman" w:hAnsi="Ebrima"/>
          <w:color w:val="000000"/>
          <w:sz w:val="24"/>
          <w:lang w:val="x-none"/>
        </w:rPr>
        <w:t xml:space="preserve"> so happy to see friends and relatives</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 xml:space="preserve">from far and near that </w:t>
      </w:r>
      <w:r w:rsidRPr="005D4D4B">
        <w:rPr>
          <w:rFonts w:ascii="Ebrima" w:eastAsia="Times New Roman" w:hAnsi="Ebrima" w:cs="aramondPro-Regular"/>
          <w:color w:val="000000"/>
          <w:sz w:val="24"/>
          <w:szCs w:val="24"/>
          <w:lang w:val="en-CA"/>
        </w:rPr>
        <w:t>we</w:t>
      </w:r>
      <w:r w:rsidRPr="005D4D4B">
        <w:rPr>
          <w:rFonts w:ascii="Ebrima" w:eastAsia="Times New Roman" w:hAnsi="Ebrima"/>
          <w:color w:val="000000"/>
          <w:sz w:val="24"/>
          <w:lang w:val="x-none"/>
        </w:rPr>
        <w:t xml:space="preserve"> hadn’t </w:t>
      </w:r>
      <w:r w:rsidRPr="005D4D4B">
        <w:rPr>
          <w:rFonts w:ascii="Ebrima" w:eastAsia="Times New Roman" w:hAnsi="Ebrima" w:cs="aramondPro-Regular"/>
          <w:color w:val="000000"/>
          <w:sz w:val="24"/>
          <w:szCs w:val="24"/>
          <w:lang w:val="x-none"/>
        </w:rPr>
        <w:t>pa</w:t>
      </w:r>
      <w:r w:rsidRPr="005D4D4B">
        <w:rPr>
          <w:rFonts w:ascii="Ebrima" w:eastAsia="Times New Roman" w:hAnsi="Ebrima" w:cs="aramondPro-Regular"/>
          <w:color w:val="000000"/>
          <w:sz w:val="24"/>
          <w:szCs w:val="24"/>
          <w:lang w:val="en-CA"/>
        </w:rPr>
        <w:t>id</w:t>
      </w:r>
      <w:r w:rsidRPr="005D4D4B">
        <w:rPr>
          <w:rFonts w:ascii="Ebrima" w:eastAsia="Times New Roman" w:hAnsi="Ebrima"/>
          <w:color w:val="000000"/>
          <w:sz w:val="24"/>
          <w:lang w:val="x-none"/>
        </w:rPr>
        <w:t xml:space="preserve"> that much attention to what 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was doing.</w:t>
      </w:r>
      <w:r w:rsidRPr="005D4D4B">
        <w:rPr>
          <w:rFonts w:ascii="Ebrima" w:eastAsia="Times New Roman" w:hAnsi="Ebrima" w:cs="aramondPro-Regular"/>
          <w:color w:val="000000"/>
          <w:sz w:val="24"/>
          <w:szCs w:val="24"/>
          <w:lang w:val="en-CA"/>
        </w:rPr>
        <w:t xml:space="preserve"> And besides</w:t>
      </w:r>
      <w:r w:rsidR="004771DF">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He is a responsible lad.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Well, when it was time to leave for Nazareth, we packed up and</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sort of drifted along with the crowd heading north in the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general direction of Galilee, visiting as we went.</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x-none"/>
        </w:rPr>
      </w:pPr>
      <w:r w:rsidRPr="005D4D4B">
        <w:rPr>
          <w:rFonts w:ascii="Ebrima" w:eastAsia="Times New Roman" w:hAnsi="Ebrima"/>
          <w:color w:val="000000"/>
          <w:sz w:val="24"/>
          <w:lang w:val="x-none"/>
        </w:rPr>
        <w:t xml:space="preserve">I guess we </w:t>
      </w:r>
      <w:r w:rsidRPr="005D4D4B">
        <w:rPr>
          <w:rFonts w:ascii="Ebrima" w:eastAsia="Times New Roman" w:hAnsi="Ebrima" w:cs="aramondPro-Regular"/>
          <w:color w:val="000000"/>
          <w:sz w:val="24"/>
          <w:szCs w:val="24"/>
          <w:lang w:val="en-CA"/>
        </w:rPr>
        <w:t>figured</w:t>
      </w:r>
      <w:r w:rsidRPr="005D4D4B">
        <w:rPr>
          <w:rFonts w:ascii="Ebrima" w:eastAsia="Times New Roman" w:hAnsi="Ebrima"/>
          <w:color w:val="000000"/>
          <w:sz w:val="24"/>
          <w:lang w:val="x-none"/>
        </w:rPr>
        <w:t xml:space="preserve"> Yeshua</w:t>
      </w:r>
      <w:r w:rsidRPr="005D4D4B">
        <w:rPr>
          <w:rFonts w:ascii="Ebrima" w:eastAsia="Times New Roman" w:hAnsi="Ebrima"/>
          <w:i/>
          <w:color w:val="000000"/>
          <w:sz w:val="24"/>
          <w:lang w:val="x-none"/>
        </w:rPr>
        <w:t xml:space="preserve"> </w:t>
      </w:r>
      <w:r w:rsidRPr="005D4D4B">
        <w:rPr>
          <w:rFonts w:ascii="Ebrima" w:eastAsia="Times New Roman" w:hAnsi="Ebrima"/>
          <w:color w:val="000000"/>
          <w:sz w:val="24"/>
          <w:lang w:val="x-none"/>
        </w:rPr>
        <w:t xml:space="preserve">had noticed us leave, </w:t>
      </w:r>
      <w:r w:rsidR="004771DF">
        <w:rPr>
          <w:rFonts w:ascii="Ebrima" w:eastAsia="Times New Roman" w:hAnsi="Ebrima"/>
          <w:color w:val="000000"/>
          <w:sz w:val="24"/>
        </w:rPr>
        <w:t>that He</w:t>
      </w:r>
      <w:r w:rsidR="004771DF" w:rsidRPr="005D4D4B">
        <w:rPr>
          <w:rFonts w:ascii="Ebrima" w:eastAsia="Times New Roman" w:hAnsi="Ebrima"/>
          <w:color w:val="000000"/>
          <w:sz w:val="24"/>
          <w:lang w:val="x-none"/>
        </w:rPr>
        <w:t xml:space="preserve"> </w:t>
      </w:r>
      <w:r w:rsidRPr="005D4D4B">
        <w:rPr>
          <w:rFonts w:ascii="Ebrima" w:eastAsia="Times New Roman" w:hAnsi="Ebrima"/>
          <w:color w:val="000000"/>
          <w:sz w:val="24"/>
          <w:lang w:val="x-none"/>
        </w:rPr>
        <w:t>was tagging</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 xml:space="preserve">along behind with </w:t>
      </w:r>
      <w:r w:rsidRPr="005D4D4B">
        <w:rPr>
          <w:rFonts w:ascii="Ebrima" w:eastAsia="Times New Roman" w:hAnsi="Ebrima"/>
          <w:i/>
          <w:color w:val="000000"/>
          <w:sz w:val="24"/>
          <w:lang w:val="x-none"/>
        </w:rPr>
        <w:t>yeled</w:t>
      </w:r>
      <w:r w:rsidRPr="005D4D4B">
        <w:rPr>
          <w:rFonts w:ascii="Ebrima" w:eastAsia="Times New Roman" w:hAnsi="Ebrima"/>
          <w:color w:val="000000"/>
          <w:sz w:val="24"/>
          <w:lang w:val="x-none"/>
        </w:rPr>
        <w:t xml:space="preserve"> His own age.</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How foolish that was</w:t>
      </w:r>
      <w:r w:rsidR="004771DF">
        <w:rPr>
          <w:rFonts w:ascii="Ebrima" w:eastAsia="Times New Roman" w:hAnsi="Ebrima" w:cs="aramondPro-Regular"/>
          <w:color w:val="000000"/>
          <w:sz w:val="24"/>
          <w:szCs w:val="24"/>
          <w:lang w:val="en-CA"/>
        </w:rPr>
        <w:t xml:space="preserve"> of us</w:t>
      </w:r>
      <w:r w:rsidRPr="005D4D4B">
        <w:rPr>
          <w:rFonts w:ascii="Ebrima" w:eastAsia="Times New Roman" w:hAnsi="Ebrima" w:cs="aramondPro-Regular"/>
          <w:color w:val="000000"/>
          <w:sz w:val="24"/>
          <w:szCs w:val="24"/>
          <w:lang w:val="x-none"/>
        </w:rPr>
        <w:t>! Had we not</w:t>
      </w:r>
      <w:r w:rsidRPr="005D4D4B">
        <w:rPr>
          <w:rFonts w:ascii="Ebrima" w:eastAsia="Times New Roman" w:hAnsi="Ebrima" w:cs="aramondPro-Regular"/>
          <w:color w:val="000000"/>
          <w:sz w:val="24"/>
          <w:szCs w:val="24"/>
          <w:lang w:val="en-CA"/>
        </w:rPr>
        <w:t xml:space="preserve"> realize</w:t>
      </w:r>
      <w:r w:rsidRPr="005D4D4B">
        <w:rPr>
          <w:rFonts w:ascii="Ebrima" w:eastAsia="Times New Roman" w:hAnsi="Ebrima" w:cs="aramondPro-Regular"/>
          <w:color w:val="000000"/>
          <w:sz w:val="24"/>
          <w:szCs w:val="24"/>
          <w:lang w:val="x-none"/>
        </w:rPr>
        <w:t>d how eagerly He</w:t>
      </w:r>
      <w:r w:rsidR="004771DF">
        <w:rPr>
          <w:rFonts w:ascii="Ebrima" w:eastAsia="Times New Roman" w:hAnsi="Ebrima" w:cs="aramondPro-Regular"/>
          <w:color w:val="000000"/>
          <w:sz w:val="24"/>
          <w:szCs w:val="24"/>
        </w:rPr>
        <w:t xml:space="preserve"> had</w:t>
      </w:r>
    </w:p>
    <w:p w:rsidR="005D4D4B" w:rsidRPr="005D4D4B" w:rsidRDefault="004771D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participated</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 xml:space="preserve">in the discussions in that special room in the temple?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must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have sat for hours on the mats with other boys </w:t>
      </w:r>
      <w:r w:rsidRPr="005D4D4B">
        <w:rPr>
          <w:rFonts w:ascii="Ebrima" w:eastAsia="Times New Roman" w:hAnsi="Ebrima" w:cs="aramondPro-Regular"/>
          <w:color w:val="000000"/>
          <w:sz w:val="24"/>
          <w:szCs w:val="24"/>
          <w:lang w:val="en-CA"/>
        </w:rPr>
        <w:t xml:space="preserve">trying to learn from </w:t>
      </w:r>
      <w:r w:rsidRPr="005D4D4B">
        <w:rPr>
          <w:rFonts w:ascii="Ebrima" w:eastAsia="Times New Roman" w:hAnsi="Ebrima" w:cs="aramondPro-Regular"/>
          <w:color w:val="000000"/>
          <w:sz w:val="24"/>
          <w:szCs w:val="24"/>
          <w:lang w:val="x-none"/>
        </w:rPr>
        <w:t xml:space="preserve">various religious leaders.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From time to time</w:t>
      </w:r>
      <w:r w:rsidR="004771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other boys </w:t>
      </w:r>
      <w:r w:rsidR="004771DF">
        <w:rPr>
          <w:rFonts w:ascii="Ebrima" w:eastAsia="Times New Roman" w:hAnsi="Ebrima" w:cs="aramondPro-Regular"/>
          <w:color w:val="000000"/>
          <w:sz w:val="24"/>
          <w:szCs w:val="24"/>
        </w:rPr>
        <w:t>would</w:t>
      </w:r>
      <w:r w:rsidR="004771D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pop up</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run out to play, but rarely could He be persuaded to leave</w:t>
      </w:r>
      <w:r w:rsidR="004771DF">
        <w:rPr>
          <w:rFonts w:ascii="Ebrima" w:eastAsia="Times New Roman" w:hAnsi="Ebrima" w:cs="aramondPro-Regular"/>
          <w:color w:val="000000"/>
          <w:sz w:val="24"/>
          <w:szCs w:val="24"/>
        </w:rPr>
        <w:t>, continually</w:t>
      </w:r>
      <w:r w:rsidRPr="005D4D4B">
        <w:rPr>
          <w:rFonts w:ascii="Ebrima" w:eastAsia="Times New Roman" w:hAnsi="Ebrima" w:cs="aramondPro-Regular"/>
          <w:color w:val="000000"/>
          <w:sz w:val="24"/>
          <w:szCs w:val="24"/>
          <w:lang w:val="x-none"/>
        </w:rPr>
        <w:t xml:space="preserve"> sitting at the feet of a teacher.</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Hadn’t we also seen Him stop a</w:t>
      </w:r>
      <w:r w:rsidRPr="005D4D4B">
        <w:rPr>
          <w:rFonts w:ascii="Ebrima" w:eastAsia="Times New Roman" w:hAnsi="Ebrima" w:cs="aramondPro-Regular"/>
          <w:i/>
          <w:color w:val="000000"/>
          <w:sz w:val="24"/>
          <w:szCs w:val="24"/>
          <w:lang w:val="x-none"/>
        </w:rPr>
        <w:t xml:space="preserve"> rebbe</w:t>
      </w:r>
      <w:r w:rsidRPr="005D4D4B">
        <w:rPr>
          <w:rFonts w:ascii="Ebrima" w:eastAsia="Times New Roman" w:hAnsi="Ebrima" w:cs="aramondPro-Regular"/>
          <w:color w:val="000000"/>
          <w:sz w:val="24"/>
          <w:szCs w:val="24"/>
          <w:lang w:val="x-none"/>
        </w:rPr>
        <w:t xml:space="preserve"> on the street </w:t>
      </w:r>
      <w:r w:rsidRPr="005D4D4B">
        <w:rPr>
          <w:rFonts w:ascii="Ebrima" w:eastAsia="Times New Roman" w:hAnsi="Ebrima" w:cs="aramondPro-Regular"/>
          <w:color w:val="000000"/>
          <w:sz w:val="24"/>
          <w:szCs w:val="24"/>
          <w:lang w:val="en-CA"/>
        </w:rPr>
        <w:t>to</w:t>
      </w:r>
      <w:r w:rsidRPr="005D4D4B">
        <w:rPr>
          <w:rFonts w:ascii="Ebrima" w:eastAsia="Times New Roman" w:hAnsi="Ebrima" w:cs="aramondPro-Regular"/>
          <w:color w:val="000000"/>
          <w:sz w:val="24"/>
          <w:szCs w:val="24"/>
          <w:lang w:val="x-none"/>
        </w:rPr>
        <w:t xml:space="preserve"> ask Him</w:t>
      </w:r>
      <w:r w:rsidRPr="005D4D4B">
        <w:rPr>
          <w:rFonts w:ascii="Ebrima" w:eastAsia="Times New Roman" w:hAnsi="Ebrima" w:cs="aramondPro-Regular"/>
          <w:color w:val="000000"/>
          <w:sz w:val="24"/>
          <w:szCs w:val="24"/>
          <w:lang w:val="en-CA"/>
        </w:rPr>
        <w:t xml:space="preserve"> many </w:t>
      </w:r>
      <w:r w:rsidRPr="005D4D4B">
        <w:rPr>
          <w:rFonts w:ascii="Ebrima" w:eastAsia="Times New Roman" w:hAnsi="Ebrima" w:cs="aramondPro-Regular"/>
          <w:color w:val="000000"/>
          <w:sz w:val="24"/>
          <w:szCs w:val="24"/>
          <w:lang w:val="x-none"/>
        </w:rPr>
        <w:t>questions about the true meaning of the Passover?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Had we not known</w:t>
      </w:r>
      <w:r w:rsidRPr="005D4D4B">
        <w:rPr>
          <w:rFonts w:ascii="Ebrima" w:eastAsia="Times New Roman" w:hAnsi="Ebrima" w:cs="aramondPro-Regular"/>
          <w:color w:val="000000"/>
          <w:sz w:val="24"/>
          <w:szCs w:val="24"/>
          <w:lang w:val="en-CA"/>
        </w:rPr>
        <w:t xml:space="preserve"> that while on this trip, </w:t>
      </w:r>
      <w:r w:rsidRPr="005D4D4B">
        <w:rPr>
          <w:rFonts w:ascii="Ebrima" w:eastAsia="Times New Roman" w:hAnsi="Ebrima" w:cs="aramondPro-Regular"/>
          <w:color w:val="000000"/>
          <w:sz w:val="24"/>
          <w:szCs w:val="24"/>
          <w:lang w:val="x-none"/>
        </w:rPr>
        <w:t>He rarely show</w:t>
      </w:r>
      <w:r w:rsidRPr="005D4D4B">
        <w:rPr>
          <w:rFonts w:ascii="Ebrima" w:eastAsia="Times New Roman" w:hAnsi="Ebrima" w:cs="aramondPro-Regular"/>
          <w:color w:val="000000"/>
          <w:sz w:val="24"/>
          <w:szCs w:val="24"/>
          <w:lang w:val="en-CA"/>
        </w:rPr>
        <w:t>ed</w:t>
      </w:r>
      <w:r w:rsidRPr="005D4D4B">
        <w:rPr>
          <w:rFonts w:ascii="Ebrima" w:eastAsia="Times New Roman" w:hAnsi="Ebrima" w:cs="aramondPro-Regular"/>
          <w:color w:val="000000"/>
          <w:sz w:val="24"/>
          <w:szCs w:val="24"/>
          <w:lang w:val="x-none"/>
        </w:rPr>
        <w:t xml:space="preserve"> interest in the games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other boys were involved in?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Not a day had passed without Him spending at least some of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time visiting with learned teachers</w:t>
      </w:r>
      <w:r w:rsidRPr="005D4D4B">
        <w:rPr>
          <w:rFonts w:ascii="Ebrima" w:eastAsia="Times New Roman" w:hAnsi="Ebrima" w:cs="aramondPro-Regular"/>
          <w:color w:val="000000"/>
          <w:sz w:val="24"/>
          <w:szCs w:val="24"/>
          <w:lang w:val="en-CA"/>
        </w:rPr>
        <w:t xml:space="preserve"> and I know they were impressed with his thoughtful insight.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t>
      </w:r>
      <w:r w:rsidRPr="005D4D4B">
        <w:rPr>
          <w:rFonts w:ascii="Ebrima" w:eastAsia="Times New Roman" w:hAnsi="Ebrima" w:cs="aramondPro-Regular"/>
          <w:color w:val="000000"/>
          <w:sz w:val="24"/>
          <w:szCs w:val="24"/>
          <w:lang w:val="en-CA"/>
        </w:rPr>
        <w:t xml:space="preserve">am wondering now </w:t>
      </w:r>
      <w:r w:rsidRPr="005D4D4B">
        <w:rPr>
          <w:rFonts w:ascii="Ebrima" w:eastAsia="Times New Roman" w:hAnsi="Ebrima" w:cs="aramondPro-Regular"/>
          <w:color w:val="000000"/>
          <w:sz w:val="24"/>
          <w:szCs w:val="24"/>
          <w:lang w:val="x-none"/>
        </w:rPr>
        <w:t xml:space="preserve">if He was frightened when darkness fell, </w:t>
      </w:r>
      <w:r w:rsidR="004771DF">
        <w:rPr>
          <w:rFonts w:ascii="Ebrima" w:eastAsia="Times New Roman" w:hAnsi="Ebrima" w:cs="aramondPro-Regular"/>
          <w:color w:val="000000"/>
          <w:sz w:val="24"/>
          <w:szCs w:val="24"/>
        </w:rPr>
        <w:t>since</w:t>
      </w:r>
      <w:r w:rsidR="004771D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everyone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had gone home </w:t>
      </w:r>
      <w:r w:rsidR="004771DF">
        <w:rPr>
          <w:rFonts w:ascii="Ebrima" w:eastAsia="Times New Roman" w:hAnsi="Ebrima" w:cs="aramondPro-Regular"/>
          <w:color w:val="000000"/>
          <w:sz w:val="24"/>
          <w:szCs w:val="24"/>
        </w:rPr>
        <w:t>and</w:t>
      </w:r>
      <w:r w:rsidR="004771D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no one came to fetch Him.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Likely</w:t>
      </w:r>
      <w:r w:rsidR="004771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someone offered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Him a bed but He would have declined saying</w:t>
      </w:r>
      <w:r w:rsidR="004771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“Nay, my parents will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be with me shortly. I will stay here until they come</w:t>
      </w:r>
      <w:r w:rsidR="004771DF">
        <w:rPr>
          <w:rFonts w:ascii="Ebrima" w:eastAsia="Times New Roman" w:hAnsi="Ebrima" w:cs="aramondPro-Regular"/>
          <w:color w:val="000000"/>
          <w:sz w:val="24"/>
          <w:szCs w:val="24"/>
        </w:rPr>
        <w:t xml:space="preserve"> for me</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must have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found a corner on a thin mat somewhere, </w:t>
      </w:r>
      <w:r w:rsidR="004771DF">
        <w:rPr>
          <w:rFonts w:ascii="Ebrima" w:eastAsia="Times New Roman" w:hAnsi="Ebrima" w:cs="aramondPro-Regular"/>
          <w:color w:val="000000"/>
          <w:sz w:val="24"/>
          <w:szCs w:val="24"/>
        </w:rPr>
        <w:t xml:space="preserve">perhaps </w:t>
      </w:r>
      <w:r w:rsidRPr="005D4D4B">
        <w:rPr>
          <w:rFonts w:ascii="Ebrima" w:eastAsia="Times New Roman" w:hAnsi="Ebrima" w:cs="aramondPro-Regular"/>
          <w:color w:val="000000"/>
          <w:sz w:val="24"/>
          <w:szCs w:val="24"/>
          <w:lang w:val="x-none"/>
        </w:rPr>
        <w:t>tucked his cloak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Himself and slowly drifted off to sleep.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Perhaps he was thinking about the little boy</w:t>
      </w:r>
      <w:r w:rsidR="004771DF">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Samuel</w:t>
      </w:r>
      <w:r w:rsidR="004771DF">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who also slept in the temple, </w:t>
      </w:r>
      <w:r w:rsidR="004771DF">
        <w:rPr>
          <w:rFonts w:ascii="Ebrima" w:eastAsia="Times New Roman" w:hAnsi="Ebrima" w:cs="aramondPro-Regular"/>
          <w:color w:val="000000"/>
          <w:sz w:val="24"/>
          <w:szCs w:val="24"/>
          <w:lang w:val="en-CA"/>
        </w:rPr>
        <w:t>wondering</w:t>
      </w:r>
      <w:r w:rsidRPr="005D4D4B">
        <w:rPr>
          <w:rFonts w:ascii="Ebrima" w:eastAsia="Times New Roman" w:hAnsi="Ebrima" w:cs="aramondPro-Regular"/>
          <w:color w:val="000000"/>
          <w:sz w:val="24"/>
          <w:szCs w:val="24"/>
          <w:lang w:val="en-CA"/>
        </w:rPr>
        <w:t xml:space="preserve"> if the </w:t>
      </w:r>
      <w:r w:rsidRPr="005D4D4B">
        <w:rPr>
          <w:rFonts w:ascii="Ebrima" w:eastAsia="Times New Roman" w:hAnsi="Ebrima" w:cs="aramondPro-Regular"/>
          <w:i/>
          <w:color w:val="000000"/>
          <w:sz w:val="24"/>
          <w:szCs w:val="24"/>
          <w:lang w:val="en-CA"/>
        </w:rPr>
        <w:t>HaShem</w:t>
      </w:r>
      <w:r w:rsidRPr="005D4D4B">
        <w:rPr>
          <w:rFonts w:ascii="Ebrima" w:eastAsia="Times New Roman" w:hAnsi="Ebrima" w:cs="aramondPro-Regular"/>
          <w:color w:val="000000"/>
          <w:sz w:val="24"/>
          <w:szCs w:val="24"/>
          <w:lang w:val="en-CA"/>
        </w:rPr>
        <w:t xml:space="preserve"> would speak to Him also. Perhaps </w:t>
      </w:r>
      <w:r w:rsidRPr="005D4D4B">
        <w:rPr>
          <w:rFonts w:ascii="Ebrima" w:eastAsia="Times New Roman" w:hAnsi="Ebrima" w:cs="aramondPro-Regular"/>
          <w:i/>
          <w:color w:val="000000"/>
          <w:sz w:val="24"/>
          <w:szCs w:val="24"/>
          <w:lang w:val="en-CA"/>
        </w:rPr>
        <w:t>Adonai</w:t>
      </w:r>
      <w:r w:rsidRPr="005D4D4B">
        <w:rPr>
          <w:rFonts w:ascii="Ebrima" w:eastAsia="Times New Roman" w:hAnsi="Ebrima" w:cs="aramondPro-Regular"/>
          <w:color w:val="000000"/>
          <w:sz w:val="24"/>
          <w:szCs w:val="24"/>
          <w:lang w:val="en-CA"/>
        </w:rPr>
        <w:t xml:space="preserve"> did.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Surely, oh surely</w:t>
      </w:r>
      <w:r w:rsidR="004771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by the second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night</w:t>
      </w:r>
      <w:r w:rsidR="004771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someone would have insisted that He come with them!</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hope someone gave Him something to eat</w:t>
      </w:r>
      <w:r w:rsidR="004771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Growing </w:t>
      </w:r>
      <w:r w:rsidRPr="005D4D4B">
        <w:rPr>
          <w:rFonts w:ascii="Ebrima" w:eastAsia="Times New Roman" w:hAnsi="Ebrima" w:cs="aramondPro-Regular"/>
          <w:color w:val="000000"/>
          <w:sz w:val="24"/>
          <w:szCs w:val="24"/>
          <w:lang w:val="en-CA"/>
        </w:rPr>
        <w:t>boy</w:t>
      </w:r>
      <w:r w:rsidRPr="005D4D4B">
        <w:rPr>
          <w:rFonts w:ascii="Ebrima" w:eastAsia="Times New Roman" w:hAnsi="Ebrima" w:cs="aramondPro-Regular"/>
          <w:color w:val="000000"/>
          <w:sz w:val="24"/>
          <w:szCs w:val="24"/>
          <w:lang w:val="x-none"/>
        </w:rPr>
        <w:t>s 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always so hungry!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next morning</w:t>
      </w:r>
      <w:r w:rsidR="004771D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when we still had not arrived, He most likely</w:t>
      </w:r>
    </w:p>
    <w:p w:rsidR="00CC3B3B" w:rsidRPr="005D4D4B" w:rsidRDefault="005D4D4B" w:rsidP="00CC3B3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was </w:t>
      </w:r>
      <w:r w:rsidRPr="005D4D4B">
        <w:rPr>
          <w:rFonts w:ascii="Ebrima" w:eastAsia="Times New Roman" w:hAnsi="Ebrima" w:cs="aramondPro-Regular"/>
          <w:color w:val="000000"/>
          <w:sz w:val="24"/>
          <w:szCs w:val="24"/>
          <w:lang w:val="en-CA"/>
        </w:rPr>
        <w:t>feeling famished</w:t>
      </w:r>
      <w:r w:rsidRPr="005D4D4B">
        <w:rPr>
          <w:rFonts w:ascii="Ebrima" w:eastAsia="Times New Roman" w:hAnsi="Ebrima" w:cs="aramondPro-Regular"/>
          <w:color w:val="000000"/>
          <w:sz w:val="24"/>
          <w:szCs w:val="24"/>
          <w:lang w:val="x-none"/>
        </w:rPr>
        <w:t xml:space="preserve"> and more than a little worried, but </w:t>
      </w:r>
      <w:r w:rsidR="004A4A38">
        <w:rPr>
          <w:rFonts w:ascii="Ebrima" w:eastAsia="Times New Roman" w:hAnsi="Ebrima" w:cs="aramondPro-Regular"/>
          <w:color w:val="000000"/>
          <w:sz w:val="24"/>
          <w:szCs w:val="24"/>
        </w:rPr>
        <w:t xml:space="preserve">I am certain </w:t>
      </w:r>
      <w:r w:rsidRPr="005D4D4B">
        <w:rPr>
          <w:rFonts w:ascii="Ebrima" w:eastAsia="Times New Roman" w:hAnsi="Ebrima" w:cs="aramondPro-Regular"/>
          <w:color w:val="000000"/>
          <w:sz w:val="24"/>
          <w:szCs w:val="24"/>
          <w:lang w:val="x-none"/>
        </w:rPr>
        <w:t>He went back to the</w:t>
      </w:r>
      <w:r w:rsidR="00CC3B3B" w:rsidRPr="00CC3B3B">
        <w:rPr>
          <w:rFonts w:ascii="Ebrima" w:eastAsia="Times New Roman" w:hAnsi="Ebrima" w:cs="aramondPro-Regular"/>
          <w:color w:val="000000"/>
          <w:sz w:val="24"/>
          <w:szCs w:val="24"/>
          <w:lang w:val="x-none"/>
        </w:rPr>
        <w:t xml:space="preserve"> </w:t>
      </w:r>
      <w:r w:rsidR="00CC3B3B" w:rsidRPr="005D4D4B">
        <w:rPr>
          <w:rFonts w:ascii="Ebrima" w:eastAsia="Times New Roman" w:hAnsi="Ebrima" w:cs="aramondPro-Regular"/>
          <w:color w:val="000000"/>
          <w:sz w:val="24"/>
          <w:szCs w:val="24"/>
          <w:lang w:val="x-none"/>
        </w:rPr>
        <w:t>teachers and</w:t>
      </w:r>
      <w:r w:rsidR="00CC3B3B">
        <w:rPr>
          <w:rFonts w:ascii="Ebrima" w:eastAsia="Times New Roman" w:hAnsi="Ebrima" w:cs="aramondPro-Regular"/>
          <w:color w:val="000000"/>
          <w:sz w:val="24"/>
          <w:szCs w:val="24"/>
        </w:rPr>
        <w:t xml:space="preserve"> was</w:t>
      </w:r>
      <w:r w:rsidR="00CC3B3B" w:rsidRPr="005D4D4B">
        <w:rPr>
          <w:rFonts w:ascii="Ebrima" w:eastAsia="Times New Roman" w:hAnsi="Ebrima" w:cs="aramondPro-Regular"/>
          <w:color w:val="000000"/>
          <w:sz w:val="24"/>
          <w:szCs w:val="24"/>
          <w:lang w:val="x-none"/>
        </w:rPr>
        <w:t xml:space="preserve"> soon involved in the</w:t>
      </w:r>
      <w:r w:rsidR="00CC3B3B">
        <w:rPr>
          <w:rFonts w:ascii="Ebrima" w:eastAsia="Times New Roman" w:hAnsi="Ebrima" w:cs="aramondPro-Regular"/>
          <w:color w:val="000000"/>
          <w:sz w:val="24"/>
          <w:szCs w:val="24"/>
        </w:rPr>
        <w:t>ir</w:t>
      </w:r>
      <w:r w:rsidR="00CC3B3B" w:rsidRPr="005D4D4B">
        <w:rPr>
          <w:rFonts w:ascii="Ebrima" w:eastAsia="Times New Roman" w:hAnsi="Ebrima" w:cs="aramondPro-Regular"/>
          <w:color w:val="000000"/>
          <w:sz w:val="24"/>
          <w:szCs w:val="24"/>
          <w:lang w:val="x-none"/>
        </w:rPr>
        <w:t xml:space="preserve"> discussions.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to think</w:t>
      </w:r>
      <w:r w:rsidR="004A4A38">
        <w:rPr>
          <w:rFonts w:ascii="Ebrima" w:eastAsia="Times New Roman" w:hAnsi="Ebrima" w:cs="aramondPro-Regular"/>
          <w:color w:val="000000"/>
          <w:sz w:val="24"/>
          <w:szCs w:val="24"/>
        </w:rPr>
        <w:t xml:space="preserve"> that</w:t>
      </w:r>
      <w:r w:rsidRPr="005D4D4B">
        <w:rPr>
          <w:rFonts w:ascii="Ebrima" w:eastAsia="Times New Roman" w:hAnsi="Ebrima" w:cs="aramondPro-Regular"/>
          <w:color w:val="000000"/>
          <w:sz w:val="24"/>
          <w:szCs w:val="24"/>
          <w:lang w:val="x-none"/>
        </w:rPr>
        <w:t xml:space="preserve"> I reproved Him! Him! When it was our fault</w:t>
      </w:r>
      <w:r w:rsidR="004A4A3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 should have known where He would be</w:t>
      </w:r>
      <w:r w:rsidR="004A4A3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poor lad!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He must have been astonished that we hadn’t looked in the temple</w:t>
      </w:r>
      <w:r w:rsidRPr="005D4D4B">
        <w:rPr>
          <w:rFonts w:ascii="Ebrima" w:eastAsia="Times New Roman" w:hAnsi="Ebrima" w:cs="aramondPro-Regular"/>
          <w:color w:val="000000"/>
          <w:sz w:val="24"/>
          <w:szCs w:val="24"/>
          <w:lang w:val="en-CA"/>
        </w:rPr>
        <w:t xml:space="preserve"> </w:t>
      </w:r>
      <w:r w:rsidR="004A4A38">
        <w:rPr>
          <w:rFonts w:ascii="Ebrima" w:eastAsia="Times New Roman" w:hAnsi="Ebrima" w:cs="aramondPro-Regular"/>
          <w:color w:val="000000"/>
          <w:sz w:val="24"/>
          <w:szCs w:val="24"/>
          <w:lang w:val="en-CA"/>
        </w:rPr>
        <w:t>first,</w:t>
      </w:r>
      <w:r w:rsidR="004A4A38"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although</w:t>
      </w:r>
      <w:r w:rsidRPr="005D4D4B">
        <w:rPr>
          <w:rFonts w:ascii="Ebrima" w:eastAsia="Times New Roman" w:hAnsi="Ebrima" w:cs="aramondPro-Regular"/>
          <w:color w:val="000000"/>
          <w:sz w:val="24"/>
          <w:szCs w:val="24"/>
          <w:lang w:val="x-none"/>
        </w:rPr>
        <w:t xml:space="preserve"> I’m sure He must have spent at least some time searching for us</w:t>
      </w:r>
      <w:r w:rsidR="004A4A38">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I still remember His pale disheveled appearance and His meek response to my scolding.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aramondPro-Regular" w:eastAsia="Times New Roman" w:hAnsi="aramondPro-Regular" w:cs="aramondPro-Regular"/>
          <w:color w:val="000000"/>
          <w:sz w:val="24"/>
          <w:szCs w:val="24"/>
          <w:lang w:val="x-none"/>
        </w:rPr>
      </w:pPr>
      <w:r w:rsidRPr="005D4D4B">
        <w:rPr>
          <w:rFonts w:ascii="Ebrima" w:eastAsia="Times New Roman" w:hAnsi="Ebrima" w:cs="aramondPro-Regular"/>
          <w:color w:val="000000"/>
          <w:sz w:val="24"/>
          <w:szCs w:val="24"/>
          <w:lang w:val="x-none"/>
        </w:rPr>
        <w:t>“Whist ye not that I must be about my Father’s business?”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 asked, rubbing tired</w:t>
      </w:r>
      <w:r w:rsidRPr="005D4D4B">
        <w:rPr>
          <w:rFonts w:ascii="aramondPro-Regular" w:eastAsia="Times New Roman" w:hAnsi="aramondPro-Regular" w:cs="aramondPro-Regular"/>
          <w:color w:val="000000"/>
          <w:sz w:val="24"/>
          <w:szCs w:val="24"/>
          <w:lang w:val="x-none"/>
        </w:rPr>
        <w:t xml:space="preserve"> eyes.</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Ah, </w:t>
      </w:r>
      <w:r w:rsidRPr="005D4D4B">
        <w:rPr>
          <w:rFonts w:ascii="Ebrima" w:eastAsia="Times New Roman" w:hAnsi="Ebrima" w:cs="aramondPro-Regular"/>
          <w:color w:val="000000"/>
          <w:sz w:val="24"/>
          <w:szCs w:val="24"/>
          <w:lang w:val="en-CA"/>
        </w:rPr>
        <w:t>is He not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too</w:t>
      </w:r>
      <w:r w:rsidRPr="005D4D4B">
        <w:rPr>
          <w:rFonts w:ascii="Ebrima" w:eastAsia="Times New Roman" w:hAnsi="Ebrima" w:cs="aramondPro-Regular"/>
          <w:color w:val="000000"/>
          <w:sz w:val="24"/>
          <w:szCs w:val="24"/>
          <w:lang w:val="x-none"/>
        </w:rPr>
        <w:t xml:space="preserve"> young to be taking His calling so seriously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What manner of </w:t>
      </w:r>
      <w:r w:rsidR="004A4A38">
        <w:rPr>
          <w:rFonts w:ascii="Ebrima" w:eastAsia="Times New Roman" w:hAnsi="Ebrima" w:cs="aramondPro-Regular"/>
          <w:color w:val="000000"/>
          <w:sz w:val="24"/>
          <w:szCs w:val="24"/>
          <w:lang w:val="en-CA"/>
        </w:rPr>
        <w:t>child</w:t>
      </w:r>
      <w:r w:rsidR="004A4A38"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 xml:space="preserve">is this?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must watch over Him more carefully. He could have been kidnapped if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 wrong people </w:t>
      </w:r>
      <w:r w:rsidR="004A4A38">
        <w:rPr>
          <w:rFonts w:ascii="Ebrima" w:eastAsia="Times New Roman" w:hAnsi="Ebrima" w:cs="aramondPro-Regular"/>
          <w:color w:val="000000"/>
          <w:sz w:val="24"/>
          <w:szCs w:val="24"/>
        </w:rPr>
        <w:t>had</w:t>
      </w:r>
      <w:r w:rsidRPr="005D4D4B">
        <w:rPr>
          <w:rFonts w:ascii="Ebrima" w:eastAsia="Times New Roman" w:hAnsi="Ebrima" w:cs="aramondPro-Regular"/>
          <w:color w:val="000000"/>
          <w:sz w:val="24"/>
          <w:szCs w:val="24"/>
          <w:lang w:val="x-none"/>
        </w:rPr>
        <w:t xml:space="preserve"> caught on to </w:t>
      </w:r>
      <w:r w:rsidR="004A4A38">
        <w:rPr>
          <w:rFonts w:ascii="Ebrima" w:eastAsia="Times New Roman" w:hAnsi="Ebrima" w:cs="aramondPro-Regular"/>
          <w:color w:val="000000"/>
          <w:sz w:val="24"/>
          <w:szCs w:val="24"/>
        </w:rPr>
        <w:t>who</w:t>
      </w:r>
      <w:r w:rsidR="004A4A38"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He really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C0455" w:rsidRPr="001C0455" w:rsidRDefault="005D4D4B" w:rsidP="001C0455">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0E4EBE">
        <w:rPr>
          <w:rFonts w:ascii="Ebrima" w:eastAsia="Times New Roman" w:hAnsi="Ebrima" w:cs="aramondPro-Italic"/>
          <w:color w:val="000000"/>
          <w:sz w:val="24"/>
          <w:szCs w:val="24"/>
          <w:lang w:val="x-none"/>
        </w:rPr>
        <w:t>Adonai,</w:t>
      </w:r>
      <w:r w:rsidRPr="004A4A38">
        <w:rPr>
          <w:rFonts w:ascii="Ebrima" w:eastAsia="Times New Roman" w:hAnsi="Ebrima" w:cs="aramondPro-Italic"/>
          <w:color w:val="000000"/>
          <w:sz w:val="24"/>
          <w:szCs w:val="24"/>
          <w:lang w:val="x-none"/>
        </w:rPr>
        <w:t xml:space="preserve"> </w:t>
      </w:r>
      <w:r w:rsidRPr="00A94CB7">
        <w:rPr>
          <w:rFonts w:ascii="Ebrima" w:eastAsia="Times New Roman" w:hAnsi="Ebrima" w:cs="aramondPro-Regular"/>
          <w:color w:val="000000"/>
          <w:sz w:val="24"/>
          <w:szCs w:val="24"/>
          <w:lang w:val="x-none"/>
        </w:rPr>
        <w:t>I am so sorry</w:t>
      </w:r>
      <w:r w:rsidR="001C0455">
        <w:rPr>
          <w:rFonts w:ascii="Ebrima" w:eastAsia="Times New Roman" w:hAnsi="Ebrima" w:cs="aramondPro-Regular"/>
          <w:color w:val="000000"/>
          <w:sz w:val="24"/>
          <w:szCs w:val="24"/>
          <w:lang w:val="en-CA"/>
        </w:rPr>
        <w:t>!</w:t>
      </w:r>
    </w:p>
    <w:p w:rsidR="00C55560" w:rsidRPr="005D4D4B" w:rsidRDefault="00C55560" w:rsidP="001C0455">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19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w:t>
      </w:r>
      <w:r w:rsidR="00FC6D35">
        <w:rPr>
          <w:rFonts w:ascii="Ebrima" w:eastAsia="Times New Roman" w:hAnsi="Ebrima" w:cs="aramondPro-Regular"/>
          <w:color w:val="000000"/>
          <w:sz w:val="24"/>
          <w:szCs w:val="24"/>
          <w:lang w:val="x-none"/>
        </w:rPr>
        <w:t>Iyyar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April </w:t>
      </w:r>
      <w:r w:rsidRPr="005D4D4B">
        <w:rPr>
          <w:rFonts w:ascii="Ebrima" w:eastAsia="Times New Roman" w:hAnsi="Ebrima" w:cs="aramondPro-Regular"/>
          <w:color w:val="000000"/>
          <w:sz w:val="24"/>
          <w:szCs w:val="24"/>
          <w:lang w:val="en-CA"/>
        </w:rPr>
        <w:t>29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b/>
          <w:noProof/>
          <w:color w:val="000000"/>
          <w:sz w:val="52"/>
          <w:szCs w:val="52"/>
          <w:lang w:val="en-CA" w:eastAsia="en-CA"/>
        </w:rPr>
      </w:pPr>
      <w:r w:rsidRPr="005D4D4B">
        <w:rPr>
          <w:rFonts w:ascii="Ebrima" w:eastAsia="Times New Roman" w:hAnsi="Ebrima" w:cs="aramondPro-Regular"/>
          <w:b/>
          <w:noProof/>
          <w:color w:val="000000"/>
          <w:sz w:val="52"/>
          <w:szCs w:val="52"/>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626CF" w:rsidRDefault="005626CF" w:rsidP="005D4D4B">
      <w:pPr>
        <w:autoSpaceDE w:val="0"/>
        <w:autoSpaceDN w:val="0"/>
        <w:adjustRightInd w:val="0"/>
        <w:snapToGrid w:val="0"/>
        <w:spacing w:after="0" w:line="240" w:lineRule="auto"/>
        <w:ind w:firstLine="720"/>
        <w:rPr>
          <w:rFonts w:ascii="Parchment" w:eastAsia="Times New Roman" w:hAnsi="Parchment" w:cs="aramondPro-Regular"/>
          <w:b/>
          <w:color w:val="000000"/>
          <w:sz w:val="52"/>
          <w:szCs w:val="52"/>
          <w:lang w:val="en-CA"/>
        </w:rPr>
      </w:pPr>
      <w:r w:rsidRPr="005D4D4B">
        <w:rPr>
          <w:rFonts w:ascii="Times New Roman" w:eastAsia="Constantia" w:hAnsi="Times New Roman"/>
          <w:color w:val="000000"/>
          <w:sz w:val="44"/>
          <w:szCs w:val="24"/>
          <w:lang w:val="en-CA" w:eastAsia="en-CA"/>
        </w:rPr>
        <w:tab/>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S</w:t>
      </w:r>
      <w:r w:rsidRPr="005D4D4B">
        <w:rPr>
          <w:rFonts w:ascii="Ebrima" w:eastAsia="Times New Roman" w:hAnsi="Ebrima" w:cs="aramondPro-Regular"/>
          <w:color w:val="000000"/>
          <w:sz w:val="24"/>
          <w:szCs w:val="24"/>
          <w:lang w:val="x-none"/>
        </w:rPr>
        <w:t>omeone told us that Yeshua was explaining things to the leaders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while </w:t>
      </w:r>
      <w:r w:rsidRPr="005D4D4B">
        <w:rPr>
          <w:rFonts w:ascii="Ebrima" w:eastAsia="Times New Roman" w:hAnsi="Ebrima" w:cs="aramondPro-Regular"/>
          <w:i/>
          <w:color w:val="000000"/>
          <w:sz w:val="24"/>
          <w:szCs w:val="24"/>
          <w:lang w:val="x-none"/>
        </w:rPr>
        <w:t>they</w:t>
      </w:r>
      <w:r w:rsidRPr="005D4D4B">
        <w:rPr>
          <w:rFonts w:ascii="Ebrima" w:eastAsia="Times New Roman" w:hAnsi="Ebrima" w:cs="aramondPro-Regular"/>
          <w:color w:val="000000"/>
          <w:sz w:val="24"/>
          <w:szCs w:val="24"/>
          <w:lang w:val="x-none"/>
        </w:rPr>
        <w:t xml:space="preserve"> asked</w:t>
      </w:r>
      <w:r w:rsidRPr="005D4D4B">
        <w:rPr>
          <w:rFonts w:ascii="Ebrima" w:eastAsia="Times New Roman" w:hAnsi="Ebrima" w:cs="aramondPro-Regular"/>
          <w:i/>
          <w:color w:val="000000"/>
          <w:sz w:val="24"/>
          <w:szCs w:val="24"/>
          <w:lang w:val="x-none"/>
        </w:rPr>
        <w:t xml:space="preserve"> Him</w:t>
      </w:r>
      <w:r w:rsidRPr="005D4D4B">
        <w:rPr>
          <w:rFonts w:ascii="Ebrima" w:eastAsia="Times New Roman" w:hAnsi="Ebrima" w:cs="aramondPro-Regular"/>
          <w:color w:val="000000"/>
          <w:sz w:val="24"/>
          <w:szCs w:val="24"/>
          <w:lang w:val="x-none"/>
        </w:rPr>
        <w:t xml:space="preserve"> questions! </w:t>
      </w:r>
      <w:r w:rsidRPr="005D4D4B">
        <w:rPr>
          <w:rFonts w:ascii="Ebrima" w:eastAsia="Times New Roman" w:hAnsi="Ebrima" w:cs="aramondPro-Regular"/>
          <w:color w:val="000000"/>
          <w:sz w:val="24"/>
          <w:szCs w:val="24"/>
          <w:lang w:val="en-CA"/>
        </w:rPr>
        <w:t>Can you grasp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I</w:t>
      </w:r>
      <w:r w:rsidRPr="005D4D4B">
        <w:rPr>
          <w:rFonts w:ascii="Ebrima" w:eastAsia="Times New Roman" w:hAnsi="Ebrima" w:cs="aramondPro-Regular"/>
          <w:color w:val="000000"/>
          <w:sz w:val="24"/>
          <w:szCs w:val="24"/>
          <w:lang w:val="x-none"/>
        </w:rPr>
        <w:t xml:space="preserve"> know we have a high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regard for the </w:t>
      </w:r>
      <w:r w:rsidRPr="005D4D4B">
        <w:rPr>
          <w:rFonts w:ascii="Ebrima" w:eastAsia="Times New Roman" w:hAnsi="Ebrima" w:cs="aramondPro-Regular"/>
          <w:color w:val="000000"/>
          <w:sz w:val="24"/>
          <w:szCs w:val="24"/>
          <w:lang w:val="en-CA"/>
        </w:rPr>
        <w:t>inspiration</w:t>
      </w:r>
      <w:r w:rsidRPr="005D4D4B">
        <w:rPr>
          <w:rFonts w:ascii="Ebrima" w:eastAsia="Times New Roman" w:hAnsi="Ebrima" w:cs="aramondPro-Regular"/>
          <w:color w:val="000000"/>
          <w:sz w:val="24"/>
          <w:szCs w:val="24"/>
          <w:lang w:val="x-none"/>
        </w:rPr>
        <w:t>s of innocent children, but this goes far beyond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that. A twelve</w:t>
      </w:r>
      <w:r w:rsidR="004A4A3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year</w:t>
      </w:r>
      <w:r w:rsidR="004A4A3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old </w:t>
      </w:r>
      <w:r w:rsidRPr="005D4D4B">
        <w:rPr>
          <w:rFonts w:ascii="Ebrima" w:eastAsia="Times New Roman" w:hAnsi="Ebrima" w:cs="aramondPro-Regular"/>
          <w:color w:val="000000"/>
          <w:sz w:val="24"/>
          <w:szCs w:val="24"/>
          <w:lang w:val="en-CA"/>
        </w:rPr>
        <w:t>instructing</w:t>
      </w:r>
      <w:r w:rsidRPr="005D4D4B">
        <w:rPr>
          <w:rFonts w:ascii="Ebrima" w:eastAsia="Times New Roman" w:hAnsi="Ebrima" w:cs="aramondPro-Regular"/>
          <w:color w:val="000000"/>
          <w:sz w:val="24"/>
          <w:szCs w:val="24"/>
          <w:lang w:val="x-none"/>
        </w:rPr>
        <w:t xml:space="preserve"> the teachers!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D550A6" w:rsidRDefault="00D550A6"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D550A6" w:rsidRDefault="00D550A6"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D550A6" w:rsidRDefault="00D550A6"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D550A6" w:rsidRDefault="00D550A6"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D550A6" w:rsidRDefault="00D550A6"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Cheshvan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October </w:t>
      </w:r>
      <w:r w:rsidRPr="005D4D4B">
        <w:rPr>
          <w:rFonts w:ascii="Ebrima" w:eastAsia="Times New Roman" w:hAnsi="Ebrima" w:cs="aramondPro-Regular"/>
          <w:color w:val="000000"/>
          <w:sz w:val="24"/>
          <w:szCs w:val="24"/>
          <w:lang w:val="en-CA"/>
        </w:rPr>
        <w:t>17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626CF" w:rsidRDefault="005626CF"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Z</w:t>
      </w:r>
      <w:r w:rsidRPr="005D4D4B">
        <w:rPr>
          <w:rFonts w:ascii="Ebrima" w:eastAsia="Times New Roman" w:hAnsi="Ebrima" w:cs="aramondPro-Regular"/>
          <w:color w:val="000000"/>
          <w:sz w:val="24"/>
          <w:szCs w:val="24"/>
          <w:lang w:val="x-none"/>
        </w:rPr>
        <w:t>adok was over at the shop today. He is a handsome somewhat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reckless youth close to Yeshua’s age. It doesn’t bother me if he comes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Yosef is around, but he seems to know when the boys’ father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away from the shop and hangs around more often then.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quickly poured a pitcher </w:t>
      </w:r>
      <w:r w:rsidRPr="005D4D4B">
        <w:rPr>
          <w:rFonts w:ascii="Ebrima" w:eastAsia="Times New Roman" w:hAnsi="Ebrima" w:cs="aramondPro-Regular"/>
          <w:color w:val="000000"/>
          <w:sz w:val="24"/>
          <w:szCs w:val="24"/>
          <w:lang w:val="en-CA"/>
        </w:rPr>
        <w:t xml:space="preserve">of cool </w:t>
      </w:r>
      <w:r w:rsidRPr="005D4D4B">
        <w:rPr>
          <w:rFonts w:ascii="Ebrima" w:eastAsia="Times New Roman" w:hAnsi="Ebrima" w:cs="aramondPro-Regular"/>
          <w:color w:val="000000"/>
          <w:sz w:val="24"/>
          <w:szCs w:val="24"/>
          <w:lang w:val="x-none"/>
        </w:rPr>
        <w:t>water and filled a bowl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with </w:t>
      </w:r>
      <w:r w:rsidRPr="005D4D4B">
        <w:rPr>
          <w:rFonts w:ascii="Ebrima" w:eastAsia="Times New Roman" w:hAnsi="Ebrima" w:cs="aramondPro-Regular"/>
          <w:color w:val="000000"/>
          <w:sz w:val="24"/>
          <w:szCs w:val="24"/>
          <w:lang w:val="en-CA"/>
        </w:rPr>
        <w:t>almonds and peach slices</w:t>
      </w:r>
      <w:r w:rsidRPr="005D4D4B">
        <w:rPr>
          <w:rFonts w:ascii="Ebrima" w:eastAsia="Times New Roman" w:hAnsi="Ebrima" w:cs="aramondPro-Regular"/>
          <w:color w:val="000000"/>
          <w:sz w:val="24"/>
          <w:szCs w:val="24"/>
          <w:lang w:val="x-none"/>
        </w:rPr>
        <w:t xml:space="preserve"> so they could refresh themselves.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had been speaking when I opened the door, but abruptly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stopped. </w:t>
      </w:r>
      <w:r w:rsidRPr="005D4D4B">
        <w:rPr>
          <w:rFonts w:ascii="Ebrima" w:eastAsia="Times New Roman" w:hAnsi="Ebrima" w:cs="aramondPro-Regular"/>
          <w:color w:val="000000"/>
          <w:sz w:val="24"/>
          <w:szCs w:val="24"/>
          <w:lang w:val="en-CA"/>
        </w:rPr>
        <w:t xml:space="preserve">Our second son, </w:t>
      </w:r>
      <w:r w:rsidRPr="005D4D4B">
        <w:rPr>
          <w:rFonts w:ascii="Ebrima" w:eastAsia="Times New Roman" w:hAnsi="Ebrima" w:cs="aramondPro-Regular"/>
          <w:i/>
          <w:color w:val="000000"/>
          <w:sz w:val="24"/>
          <w:szCs w:val="24"/>
          <w:lang w:val="x-none"/>
        </w:rPr>
        <w:t>Yaakov</w:t>
      </w:r>
      <w:r w:rsidR="004A4A38">
        <w:rPr>
          <w:rFonts w:ascii="Ebrima" w:eastAsia="Times New Roman" w:hAnsi="Ebrima" w:cs="aramondPro-Regular"/>
          <w:i/>
          <w:color w:val="000000"/>
          <w:sz w:val="24"/>
          <w:szCs w:val="24"/>
        </w:rPr>
        <w:t>,</w:t>
      </w:r>
      <w:r w:rsidRPr="005D4D4B">
        <w:rPr>
          <w:rFonts w:ascii="Ebrima" w:eastAsia="Times New Roman" w:hAnsi="Ebrima" w:cs="aramondPro-Regular"/>
          <w:color w:val="000000"/>
          <w:sz w:val="24"/>
          <w:szCs w:val="24"/>
          <w:lang w:val="x-none"/>
        </w:rPr>
        <w:t xml:space="preserve"> had a look of rapt attentiveness on his face before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saw me. I wish he wasn’t so interested in </w:t>
      </w: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’s defiant ways.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very much like to see things from the other person’s view point</w:t>
      </w:r>
      <w:r w:rsidRPr="005D4D4B">
        <w:rPr>
          <w:rFonts w:ascii="Ebrima" w:eastAsia="Times New Roman" w:hAnsi="Ebrima" w:cs="aramondPro-Regular"/>
          <w:color w:val="000000"/>
          <w:sz w:val="24"/>
          <w:szCs w:val="24"/>
          <w:lang w:val="en-CA"/>
        </w:rPr>
        <w:t>, however,</w:t>
      </w:r>
      <w:r w:rsidRPr="005D4D4B">
        <w:rPr>
          <w:rFonts w:ascii="Ebrima" w:eastAsia="Times New Roman" w:hAnsi="Ebrima" w:cs="aramondPro-Regular"/>
          <w:color w:val="000000"/>
          <w:sz w:val="24"/>
          <w:szCs w:val="24"/>
          <w:lang w:val="x-none"/>
        </w:rPr>
        <w:t xml:space="preserve"> so</w:t>
      </w:r>
    </w:p>
    <w:p w:rsidR="005D4D4B" w:rsidRPr="005D4D4B" w:rsidRDefault="004A4A38"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 xml:space="preserve">I </w:t>
      </w:r>
      <w:r w:rsidR="005D4D4B" w:rsidRPr="005D4D4B">
        <w:rPr>
          <w:rFonts w:ascii="Ebrima" w:eastAsia="Times New Roman" w:hAnsi="Ebrima" w:cs="aramondPro-Regular"/>
          <w:color w:val="000000"/>
          <w:sz w:val="24"/>
          <w:szCs w:val="24"/>
          <w:lang w:val="x-none"/>
        </w:rPr>
        <w:t>will try and piece together what is happening from the bits and pieces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has shared with me over the last few months. Allow me to put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it in story form so we can see it more clearly in our minds.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I am so sick and tired of working in this old vineyard,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Zadok</w:t>
      </w:r>
      <w:r w:rsidR="004A4A38">
        <w:rPr>
          <w:rFonts w:ascii="Ebrima" w:eastAsia="Times New Roman" w:hAnsi="Ebrima" w:cs="aramondPro-Regular"/>
          <w:i/>
          <w:color w:val="000000"/>
          <w:sz w:val="24"/>
          <w:szCs w:val="24"/>
        </w:rPr>
        <w:t xml:space="preserve"> </w:t>
      </w:r>
      <w:r w:rsidR="004A4A38" w:rsidRPr="000E4EBE">
        <w:rPr>
          <w:rFonts w:ascii="Ebrima" w:eastAsia="Times New Roman" w:hAnsi="Ebrima" w:cs="aramondPro-Regular"/>
          <w:color w:val="000000"/>
          <w:sz w:val="24"/>
          <w:szCs w:val="24"/>
        </w:rPr>
        <w:t>grumbled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to his dog</w:t>
      </w:r>
      <w:r w:rsidRPr="005D4D4B">
        <w:rPr>
          <w:rFonts w:ascii="Ebrima" w:eastAsia="Times New Roman" w:hAnsi="Ebrima" w:cs="aramondPro-Regular"/>
          <w:color w:val="000000"/>
          <w:sz w:val="24"/>
          <w:szCs w:val="24"/>
          <w:lang w:val="x-none"/>
        </w:rPr>
        <w:t xml:space="preserve"> as he twined another vine around a support. </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i/>
          <w:color w:val="000000"/>
          <w:sz w:val="24"/>
          <w:szCs w:val="24"/>
          <w:lang w:val="x-none"/>
        </w:rPr>
        <w:t>Malachi</w:t>
      </w:r>
      <w:r w:rsidRPr="005D4D4B">
        <w:rPr>
          <w:rFonts w:ascii="Ebrima" w:eastAsia="Times New Roman" w:hAnsi="Ebrima" w:cs="aramondPro-Regular"/>
          <w:color w:val="000000"/>
          <w:sz w:val="24"/>
          <w:szCs w:val="24"/>
          <w:lang w:val="x-none"/>
        </w:rPr>
        <w:t xml:space="preserve"> always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gets the better jobs. </w:t>
      </w:r>
      <w:r w:rsidRPr="005D4D4B">
        <w:rPr>
          <w:rFonts w:ascii="Ebrima" w:eastAsia="Times New Roman" w:hAnsi="Ebrima" w:cs="aramondPro-Italic"/>
          <w:color w:val="000000"/>
          <w:sz w:val="24"/>
          <w:szCs w:val="24"/>
          <w:lang w:val="x-none"/>
        </w:rPr>
        <w:t xml:space="preserve">Abba </w:t>
      </w:r>
      <w:r w:rsidRPr="005D4D4B">
        <w:rPr>
          <w:rFonts w:ascii="Ebrima" w:eastAsia="Times New Roman" w:hAnsi="Ebrima" w:cs="aramondPro-Regular"/>
          <w:color w:val="000000"/>
          <w:sz w:val="24"/>
          <w:szCs w:val="24"/>
          <w:lang w:val="x-none"/>
        </w:rPr>
        <w:t>knows how much I love to curry the horses,</w:t>
      </w:r>
    </w:p>
    <w:p w:rsidR="005D4D4B" w:rsidRPr="005D4D4B" w:rsidRDefault="004A4A38"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to</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exercise them, but nay, he must always leave the menial tasks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me and let </w:t>
      </w:r>
      <w:r w:rsidRPr="005D4D4B">
        <w:rPr>
          <w:rFonts w:ascii="Ebrima" w:eastAsia="Times New Roman" w:hAnsi="Ebrima" w:cs="aramondPro-Regular"/>
          <w:i/>
          <w:color w:val="000000"/>
          <w:sz w:val="24"/>
          <w:szCs w:val="24"/>
          <w:lang w:val="x-none"/>
        </w:rPr>
        <w:t xml:space="preserve">Malachi </w:t>
      </w:r>
      <w:r w:rsidRPr="005D4D4B">
        <w:rPr>
          <w:rFonts w:ascii="Ebrima" w:eastAsia="Times New Roman" w:hAnsi="Ebrima" w:cs="aramondPro-Regular"/>
          <w:color w:val="000000"/>
          <w:sz w:val="24"/>
          <w:szCs w:val="24"/>
          <w:lang w:val="x-none"/>
        </w:rPr>
        <w:t>do the more honorable work.</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Where are the servants? They should </w:t>
      </w:r>
      <w:r w:rsidR="004A4A38">
        <w:rPr>
          <w:rFonts w:ascii="Ebrima" w:eastAsia="Times New Roman" w:hAnsi="Ebrima" w:cs="aramondPro-Regular"/>
          <w:color w:val="000000"/>
          <w:sz w:val="24"/>
          <w:szCs w:val="24"/>
        </w:rPr>
        <w:t xml:space="preserve">have milked </w:t>
      </w:r>
      <w:r w:rsidRPr="005D4D4B">
        <w:rPr>
          <w:rFonts w:ascii="Ebrima" w:eastAsia="Times New Roman" w:hAnsi="Ebrima" w:cs="aramondPro-Regular"/>
          <w:color w:val="000000"/>
          <w:sz w:val="24"/>
          <w:szCs w:val="24"/>
          <w:lang w:val="x-none"/>
        </w:rPr>
        <w:t>the cows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and </w:t>
      </w:r>
      <w:r w:rsidR="004A4A38">
        <w:rPr>
          <w:rFonts w:ascii="Ebrima" w:eastAsia="Times New Roman" w:hAnsi="Ebrima" w:cs="aramondPro-Regular"/>
          <w:color w:val="000000"/>
          <w:sz w:val="24"/>
          <w:szCs w:val="24"/>
        </w:rPr>
        <w:t>mucked</w:t>
      </w:r>
      <w:r w:rsidR="004A4A38"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out the barn long ago.</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eyed the distance to the end of the row and then shook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head</w:t>
      </w:r>
      <w:r w:rsidRPr="005D4D4B">
        <w:rPr>
          <w:rFonts w:ascii="Ebrima" w:eastAsia="Times New Roman" w:hAnsi="Ebrima" w:cs="aramondPro-Regular"/>
          <w:i/>
          <w:color w:val="000000"/>
          <w:sz w:val="24"/>
          <w:szCs w:val="24"/>
          <w:lang w:val="x-none"/>
        </w:rPr>
        <w:t>. It’s too hot to be working out here. I am going fishing.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No one will notice if I’m gone for a few hours.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b/>
        <w:t>Just then</w:t>
      </w:r>
      <w:r w:rsidR="00B362E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he</w:t>
      </w:r>
      <w:r w:rsidRPr="005D4D4B">
        <w:rPr>
          <w:rFonts w:ascii="Ebrima" w:eastAsia="Times New Roman" w:hAnsi="Ebrima" w:cs="aramondPro-Regular"/>
          <w:color w:val="000000"/>
          <w:sz w:val="24"/>
          <w:szCs w:val="24"/>
          <w:lang w:val="x-none"/>
        </w:rPr>
        <w:t xml:space="preserve"> saw a couple</w:t>
      </w:r>
      <w:r w:rsidRPr="005D4D4B">
        <w:rPr>
          <w:rFonts w:ascii="Ebrima" w:eastAsia="Times New Roman" w:hAnsi="Ebrima" w:cs="aramondPro-Regular"/>
          <w:color w:val="000000"/>
          <w:sz w:val="24"/>
          <w:szCs w:val="24"/>
          <w:lang w:val="en-CA"/>
        </w:rPr>
        <w:t xml:space="preserve"> </w:t>
      </w:r>
      <w:r w:rsidRPr="005D4D4B">
        <w:rPr>
          <w:rFonts w:ascii="aramondPro-Regular" w:eastAsia="Times New Roman" w:hAnsi="aramondPro-Regular" w:cs="aramondPro-Regular"/>
          <w:color w:val="000000"/>
          <w:sz w:val="24"/>
          <w:szCs w:val="24"/>
          <w:lang w:val="x-none"/>
        </w:rPr>
        <w:t xml:space="preserve">servants with hoes over their shoulders ambling his way, </w:t>
      </w:r>
      <w:r w:rsidR="00B362E0">
        <w:rPr>
          <w:rFonts w:ascii="aramondPro-Regular" w:eastAsia="Times New Roman" w:hAnsi="aramondPro-Regular" w:cs="aramondPro-Regular"/>
          <w:color w:val="000000"/>
          <w:sz w:val="24"/>
          <w:szCs w:val="24"/>
        </w:rPr>
        <w:t>he</w:t>
      </w:r>
      <w:r w:rsidR="00B362E0" w:rsidRPr="005D4D4B">
        <w:rPr>
          <w:rFonts w:ascii="aramondPro-Regular" w:eastAsia="Times New Roman" w:hAnsi="aramondPro-Regular" w:cs="aramondPro-Regular"/>
          <w:color w:val="000000"/>
          <w:sz w:val="24"/>
          <w:szCs w:val="24"/>
          <w:lang w:val="x-none"/>
        </w:rPr>
        <w:t xml:space="preserve"> </w:t>
      </w:r>
      <w:r w:rsidRPr="005D4D4B">
        <w:rPr>
          <w:rFonts w:ascii="aramondPro-Regular" w:eastAsia="Times New Roman" w:hAnsi="aramondPro-Regular" w:cs="aramondPro-Regular"/>
          <w:color w:val="000000"/>
          <w:sz w:val="24"/>
          <w:szCs w:val="24"/>
          <w:lang w:val="x-none"/>
        </w:rPr>
        <w:t>ducked</w:t>
      </w:r>
      <w:r w:rsidRPr="005D4D4B">
        <w:rPr>
          <w:rFonts w:ascii="Ebrima" w:eastAsia="Times New Roman" w:hAnsi="Ebrima" w:cs="aramondPro-Regular"/>
          <w:color w:val="000000"/>
          <w:sz w:val="24"/>
          <w:szCs w:val="24"/>
          <w:lang w:val="en-CA"/>
        </w:rPr>
        <w:t xml:space="preserve"> </w:t>
      </w:r>
      <w:r w:rsidRPr="005D4D4B">
        <w:rPr>
          <w:rFonts w:ascii="aramondPro-Regular" w:eastAsia="Times New Roman" w:hAnsi="aramondPro-Regular" w:cs="aramondPro-Regular"/>
          <w:color w:val="000000"/>
          <w:sz w:val="24"/>
          <w:szCs w:val="24"/>
          <w:lang w:val="x-none"/>
        </w:rPr>
        <w:t xml:space="preserve">behind some leafy </w:t>
      </w:r>
      <w:r w:rsidRPr="005D4D4B">
        <w:rPr>
          <w:rFonts w:ascii="aramondPro-Regular" w:eastAsia="Times New Roman" w:hAnsi="aramondPro-Regular" w:cs="aramondPro-Regular"/>
          <w:color w:val="000000"/>
          <w:sz w:val="24"/>
          <w:szCs w:val="24"/>
          <w:lang w:val="en-CA"/>
        </w:rPr>
        <w:t>vines</w:t>
      </w:r>
      <w:r w:rsidRPr="005D4D4B">
        <w:rPr>
          <w:rFonts w:ascii="aramondPro-Regular" w:eastAsia="Times New Roman" w:hAnsi="aramondPro-Regular"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s="aramondPro-Regular"/>
          <w:i/>
          <w:color w:val="000000"/>
          <w:sz w:val="24"/>
          <w:szCs w:val="24"/>
          <w:lang w:val="en-CA"/>
        </w:rPr>
      </w:pPr>
      <w:r w:rsidRPr="005D4D4B">
        <w:rPr>
          <w:rFonts w:ascii="aramondPro-Regular" w:eastAsia="Times New Roman" w:hAnsi="aramondPro-Regular" w:cs="aramondPro-Regular"/>
          <w:color w:val="000000"/>
          <w:sz w:val="24"/>
          <w:szCs w:val="24"/>
          <w:lang w:val="en-CA"/>
        </w:rPr>
        <w:t xml:space="preserve"> </w:t>
      </w:r>
      <w:r w:rsidRPr="005D4D4B">
        <w:rPr>
          <w:rFonts w:ascii="aramondPro-Regular" w:eastAsia="Times New Roman" w:hAnsi="aramondPro-Regular" w:cs="aramondPro-Regular"/>
          <w:color w:val="000000"/>
          <w:sz w:val="24"/>
          <w:szCs w:val="24"/>
          <w:lang w:val="en-CA"/>
        </w:rPr>
        <w:tab/>
      </w:r>
      <w:r w:rsidRPr="005D4D4B">
        <w:rPr>
          <w:rFonts w:ascii="aramondPro-Regular" w:eastAsia="Times New Roman" w:hAnsi="aramondPro-Regular" w:cs="aramondPro-Regular"/>
          <w:i/>
          <w:color w:val="000000"/>
          <w:sz w:val="24"/>
          <w:szCs w:val="24"/>
          <w:lang w:val="x-none"/>
        </w:rPr>
        <w:t xml:space="preserve">I’ll just cut </w:t>
      </w:r>
      <w:r w:rsidRPr="005D4D4B">
        <w:rPr>
          <w:rFonts w:ascii="aramondPro-Regular" w:eastAsia="Times New Roman" w:hAnsi="aramondPro-Regular" w:cs="aramondPro-Regular"/>
          <w:i/>
          <w:color w:val="000000"/>
          <w:sz w:val="24"/>
          <w:szCs w:val="24"/>
          <w:lang w:val="en-CA"/>
        </w:rPr>
        <w:t>across to</w:t>
      </w:r>
      <w:r w:rsidRPr="005D4D4B">
        <w:rPr>
          <w:rFonts w:ascii="aramondPro-Regular" w:eastAsia="Times New Roman" w:hAnsi="aramondPro-Regular" w:cs="aramondPro-Regular"/>
          <w:i/>
          <w:color w:val="000000"/>
          <w:sz w:val="24"/>
          <w:szCs w:val="24"/>
          <w:lang w:val="x-none"/>
        </w:rPr>
        <w:t xml:space="preserve"> the creek. They have enough help, 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’s thoughts were not much happier as he </w:t>
      </w:r>
      <w:r w:rsidRPr="005D4D4B">
        <w:rPr>
          <w:rFonts w:ascii="Ebrima" w:eastAsia="Times New Roman" w:hAnsi="Ebrima" w:cs="aramondPro-Regular"/>
          <w:color w:val="000000"/>
          <w:sz w:val="24"/>
          <w:szCs w:val="24"/>
          <w:lang w:val="en-CA"/>
        </w:rPr>
        <w:t>slouched</w:t>
      </w:r>
      <w:r w:rsidRPr="005D4D4B">
        <w:rPr>
          <w:rFonts w:ascii="Ebrima" w:eastAsia="Times New Roman" w:hAnsi="Ebrima" w:cs="aramondPro-Regular"/>
          <w:color w:val="000000"/>
          <w:sz w:val="24"/>
          <w:szCs w:val="24"/>
          <w:lang w:val="x-none"/>
        </w:rPr>
        <w:t xml:space="preserve"> on the brook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bank even though the sun was soft against his skin, </w:t>
      </w:r>
      <w:r w:rsidR="00B362E0">
        <w:rPr>
          <w:rFonts w:ascii="Ebrima" w:eastAsia="Times New Roman" w:hAnsi="Ebrima" w:cs="aramondPro-Regular"/>
          <w:color w:val="000000"/>
          <w:sz w:val="24"/>
          <w:szCs w:val="24"/>
        </w:rPr>
        <w:t>it</w:t>
      </w:r>
      <w:r w:rsidR="00B362E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dappled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grass and brook in patterns of light and darkness.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 xml:space="preserve">I’m sick and tired of living on this farm. It is so </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 xml:space="preserve">stagnant compared to city life. The boys in town </w:t>
      </w:r>
      <w:r w:rsidRPr="005D4D4B">
        <w:rPr>
          <w:rFonts w:ascii="Ebrima" w:eastAsia="Times New Roman" w:hAnsi="Ebrima" w:cs="aramondPro-Regular"/>
          <w:i/>
          <w:color w:val="000000"/>
          <w:sz w:val="24"/>
          <w:szCs w:val="24"/>
          <w:lang w:val="en-CA"/>
        </w:rPr>
        <w:t xml:space="preserve">invite </w:t>
      </w:r>
      <w:r w:rsidRPr="005D4D4B">
        <w:rPr>
          <w:rFonts w:ascii="Ebrima" w:eastAsia="Times New Roman" w:hAnsi="Ebrima" w:cs="aramondPro-Regular"/>
          <w:i/>
          <w:color w:val="000000"/>
          <w:sz w:val="24"/>
          <w:szCs w:val="24"/>
          <w:lang w:val="x-none"/>
        </w:rPr>
        <w:t>me to go carousing with them but I have to sneak off because</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 xml:space="preserve">of </w:t>
      </w:r>
      <w:r w:rsidRPr="005D4D4B">
        <w:rPr>
          <w:rFonts w:ascii="Ebrima" w:eastAsia="Times New Roman" w:hAnsi="Ebrima" w:cs="aramondPro-Regular"/>
          <w:i/>
          <w:color w:val="000000"/>
          <w:sz w:val="24"/>
          <w:szCs w:val="24"/>
          <w:lang w:val="en-CA"/>
        </w:rPr>
        <w:t xml:space="preserve">all the </w:t>
      </w:r>
      <w:r w:rsidRPr="005D4D4B">
        <w:rPr>
          <w:rFonts w:ascii="Ebrima" w:eastAsia="Times New Roman" w:hAnsi="Ebrima" w:cs="aramondPro-Regular"/>
          <w:i/>
          <w:color w:val="000000"/>
          <w:sz w:val="24"/>
          <w:szCs w:val="24"/>
          <w:lang w:val="x-none"/>
        </w:rPr>
        <w:t>work around here. Besides</w:t>
      </w:r>
      <w:r w:rsidR="00B362E0">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en-CA"/>
        </w:rPr>
        <w:t xml:space="preserve"> Abba and Imma</w:t>
      </w:r>
      <w:r w:rsidRPr="005D4D4B">
        <w:rPr>
          <w:rFonts w:ascii="Ebrima" w:eastAsia="Times New Roman" w:hAnsi="Ebrima" w:cs="aramondPro-Regular"/>
          <w:i/>
          <w:color w:val="000000"/>
          <w:sz w:val="24"/>
          <w:szCs w:val="24"/>
          <w:lang w:val="x-none"/>
        </w:rPr>
        <w:t xml:space="preserve"> have </w:t>
      </w:r>
      <w:r w:rsidRPr="005D4D4B">
        <w:rPr>
          <w:rFonts w:ascii="Ebrima" w:eastAsia="Times New Roman" w:hAnsi="Ebrima" w:cs="aramondPro-Regular"/>
          <w:i/>
          <w:color w:val="000000"/>
          <w:sz w:val="24"/>
          <w:szCs w:val="24"/>
          <w:lang w:val="en-CA"/>
        </w:rPr>
        <w:t xml:space="preserve">such an </w:t>
      </w:r>
      <w:r w:rsidRPr="005D4D4B">
        <w:rPr>
          <w:rFonts w:ascii="Ebrima" w:eastAsia="Times New Roman" w:hAnsi="Ebrima" w:cs="aramondPro-Regular"/>
          <w:i/>
          <w:color w:val="000000"/>
          <w:sz w:val="24"/>
          <w:szCs w:val="24"/>
          <w:lang w:val="x-none"/>
        </w:rPr>
        <w:t>old fashioned attitude towards revelry.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brushed a lock of hair off his sweaty forehead and gently threw</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rPr>
      </w:pPr>
      <w:r w:rsidRPr="005D4D4B">
        <w:rPr>
          <w:rFonts w:ascii="Ebrima" w:eastAsia="Times New Roman" w:hAnsi="Ebrima" w:cs="aramondPro-Regular"/>
          <w:color w:val="000000"/>
          <w:sz w:val="24"/>
          <w:szCs w:val="24"/>
          <w:lang w:val="x-none"/>
        </w:rPr>
        <w:t xml:space="preserve">back the fish he had caught. </w:t>
      </w:r>
      <w:r w:rsidRPr="005D4D4B">
        <w:rPr>
          <w:rFonts w:ascii="Ebrima" w:eastAsia="Times New Roman" w:hAnsi="Ebrima" w:cs="aramondPro-Regular"/>
          <w:i/>
          <w:color w:val="000000"/>
          <w:sz w:val="24"/>
          <w:szCs w:val="24"/>
          <w:lang w:val="x-none"/>
        </w:rPr>
        <w:t>No use bringing any fish in for supper</w:t>
      </w:r>
      <w:r w:rsidR="00B362E0">
        <w:rPr>
          <w:rFonts w:ascii="Ebrima" w:eastAsia="Times New Roman" w:hAnsi="Ebrima" w:cs="aramondPro-Regular"/>
          <w:i/>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en-CA"/>
        </w:rPr>
        <w:t>Imma</w:t>
      </w:r>
      <w:r w:rsidRPr="005D4D4B">
        <w:rPr>
          <w:rFonts w:ascii="Ebrima" w:eastAsia="Times New Roman" w:hAnsi="Ebrima" w:cs="aramondPro-Regular"/>
          <w:i/>
          <w:color w:val="000000"/>
          <w:sz w:val="24"/>
          <w:szCs w:val="24"/>
          <w:lang w:val="x-none"/>
        </w:rPr>
        <w:t xml:space="preserve"> knows I am supposed to be in the vineyard</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 xml:space="preserve">Why couldn’t </w:t>
      </w:r>
      <w:r w:rsidRPr="005D4D4B">
        <w:rPr>
          <w:rFonts w:ascii="Ebrima" w:eastAsia="Times New Roman" w:hAnsi="Ebrima" w:cs="aramondPro-Italic"/>
          <w:i/>
          <w:color w:val="000000"/>
          <w:sz w:val="24"/>
          <w:szCs w:val="24"/>
          <w:lang w:val="x-none"/>
        </w:rPr>
        <w:t xml:space="preserve">Abba </w:t>
      </w:r>
      <w:r w:rsidRPr="005D4D4B">
        <w:rPr>
          <w:rFonts w:ascii="Ebrima" w:eastAsia="Times New Roman" w:hAnsi="Ebrima" w:cs="aramondPro-Regular"/>
          <w:i/>
          <w:color w:val="000000"/>
          <w:sz w:val="24"/>
          <w:szCs w:val="24"/>
          <w:lang w:val="x-none"/>
        </w:rPr>
        <w:t>have been a merchant</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or a caravan driver or something like that? I’d leave tonight if I had the</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money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 He straightened his back as a new light came into his eyes</w:t>
      </w:r>
      <w:r w:rsidRPr="005D4D4B">
        <w:rPr>
          <w:rFonts w:ascii="Ebrima" w:eastAsia="Times New Roman" w:hAnsi="Ebrima" w:cs="aramondPro-Regular"/>
          <w:i/>
          <w:color w:val="000000"/>
          <w:sz w:val="24"/>
          <w:szCs w:val="24"/>
          <w:lang w:val="x-none"/>
        </w:rPr>
        <w:t>. I</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know what I’ll do. I’ll ask for my inheritance money.</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 xml:space="preserve">There is no need to wait until </w:t>
      </w:r>
      <w:r w:rsidRPr="005D4D4B">
        <w:rPr>
          <w:rFonts w:ascii="Ebrima" w:eastAsia="Times New Roman" w:hAnsi="Ebrima" w:cs="aramondPro-Italic"/>
          <w:i/>
          <w:color w:val="000000"/>
          <w:sz w:val="24"/>
          <w:szCs w:val="24"/>
          <w:lang w:val="x-none"/>
        </w:rPr>
        <w:t xml:space="preserve">Abba </w:t>
      </w:r>
      <w:r w:rsidRPr="005D4D4B">
        <w:rPr>
          <w:rFonts w:ascii="Ebrima" w:eastAsia="Times New Roman" w:hAnsi="Ebrima" w:cs="aramondPro-Regular"/>
          <w:i/>
          <w:color w:val="000000"/>
          <w:sz w:val="24"/>
          <w:szCs w:val="24"/>
          <w:lang w:val="x-none"/>
        </w:rPr>
        <w:t>dies to receive it. He might live</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to be three score and ten, if not more! I’ll get it 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And so that’s why </w:t>
      </w: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was shaking his head sadly, </w:t>
      </w:r>
      <w:r w:rsidRPr="005D4D4B">
        <w:rPr>
          <w:rFonts w:ascii="Ebrima" w:eastAsia="Times New Roman" w:hAnsi="Ebrima" w:cs="aramondPro-Regular"/>
          <w:color w:val="000000"/>
          <w:sz w:val="24"/>
          <w:szCs w:val="24"/>
          <w:lang w:val="en-CA"/>
        </w:rPr>
        <w:t>lamenting</w:t>
      </w:r>
      <w:r w:rsidR="00B362E0">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wouldn’t give it</w:t>
      </w:r>
      <w:r w:rsidR="00B362E0">
        <w:rPr>
          <w:rFonts w:ascii="Ebrima" w:eastAsia="Times New Roman" w:hAnsi="Ebrima" w:cs="aramondPro-Regular"/>
          <w:color w:val="000000"/>
          <w:sz w:val="24"/>
          <w:szCs w:val="24"/>
        </w:rPr>
        <w:t xml:space="preserve"> to me</w:t>
      </w:r>
      <w:r w:rsidRPr="005D4D4B">
        <w:rPr>
          <w:rFonts w:ascii="Ebrima" w:eastAsia="Times New Roman" w:hAnsi="Ebrima" w:cs="aramondPro-Regular"/>
          <w:color w:val="000000"/>
          <w:sz w:val="24"/>
          <w:szCs w:val="24"/>
          <w:lang w:val="x-none"/>
        </w:rPr>
        <w:t>,” when I brought them their refreshments</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Pr="005D4D4B"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D550A6" w:rsidRDefault="00D550A6"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D550A6" w:rsidRDefault="00D550A6"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D550A6" w:rsidRDefault="00D550A6"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D550A6" w:rsidRDefault="00D550A6"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D550A6" w:rsidRDefault="00D550A6"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11</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Cheshvan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October 27</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b/>
          <w:noProof/>
          <w:color w:val="000000"/>
          <w:sz w:val="52"/>
          <w:szCs w:val="52"/>
          <w:lang w:val="en-CA" w:eastAsia="en-CA"/>
        </w:rPr>
      </w:pPr>
      <w:r w:rsidRPr="005D4D4B">
        <w:rPr>
          <w:rFonts w:ascii="Ebrima" w:eastAsia="Times New Roman" w:hAnsi="Ebrima" w:cs="aramondPro-Regular"/>
          <w:b/>
          <w:noProof/>
          <w:color w:val="000000"/>
          <w:sz w:val="52"/>
          <w:szCs w:val="52"/>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626CF" w:rsidRDefault="005626CF" w:rsidP="005E2919">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en-CA"/>
        </w:rPr>
        <w:t>Y</w:t>
      </w:r>
      <w:r w:rsidRPr="005D4D4B">
        <w:rPr>
          <w:rFonts w:ascii="Ebrima" w:eastAsia="Times New Roman" w:hAnsi="Ebrima" w:cs="aramondPro-Regular"/>
          <w:color w:val="000000"/>
          <w:sz w:val="24"/>
          <w:szCs w:val="24"/>
          <w:lang w:val="x-none"/>
        </w:rPr>
        <w:t xml:space="preserve">eshua is quite concerned about </w:t>
      </w: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He says his discontentment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is increasing, he keeps pestering his father to give him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inheritance money so he can strike out on his own. Naturally</w:t>
      </w:r>
      <w:r w:rsidR="00B362E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his father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doesn’t think he is mature enough to handle that great a sum of money,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but </w:t>
      </w: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won’t give in easily. He never </w:t>
      </w:r>
      <w:r w:rsidR="00B362E0">
        <w:rPr>
          <w:rFonts w:ascii="Ebrima" w:eastAsia="Times New Roman" w:hAnsi="Ebrima" w:cs="aramondPro-Regular"/>
          <w:color w:val="000000"/>
          <w:sz w:val="24"/>
          <w:szCs w:val="24"/>
        </w:rPr>
        <w:t>does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’s father has even switched the boys’ jobs in order to make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him happier. Now Malachi is the one that spends long hours doing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field and similar types of work, I haven’t heard any rumors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complains. Of course</w:t>
      </w:r>
      <w:r w:rsidR="00B362E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still has to help him.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is caring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for those horses that he loves, but I wonder if </w:t>
      </w:r>
      <w:r w:rsidRPr="005D4D4B">
        <w:rPr>
          <w:rFonts w:ascii="Ebrima" w:eastAsia="Times New Roman" w:hAnsi="Ebrima" w:cs="aramondPro-Regular"/>
          <w:i/>
          <w:color w:val="000000"/>
          <w:sz w:val="24"/>
          <w:szCs w:val="24"/>
          <w:lang w:val="x-none"/>
        </w:rPr>
        <w:t>Hezekiah</w:t>
      </w:r>
      <w:r w:rsidRPr="005D4D4B">
        <w:rPr>
          <w:rFonts w:ascii="Ebrima" w:eastAsia="Times New Roman" w:hAnsi="Ebrima" w:cs="aramondPro-Regular"/>
          <w:color w:val="000000"/>
          <w:sz w:val="24"/>
          <w:szCs w:val="24"/>
          <w:lang w:val="x-none"/>
        </w:rPr>
        <w:t xml:space="preserve"> will ever regret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getting them? Our religious leaders do not support us owning horses</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to breed with donkeys</w:t>
      </w:r>
      <w:r w:rsidR="00B362E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even when raised to sell to Gentiles. Hopefully</w:t>
      </w:r>
      <w:r w:rsidR="00B362E0">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will be more contented now that he is responsible for their care.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can imagine how burdened </w:t>
      </w:r>
      <w:r w:rsidRPr="005D4D4B">
        <w:rPr>
          <w:rFonts w:ascii="Ebrima" w:eastAsia="Times New Roman" w:hAnsi="Ebrima" w:cs="aramondPro-Regular"/>
          <w:i/>
          <w:color w:val="000000"/>
          <w:sz w:val="24"/>
          <w:szCs w:val="24"/>
          <w:lang w:val="x-none"/>
        </w:rPr>
        <w:t>Hezekiah</w:t>
      </w:r>
      <w:r w:rsidRPr="005D4D4B">
        <w:rPr>
          <w:rFonts w:ascii="Ebrima" w:eastAsia="Times New Roman" w:hAnsi="Ebrima" w:cs="aramondPro-Regular"/>
          <w:color w:val="000000"/>
          <w:sz w:val="24"/>
          <w:szCs w:val="24"/>
          <w:lang w:val="x-none"/>
        </w:rPr>
        <w:t xml:space="preserve"> and Martha must feel. It is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lang w:val="en-CA" w:eastAsia="en-CA"/>
        </w:rPr>
      </w:pPr>
      <w:r w:rsidRPr="005D4D4B">
        <w:rPr>
          <w:rFonts w:ascii="Ebrima" w:eastAsia="Times New Roman" w:hAnsi="Ebrima" w:cs="aramondPro-Regular"/>
          <w:color w:val="000000"/>
          <w:sz w:val="24"/>
          <w:szCs w:val="24"/>
          <w:lang w:val="x-none"/>
        </w:rPr>
        <w:t>grievous thing when children rebel against concerned parents.</w:t>
      </w:r>
      <w:r w:rsidRPr="005D4D4B">
        <w:rPr>
          <w:rFonts w:ascii="Ebrima" w:eastAsia="Times New Roman" w:hAnsi="Ebrima" w:cs="aramondPro-Regular"/>
          <w:noProof/>
          <w:color w:val="000000"/>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lang w:val="en-CA" w:eastAsia="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noProof/>
          <w:color w:val="000000"/>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lang w:val="en-CA" w:eastAsia="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47844" w:rsidRDefault="0044784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447844" w:rsidRDefault="0044784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P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00FC6D35">
        <w:rPr>
          <w:rFonts w:ascii="Ebrima" w:eastAsia="Times New Roman" w:hAnsi="Ebrima" w:cs="aramondPro-Regular"/>
          <w:color w:val="000000"/>
          <w:sz w:val="24"/>
          <w:szCs w:val="24"/>
          <w:lang w:val="x-none"/>
        </w:rPr>
        <w:t>Iyyar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May 7</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626CF" w:rsidRDefault="005626CF" w:rsidP="005E2919">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O</w:t>
      </w:r>
      <w:r w:rsidRPr="005D4D4B">
        <w:rPr>
          <w:rFonts w:ascii="Ebrima" w:eastAsia="Times New Roman" w:hAnsi="Ebrima" w:cs="aramondPro-Regular"/>
          <w:color w:val="000000"/>
          <w:sz w:val="24"/>
          <w:szCs w:val="24"/>
          <w:lang w:val="x-none"/>
        </w:rPr>
        <w:t>ur Lydia is growing up so quickly</w:t>
      </w:r>
      <w:r w:rsidR="00B362E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no</w:t>
      </w:r>
      <w:r w:rsidRPr="005D4D4B">
        <w:rPr>
          <w:rFonts w:ascii="Ebrima" w:eastAsia="Times New Roman" w:hAnsi="Ebrima" w:cs="aramondPro-Regular"/>
          <w:color w:val="000000"/>
          <w:sz w:val="24"/>
          <w:szCs w:val="24"/>
          <w:lang w:val="x-none"/>
        </w:rPr>
        <w:t>, but unfortunately she is most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unladylike. Sometimes I am </w:t>
      </w:r>
      <w:r w:rsidRPr="005D4D4B">
        <w:rPr>
          <w:rFonts w:ascii="Ebrima" w:eastAsia="Times New Roman" w:hAnsi="Ebrima" w:cs="aramondPro-Regular"/>
          <w:color w:val="000000"/>
          <w:sz w:val="24"/>
          <w:szCs w:val="24"/>
          <w:lang w:val="en-CA"/>
        </w:rPr>
        <w:t>bewildered</w:t>
      </w:r>
      <w:r w:rsidRPr="005D4D4B">
        <w:rPr>
          <w:rFonts w:ascii="Ebrima" w:eastAsia="Times New Roman" w:hAnsi="Ebrima" w:cs="aramondPro-Regular"/>
          <w:color w:val="000000"/>
          <w:sz w:val="24"/>
          <w:szCs w:val="24"/>
          <w:lang w:val="x-none"/>
        </w:rPr>
        <w:t xml:space="preserve"> how to prepare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her for her future role as a wife and mother</w:t>
      </w:r>
      <w:r w:rsidRPr="005D4D4B">
        <w:rPr>
          <w:rFonts w:ascii="Ebrima" w:eastAsia="Times New Roman" w:hAnsi="Ebrima" w:cs="aramondPro-Regular"/>
          <w:color w:val="000000"/>
          <w:sz w:val="24"/>
          <w:szCs w:val="24"/>
          <w:lang w:val="en-CA"/>
        </w:rPr>
        <w:t xml:space="preserve"> which is coming up so fast,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Whenever possible</w:t>
      </w:r>
      <w:r w:rsidR="00B362E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is out with her brothers and their friends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showing off her ability with the sling shot, or competing to scramble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highest tree. Some of the lads are impressed, but </w:t>
      </w:r>
      <w:r w:rsidRPr="005D4D4B">
        <w:rPr>
          <w:rFonts w:ascii="Ebrima" w:eastAsia="Times New Roman" w:hAnsi="Ebrima" w:cs="aramondPro-Regular"/>
          <w:i/>
          <w:color w:val="000000"/>
          <w:sz w:val="24"/>
          <w:szCs w:val="24"/>
          <w:lang w:val="x-none"/>
        </w:rPr>
        <w:t>Yaakov</w:t>
      </w:r>
      <w:r w:rsidRPr="005D4D4B">
        <w:rPr>
          <w:rFonts w:ascii="Ebrima" w:eastAsia="Times New Roman" w:hAnsi="Ebrima" w:cs="aramondPro-Regular"/>
          <w:color w:val="000000"/>
          <w:sz w:val="24"/>
          <w:szCs w:val="24"/>
          <w:lang w:val="x-none"/>
        </w:rPr>
        <w:t>, especially,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gets pretty disgusted with her</w:t>
      </w:r>
      <w:r w:rsidRPr="005D4D4B">
        <w:rPr>
          <w:rFonts w:ascii="Ebrima" w:eastAsia="Times New Roman" w:hAnsi="Ebrima" w:cs="aramondPro-Regular"/>
          <w:color w:val="000000"/>
          <w:sz w:val="28"/>
          <w:szCs w:val="28"/>
          <w:lang w:val="en-CA"/>
        </w:rPr>
        <w:t xml:space="preserve"> </w:t>
      </w:r>
      <w:r w:rsidRPr="005D4D4B">
        <w:rPr>
          <w:rFonts w:ascii="Ebrima" w:eastAsia="Times New Roman" w:hAnsi="Ebrima" w:cs="aramondPro-Regular"/>
          <w:color w:val="000000"/>
          <w:sz w:val="24"/>
          <w:szCs w:val="24"/>
          <w:lang w:val="en-CA"/>
        </w:rPr>
        <w:t>and</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en-CA"/>
        </w:rPr>
        <w:t>call her</w:t>
      </w:r>
      <w:r w:rsidRPr="005D4D4B">
        <w:rPr>
          <w:rFonts w:ascii="Ebrima" w:eastAsia="Times New Roman" w:hAnsi="Ebrima" w:cs="aramondPro-Regular"/>
          <w:i/>
          <w:color w:val="000000"/>
          <w:sz w:val="24"/>
          <w:szCs w:val="24"/>
          <w:lang w:val="en-CA"/>
        </w:rPr>
        <w:t xml:space="preserve"> </w:t>
      </w:r>
      <w:r w:rsidR="00B362E0" w:rsidRPr="000E4EBE">
        <w:rPr>
          <w:rFonts w:ascii="Ebrima" w:eastAsia="Times New Roman" w:hAnsi="Ebrima" w:cs="aramondPro-Regular"/>
          <w:color w:val="000000"/>
          <w:sz w:val="24"/>
          <w:szCs w:val="24"/>
          <w:lang w:val="en-CA"/>
        </w:rPr>
        <w:t>an</w:t>
      </w:r>
      <w:r w:rsidR="00B362E0">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en-CA"/>
        </w:rPr>
        <w:t>Ayopokoitoo</w:t>
      </w:r>
      <w:r w:rsidRPr="005D4D4B">
        <w:rPr>
          <w:rFonts w:ascii="Ebrima" w:eastAsia="Times New Roman" w:hAnsi="Ebrima" w:cs="aramondPro-Regular"/>
          <w:color w:val="000000"/>
          <w:sz w:val="24"/>
          <w:szCs w:val="24"/>
          <w:lang w:val="en-CA"/>
        </w:rPr>
        <w:t>: (tomboy).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8"/>
          <w:szCs w:val="28"/>
          <w:lang w:val="en-CA"/>
        </w:rPr>
      </w:pPr>
      <w:r w:rsidRPr="005D4D4B">
        <w:rPr>
          <w:rFonts w:ascii="Ebrima" w:eastAsia="Times New Roman" w:hAnsi="Ebrima" w:cs="aramondPro-Regular"/>
          <w:color w:val="000000"/>
          <w:sz w:val="24"/>
          <w:szCs w:val="24"/>
          <w:lang w:val="x-none"/>
        </w:rPr>
        <w:t>Yeshua, who is usually so patient, advises</w:t>
      </w:r>
      <w:r w:rsidRPr="005D4D4B">
        <w:rPr>
          <w:rFonts w:ascii="Ebrima" w:eastAsia="Times New Roman" w:hAnsi="Ebrima" w:cs="aramondPro-Regular"/>
          <w:color w:val="000000"/>
          <w:sz w:val="28"/>
          <w:szCs w:val="28"/>
          <w:lang w:val="en-CA"/>
        </w:rPr>
        <w:t xml:space="preserve"> </w:t>
      </w:r>
      <w:r w:rsidRPr="005D4D4B">
        <w:rPr>
          <w:rFonts w:ascii="Ebrima" w:eastAsia="Times New Roman" w:hAnsi="Ebrima" w:cs="aramondPro-Regular"/>
          <w:color w:val="000000"/>
          <w:sz w:val="24"/>
          <w:szCs w:val="24"/>
          <w:lang w:val="x-none"/>
        </w:rPr>
        <w:t xml:space="preserve">her to go home and attend to her </w:t>
      </w:r>
      <w:r w:rsidRPr="005D4D4B">
        <w:rPr>
          <w:rFonts w:ascii="Ebrima" w:eastAsia="Times New Roman" w:hAnsi="Ebrima" w:cs="aramondPro-Regular"/>
          <w:color w:val="000000"/>
          <w:sz w:val="24"/>
          <w:szCs w:val="24"/>
          <w:lang w:val="en-CA"/>
        </w:rPr>
        <w:t>duties</w:t>
      </w:r>
      <w:r w:rsidRPr="005D4D4B">
        <w:rPr>
          <w:rFonts w:ascii="Ebrima" w:eastAsia="Times New Roman" w:hAnsi="Ebrima" w:cs="aramondPro-Regular"/>
          <w:color w:val="000000"/>
          <w:sz w:val="24"/>
          <w:szCs w:val="24"/>
          <w:lang w:val="x-none"/>
        </w:rPr>
        <w:t>, which she most emphatically</w:t>
      </w:r>
      <w:r w:rsidRPr="005D4D4B">
        <w:rPr>
          <w:rFonts w:ascii="Ebrima" w:eastAsia="Times New Roman" w:hAnsi="Ebrima" w:cs="aramondPro-Regular"/>
          <w:color w:val="000000"/>
          <w:sz w:val="28"/>
          <w:szCs w:val="28"/>
          <w:lang w:val="en-CA"/>
        </w:rPr>
        <w:t xml:space="preserve"> </w:t>
      </w:r>
      <w:r w:rsidRPr="005D4D4B">
        <w:rPr>
          <w:rFonts w:ascii="Ebrima" w:eastAsia="Times New Roman" w:hAnsi="Ebrima" w:cs="aramondPro-Regular"/>
          <w:color w:val="000000"/>
          <w:sz w:val="24"/>
          <w:szCs w:val="24"/>
          <w:lang w:val="x-none"/>
        </w:rPr>
        <w:t>does not want to do!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One day</w:t>
      </w:r>
      <w:r w:rsidR="00B362E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was scampering around like a </w:t>
      </w:r>
      <w:r w:rsidRPr="005D4D4B">
        <w:rPr>
          <w:rFonts w:ascii="Ebrima" w:eastAsia="Times New Roman" w:hAnsi="Ebrima" w:cs="aramondPro-Regular"/>
          <w:color w:val="000000"/>
          <w:sz w:val="24"/>
          <w:szCs w:val="24"/>
          <w:lang w:val="en-CA"/>
        </w:rPr>
        <w:t>kid</w:t>
      </w:r>
      <w:r w:rsidR="00B362E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or </w:t>
      </w:r>
      <w:r w:rsidRPr="005D4D4B">
        <w:rPr>
          <w:rFonts w:ascii="Ebrima" w:eastAsia="Times New Roman" w:hAnsi="Ebrima" w:cs="aramondPro-Regular"/>
          <w:color w:val="000000"/>
          <w:sz w:val="24"/>
          <w:szCs w:val="24"/>
          <w:lang w:val="en-CA"/>
        </w:rPr>
        <w:t xml:space="preserve">should I say </w:t>
      </w:r>
      <w:r w:rsidRPr="005D4D4B">
        <w:rPr>
          <w:rFonts w:ascii="Ebrima" w:eastAsia="Times New Roman" w:hAnsi="Ebrima" w:cs="aramondPro-Regular"/>
          <w:color w:val="000000"/>
          <w:sz w:val="24"/>
          <w:szCs w:val="24"/>
          <w:lang w:val="x-none"/>
        </w:rPr>
        <w:t>like 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those monkeys that the Egyptians like to own as pets</w:t>
      </w:r>
      <w:r w:rsidRPr="005D4D4B">
        <w:rPr>
          <w:rFonts w:ascii="Ebrima" w:eastAsia="Times New Roman" w:hAnsi="Ebrima" w:cs="aramondPro-Regular"/>
          <w:color w:val="000000"/>
          <w:sz w:val="24"/>
          <w:szCs w:val="24"/>
          <w:lang w:val="en-CA"/>
        </w:rPr>
        <w:t>. That</w:t>
      </w:r>
      <w:r w:rsidRPr="005D4D4B">
        <w:rPr>
          <w:rFonts w:ascii="Ebrima" w:eastAsia="Times New Roman" w:hAnsi="Ebrima" w:cs="aramondPro-Regular"/>
          <w:color w:val="000000"/>
          <w:sz w:val="24"/>
          <w:szCs w:val="24"/>
          <w:lang w:val="x-none"/>
        </w:rPr>
        <w:t xml:space="preserve"> would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more accurate. She had been making her way up a tree on one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numerous hills surrounding our town.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In her effort to climb faster and higher than her brothers, she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snagged her dress when a branch broke. </w:t>
      </w:r>
      <w:r w:rsidRPr="005D4D4B">
        <w:rPr>
          <w:rFonts w:ascii="Ebrima" w:eastAsia="Times New Roman" w:hAnsi="Ebrima" w:cs="aramondPro-Regular"/>
          <w:color w:val="000000"/>
          <w:sz w:val="24"/>
          <w:szCs w:val="24"/>
          <w:lang w:val="en-CA"/>
        </w:rPr>
        <w:t>Fortunately</w:t>
      </w:r>
      <w:r w:rsidR="00B362E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it </w:t>
      </w:r>
      <w:r w:rsidRPr="005D4D4B">
        <w:rPr>
          <w:rFonts w:ascii="Ebrima" w:eastAsia="Times New Roman" w:hAnsi="Ebrima" w:cs="aramondPro-Regular"/>
          <w:color w:val="000000"/>
          <w:sz w:val="24"/>
          <w:szCs w:val="24"/>
          <w:lang w:val="x-none"/>
        </w:rPr>
        <w:t>slowed her fall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considerably, </w:t>
      </w:r>
      <w:r w:rsidRPr="005D4D4B">
        <w:rPr>
          <w:rFonts w:ascii="Ebrima" w:eastAsia="Times New Roman" w:hAnsi="Ebrima" w:cs="aramondPro-Regular"/>
          <w:color w:val="000000"/>
          <w:sz w:val="24"/>
          <w:szCs w:val="24"/>
          <w:lang w:val="en-CA"/>
        </w:rPr>
        <w:t>but</w:t>
      </w:r>
      <w:r w:rsidRPr="005D4D4B">
        <w:rPr>
          <w:rFonts w:ascii="Ebrima" w:eastAsia="Times New Roman" w:hAnsi="Ebrima" w:cs="aramondPro-Regular"/>
          <w:color w:val="000000"/>
          <w:sz w:val="24"/>
          <w:szCs w:val="24"/>
          <w:lang w:val="x-none"/>
        </w:rPr>
        <w:t xml:space="preserve"> there was a dreadful rip in the material.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It was an</w:t>
      </w:r>
      <w:r w:rsidRPr="005D4D4B">
        <w:rPr>
          <w:rFonts w:ascii="Ebrima" w:eastAsia="Times New Roman" w:hAnsi="Ebrima" w:cs="aramondPro-Regular"/>
          <w:color w:val="000000"/>
          <w:sz w:val="24"/>
          <w:szCs w:val="24"/>
          <w:lang w:val="x-none"/>
        </w:rPr>
        <w:t xml:space="preserve"> old dress that was already turning a dingy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gray from</w:t>
      </w:r>
      <w:r w:rsidRPr="005D4D4B">
        <w:rPr>
          <w:rFonts w:ascii="Ebrima" w:eastAsia="Times New Roman" w:hAnsi="Ebrima" w:cs="aramondPro-Regular"/>
          <w:color w:val="000000"/>
          <w:sz w:val="24"/>
          <w:szCs w:val="24"/>
          <w:lang w:val="en-CA"/>
        </w:rPr>
        <w:t xml:space="preserve"> many trips to the creek bank</w:t>
      </w:r>
      <w:r w:rsidRPr="005D4D4B">
        <w:rPr>
          <w:rFonts w:ascii="Ebrima" w:eastAsia="Times New Roman" w:hAnsi="Ebrima" w:cs="aramondPro-Regular"/>
          <w:color w:val="000000"/>
          <w:sz w:val="24"/>
          <w:szCs w:val="24"/>
          <w:lang w:val="x-none"/>
        </w:rPr>
        <w:t>, but I thought it would teach her some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8"/>
          <w:szCs w:val="28"/>
          <w:lang w:val="en-CA"/>
        </w:rPr>
      </w:pPr>
      <w:r w:rsidRPr="005D4D4B">
        <w:rPr>
          <w:rFonts w:ascii="Ebrima" w:eastAsia="Times New Roman" w:hAnsi="Ebrima" w:cs="aramondPro-Regular"/>
          <w:color w:val="000000"/>
          <w:sz w:val="24"/>
          <w:szCs w:val="24"/>
          <w:lang w:val="x-none"/>
        </w:rPr>
        <w:t xml:space="preserve">responsibility if she had to mend it. Knowing our little </w:t>
      </w:r>
      <w:r w:rsidRPr="005D4D4B">
        <w:rPr>
          <w:rFonts w:ascii="Ebrima" w:eastAsia="Times New Roman" w:hAnsi="Ebrima" w:cs="aramondPro-Regular"/>
          <w:i/>
          <w:color w:val="000000"/>
          <w:sz w:val="24"/>
          <w:szCs w:val="24"/>
          <w:lang w:val="en-CA"/>
        </w:rPr>
        <w:t>Ayopokoitoo</w:t>
      </w:r>
      <w:r w:rsidRPr="005D4D4B">
        <w:rPr>
          <w:rFonts w:ascii="Ebrima" w:eastAsia="Times New Roman" w:hAnsi="Ebrima" w:cs="aramondPro-Regular"/>
          <w:color w:val="000000"/>
          <w:sz w:val="28"/>
          <w:szCs w:val="28"/>
          <w:lang w:val="en-CA"/>
        </w:rPr>
        <w:t xml:space="preserve"> </w:t>
      </w:r>
      <w:r w:rsidRPr="005D4D4B">
        <w:rPr>
          <w:rFonts w:ascii="Ebrima" w:eastAsia="Times New Roman" w:hAnsi="Ebrima" w:cs="aramondPro-Regular"/>
          <w:color w:val="000000"/>
          <w:sz w:val="24"/>
          <w:szCs w:val="24"/>
          <w:lang w:val="x-none"/>
        </w:rPr>
        <w:t xml:space="preserv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way I do, I wasn’t a bit surprised </w:t>
      </w:r>
      <w:r w:rsidRPr="005D4D4B">
        <w:rPr>
          <w:rFonts w:ascii="Ebrima" w:eastAsia="Times New Roman" w:hAnsi="Ebrima" w:cs="aramondPro-Regular"/>
          <w:color w:val="000000"/>
          <w:sz w:val="24"/>
          <w:szCs w:val="24"/>
          <w:lang w:val="en-CA"/>
        </w:rPr>
        <w:t>when she pouted</w:t>
      </w:r>
      <w:r w:rsidRPr="005D4D4B">
        <w:rPr>
          <w:rFonts w:ascii="Ebrima" w:eastAsia="Times New Roman" w:hAnsi="Ebrima" w:cs="aramondPro-Regular"/>
          <w:color w:val="000000"/>
          <w:sz w:val="24"/>
          <w:szCs w:val="24"/>
          <w:lang w:val="x-none"/>
        </w:rPr>
        <w:t xml:space="preserve"> at first, but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then her face lit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x-none"/>
        </w:rPr>
        <w:t>she cried, “</w:t>
      </w:r>
      <w:r w:rsidR="00641D64">
        <w:rPr>
          <w:rFonts w:ascii="Ebrima" w:eastAsia="Times New Roman" w:hAnsi="Ebrima" w:cs="aramondPro-Regular"/>
          <w:color w:val="000000"/>
          <w:sz w:val="24"/>
          <w:szCs w:val="24"/>
        </w:rPr>
        <w:t>since</w:t>
      </w:r>
      <w:r w:rsidR="00641D64"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I made such a nasty three</w:t>
      </w:r>
      <w:r w:rsidR="00641D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cornered tear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fabric, and the edges are kind of frayed anyway, may I patch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“Yea, </w:t>
      </w:r>
      <w:r w:rsidRPr="005D4D4B">
        <w:rPr>
          <w:rFonts w:ascii="Ebrima" w:eastAsia="Times New Roman" w:hAnsi="Ebrima" w:cs="aramondPro-Regular"/>
          <w:i/>
          <w:color w:val="000000"/>
          <w:sz w:val="24"/>
          <w:szCs w:val="24"/>
          <w:lang w:val="en-CA"/>
        </w:rPr>
        <w:t>tinoki</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came up close to me with the garment held eagerly in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hands.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x-none"/>
        </w:rPr>
        <w:t>she begged</w:t>
      </w:r>
      <w:r w:rsidR="00641D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641D64">
        <w:rPr>
          <w:rFonts w:ascii="Ebrima" w:eastAsia="Times New Roman" w:hAnsi="Ebrima" w:cs="aramondPro-Regular"/>
          <w:color w:val="000000"/>
          <w:sz w:val="24"/>
          <w:szCs w:val="24"/>
        </w:rPr>
        <w:t>you</w:t>
      </w:r>
      <w:r w:rsidR="00641D64"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know</w:t>
      </w:r>
      <w:r w:rsidR="00641D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never did like this boring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material. May I use a leftover scrap from my new </w:t>
      </w:r>
      <w:r w:rsidRPr="001C0455">
        <w:rPr>
          <w:rFonts w:ascii="Ebrima" w:eastAsia="Times New Roman" w:hAnsi="Ebrima" w:cs="aramondPro-Italic"/>
          <w:i/>
          <w:color w:val="000000"/>
          <w:sz w:val="24"/>
          <w:szCs w:val="24"/>
          <w:lang w:val="x-none"/>
        </w:rPr>
        <w:t>Shabbat</w:t>
      </w:r>
      <w:r w:rsidRPr="005D4D4B">
        <w:rPr>
          <w:rFonts w:ascii="Ebrima" w:eastAsia="Times New Roman" w:hAnsi="Ebrima" w:cs="aramondPro-Italic"/>
          <w:color w:val="000000"/>
          <w:sz w:val="24"/>
          <w:szCs w:val="24"/>
          <w:lang w:val="x-none"/>
        </w:rPr>
        <w:t xml:space="preserve"> </w:t>
      </w:r>
      <w:r w:rsidR="001C0455">
        <w:rPr>
          <w:rFonts w:ascii="Ebrima" w:eastAsia="Times New Roman" w:hAnsi="Ebrima" w:cs="aramondPro-Regular"/>
          <w:color w:val="000000"/>
          <w:sz w:val="24"/>
          <w:szCs w:val="24"/>
        </w:rPr>
        <w:t>day robe</w:t>
      </w:r>
      <w:r w:rsidRPr="005D4D4B">
        <w:rPr>
          <w:rFonts w:ascii="Ebrima" w:eastAsia="Times New Roman" w:hAnsi="Ebrima" w:cs="aramondPro-Regular"/>
          <w:color w:val="000000"/>
          <w:sz w:val="24"/>
          <w:szCs w:val="24"/>
          <w:lang w:val="x-none"/>
        </w:rPr>
        <w:t xml:space="preserv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mend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“That </w:t>
      </w:r>
      <w:r w:rsidR="00641D64">
        <w:rPr>
          <w:rFonts w:ascii="Ebrima" w:eastAsia="Times New Roman" w:hAnsi="Ebrima" w:cs="aramondPro-Regular"/>
          <w:color w:val="000000"/>
          <w:sz w:val="24"/>
          <w:szCs w:val="24"/>
        </w:rPr>
        <w:t>will</w:t>
      </w:r>
      <w:r w:rsidR="00641D64"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not work, because your </w:t>
      </w:r>
      <w:r w:rsidRPr="005D4D4B">
        <w:rPr>
          <w:rFonts w:ascii="Ebrima" w:eastAsia="Times New Roman" w:hAnsi="Ebrima" w:cs="aramondPro-Italic"/>
          <w:i/>
          <w:color w:val="000000"/>
          <w:sz w:val="24"/>
          <w:szCs w:val="24"/>
          <w:lang w:val="x-none"/>
        </w:rPr>
        <w:t>Sh</w:t>
      </w:r>
      <w:r w:rsidRPr="005D4D4B">
        <w:rPr>
          <w:rFonts w:ascii="Ebrima" w:eastAsia="Times New Roman" w:hAnsi="Ebrima" w:cs="aramondPro-Italic"/>
          <w:color w:val="000000"/>
          <w:sz w:val="24"/>
          <w:szCs w:val="24"/>
          <w:lang w:val="x-none"/>
        </w:rPr>
        <w:t>abba</w:t>
      </w:r>
      <w:r w:rsidRPr="005D4D4B">
        <w:rPr>
          <w:rFonts w:ascii="Ebrima" w:eastAsia="Times New Roman" w:hAnsi="Ebrima" w:cs="aramondPro-Italic"/>
          <w:i/>
          <w:color w:val="000000"/>
          <w:sz w:val="24"/>
          <w:szCs w:val="24"/>
          <w:lang w:val="x-none"/>
        </w:rPr>
        <w:t xml:space="preserve">t </w:t>
      </w:r>
      <w:r w:rsidRPr="005D4D4B">
        <w:rPr>
          <w:rFonts w:ascii="Ebrima" w:eastAsia="Times New Roman" w:hAnsi="Ebrima" w:cs="aramondPro-Regular"/>
          <w:color w:val="000000"/>
          <w:sz w:val="24"/>
          <w:szCs w:val="24"/>
          <w:lang w:val="x-none"/>
        </w:rPr>
        <w:t>material has never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been washed. It will shrink and cause trouble.”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“Just let me try, </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x-none"/>
        </w:rPr>
        <w:t>please. I will sew very carefully. I will show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you that I can! That rose color would look so pretty against the gray.”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had to admit that it would be attractive, albeit</w:t>
      </w:r>
      <w:r w:rsidR="00641D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somewhat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incongruous.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 about to remind her that the rent would be made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worse, but she can be such a willful </w:t>
      </w:r>
      <w:r w:rsidRPr="005D4D4B">
        <w:rPr>
          <w:rFonts w:ascii="Ebrima" w:eastAsia="Times New Roman" w:hAnsi="Ebrima" w:cs="aramondPro-Italic"/>
          <w:i/>
          <w:color w:val="000000"/>
          <w:sz w:val="24"/>
          <w:szCs w:val="24"/>
          <w:lang w:val="x-none"/>
        </w:rPr>
        <w:t>riba.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Sometimes</w:t>
      </w:r>
      <w:r w:rsidR="00641D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is best to learn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hard way, I reasoned. “Do what pleases you, y</w:t>
      </w:r>
      <w:r w:rsidRPr="005D4D4B">
        <w:rPr>
          <w:rFonts w:ascii="Ebrima" w:eastAsia="Times New Roman" w:hAnsi="Ebrima" w:cs="aramondPro-Regular"/>
          <w:color w:val="000000"/>
          <w:sz w:val="24"/>
          <w:szCs w:val="24"/>
          <w:lang w:val="en-CA"/>
        </w:rPr>
        <w:t>ea</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“Oh, thank you, thank you, </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x-none"/>
        </w:rPr>
        <w:t>she cried</w:t>
      </w:r>
      <w:r w:rsidR="00641D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giving me a hug.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went back to my own mending but watched as she eagerly cut 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piece of rose</w:t>
      </w:r>
      <w:r w:rsidR="00641D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colored material and carefully basted it before sewing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 to the torn garment. When I saw how uncharacteristically careful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she was being</w:t>
      </w:r>
      <w:r w:rsidR="00641D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felt a twinge of guilt.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Yaakov</w:t>
      </w:r>
      <w:r w:rsidRPr="005D4D4B">
        <w:rPr>
          <w:rFonts w:ascii="Ebrima" w:eastAsia="Times New Roman" w:hAnsi="Ebrima" w:cs="aramondPro-Regular"/>
          <w:color w:val="000000"/>
          <w:sz w:val="24"/>
          <w:szCs w:val="24"/>
          <w:lang w:val="x-none"/>
        </w:rPr>
        <w:t xml:space="preserve"> and</w:t>
      </w:r>
      <w:r w:rsidRPr="005D4D4B">
        <w:rPr>
          <w:rFonts w:ascii="Ebrima" w:eastAsia="Times New Roman" w:hAnsi="Ebrima" w:cs="aramondPro-Regular"/>
          <w:i/>
          <w:color w:val="000000"/>
          <w:sz w:val="24"/>
          <w:szCs w:val="24"/>
          <w:lang w:val="x-none"/>
        </w:rPr>
        <w:t xml:space="preserve"> Jose</w:t>
      </w:r>
      <w:r w:rsidRPr="005D4D4B">
        <w:rPr>
          <w:rFonts w:ascii="Ebrima" w:eastAsia="Times New Roman" w:hAnsi="Ebrima" w:cs="aramondPro-Regular"/>
          <w:color w:val="000000"/>
          <w:sz w:val="24"/>
          <w:szCs w:val="24"/>
          <w:lang w:val="x-none"/>
        </w:rPr>
        <w:t xml:space="preserve"> were sitting nearby, Yeshua was helping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memorize Hebrew scripture in a low chant.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studied Lydia with a bemused expression on his face,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then </w:t>
      </w:r>
      <w:r w:rsidR="00641D64">
        <w:rPr>
          <w:rFonts w:ascii="Ebrima" w:eastAsia="Times New Roman" w:hAnsi="Ebrima" w:cs="aramondPro-Regular"/>
          <w:color w:val="000000"/>
          <w:sz w:val="24"/>
          <w:szCs w:val="24"/>
        </w:rPr>
        <w:t xml:space="preserve">He </w:t>
      </w:r>
      <w:r w:rsidRPr="005D4D4B">
        <w:rPr>
          <w:rFonts w:ascii="Ebrima" w:eastAsia="Times New Roman" w:hAnsi="Ebrima" w:cs="aramondPro-Regular"/>
          <w:color w:val="000000"/>
          <w:sz w:val="24"/>
          <w:szCs w:val="24"/>
          <w:lang w:val="x-none"/>
        </w:rPr>
        <w:t>glanced at me with a slight smile. I think He knew perfectly well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what I was trying to teach His younger sister.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Sure enough, the next time she scrubbed the robe over the rocks</w:t>
      </w:r>
    </w:p>
    <w:p w:rsidR="005D4D4B" w:rsidRPr="005D4D4B" w:rsidRDefault="00641D64"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and it dried</w:t>
      </w:r>
      <w:r w:rsidR="005D4D4B" w:rsidRPr="005D4D4B">
        <w:rPr>
          <w:rFonts w:ascii="Ebrima" w:eastAsia="Times New Roman" w:hAnsi="Ebrima" w:cs="aramondPro-Regular"/>
          <w:color w:val="000000"/>
          <w:sz w:val="24"/>
          <w:szCs w:val="24"/>
          <w:lang w:val="x-none"/>
        </w:rPr>
        <w:t>, she found out that the patch had started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shrink and fray in a most unattractive manner. I’d like to say that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learned her lesson completely and was always obedient after that,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life is not quite that easy. She did</w:t>
      </w:r>
      <w:r w:rsidR="00641D64">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however, learn to ask me if any piece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of material she chose would be </w:t>
      </w:r>
      <w:r w:rsidRPr="000E4EBE">
        <w:rPr>
          <w:rFonts w:ascii="Ebrima" w:eastAsia="Times New Roman" w:hAnsi="Ebrima" w:cs="aramondPro-Regular"/>
          <w:i/>
          <w:color w:val="000000"/>
          <w:sz w:val="24"/>
          <w:szCs w:val="24"/>
          <w:lang w:val="x-none"/>
        </w:rPr>
        <w:t>suitable</w:t>
      </w:r>
      <w:r w:rsidRPr="005D4D4B">
        <w:rPr>
          <w:rFonts w:ascii="Ebrima" w:eastAsia="Times New Roman" w:hAnsi="Ebrima" w:cs="aramondPro-Regular"/>
          <w:color w:val="000000"/>
          <w:sz w:val="24"/>
          <w:szCs w:val="24"/>
          <w:lang w:val="x-none"/>
        </w:rPr>
        <w:t xml:space="preserve"> to use for mending.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Pr="005D4D4B"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11</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Tammuz</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June </w:t>
      </w:r>
      <w:r w:rsidRPr="005D4D4B">
        <w:rPr>
          <w:rFonts w:ascii="Ebrima" w:eastAsia="Times New Roman" w:hAnsi="Ebrima" w:cs="aramondPro-Regular"/>
          <w:color w:val="000000"/>
          <w:sz w:val="24"/>
          <w:szCs w:val="24"/>
          <w:lang w:val="en-CA"/>
        </w:rPr>
        <w:t>19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626CF" w:rsidRDefault="005626CF" w:rsidP="005E2919">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36"/>
          <w:szCs w:val="36"/>
          <w:lang w:val="en-CA"/>
        </w:rPr>
        <w:t>Z</w:t>
      </w:r>
      <w:r w:rsidRPr="005D4D4B">
        <w:rPr>
          <w:rFonts w:ascii="Ebrima" w:eastAsia="Times New Roman" w:hAnsi="Ebrima" w:cs="aramondPro-Regular"/>
          <w:i/>
          <w:color w:val="000000"/>
          <w:sz w:val="24"/>
          <w:szCs w:val="24"/>
          <w:lang w:val="x-none"/>
        </w:rPr>
        <w:t>adok</w:t>
      </w:r>
      <w:r w:rsidRPr="005D4D4B">
        <w:rPr>
          <w:rFonts w:ascii="Ebrima" w:eastAsia="Times New Roman" w:hAnsi="Ebrima" w:cs="aramondPro-Regular"/>
          <w:color w:val="000000"/>
          <w:sz w:val="24"/>
          <w:szCs w:val="24"/>
          <w:lang w:val="x-none"/>
        </w:rPr>
        <w:t xml:space="preserve"> has disappeared! Everyone in our small village is </w:t>
      </w:r>
      <w:r w:rsidR="00EC0029">
        <w:rPr>
          <w:rFonts w:ascii="Ebrima" w:eastAsia="Times New Roman" w:hAnsi="Ebrima" w:cs="aramondPro-Regular"/>
          <w:color w:val="000000"/>
          <w:sz w:val="24"/>
          <w:szCs w:val="24"/>
        </w:rPr>
        <w:t>at their wit’s end</w:t>
      </w:r>
      <w:r w:rsidRPr="005D4D4B">
        <w:rPr>
          <w:rFonts w:ascii="Ebrima" w:eastAsia="Times New Roman" w:hAnsi="Ebrima" w:cs="aramondPro-Regular"/>
          <w:color w:val="000000"/>
          <w:sz w:val="24"/>
          <w:szCs w:val="24"/>
          <w:lang w:val="x-none"/>
        </w:rPr>
        <w:t>! Where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could the son of the richest man in the neighborhood be? Upon closer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investigation</w:t>
      </w:r>
      <w:r w:rsidR="00EC002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discovered that a fine young stallion is missing also,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so no one really suspects kidnapping. </w:t>
      </w:r>
      <w:r w:rsidRPr="005D4D4B">
        <w:rPr>
          <w:rFonts w:ascii="Ebrima" w:eastAsia="Times New Roman" w:hAnsi="Ebrima" w:cs="aramondPro-Regular"/>
          <w:color w:val="000000"/>
          <w:sz w:val="24"/>
          <w:szCs w:val="24"/>
          <w:lang w:val="en-CA"/>
        </w:rPr>
        <w:t>It’s sad to think that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 may have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run away</w:t>
      </w:r>
      <w:r w:rsidR="00EC0029">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Pr="005D4D4B"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12</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Tammuz</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June 20</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626CF" w:rsidRDefault="005626CF" w:rsidP="00382AA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en-CA"/>
        </w:rPr>
        <w:t>Y</w:t>
      </w:r>
      <w:r w:rsidRPr="005D4D4B">
        <w:rPr>
          <w:rFonts w:ascii="Ebrima" w:eastAsia="Times New Roman" w:hAnsi="Ebrima" w:cs="aramondPro-Regular"/>
          <w:color w:val="000000"/>
          <w:sz w:val="24"/>
          <w:szCs w:val="24"/>
          <w:lang w:val="x-none"/>
        </w:rPr>
        <w:t xml:space="preserve">eshua </w:t>
      </w:r>
      <w:r w:rsidR="00EC0029">
        <w:rPr>
          <w:rFonts w:ascii="Ebrima" w:eastAsia="Times New Roman" w:hAnsi="Ebrima" w:cs="aramondPro-Regular"/>
          <w:color w:val="000000"/>
          <w:sz w:val="24"/>
          <w:szCs w:val="24"/>
        </w:rPr>
        <w:t>found out</w:t>
      </w:r>
      <w:r w:rsidRPr="005D4D4B">
        <w:rPr>
          <w:rFonts w:ascii="Ebrima" w:eastAsia="Times New Roman" w:hAnsi="Ebrima" w:cs="aramondPro-Regular"/>
          <w:color w:val="000000"/>
          <w:sz w:val="24"/>
          <w:szCs w:val="24"/>
          <w:lang w:val="x-none"/>
        </w:rPr>
        <w:t xml:space="preserve"> from Malachi that </w:t>
      </w: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received his inheritance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from his father last night</w:t>
      </w:r>
      <w:r w:rsidRPr="005D4D4B">
        <w:rPr>
          <w:rFonts w:ascii="Ebrima" w:eastAsia="Times New Roman" w:hAnsi="Ebrima" w:cs="aramondPro-Regular"/>
          <w:color w:val="000000"/>
          <w:sz w:val="24"/>
          <w:szCs w:val="24"/>
          <w:lang w:val="en-CA"/>
        </w:rPr>
        <w:t>. He</w:t>
      </w:r>
      <w:r w:rsidRPr="005D4D4B">
        <w:rPr>
          <w:rFonts w:ascii="Ebrima" w:eastAsia="Times New Roman" w:hAnsi="Ebrima" w:cs="aramondPro-Regular"/>
          <w:color w:val="000000"/>
          <w:sz w:val="24"/>
          <w:szCs w:val="24"/>
          <w:lang w:val="x-none"/>
        </w:rPr>
        <w:t xml:space="preserve"> was not at all surprised that </w:t>
      </w: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gone. I saw Malachi leave the yard </w:t>
      </w:r>
      <w:r w:rsidR="00EC0029">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and have never seen him looking</w:t>
      </w:r>
    </w:p>
    <w:p w:rsidR="00CC3B3B" w:rsidRPr="005D4D4B" w:rsidRDefault="005D4D4B" w:rsidP="00CC3B3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w:t>
      </w:r>
      <w:r w:rsidR="00EC0029">
        <w:rPr>
          <w:rFonts w:ascii="Ebrima" w:eastAsia="Times New Roman" w:hAnsi="Ebrima" w:cs="aramondPro-Regular"/>
          <w:color w:val="000000"/>
          <w:sz w:val="24"/>
          <w:szCs w:val="24"/>
        </w:rPr>
        <w:t>, troubled is not the right word; he seems so gloomy since his brother has gone missing</w:t>
      </w:r>
      <w:r w:rsidRPr="005D4D4B">
        <w:rPr>
          <w:rFonts w:ascii="Ebrima" w:eastAsia="Times New Roman" w:hAnsi="Ebrima" w:cs="aramondPro-Regular"/>
          <w:color w:val="000000"/>
          <w:sz w:val="24"/>
          <w:szCs w:val="24"/>
          <w:lang w:val="x-none"/>
        </w:rPr>
        <w:t>. I wonder</w:t>
      </w:r>
      <w:r w:rsidR="00CC3B3B" w:rsidRPr="00CC3B3B">
        <w:rPr>
          <w:rFonts w:ascii="Ebrima" w:eastAsia="Times New Roman" w:hAnsi="Ebrima" w:cs="aramondPro-Regular"/>
          <w:color w:val="000000"/>
          <w:sz w:val="24"/>
          <w:szCs w:val="24"/>
          <w:lang w:val="x-none"/>
        </w:rPr>
        <w:t xml:space="preserve"> </w:t>
      </w:r>
      <w:r w:rsidR="00CC3B3B" w:rsidRPr="005D4D4B">
        <w:rPr>
          <w:rFonts w:ascii="Ebrima" w:eastAsia="Times New Roman" w:hAnsi="Ebrima" w:cs="aramondPro-Regular"/>
          <w:color w:val="000000"/>
          <w:sz w:val="24"/>
          <w:szCs w:val="24"/>
          <w:lang w:val="x-none"/>
        </w:rPr>
        <w:t>what is going through the dear boy’s, I mean young man’s, mind?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Pr="005D4D4B"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Av</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July 12</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626CF" w:rsidRDefault="005626CF"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Algerian" w:eastAsia="Times New Roman" w:hAnsi="Algerian" w:cs="aramondPro-Regular"/>
          <w:color w:val="000000"/>
          <w:sz w:val="36"/>
          <w:szCs w:val="36"/>
          <w:lang w:val="en-CA"/>
        </w:rPr>
        <w:t>W</w:t>
      </w:r>
      <w:r w:rsidRPr="005D4D4B">
        <w:rPr>
          <w:rFonts w:ascii="Ebrima" w:eastAsia="Times New Roman" w:hAnsi="Ebrima" w:cs="aramondPro-Regular"/>
          <w:color w:val="000000"/>
          <w:sz w:val="24"/>
          <w:szCs w:val="24"/>
          <w:lang w:val="x-none"/>
        </w:rPr>
        <w:t xml:space="preserve">e </w:t>
      </w:r>
      <w:r w:rsidR="00EC0029">
        <w:rPr>
          <w:rFonts w:ascii="Ebrima" w:eastAsia="Times New Roman" w:hAnsi="Ebrima" w:cs="aramondPro-Regular"/>
          <w:color w:val="000000"/>
          <w:sz w:val="24"/>
          <w:szCs w:val="24"/>
        </w:rPr>
        <w:t>once had</w:t>
      </w:r>
      <w:r w:rsidRPr="005D4D4B">
        <w:rPr>
          <w:rFonts w:ascii="Ebrima" w:eastAsia="Times New Roman" w:hAnsi="Ebrima" w:cs="aramondPro-Regular"/>
          <w:color w:val="000000"/>
          <w:sz w:val="24"/>
          <w:szCs w:val="24"/>
          <w:lang w:val="x-none"/>
        </w:rPr>
        <w:t xml:space="preserve"> a neighbor who was so burdened. Yeshua </w:t>
      </w:r>
      <w:r w:rsidRPr="005D4D4B">
        <w:rPr>
          <w:rFonts w:ascii="Ebrima" w:eastAsia="Times New Roman" w:hAnsi="Ebrima" w:cs="aramondPro-Regular"/>
          <w:color w:val="000000"/>
          <w:sz w:val="24"/>
          <w:szCs w:val="24"/>
          <w:lang w:val="en-CA"/>
        </w:rPr>
        <w:t>became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good friends with her son</w:t>
      </w:r>
      <w:r w:rsidR="00EC002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Aram</w:t>
      </w:r>
      <w:r w:rsidR="00EC0029">
        <w:rPr>
          <w:rFonts w:ascii="Ebrima" w:eastAsia="Times New Roman" w:hAnsi="Ebrima" w:cs="aramondPro-Regular"/>
          <w:i/>
          <w:color w:val="000000"/>
          <w:sz w:val="24"/>
          <w:szCs w:val="24"/>
        </w:rPr>
        <w:t>,</w:t>
      </w:r>
      <w:r w:rsidRPr="005D4D4B">
        <w:rPr>
          <w:rFonts w:ascii="Ebrima" w:eastAsia="Times New Roman" w:hAnsi="Ebrima" w:cs="aramondPro-Regular"/>
          <w:color w:val="000000"/>
          <w:sz w:val="24"/>
          <w:szCs w:val="24"/>
          <w:lang w:val="x-none"/>
        </w:rPr>
        <w:t xml:space="preserve"> soon after we returned from Egypt.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 a matter of fact</w:t>
      </w:r>
      <w:r w:rsidR="00EC002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two boys could play all day long with hardly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quarrel. I did not get to know </w:t>
      </w:r>
      <w:r w:rsidRPr="005D4D4B">
        <w:rPr>
          <w:rFonts w:ascii="Ebrima" w:eastAsia="Times New Roman" w:hAnsi="Ebrima" w:cs="aramondPro-Regular"/>
          <w:i/>
          <w:color w:val="000000"/>
          <w:sz w:val="24"/>
          <w:szCs w:val="24"/>
          <w:lang w:val="x-none"/>
        </w:rPr>
        <w:t>Tamar</w:t>
      </w:r>
      <w:r w:rsidRPr="005D4D4B">
        <w:rPr>
          <w:rFonts w:ascii="Ebrima" w:eastAsia="Times New Roman" w:hAnsi="Ebrima" w:cs="aramondPro-Regular"/>
          <w:color w:val="000000"/>
          <w:sz w:val="24"/>
          <w:szCs w:val="24"/>
          <w:lang w:val="x-none"/>
        </w:rPr>
        <w:t xml:space="preserve"> very well at the time because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was a quiet, retiring sort of person who didn’t come out very often</w:t>
      </w:r>
      <w:r w:rsidR="00EC0029">
        <w:rPr>
          <w:rFonts w:ascii="Ebrima" w:eastAsia="Times New Roman" w:hAnsi="Ebrima" w:cs="aramondPro-Regular"/>
          <w:color w:val="000000"/>
          <w:sz w:val="24"/>
          <w:szCs w:val="24"/>
        </w:rPr>
        <w:t>.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something happened to change all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When the boys were </w:t>
      </w:r>
      <w:r w:rsidR="002A0603">
        <w:rPr>
          <w:rFonts w:ascii="Ebrima" w:eastAsia="Times New Roman" w:hAnsi="Ebrima" w:cs="aramondPro-Regular"/>
          <w:color w:val="000000"/>
          <w:sz w:val="24"/>
          <w:szCs w:val="24"/>
        </w:rPr>
        <w:t xml:space="preserve">both </w:t>
      </w:r>
      <w:r w:rsidRPr="005D4D4B">
        <w:rPr>
          <w:rFonts w:ascii="Ebrima" w:eastAsia="Times New Roman" w:hAnsi="Ebrima" w:cs="aramondPro-Regular"/>
          <w:color w:val="000000"/>
          <w:sz w:val="24"/>
          <w:szCs w:val="24"/>
          <w:lang w:val="x-none"/>
        </w:rPr>
        <w:t>eight</w:t>
      </w:r>
      <w:r w:rsidR="002A06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years</w:t>
      </w:r>
      <w:r w:rsidR="002A06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old, Aram’s father went on a trip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to Jericho. He had to pick up something for his </w:t>
      </w:r>
      <w:r w:rsidR="002A0603">
        <w:rPr>
          <w:rFonts w:ascii="Ebrima" w:eastAsia="Times New Roman" w:hAnsi="Ebrima" w:cs="aramondPro-Regular"/>
          <w:color w:val="000000"/>
          <w:sz w:val="24"/>
          <w:szCs w:val="24"/>
        </w:rPr>
        <w:t>master</w:t>
      </w:r>
      <w:r w:rsidRPr="005D4D4B">
        <w:rPr>
          <w:rFonts w:ascii="Ebrima" w:eastAsia="Times New Roman" w:hAnsi="Ebrima" w:cs="aramondPro-Regular"/>
          <w:color w:val="000000"/>
          <w:sz w:val="24"/>
          <w:szCs w:val="24"/>
          <w:lang w:val="x-none"/>
        </w:rPr>
        <w:t xml:space="preserve"> and was in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hurry to get back</w:t>
      </w:r>
      <w:r w:rsidR="002A0603">
        <w:rPr>
          <w:rFonts w:ascii="Ebrima" w:eastAsia="Times New Roman" w:hAnsi="Ebrima" w:cs="aramondPro-Regular"/>
          <w:color w:val="000000"/>
          <w:sz w:val="24"/>
          <w:szCs w:val="24"/>
        </w:rPr>
        <w:t xml:space="preserve"> home. So</w:t>
      </w:r>
      <w:r w:rsidRPr="005D4D4B">
        <w:rPr>
          <w:rFonts w:ascii="Ebrima" w:eastAsia="Times New Roman" w:hAnsi="Ebrima" w:cs="aramondPro-Regular"/>
          <w:color w:val="000000"/>
          <w:sz w:val="24"/>
          <w:szCs w:val="24"/>
          <w:lang w:val="x-none"/>
        </w:rPr>
        <w:t xml:space="preserve"> pressed on even after night</w:t>
      </w:r>
      <w:r w:rsidRPr="005D4D4B">
        <w:rPr>
          <w:rFonts w:ascii="Ebrima" w:eastAsia="Times New Roman" w:hAnsi="Ebrima" w:cs="aramondPro-Regular"/>
          <w:color w:val="000000"/>
          <w:sz w:val="24"/>
          <w:szCs w:val="24"/>
          <w:lang w:val="en-CA"/>
        </w:rPr>
        <w:t>fall</w:t>
      </w:r>
      <w:r w:rsidR="002A0603">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instead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of stopping at a </w:t>
      </w:r>
      <w:r w:rsidRPr="005D4D4B">
        <w:rPr>
          <w:rFonts w:ascii="Ebrima" w:eastAsia="Times New Roman" w:hAnsi="Ebrima" w:cs="aramondPro-Regular"/>
          <w:i/>
          <w:color w:val="000000"/>
          <w:sz w:val="24"/>
          <w:szCs w:val="24"/>
          <w:lang w:val="x-none"/>
        </w:rPr>
        <w:t>khan</w:t>
      </w:r>
      <w:r w:rsidRPr="005D4D4B">
        <w:rPr>
          <w:rFonts w:ascii="Ebrima" w:eastAsia="Times New Roman" w:hAnsi="Ebrima" w:cs="aramondPro-Regular"/>
          <w:color w:val="000000"/>
          <w:sz w:val="24"/>
          <w:szCs w:val="24"/>
          <w:lang w:val="x-none"/>
        </w:rPr>
        <w:t xml:space="preserve">. Of course the inevitable happened, </w:t>
      </w:r>
    </w:p>
    <w:p w:rsidR="005D4D4B" w:rsidRPr="005D4D4B" w:rsidRDefault="005D4D4B"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he was attacked by thieves. </w:t>
      </w:r>
      <w:r w:rsidR="00C55560">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After beating him viciously, they stripped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him of most of his raiment</w:t>
      </w:r>
      <w:r w:rsidR="002A0603">
        <w:rPr>
          <w:rFonts w:ascii="Ebrima" w:eastAsia="Times New Roman" w:hAnsi="Ebrima" w:cs="aramondPro-Regular"/>
          <w:color w:val="000000"/>
          <w:sz w:val="24"/>
          <w:szCs w:val="24"/>
        </w:rPr>
        <w:t xml:space="preserve"> and</w:t>
      </w:r>
      <w:r w:rsidRPr="005D4D4B">
        <w:rPr>
          <w:rFonts w:ascii="Ebrima" w:eastAsia="Times New Roman" w:hAnsi="Ebrima" w:cs="aramondPro-Regular"/>
          <w:color w:val="000000"/>
          <w:sz w:val="24"/>
          <w:szCs w:val="24"/>
          <w:lang w:val="x-none"/>
        </w:rPr>
        <w:t xml:space="preserve"> all of his money, as well as the parcel he was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carrying. It was high noon the next day before anyone paused to help.</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By then</w:t>
      </w:r>
      <w:r w:rsidR="002A06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was raging </w:t>
      </w:r>
      <w:r w:rsidR="002A0603">
        <w:rPr>
          <w:rFonts w:ascii="Ebrima" w:eastAsia="Times New Roman" w:hAnsi="Ebrima" w:cs="aramondPro-Regular"/>
          <w:color w:val="000000"/>
          <w:sz w:val="24"/>
          <w:szCs w:val="24"/>
        </w:rPr>
        <w:t xml:space="preserve">with </w:t>
      </w:r>
      <w:r w:rsidRPr="005D4D4B">
        <w:rPr>
          <w:rFonts w:ascii="Ebrima" w:eastAsia="Times New Roman" w:hAnsi="Ebrima" w:cs="aramondPro-Regular"/>
          <w:color w:val="000000"/>
          <w:sz w:val="24"/>
          <w:szCs w:val="24"/>
          <w:lang w:val="x-none"/>
        </w:rPr>
        <w:t xml:space="preserve">fever, </w:t>
      </w:r>
      <w:r w:rsidR="002A0603">
        <w:rPr>
          <w:rFonts w:ascii="Ebrima" w:eastAsia="Times New Roman" w:hAnsi="Ebrima" w:cs="aramondPro-Regular"/>
          <w:color w:val="000000"/>
          <w:sz w:val="24"/>
          <w:szCs w:val="24"/>
        </w:rPr>
        <w:t>he</w:t>
      </w:r>
      <w:r w:rsidRPr="005D4D4B">
        <w:rPr>
          <w:rFonts w:ascii="Ebrima" w:eastAsia="Times New Roman" w:hAnsi="Ebrima" w:cs="aramondPro-Regular"/>
          <w:color w:val="000000"/>
          <w:sz w:val="24"/>
          <w:szCs w:val="24"/>
          <w:lang w:val="x-none"/>
        </w:rPr>
        <w:t xml:space="preserve"> kept muttering something about</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a priest and a Levite passing by </w:t>
      </w:r>
      <w:r w:rsidR="002A0603">
        <w:rPr>
          <w:rFonts w:ascii="Ebrima" w:eastAsia="Times New Roman" w:hAnsi="Ebrima" w:cs="aramondPro-Regular"/>
          <w:color w:val="000000"/>
          <w:sz w:val="24"/>
          <w:szCs w:val="24"/>
        </w:rPr>
        <w:t>without</w:t>
      </w:r>
      <w:r w:rsidRPr="005D4D4B">
        <w:rPr>
          <w:rFonts w:ascii="Ebrima" w:eastAsia="Times New Roman" w:hAnsi="Ebrima" w:cs="aramondPro-Regular"/>
          <w:color w:val="000000"/>
          <w:sz w:val="24"/>
          <w:szCs w:val="24"/>
          <w:lang w:val="x-none"/>
        </w:rPr>
        <w:t xml:space="preserve"> stopping to help him</w:t>
      </w:r>
      <w:r w:rsidR="002A0603">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man who finally did give him </w:t>
      </w:r>
      <w:r w:rsidRPr="005D4D4B">
        <w:rPr>
          <w:rFonts w:ascii="Ebrima" w:eastAsia="Times New Roman" w:hAnsi="Ebrima" w:cs="aramondPro-Regular"/>
          <w:i/>
          <w:color w:val="000000"/>
          <w:sz w:val="24"/>
          <w:szCs w:val="24"/>
          <w:lang w:val="x-none"/>
        </w:rPr>
        <w:t>tzedakah</w:t>
      </w:r>
      <w:r w:rsidRPr="005D4D4B">
        <w:rPr>
          <w:rFonts w:ascii="Ebrima" w:eastAsia="Times New Roman" w:hAnsi="Ebrima" w:cs="aramondPro-Regular"/>
          <w:color w:val="000000"/>
          <w:sz w:val="24"/>
          <w:szCs w:val="24"/>
          <w:lang w:val="x-none"/>
        </w:rPr>
        <w:t xml:space="preserve"> (aid) was a Samaritan,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may God</w:t>
      </w:r>
      <w:r w:rsidRPr="005D4D4B">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b</w:t>
      </w:r>
      <w:r w:rsidRPr="005D4D4B">
        <w:rPr>
          <w:rFonts w:ascii="Ebrima" w:eastAsia="Times New Roman" w:hAnsi="Ebrima" w:cs="aramondPro-Regular"/>
          <w:i/>
          <w:color w:val="000000"/>
          <w:sz w:val="24"/>
          <w:szCs w:val="24"/>
          <w:lang w:val="en-CA"/>
        </w:rPr>
        <w:t>anoah</w:t>
      </w:r>
      <w:r w:rsidRPr="005D4D4B">
        <w:rPr>
          <w:rFonts w:ascii="Ebrima" w:eastAsia="Times New Roman" w:hAnsi="Ebrima" w:cs="aramondPro-Regular"/>
          <w:color w:val="000000"/>
          <w:sz w:val="24"/>
          <w:szCs w:val="24"/>
          <w:lang w:val="en-CA"/>
        </w:rPr>
        <w:t xml:space="preserve"> rest upon</w:t>
      </w:r>
      <w:r w:rsidRPr="005D4D4B">
        <w:rPr>
          <w:rFonts w:ascii="Ebrima" w:eastAsia="Times New Roman" w:hAnsi="Ebrima" w:cs="aramondPro-Regular"/>
          <w:color w:val="000000"/>
          <w:sz w:val="24"/>
          <w:szCs w:val="24"/>
          <w:lang w:val="x-none"/>
        </w:rPr>
        <w:t xml:space="preserve"> him. He offered him a drink from his flask, he</w:t>
      </w:r>
    </w:p>
    <w:p w:rsidR="005D4D4B" w:rsidRPr="005D4D4B" w:rsidRDefault="005D4D4B" w:rsidP="000E4EBE">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could barely swallow</w:t>
      </w:r>
      <w:r w:rsidR="002A0603">
        <w:rPr>
          <w:rFonts w:ascii="Ebrima" w:eastAsia="Times New Roman" w:hAnsi="Ebrima" w:cs="aramondPro-Regular"/>
          <w:color w:val="000000"/>
          <w:sz w:val="24"/>
          <w:szCs w:val="24"/>
        </w:rPr>
        <w:t xml:space="preserve"> water</w:t>
      </w:r>
      <w:r w:rsidRPr="005D4D4B">
        <w:rPr>
          <w:rFonts w:ascii="Ebrima" w:eastAsia="Times New Roman" w:hAnsi="Ebrima" w:cs="aramondPro-Regular"/>
          <w:color w:val="000000"/>
          <w:sz w:val="24"/>
          <w:szCs w:val="24"/>
          <w:lang w:val="x-none"/>
        </w:rPr>
        <w:t xml:space="preserve">, then managed to get him </w:t>
      </w:r>
      <w:r w:rsidR="002A0603">
        <w:rPr>
          <w:rFonts w:ascii="Ebrima" w:eastAsia="Times New Roman" w:hAnsi="Ebrima" w:cs="aramondPro-Regular"/>
          <w:color w:val="000000"/>
          <w:sz w:val="24"/>
          <w:szCs w:val="24"/>
        </w:rPr>
        <w:t xml:space="preserve">up </w:t>
      </w:r>
      <w:r w:rsidRPr="005D4D4B">
        <w:rPr>
          <w:rFonts w:ascii="Ebrima" w:eastAsia="Times New Roman" w:hAnsi="Ebrima" w:cs="aramondPro-Regular"/>
          <w:color w:val="000000"/>
          <w:sz w:val="24"/>
          <w:szCs w:val="24"/>
          <w:lang w:val="x-none"/>
        </w:rPr>
        <w:t>on his donkey</w:t>
      </w:r>
      <w:r w:rsidR="002A0603">
        <w:rPr>
          <w:rFonts w:ascii="Ebrima" w:eastAsia="Times New Roman" w:hAnsi="Ebrima" w:cs="aramondPro-Regular"/>
          <w:color w:val="000000"/>
          <w:sz w:val="24"/>
          <w:szCs w:val="24"/>
        </w:rPr>
        <w:t>.</w:t>
      </w:r>
      <w:r w:rsidR="00C55560">
        <w:rPr>
          <w:rFonts w:ascii="Ebrima" w:eastAsia="Times New Roman" w:hAnsi="Ebrima" w:cs="aramondPro-Regular"/>
          <w:color w:val="000000"/>
          <w:sz w:val="24"/>
          <w:szCs w:val="24"/>
        </w:rPr>
        <w:t xml:space="preserve"> </w:t>
      </w:r>
      <w:r w:rsidR="002A0603">
        <w:rPr>
          <w:rFonts w:ascii="Ebrima" w:eastAsia="Times New Roman" w:hAnsi="Ebrima" w:cs="aramondPro-Regular"/>
          <w:color w:val="000000"/>
          <w:sz w:val="24"/>
          <w:szCs w:val="24"/>
        </w:rPr>
        <w:t>Sadly, the</w:t>
      </w:r>
      <w:r w:rsidR="002A060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poor man expired</w:t>
      </w:r>
      <w:r w:rsidR="002A0603">
        <w:rPr>
          <w:rFonts w:ascii="Ebrima" w:eastAsia="Times New Roman" w:hAnsi="Ebrima" w:cs="aramondPro-Regular"/>
          <w:color w:val="000000"/>
          <w:sz w:val="24"/>
          <w:szCs w:val="24"/>
        </w:rPr>
        <w:t>; he had</w:t>
      </w:r>
      <w:r w:rsidRPr="005D4D4B">
        <w:rPr>
          <w:rFonts w:ascii="Ebrima" w:eastAsia="Times New Roman" w:hAnsi="Ebrima" w:cs="aramondPro-Regular"/>
          <w:color w:val="000000"/>
          <w:sz w:val="24"/>
          <w:szCs w:val="24"/>
          <w:lang w:val="en-CA"/>
        </w:rPr>
        <w:t xml:space="preserve"> </w:t>
      </w:r>
      <w:r w:rsidR="002A0603">
        <w:rPr>
          <w:rFonts w:ascii="Ebrima" w:eastAsia="Times New Roman" w:hAnsi="Ebrima" w:cs="aramondPro-Regular"/>
          <w:color w:val="000000"/>
          <w:sz w:val="24"/>
          <w:szCs w:val="24"/>
        </w:rPr>
        <w:t>no</w:t>
      </w:r>
      <w:r w:rsidR="002A060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next of kin</w:t>
      </w:r>
      <w:r w:rsidR="002A0603">
        <w:rPr>
          <w:rFonts w:ascii="Ebrima" w:eastAsia="Times New Roman" w:hAnsi="Ebrima" w:cs="aramondPro-Regular"/>
          <w:color w:val="000000"/>
          <w:sz w:val="24"/>
          <w:szCs w:val="24"/>
        </w:rPr>
        <w:t>, other than his distraught widow and their son.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Tamar has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never been the same since. It </w:t>
      </w:r>
      <w:r w:rsidRPr="005D4D4B">
        <w:rPr>
          <w:rFonts w:ascii="Ebrima" w:eastAsia="Times New Roman" w:hAnsi="Ebrima" w:cs="aramondPro-Regular"/>
          <w:color w:val="000000"/>
          <w:sz w:val="24"/>
          <w:szCs w:val="24"/>
          <w:lang w:val="en-CA"/>
        </w:rPr>
        <w:t>wounded</w:t>
      </w:r>
      <w:r w:rsidRPr="005D4D4B">
        <w:rPr>
          <w:rFonts w:ascii="Ebrima" w:eastAsia="Times New Roman" w:hAnsi="Ebrima" w:cs="aramondPro-Regular"/>
          <w:color w:val="000000"/>
          <w:sz w:val="24"/>
          <w:szCs w:val="24"/>
          <w:lang w:val="x-none"/>
        </w:rPr>
        <w:t xml:space="preserve"> her deeply</w:t>
      </w:r>
      <w:r w:rsidR="002A0603">
        <w:rPr>
          <w:rFonts w:ascii="Ebrima" w:eastAsia="Times New Roman" w:hAnsi="Ebrima" w:cs="aramondPro-Regular"/>
          <w:color w:val="000000"/>
          <w:sz w:val="24"/>
          <w:szCs w:val="24"/>
        </w:rPr>
        <w:t xml:space="preserve"> knowing</w:t>
      </w:r>
      <w:r w:rsidRPr="005D4D4B">
        <w:rPr>
          <w:rFonts w:ascii="Ebrima" w:eastAsia="Times New Roman" w:hAnsi="Ebrima" w:cs="aramondPro-Regular"/>
          <w:color w:val="000000"/>
          <w:sz w:val="24"/>
          <w:szCs w:val="24"/>
          <w:lang w:val="x-none"/>
        </w:rPr>
        <w:t xml:space="preserve"> that no one had stopped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help him earlie</w:t>
      </w:r>
      <w:r w:rsidRPr="005D4D4B">
        <w:rPr>
          <w:rFonts w:ascii="Ebrima" w:eastAsia="Times New Roman" w:hAnsi="Ebrima" w:cs="aramondPro-Regular"/>
          <w:color w:val="000000"/>
          <w:sz w:val="24"/>
          <w:szCs w:val="24"/>
          <w:lang w:val="en-CA"/>
        </w:rPr>
        <w:t xml:space="preserve">r, </w:t>
      </w:r>
      <w:r w:rsidR="002A0603">
        <w:rPr>
          <w:rFonts w:ascii="Ebrima" w:eastAsia="Times New Roman" w:hAnsi="Ebrima" w:cs="aramondPro-Regular"/>
          <w:color w:val="000000"/>
          <w:sz w:val="24"/>
          <w:szCs w:val="24"/>
          <w:lang w:val="en-CA"/>
        </w:rPr>
        <w:t xml:space="preserve">lest he might still be among the living. Alas, too </w:t>
      </w:r>
      <w:r w:rsidRPr="005D4D4B">
        <w:rPr>
          <w:rFonts w:ascii="Ebrima" w:eastAsia="Times New Roman" w:hAnsi="Ebrima" w:cs="aramondPro-Regular"/>
          <w:color w:val="000000"/>
          <w:sz w:val="24"/>
          <w:szCs w:val="24"/>
          <w:lang w:val="en-CA"/>
        </w:rPr>
        <w:t xml:space="preserve"> soon</w:t>
      </w:r>
      <w:r w:rsidRPr="005D4D4B">
        <w:rPr>
          <w:rFonts w:ascii="Ebrima" w:eastAsia="Times New Roman" w:hAnsi="Ebrima" w:cs="aramondPro-Regular"/>
          <w:color w:val="000000"/>
          <w:sz w:val="24"/>
          <w:szCs w:val="24"/>
          <w:lang w:val="x-none"/>
        </w:rPr>
        <w:t xml:space="preserve"> that was almost the least of her troubles.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D977EC"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The</w:t>
      </w:r>
      <w:r w:rsidR="005D4D4B" w:rsidRPr="005D4D4B">
        <w:rPr>
          <w:rFonts w:ascii="Ebrima" w:eastAsia="Times New Roman" w:hAnsi="Ebrima" w:cs="aramondPro-Regular"/>
          <w:color w:val="000000"/>
          <w:sz w:val="24"/>
          <w:szCs w:val="24"/>
          <w:lang w:val="x-none"/>
        </w:rPr>
        <w:t xml:space="preserve"> coffin </w:t>
      </w:r>
      <w:r>
        <w:rPr>
          <w:rFonts w:ascii="Ebrima" w:eastAsia="Times New Roman" w:hAnsi="Ebrima" w:cs="aramondPro-Regular"/>
          <w:color w:val="000000"/>
          <w:sz w:val="24"/>
          <w:szCs w:val="24"/>
        </w:rPr>
        <w:t xml:space="preserve">had just </w:t>
      </w:r>
      <w:r w:rsidR="005D4D4B" w:rsidRPr="005D4D4B">
        <w:rPr>
          <w:rFonts w:ascii="Ebrima" w:eastAsia="Times New Roman" w:hAnsi="Ebrima" w:cs="aramondPro-Regular"/>
          <w:color w:val="000000"/>
          <w:sz w:val="24"/>
          <w:szCs w:val="24"/>
          <w:lang w:val="x-none"/>
        </w:rPr>
        <w:t>been lowered into the ground and the</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mourners were going their respective ways</w:t>
      </w:r>
      <w:r w:rsidR="00D977EC">
        <w:rPr>
          <w:rFonts w:ascii="Ebrima" w:eastAsia="Times New Roman" w:hAnsi="Ebrima" w:cs="aramondPro-Regular"/>
          <w:color w:val="000000"/>
          <w:sz w:val="24"/>
          <w:szCs w:val="24"/>
        </w:rPr>
        <w:t>. Suddenly,</w:t>
      </w:r>
      <w:r w:rsidRPr="005D4D4B">
        <w:rPr>
          <w:rFonts w:ascii="Ebrima" w:eastAsia="Times New Roman" w:hAnsi="Ebrima" w:cs="aramondPro-Regular"/>
          <w:color w:val="000000"/>
          <w:sz w:val="24"/>
          <w:szCs w:val="24"/>
          <w:lang w:val="x-none"/>
        </w:rPr>
        <w:t xml:space="preserve"> a very haughty</w:t>
      </w:r>
      <w:r w:rsidR="00D977EC">
        <w:rPr>
          <w:rFonts w:ascii="Ebrima" w:eastAsia="Times New Roman" w:hAnsi="Ebrima" w:cs="aramondPro-Regular"/>
          <w:color w:val="000000"/>
          <w:sz w:val="24"/>
          <w:szCs w:val="24"/>
        </w:rPr>
        <w:t>-looking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man</w:t>
      </w:r>
      <w:r w:rsidR="00D977EC">
        <w:rPr>
          <w:rFonts w:ascii="Ebrima" w:eastAsia="Times New Roman" w:hAnsi="Ebrima" w:cs="aramondPro-Regular"/>
          <w:color w:val="000000"/>
          <w:sz w:val="24"/>
          <w:szCs w:val="24"/>
        </w:rPr>
        <w:t xml:space="preserve"> dressed</w:t>
      </w:r>
      <w:r w:rsidRPr="005D4D4B">
        <w:rPr>
          <w:rFonts w:ascii="Ebrima" w:eastAsia="Times New Roman" w:hAnsi="Ebrima" w:cs="aramondPro-Regular"/>
          <w:color w:val="000000"/>
          <w:sz w:val="24"/>
          <w:szCs w:val="24"/>
          <w:lang w:val="x-none"/>
        </w:rPr>
        <w:t xml:space="preserve"> in the finest of raiment stepped up to her. I saw this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happen with my own eyes</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“Sorry to bother you at such a difficult time,” he said, “but your rent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is past due, I was wondering when you would be able to pay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“Overdue?” Tamar gasped. “But I thought my husband always paid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it promptly </w:t>
      </w:r>
      <w:r w:rsidR="00D977EC">
        <w:rPr>
          <w:rFonts w:ascii="Ebrima" w:eastAsia="Times New Roman" w:hAnsi="Ebrima" w:cs="aramondPro-Regular"/>
          <w:color w:val="000000"/>
          <w:sz w:val="24"/>
          <w:szCs w:val="24"/>
        </w:rPr>
        <w:t>on</w:t>
      </w:r>
      <w:r w:rsidR="00D977E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the first of the month!”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very unfortunate that he has deceived you, but he has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paid </w:t>
      </w:r>
      <w:r w:rsidR="00D977EC">
        <w:rPr>
          <w:rFonts w:ascii="Ebrima" w:eastAsia="Times New Roman" w:hAnsi="Ebrima" w:cs="aramondPro-Regular"/>
          <w:color w:val="000000"/>
          <w:sz w:val="24"/>
          <w:szCs w:val="24"/>
        </w:rPr>
        <w:t>me</w:t>
      </w:r>
      <w:r w:rsidR="00D977E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for the last three months, something must be done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about it</w:t>
      </w:r>
      <w:r w:rsidR="00D977EC">
        <w:rPr>
          <w:rFonts w:ascii="Ebrima" w:eastAsia="Times New Roman" w:hAnsi="Ebrima" w:cs="aramondPro-Regular"/>
          <w:color w:val="000000"/>
          <w:sz w:val="24"/>
          <w:szCs w:val="24"/>
        </w:rPr>
        <w:t xml:space="preserve"> now</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saw Yosef’s jaws tighten, </w:t>
      </w:r>
      <w:r w:rsidR="00D977EC">
        <w:rPr>
          <w:rFonts w:ascii="Ebrima" w:eastAsia="Times New Roman" w:hAnsi="Ebrima" w:cs="aramondPro-Regular"/>
          <w:color w:val="000000"/>
          <w:sz w:val="24"/>
          <w:szCs w:val="24"/>
        </w:rPr>
        <w:t>I</w:t>
      </w:r>
      <w:r w:rsidR="00D977E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wasn’t surprised when he stepped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forward to lay a restraining hand on the </w:t>
      </w:r>
      <w:r w:rsidR="0014432F">
        <w:rPr>
          <w:rFonts w:ascii="Ebrima" w:eastAsia="Times New Roman" w:hAnsi="Ebrima" w:cs="aramondPro-Regular"/>
          <w:i/>
          <w:color w:val="000000"/>
          <w:sz w:val="24"/>
          <w:szCs w:val="24"/>
          <w:lang w:val="en-CA"/>
        </w:rPr>
        <w:t xml:space="preserve"> 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“Excuse me, sir. It is most inappropriate to discuss business matters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at a funeral. You should give her at least a few days of grace. She is still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reeling from shock.”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Three pairs of eyes were fixed on Yosef. The landlord’s </w:t>
      </w:r>
      <w:r w:rsidR="00D977EC">
        <w:rPr>
          <w:rFonts w:ascii="Ebrima" w:eastAsia="Times New Roman" w:hAnsi="Ebrima" w:cs="aramondPro-Regular"/>
          <w:color w:val="000000"/>
          <w:sz w:val="24"/>
          <w:szCs w:val="24"/>
        </w:rPr>
        <w:t xml:space="preserve">eyes </w:t>
      </w:r>
      <w:r w:rsidRPr="005D4D4B">
        <w:rPr>
          <w:rFonts w:ascii="Ebrima" w:eastAsia="Times New Roman" w:hAnsi="Ebrima" w:cs="aramondPro-Regular"/>
          <w:color w:val="000000"/>
          <w:sz w:val="24"/>
          <w:szCs w:val="24"/>
          <w:lang w:val="x-none"/>
        </w:rPr>
        <w:t>were fiery,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poor widow’s </w:t>
      </w:r>
      <w:r w:rsidR="00D977EC">
        <w:rPr>
          <w:rFonts w:ascii="Ebrima" w:eastAsia="Times New Roman" w:hAnsi="Ebrima" w:cs="aramondPro-Regular"/>
          <w:color w:val="000000"/>
          <w:sz w:val="24"/>
          <w:szCs w:val="24"/>
        </w:rPr>
        <w:t xml:space="preserve">eyes </w:t>
      </w:r>
      <w:r w:rsidRPr="005D4D4B">
        <w:rPr>
          <w:rFonts w:ascii="Ebrima" w:eastAsia="Times New Roman" w:hAnsi="Ebrima" w:cs="aramondPro-Regular"/>
          <w:color w:val="000000"/>
          <w:sz w:val="24"/>
          <w:szCs w:val="24"/>
          <w:lang w:val="x-none"/>
        </w:rPr>
        <w:t>were warm with gratitude, of course mine shone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with pride</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did not look like the landlord was going to back down easily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Yosef motioned for me to take </w:t>
      </w:r>
      <w:r w:rsidRPr="005D4D4B">
        <w:rPr>
          <w:rFonts w:ascii="Ebrima" w:eastAsia="Times New Roman" w:hAnsi="Ebrima" w:cs="aramondPro-Regular"/>
          <w:i/>
          <w:color w:val="000000"/>
          <w:sz w:val="24"/>
          <w:szCs w:val="24"/>
          <w:lang w:val="x-none"/>
        </w:rPr>
        <w:t>Tamar</w:t>
      </w:r>
      <w:r w:rsidRPr="005D4D4B">
        <w:rPr>
          <w:rFonts w:ascii="Ebrima" w:eastAsia="Times New Roman" w:hAnsi="Ebrima" w:cs="aramondPro-Regular"/>
          <w:color w:val="000000"/>
          <w:sz w:val="24"/>
          <w:szCs w:val="24"/>
          <w:lang w:val="x-none"/>
        </w:rPr>
        <w:t xml:space="preserve"> home with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rather heated, though mostly one</w:t>
      </w:r>
      <w:r w:rsidR="00D977E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sided, discussion assailed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ears as we walked away. Moments later</w:t>
      </w:r>
      <w:r w:rsidR="00D977E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landlord strode after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pulled at</w:t>
      </w:r>
      <w:r w:rsidRPr="005D4D4B">
        <w:rPr>
          <w:rFonts w:ascii="Ebrima" w:eastAsia="Times New Roman" w:hAnsi="Ebrima" w:cs="aramondPro-Regular"/>
          <w:i/>
          <w:color w:val="000000"/>
          <w:sz w:val="24"/>
          <w:szCs w:val="24"/>
          <w:lang w:val="x-none"/>
        </w:rPr>
        <w:t xml:space="preserve"> Tamar’s</w:t>
      </w:r>
      <w:r w:rsidRPr="005D4D4B">
        <w:rPr>
          <w:rFonts w:ascii="Ebrima" w:eastAsia="Times New Roman" w:hAnsi="Ebrima" w:cs="aramondPro-Regular"/>
          <w:color w:val="000000"/>
          <w:sz w:val="24"/>
          <w:szCs w:val="24"/>
          <w:lang w:val="x-none"/>
        </w:rPr>
        <w:t xml:space="preserve"> sleeve and continued demanding money.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most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inappropriate for a man to touch a woman and we were scandalized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at that, but what was worse was his persistence.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Finally</w:t>
      </w:r>
      <w:r w:rsidR="00D977E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Tamar sighed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wearily, and said she would see if she had enough money on hand for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one month’s rent but</w:t>
      </w:r>
      <w:r w:rsidR="00D977EC">
        <w:rPr>
          <w:rFonts w:ascii="Ebrima" w:eastAsia="Times New Roman" w:hAnsi="Ebrima" w:cs="aramondPro-Regular"/>
          <w:color w:val="000000"/>
          <w:sz w:val="24"/>
          <w:szCs w:val="24"/>
        </w:rPr>
        <w:t xml:space="preserve"> she</w:t>
      </w:r>
      <w:r w:rsidRPr="005D4D4B">
        <w:rPr>
          <w:rFonts w:ascii="Ebrima" w:eastAsia="Times New Roman" w:hAnsi="Ebrima" w:cs="aramondPro-Regular"/>
          <w:color w:val="000000"/>
          <w:sz w:val="24"/>
          <w:szCs w:val="24"/>
          <w:lang w:val="x-none"/>
        </w:rPr>
        <w:t xml:space="preserve"> wasn’t sure what they would live on. He almost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groveled in his apparent gratitude but </w:t>
      </w:r>
      <w:r w:rsidRPr="005D4D4B">
        <w:rPr>
          <w:rFonts w:ascii="Ebrima" w:eastAsia="Times New Roman" w:hAnsi="Ebrima" w:cs="aramondPro-Regular"/>
          <w:color w:val="000000"/>
          <w:sz w:val="24"/>
          <w:szCs w:val="24"/>
          <w:lang w:val="en-CA"/>
        </w:rPr>
        <w:t xml:space="preserve">that didn’t cause us to trust him </w:t>
      </w:r>
      <w:r w:rsidR="00D977EC">
        <w:rPr>
          <w:rFonts w:ascii="Ebrima" w:eastAsia="Times New Roman" w:hAnsi="Ebrima" w:cs="aramondPro-Regular"/>
          <w:color w:val="000000"/>
          <w:sz w:val="24"/>
          <w:szCs w:val="24"/>
          <w:lang w:val="en-CA"/>
        </w:rPr>
        <w:t xml:space="preserve">one bit </w:t>
      </w:r>
      <w:r w:rsidRPr="005D4D4B">
        <w:rPr>
          <w:rFonts w:ascii="Ebrima" w:eastAsia="Times New Roman" w:hAnsi="Ebrima" w:cs="aramondPro-Regular"/>
          <w:color w:val="000000"/>
          <w:sz w:val="24"/>
          <w:szCs w:val="24"/>
          <w:lang w:val="en-CA"/>
        </w:rPr>
        <w:t>more.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10</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February 20</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5D4D4B" w:rsidRPr="005D4D4B" w:rsidRDefault="005D4D4B" w:rsidP="005D4D4B">
      <w:pPr>
        <w:autoSpaceDE w:val="0"/>
        <w:autoSpaceDN w:val="0"/>
        <w:adjustRightInd w:val="0"/>
        <w:snapToGrid w:val="0"/>
        <w:spacing w:after="0" w:line="240" w:lineRule="auto"/>
        <w:rPr>
          <w:rFonts w:ascii="aramondPro-Regular" w:eastAsia="Times New Roman" w:hAnsi="aramondPro-Regular"/>
          <w:color w:val="000000"/>
          <w:sz w:val="24"/>
          <w:lang w:val="en-CA"/>
        </w:rPr>
      </w:pPr>
    </w:p>
    <w:p w:rsidR="005626CF" w:rsidRDefault="005626CF"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en-CA"/>
        </w:rPr>
        <w:t>I</w:t>
      </w:r>
      <w:r w:rsidRPr="005D4D4B">
        <w:rPr>
          <w:rFonts w:ascii="Ebrima" w:eastAsia="Times New Roman" w:hAnsi="Ebrima" w:cs="aramondPro-Regular"/>
          <w:color w:val="000000"/>
          <w:sz w:val="24"/>
          <w:szCs w:val="24"/>
          <w:lang w:val="x-none"/>
        </w:rPr>
        <w:t>n the next few months</w:t>
      </w:r>
      <w:r w:rsidR="00D977E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became </w:t>
      </w:r>
      <w:r w:rsidRPr="005D4D4B">
        <w:rPr>
          <w:rFonts w:ascii="Ebrima" w:eastAsia="Times New Roman" w:hAnsi="Ebrima" w:cs="aramondPro-Regular"/>
          <w:color w:val="000000"/>
          <w:sz w:val="24"/>
          <w:szCs w:val="24"/>
          <w:lang w:val="en-CA"/>
        </w:rPr>
        <w:t>heartbreakingly</w:t>
      </w:r>
      <w:r w:rsidRPr="005D4D4B">
        <w:rPr>
          <w:rFonts w:ascii="Ebrima" w:eastAsia="Times New Roman" w:hAnsi="Ebrima" w:cs="aramondPro-Regular"/>
          <w:color w:val="000000"/>
          <w:sz w:val="24"/>
          <w:szCs w:val="24"/>
          <w:lang w:val="x-none"/>
        </w:rPr>
        <w:t xml:space="preserve"> aware that things were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going hard for</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en-CA"/>
        </w:rPr>
        <w:t>Tamar</w:t>
      </w:r>
      <w:r w:rsidR="00D977EC">
        <w:rPr>
          <w:rFonts w:ascii="Ebrima" w:eastAsia="Times New Roman" w:hAnsi="Ebrima" w:cs="aramondPro-Regular"/>
          <w:i/>
          <w:color w:val="000000"/>
          <w:sz w:val="24"/>
          <w:szCs w:val="24"/>
          <w:lang w:val="en-CA"/>
        </w:rPr>
        <w:t>,</w:t>
      </w:r>
      <w:r w:rsidRPr="005D4D4B">
        <w:rPr>
          <w:rFonts w:ascii="Ebrima" w:eastAsia="Times New Roman" w:hAnsi="Ebrima" w:cs="aramondPro-Regular"/>
          <w:color w:val="000000"/>
          <w:sz w:val="24"/>
          <w:szCs w:val="24"/>
          <w:lang w:val="x-none"/>
        </w:rPr>
        <w:t xml:space="preserve"> emotionally as well as financially</w:t>
      </w:r>
      <w:r w:rsidR="00D977EC">
        <w:rPr>
          <w:rFonts w:ascii="Ebrima" w:eastAsia="Times New Roman" w:hAnsi="Ebrima" w:cs="aramondPro-Regular"/>
          <w:color w:val="000000"/>
          <w:sz w:val="24"/>
          <w:szCs w:val="24"/>
        </w:rPr>
        <w:t xml:space="preserve">. Even poor </w:t>
      </w:r>
      <w:r w:rsidRPr="005D4D4B">
        <w:rPr>
          <w:rFonts w:ascii="Ebrima" w:eastAsia="Times New Roman" w:hAnsi="Ebrima" w:cs="aramondPro-Regular"/>
          <w:color w:val="000000"/>
          <w:sz w:val="24"/>
          <w:szCs w:val="24"/>
          <w:lang w:val="x-none"/>
        </w:rPr>
        <w:t>little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Aram lost his infectious grin.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Several of us from the synagogue would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slip over to her place from time to time with a little baking, </w:t>
      </w:r>
      <w:r w:rsidR="00D977EC">
        <w:rPr>
          <w:rFonts w:ascii="Ebrima" w:eastAsia="Times New Roman" w:hAnsi="Ebrima" w:cs="aramondPro-Regular"/>
          <w:color w:val="000000"/>
          <w:sz w:val="24"/>
          <w:szCs w:val="24"/>
        </w:rPr>
        <w:t xml:space="preserve">a few </w:t>
      </w:r>
      <w:r w:rsidRPr="005D4D4B">
        <w:rPr>
          <w:rFonts w:ascii="Ebrima" w:eastAsia="Times New Roman" w:hAnsi="Ebrima" w:cs="aramondPro-Regular"/>
          <w:color w:val="000000"/>
          <w:sz w:val="24"/>
          <w:szCs w:val="24"/>
          <w:lang w:val="x-none"/>
        </w:rPr>
        <w:t>eggs from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our flocks, or fresh vegetables; which is the </w:t>
      </w:r>
      <w:r w:rsidRPr="005D4D4B">
        <w:rPr>
          <w:rFonts w:ascii="Ebrima" w:eastAsia="Times New Roman" w:hAnsi="Ebrima" w:cs="aramondPro-Regular"/>
          <w:i/>
          <w:color w:val="000000"/>
          <w:sz w:val="24"/>
          <w:szCs w:val="24"/>
          <w:lang w:val="x-none"/>
        </w:rPr>
        <w:t>tzedakah</w:t>
      </w:r>
      <w:r w:rsidRPr="005D4D4B">
        <w:rPr>
          <w:rFonts w:ascii="Ebrima" w:eastAsia="Times New Roman" w:hAnsi="Ebrima" w:cs="aramondPro-Regular"/>
          <w:color w:val="000000"/>
          <w:sz w:val="24"/>
          <w:szCs w:val="24"/>
          <w:lang w:val="x-none"/>
        </w:rPr>
        <w:t>, (merciful, just)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thing to do</w:t>
      </w:r>
      <w:r w:rsidR="00D977EC">
        <w:rPr>
          <w:rFonts w:ascii="Ebrima" w:eastAsia="Times New Roman" w:hAnsi="Ebrima" w:cs="aramondPro-Regular"/>
          <w:color w:val="000000"/>
          <w:sz w:val="24"/>
          <w:szCs w:val="24"/>
        </w:rPr>
        <w:t>. Eventually,</w:t>
      </w:r>
      <w:r w:rsidRPr="005D4D4B">
        <w:rPr>
          <w:rFonts w:ascii="Ebrima" w:eastAsia="Times New Roman" w:hAnsi="Ebrima" w:cs="aramondPro-Regular"/>
          <w:color w:val="000000"/>
          <w:sz w:val="24"/>
          <w:szCs w:val="24"/>
          <w:lang w:val="x-none"/>
        </w:rPr>
        <w:t xml:space="preserve"> she had to move into a dreadful tenement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building in the city and find work</w:t>
      </w:r>
      <w:r w:rsidR="00D977EC">
        <w:rPr>
          <w:rFonts w:ascii="Ebrima" w:eastAsia="Times New Roman" w:hAnsi="Ebrima" w:cs="aramondPro-Regular"/>
          <w:color w:val="000000"/>
          <w:sz w:val="24"/>
          <w:szCs w:val="24"/>
        </w:rPr>
        <w:t>. She</w:t>
      </w:r>
      <w:r w:rsidRPr="005D4D4B">
        <w:rPr>
          <w:rFonts w:ascii="Ebrima" w:eastAsia="Times New Roman" w:hAnsi="Ebrima" w:cs="aramondPro-Regular"/>
          <w:color w:val="000000"/>
          <w:sz w:val="24"/>
          <w:szCs w:val="24"/>
          <w:lang w:val="x-none"/>
        </w:rPr>
        <w:t xml:space="preserve"> could not afford to pay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so</w:t>
      </w:r>
      <w:r w:rsidR="00D977E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called </w:t>
      </w:r>
      <w:r w:rsidRPr="000E4EBE">
        <w:rPr>
          <w:rFonts w:ascii="Ebrima" w:eastAsia="Times New Roman" w:hAnsi="Ebrima" w:cs="aramondPro-Regular"/>
          <w:i/>
          <w:color w:val="000000"/>
          <w:sz w:val="24"/>
          <w:szCs w:val="24"/>
          <w:lang w:val="x-none"/>
        </w:rPr>
        <w:t>unpaid</w:t>
      </w:r>
      <w:r w:rsidRPr="005D4D4B">
        <w:rPr>
          <w:rFonts w:ascii="Ebrima" w:eastAsia="Times New Roman" w:hAnsi="Ebrima" w:cs="aramondPro-Regular"/>
          <w:color w:val="000000"/>
          <w:sz w:val="24"/>
          <w:szCs w:val="24"/>
          <w:lang w:val="x-none"/>
        </w:rPr>
        <w:t xml:space="preserve"> rent.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 man found her </w:t>
      </w:r>
      <w:r w:rsidR="003737C0">
        <w:rPr>
          <w:rFonts w:ascii="Ebrima" w:eastAsia="Times New Roman" w:hAnsi="Ebrima" w:cs="aramondPro-Regular"/>
          <w:color w:val="000000"/>
          <w:sz w:val="24"/>
          <w:szCs w:val="24"/>
        </w:rPr>
        <w:t xml:space="preserve">new </w:t>
      </w:r>
      <w:r w:rsidRPr="005D4D4B">
        <w:rPr>
          <w:rFonts w:ascii="Ebrima" w:eastAsia="Times New Roman" w:hAnsi="Ebrima" w:cs="aramondPro-Regular"/>
          <w:color w:val="000000"/>
          <w:sz w:val="24"/>
          <w:szCs w:val="24"/>
          <w:lang w:val="x-none"/>
        </w:rPr>
        <w:t>address and kept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hounding her. What really broke my heart, and made our children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whimper long into the night, was when </w:t>
      </w:r>
      <w:r w:rsidR="003737C0">
        <w:rPr>
          <w:rFonts w:ascii="Ebrima" w:eastAsia="Times New Roman" w:hAnsi="Ebrima" w:cs="aramondPro-Regular"/>
          <w:color w:val="000000"/>
          <w:sz w:val="24"/>
          <w:szCs w:val="24"/>
        </w:rPr>
        <w:t>I found out</w:t>
      </w:r>
      <w:r w:rsidRPr="005D4D4B">
        <w:rPr>
          <w:rFonts w:ascii="Ebrima" w:eastAsia="Times New Roman" w:hAnsi="Ebrima" w:cs="aramondPro-Regular"/>
          <w:color w:val="000000"/>
          <w:sz w:val="24"/>
          <w:szCs w:val="24"/>
          <w:lang w:val="x-none"/>
        </w:rPr>
        <w:t xml:space="preserve"> that she had sold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her son, her o</w:t>
      </w:r>
      <w:r w:rsidRPr="005D4D4B">
        <w:rPr>
          <w:rFonts w:ascii="Ebrima" w:eastAsia="Times New Roman" w:hAnsi="Ebrima" w:cs="aramondPro-Regular"/>
          <w:color w:val="000000"/>
          <w:sz w:val="24"/>
          <w:szCs w:val="24"/>
          <w:lang w:val="en-CA"/>
        </w:rPr>
        <w:t>wn, dear, precious</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yeled</w:t>
      </w:r>
      <w:r w:rsidRPr="005D4D4B">
        <w:rPr>
          <w:rFonts w:ascii="Ebrima" w:eastAsia="Times New Roman" w:hAnsi="Ebrima" w:cs="aramondPro-Regular"/>
          <w:color w:val="000000"/>
          <w:sz w:val="24"/>
          <w:szCs w:val="24"/>
          <w:lang w:val="x-none"/>
        </w:rPr>
        <w:t>, into slavery in order to appease the scoundrel.</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Nothing so awful has happened </w:t>
      </w:r>
      <w:r w:rsidRPr="005D4D4B">
        <w:rPr>
          <w:rFonts w:ascii="Ebrima" w:eastAsia="Times New Roman" w:hAnsi="Ebrima" w:cs="aramondPro-Regular"/>
          <w:color w:val="000000"/>
          <w:sz w:val="24"/>
          <w:szCs w:val="24"/>
          <w:lang w:val="en-CA"/>
        </w:rPr>
        <w:t>in our neighbourhood</w:t>
      </w:r>
      <w:r w:rsidRPr="005D4D4B">
        <w:rPr>
          <w:rFonts w:ascii="Ebrima" w:eastAsia="Times New Roman" w:hAnsi="Ebrima" w:cs="aramondPro-Regular"/>
          <w:color w:val="000000"/>
          <w:sz w:val="24"/>
          <w:szCs w:val="24"/>
          <w:lang w:val="x-none"/>
        </w:rPr>
        <w:t xml:space="preserve"> before</w:t>
      </w:r>
      <w:r w:rsidR="00373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although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sadly admit it is common enough among the gentile</w:t>
      </w:r>
      <w:r w:rsidRPr="005D4D4B">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March 10</w:t>
      </w:r>
      <w:r w:rsidRPr="005D4D4B">
        <w:rPr>
          <w:rFonts w:ascii="Ebrima" w:eastAsia="Times New Roman" w:hAnsi="Ebrima"/>
          <w:color w:val="000000"/>
          <w:sz w:val="24"/>
          <w:lang w:val="en-CA"/>
        </w:rPr>
        <w:t>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626CF" w:rsidRDefault="005626CF"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w:t>
      </w:r>
      <w:r w:rsidRPr="005D4D4B">
        <w:rPr>
          <w:rFonts w:ascii="Ebrima" w:eastAsia="Times New Roman" w:hAnsi="Ebrima" w:cs="aramondPro-Italic"/>
          <w:color w:val="000000"/>
          <w:sz w:val="36"/>
          <w:szCs w:val="36"/>
          <w:lang w:val="x-none"/>
        </w:rPr>
        <w:t>I</w:t>
      </w:r>
      <w:r w:rsidRPr="005D4D4B">
        <w:rPr>
          <w:rFonts w:ascii="Ebrima" w:eastAsia="Times New Roman" w:hAnsi="Ebrima" w:cs="aramondPro-Italic"/>
          <w:color w:val="000000"/>
          <w:sz w:val="24"/>
          <w:szCs w:val="24"/>
          <w:lang w:val="x-none"/>
        </w:rPr>
        <w:t xml:space="preserve">mma,” </w:t>
      </w:r>
      <w:r w:rsidRPr="005D4D4B">
        <w:rPr>
          <w:rFonts w:ascii="Ebrima" w:eastAsia="Times New Roman" w:hAnsi="Ebrima" w:cs="aramondPro-Regular"/>
          <w:color w:val="000000"/>
          <w:sz w:val="24"/>
          <w:szCs w:val="24"/>
          <w:lang w:val="x-none"/>
        </w:rPr>
        <w:t xml:space="preserve">Lydia </w:t>
      </w:r>
      <w:r w:rsidRPr="005D4D4B">
        <w:rPr>
          <w:rFonts w:ascii="Ebrima" w:eastAsia="Times New Roman" w:hAnsi="Ebrima" w:cs="aramondPro-Regular"/>
          <w:color w:val="000000"/>
          <w:sz w:val="24"/>
          <w:szCs w:val="24"/>
          <w:lang w:val="en-CA"/>
        </w:rPr>
        <w:t xml:space="preserve">once </w:t>
      </w:r>
      <w:r w:rsidRPr="005D4D4B">
        <w:rPr>
          <w:rFonts w:ascii="Ebrima" w:eastAsia="Times New Roman" w:hAnsi="Ebrima" w:cs="aramondPro-Regular"/>
          <w:color w:val="000000"/>
          <w:sz w:val="24"/>
          <w:szCs w:val="24"/>
          <w:lang w:val="x-none"/>
        </w:rPr>
        <w:t>asked, wrapping her arms around herself as if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keep warm</w:t>
      </w:r>
      <w:r w:rsidR="00373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3737C0">
        <w:rPr>
          <w:rFonts w:ascii="Ebrima" w:eastAsia="Times New Roman" w:hAnsi="Ebrima" w:cs="aramondPro-Regular"/>
          <w:color w:val="000000"/>
          <w:sz w:val="24"/>
          <w:szCs w:val="24"/>
        </w:rPr>
        <w:t>will</w:t>
      </w:r>
      <w:r w:rsidR="003737C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we ever get so poor that you would sell us into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slavery?”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Yaakov sat up straight and stopped what he was doing.</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His younger brothers stopped tussling on the floor and stared at 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“Never, my dear,” I answered with a warm smile.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“But what if </w:t>
      </w:r>
      <w:r w:rsidRPr="005D4D4B">
        <w:rPr>
          <w:rFonts w:ascii="Ebrima" w:eastAsia="Times New Roman" w:hAnsi="Ebrima" w:cs="aramondPro-Italic"/>
          <w:color w:val="000000"/>
          <w:sz w:val="24"/>
          <w:szCs w:val="24"/>
          <w:lang w:val="x-none"/>
        </w:rPr>
        <w:t>Abba</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color w:val="000000"/>
          <w:sz w:val="24"/>
          <w:szCs w:val="24"/>
          <w:lang w:val="x-none"/>
        </w:rPr>
        <w:t>would die or something,”</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 xml:space="preserve">Jose’s eyes </w:t>
      </w:r>
      <w:r w:rsidRPr="005D4D4B">
        <w:rPr>
          <w:rFonts w:ascii="Ebrima" w:eastAsia="Times New Roman" w:hAnsi="Ebrima" w:cs="aramondPro-Regular"/>
          <w:color w:val="000000"/>
          <w:sz w:val="24"/>
          <w:szCs w:val="24"/>
          <w:lang w:val="en-CA"/>
        </w:rPr>
        <w:t>were round with fright</w:t>
      </w:r>
      <w:r w:rsidRPr="005D4D4B">
        <w:rPr>
          <w:rFonts w:ascii="Ebrima" w:eastAsia="Times New Roman" w:hAnsi="Ebrima" w:cs="aramondPro-Regular"/>
          <w:color w:val="000000"/>
          <w:sz w:val="24"/>
          <w:szCs w:val="24"/>
          <w:lang w:val="x-none"/>
        </w:rPr>
        <w:t>, Shimon looked about ready to cry. I scooped Shimon</w:t>
      </w:r>
      <w:r w:rsidR="003737C0">
        <w:rPr>
          <w:rFonts w:ascii="Ebrima" w:eastAsia="Times New Roman" w:hAnsi="Ebrima" w:cs="aramondPro-Regular"/>
          <w:color w:val="000000"/>
          <w:sz w:val="24"/>
          <w:szCs w:val="24"/>
        </w:rPr>
        <w:t xml:space="preserve"> up onto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my lap.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“Jehovah would help us.”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“But He didn’t help Aram!” Jose</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protested.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reached out to put my arm around his shoulder. For once</w:t>
      </w:r>
      <w:r w:rsidR="00373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didn’t squirm away.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must trust. I know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will watch over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us. Even though we can’t tell, I know He is watching over Aram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his mother.”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children nodded soberly</w:t>
      </w:r>
      <w:r w:rsidRPr="005D4D4B">
        <w:rPr>
          <w:rFonts w:ascii="Ebrima" w:eastAsia="Times New Roman" w:hAnsi="Ebrima" w:cs="aramondPro-Regular"/>
          <w:color w:val="000000"/>
          <w:sz w:val="24"/>
          <w:szCs w:val="24"/>
          <w:lang w:val="en-CA"/>
        </w:rPr>
        <w:t>, although they didn’t argue,</w:t>
      </w:r>
      <w:r w:rsidRPr="005D4D4B">
        <w:rPr>
          <w:rFonts w:ascii="Ebrima" w:eastAsia="Times New Roman" w:hAnsi="Ebrima" w:cs="aramondPro-Regular"/>
          <w:color w:val="000000"/>
          <w:sz w:val="24"/>
          <w:szCs w:val="24"/>
          <w:lang w:val="x-none"/>
        </w:rPr>
        <w:t xml:space="preserve"> I could see that they were not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satisfied.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x-none"/>
        </w:rPr>
        <w:t>“Believe</w:t>
      </w:r>
      <w:r w:rsidR="003737C0">
        <w:rPr>
          <w:rFonts w:ascii="Ebrima" w:eastAsia="Times New Roman" w:hAnsi="Ebrima" w:cs="aramondPro-Regular"/>
          <w:color w:val="000000"/>
          <w:sz w:val="24"/>
          <w:szCs w:val="24"/>
        </w:rPr>
        <w:t xml:space="preserve"> what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color w:val="000000"/>
          <w:sz w:val="24"/>
          <w:szCs w:val="24"/>
          <w:lang w:val="x-none"/>
        </w:rPr>
        <w:t>Imma</w:t>
      </w:r>
      <w:r w:rsidR="003737C0">
        <w:rPr>
          <w:rFonts w:ascii="Ebrima" w:eastAsia="Times New Roman" w:hAnsi="Ebrima" w:cs="aramondPro-Italic"/>
          <w:color w:val="000000"/>
          <w:sz w:val="24"/>
          <w:szCs w:val="24"/>
        </w:rPr>
        <w:t xml:space="preserve"> says</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Yeshua encouraged gently. “</w:t>
      </w:r>
      <w:r w:rsidRPr="000E4EBE">
        <w:rPr>
          <w:rFonts w:ascii="Ebrima" w:eastAsia="Times New Roman" w:hAnsi="Ebrima" w:cs="aramondPro-Regular"/>
          <w:i/>
          <w:color w:val="000000"/>
          <w:sz w:val="24"/>
          <w:szCs w:val="24"/>
          <w:lang w:val="x-none"/>
        </w:rPr>
        <w:t>As a Father comfort</w:t>
      </w:r>
      <w:r w:rsidRPr="000E4EBE">
        <w:rPr>
          <w:rFonts w:ascii="Ebrima" w:eastAsia="Times New Roman" w:hAnsi="Ebrima" w:cs="aramondPro-Regular"/>
          <w:i/>
          <w:color w:val="000000"/>
          <w:sz w:val="24"/>
          <w:szCs w:val="24"/>
          <w:lang w:val="en-CA"/>
        </w:rPr>
        <w: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0E4EBE">
        <w:rPr>
          <w:rFonts w:ascii="Ebrima" w:eastAsia="Times New Roman" w:hAnsi="Ebrima" w:cs="aramondPro-Regular"/>
          <w:i/>
          <w:color w:val="000000"/>
          <w:sz w:val="24"/>
          <w:szCs w:val="24"/>
          <w:lang w:val="x-none"/>
        </w:rPr>
        <w:t>his children so will I comfort you</w:t>
      </w:r>
      <w:r w:rsidR="003737C0" w:rsidRPr="000E4EBE">
        <w:rPr>
          <w:rFonts w:ascii="Ebrima" w:eastAsia="Times New Roman" w:hAnsi="Ebrima" w:cs="aramondPro-Regular"/>
          <w:i/>
          <w:color w:val="000000"/>
          <w:sz w:val="24"/>
          <w:szCs w:val="24"/>
        </w:rPr>
        <w:t>,</w:t>
      </w:r>
      <w:r w:rsidRPr="000E4EBE">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saith the Lord.”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saw Yosef cast </w:t>
      </w:r>
      <w:r w:rsidR="003737C0">
        <w:rPr>
          <w:rFonts w:ascii="Ebrima" w:eastAsia="Times New Roman" w:hAnsi="Ebrima" w:cs="aramondPro-Regular"/>
          <w:color w:val="000000"/>
          <w:sz w:val="24"/>
          <w:szCs w:val="24"/>
        </w:rPr>
        <w:t>Him</w:t>
      </w:r>
      <w:r w:rsidR="003737C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a grateful smile but </w:t>
      </w:r>
      <w:r w:rsidR="003737C0">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wondered why he hadn’t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participated in the discussion.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 rose</w:t>
      </w:r>
      <w:r w:rsidR="003737C0">
        <w:rPr>
          <w:rFonts w:ascii="Ebrima" w:eastAsia="Times New Roman" w:hAnsi="Ebrima" w:cs="aramondPro-Regular"/>
          <w:color w:val="000000"/>
          <w:sz w:val="24"/>
          <w:szCs w:val="24"/>
        </w:rPr>
        <w:t>, holding</w:t>
      </w:r>
      <w:r w:rsidRPr="005D4D4B">
        <w:rPr>
          <w:rFonts w:ascii="Ebrima" w:eastAsia="Times New Roman" w:hAnsi="Ebrima" w:cs="aramondPro-Regular"/>
          <w:color w:val="000000"/>
          <w:sz w:val="24"/>
          <w:szCs w:val="24"/>
          <w:lang w:val="x-none"/>
        </w:rPr>
        <w:t xml:space="preserve"> the garment I had just finished in my uplifted hands</w:t>
      </w:r>
      <w:r w:rsidR="003737C0">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Shimon</w:t>
      </w:r>
      <w:r w:rsidRPr="005D4D4B">
        <w:rPr>
          <w:rFonts w:ascii="Ebrima" w:eastAsia="Times New Roman" w:hAnsi="Ebrima" w:cs="aramondPro-Regular"/>
          <w:color w:val="000000"/>
          <w:sz w:val="24"/>
          <w:szCs w:val="24"/>
          <w:lang w:val="x-none"/>
        </w:rPr>
        <w:t xml:space="preserve"> slid off my lap.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“Here Lydia,” I said, “</w:t>
      </w:r>
      <w:r w:rsidR="003737C0">
        <w:rPr>
          <w:rFonts w:ascii="Ebrima" w:eastAsia="Times New Roman" w:hAnsi="Ebrima" w:cs="aramondPro-Regular"/>
          <w:color w:val="000000"/>
          <w:sz w:val="24"/>
          <w:szCs w:val="24"/>
        </w:rPr>
        <w:t>your</w:t>
      </w:r>
      <w:r w:rsidR="003737C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cloak is done</w:t>
      </w:r>
      <w:r w:rsidR="003737C0">
        <w:rPr>
          <w:rFonts w:ascii="Ebrima" w:eastAsia="Times New Roman" w:hAnsi="Ebrima" w:cs="aramondPro-Regular"/>
          <w:color w:val="000000"/>
          <w:sz w:val="24"/>
          <w:szCs w:val="24"/>
        </w:rPr>
        <w:t>, try</w:t>
      </w:r>
      <w:r w:rsidRPr="005D4D4B">
        <w:rPr>
          <w:rFonts w:ascii="Ebrima" w:eastAsia="Times New Roman" w:hAnsi="Ebrima" w:cs="aramondPro-Regular"/>
          <w:color w:val="000000"/>
          <w:sz w:val="24"/>
          <w:szCs w:val="24"/>
          <w:lang w:val="x-none"/>
        </w:rPr>
        <w:t xml:space="preserve"> it on.” As I helped her get her arms into the dolman sleeves, she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wriggled in anticipation.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“It’s perfect, </w:t>
      </w:r>
      <w:r w:rsidRPr="005D4D4B">
        <w:rPr>
          <w:rFonts w:ascii="Ebrima" w:eastAsia="Times New Roman" w:hAnsi="Ebrima" w:cs="aramondPro-Italic"/>
          <w:color w:val="000000"/>
          <w:sz w:val="24"/>
          <w:szCs w:val="24"/>
          <w:lang w:val="x-none"/>
        </w:rPr>
        <w:t>Imma</w:t>
      </w:r>
      <w:r w:rsidR="003737C0">
        <w:rPr>
          <w:rFonts w:ascii="Ebrima" w:eastAsia="Times New Roman" w:hAnsi="Ebrima" w:cs="aramondPro-Italic"/>
          <w:color w:val="000000"/>
          <w:sz w:val="24"/>
          <w:szCs w:val="24"/>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so warm and cozy.” She snuggled down on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sheep fleece which was spread out on her pallet.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“It’s perfect,” she said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once again</w:t>
      </w:r>
      <w:r w:rsidR="003737C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popping up. She slid her arms out of the sleeves and pulled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the hood </w:t>
      </w:r>
      <w:r w:rsidR="003737C0">
        <w:rPr>
          <w:rFonts w:ascii="Ebrima" w:eastAsia="Times New Roman" w:hAnsi="Ebrima" w:cs="aramondPro-Regular"/>
          <w:color w:val="000000"/>
          <w:sz w:val="24"/>
          <w:szCs w:val="24"/>
        </w:rPr>
        <w:t>a</w:t>
      </w:r>
      <w:r w:rsidRPr="005D4D4B">
        <w:rPr>
          <w:rFonts w:ascii="Ebrima" w:eastAsia="Times New Roman" w:hAnsi="Ebrima" w:cs="aramondPro-Regular"/>
          <w:color w:val="000000"/>
          <w:sz w:val="24"/>
          <w:szCs w:val="24"/>
          <w:lang w:val="x-none"/>
        </w:rPr>
        <w:t xml:space="preserve">round her face so the cloak would </w:t>
      </w:r>
      <w:r w:rsidR="003737C0">
        <w:rPr>
          <w:rFonts w:ascii="Ebrima" w:eastAsia="Times New Roman" w:hAnsi="Ebrima" w:cs="aramondPro-Regular"/>
          <w:color w:val="000000"/>
          <w:sz w:val="24"/>
          <w:szCs w:val="24"/>
        </w:rPr>
        <w:t>en</w:t>
      </w:r>
      <w:r w:rsidRPr="005D4D4B">
        <w:rPr>
          <w:rFonts w:ascii="Ebrima" w:eastAsia="Times New Roman" w:hAnsi="Ebrima" w:cs="aramondPro-Regular"/>
          <w:color w:val="000000"/>
          <w:sz w:val="24"/>
          <w:szCs w:val="24"/>
          <w:lang w:val="x-none"/>
        </w:rPr>
        <w:t>wrap her like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blanket. “I could go to sleep right 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r w:rsidR="003737C0">
        <w:rPr>
          <w:rFonts w:ascii="Ebrima" w:eastAsia="Times New Roman" w:hAnsi="Ebrima" w:cs="aramondPro-Regular"/>
          <w:color w:val="000000"/>
          <w:sz w:val="24"/>
          <w:szCs w:val="24"/>
        </w:rPr>
        <w:t>…</w:t>
      </w:r>
      <w:r w:rsidR="008F6DDB">
        <w:rPr>
          <w:rFonts w:ascii="Ebrima" w:eastAsia="Times New Roman" w:hAnsi="Ebrima" w:cs="aramondPro-Regular"/>
          <w:color w:val="000000"/>
          <w:sz w:val="24"/>
          <w:szCs w:val="24"/>
        </w:rPr>
        <w:t>even</w:t>
      </w:r>
      <w:r w:rsidR="008F6DD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before supper?” Yeshua asked drolly.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“Nay, not I!” She leaped to her feet and thrust her arms back into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sleeves before twirling around the room.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had to flatten ourselves</w:t>
      </w:r>
      <w:r w:rsidR="00A94CB7">
        <w:rPr>
          <w:rFonts w:ascii="Ebrima" w:eastAsia="Times New Roman" w:hAnsi="Ebrima" w:cs="aramondPro-Regular"/>
          <w:color w:val="000000"/>
          <w:sz w:val="24"/>
          <w:szCs w:val="24"/>
        </w:rPr>
        <w:t xml:space="preserve"> against the walls</w:t>
      </w:r>
      <w:r w:rsidRPr="005D4D4B">
        <w:rPr>
          <w:rFonts w:ascii="Ebrima" w:eastAsia="Times New Roman" w:hAnsi="Ebrima" w:cs="aramondPro-Regular"/>
          <w:color w:val="000000"/>
          <w:sz w:val="24"/>
          <w:szCs w:val="24"/>
          <w:lang w:val="x-none"/>
        </w:rPr>
        <w:t xml:space="preserve"> to keep from getting bumped,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fortunately her antics didn’t last long.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After the children had gone to bed, I tucked Lydia’s feet in at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bottom of her thick new robe</w:t>
      </w:r>
      <w:r w:rsidR="00A94CB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which was so much longer than the 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she had outgrown, and </w:t>
      </w:r>
      <w:r w:rsidR="00A94CB7">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knelt beside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“Lydia, try to think of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every time you wear this warm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new robe.”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By the light of the candle in my hand, I saw her looking </w:t>
      </w:r>
      <w:r w:rsidR="00A94CB7">
        <w:rPr>
          <w:rFonts w:ascii="Ebrima" w:eastAsia="Times New Roman" w:hAnsi="Ebrima" w:cs="aramondPro-Regular"/>
          <w:color w:val="000000"/>
          <w:sz w:val="24"/>
          <w:szCs w:val="24"/>
        </w:rPr>
        <w:t xml:space="preserve">at me </w:t>
      </w:r>
      <w:r w:rsidRPr="005D4D4B">
        <w:rPr>
          <w:rFonts w:ascii="Ebrima" w:eastAsia="Times New Roman" w:hAnsi="Ebrima" w:cs="aramondPro-Regular"/>
          <w:color w:val="000000"/>
          <w:sz w:val="24"/>
          <w:szCs w:val="24"/>
          <w:lang w:val="x-none"/>
        </w:rPr>
        <w:t>expectantly</w:t>
      </w:r>
      <w:r w:rsidR="00A94CB7">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Her gaze was so sweet, </w:t>
      </w:r>
      <w:r w:rsidR="00A94CB7">
        <w:rPr>
          <w:rFonts w:ascii="Ebrima" w:eastAsia="Times New Roman" w:hAnsi="Ebrima" w:cs="aramondPro-Regular"/>
          <w:color w:val="000000"/>
          <w:sz w:val="24"/>
          <w:szCs w:val="24"/>
        </w:rPr>
        <w:t>so</w:t>
      </w:r>
      <w:r w:rsidR="00A94CB7"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eager.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said softly, reverently, “</w:t>
      </w:r>
      <w:r w:rsidR="00A94CB7">
        <w:rPr>
          <w:rFonts w:ascii="Ebrima" w:eastAsia="Times New Roman" w:hAnsi="Ebrima" w:cs="aramondPro-Regular"/>
          <w:color w:val="000000"/>
          <w:sz w:val="24"/>
          <w:szCs w:val="24"/>
        </w:rPr>
        <w:t>wants</w:t>
      </w:r>
      <w:r w:rsidR="00A94CB7"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to surround you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His love and care</w:t>
      </w:r>
      <w:r w:rsidR="00A94CB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just like this cloak surrounds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flung her arms around me.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will </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x-none"/>
        </w:rPr>
        <w:t>I will, and even if I’m sold into slavery</w:t>
      </w:r>
      <w:r w:rsidR="00A94CB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like </w:t>
      </w:r>
      <w:r w:rsidRPr="005D4D4B">
        <w:rPr>
          <w:rFonts w:ascii="Ebrima" w:eastAsia="Times New Roman" w:hAnsi="Ebrima" w:cs="aramondPro-Regular"/>
          <w:i/>
          <w:color w:val="000000"/>
          <w:sz w:val="24"/>
          <w:szCs w:val="24"/>
          <w:lang w:val="x-none"/>
        </w:rPr>
        <w:t>Naaman’s</w:t>
      </w:r>
      <w:r w:rsidRPr="005D4D4B">
        <w:rPr>
          <w:rFonts w:ascii="Ebrima" w:eastAsia="Times New Roman" w:hAnsi="Ebrima" w:cs="aramondPro-Regular"/>
          <w:color w:val="000000"/>
          <w:sz w:val="24"/>
          <w:szCs w:val="24"/>
          <w:lang w:val="x-none"/>
        </w:rPr>
        <w:t xml:space="preserve"> little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maid, I’ll take this cloak with me to remind me of His care—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yours too!”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shuddered slightly and drew my fingers along her cheek</w:t>
      </w:r>
      <w:r w:rsidRPr="005D4D4B">
        <w:rPr>
          <w:rFonts w:ascii="Ebrima" w:eastAsia="Times New Roman" w:hAnsi="Ebrima" w:cs="aramondPro-Regular"/>
          <w:color w:val="000000"/>
          <w:sz w:val="24"/>
          <w:szCs w:val="24"/>
          <w:lang w:val="en-CA"/>
        </w:rPr>
        <w:t>bone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Please </w:t>
      </w:r>
      <w:r w:rsidRPr="005D4D4B">
        <w:rPr>
          <w:rFonts w:ascii="Ebrima" w:eastAsia="Times New Roman" w:hAnsi="Ebrima" w:cs="aramondPro-Italic"/>
          <w:i/>
          <w:color w:val="000000"/>
          <w:sz w:val="24"/>
          <w:szCs w:val="24"/>
          <w:lang w:val="x-none"/>
        </w:rPr>
        <w:t>El Shaddai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take care of my little lambs, I beg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55560" w:rsidRPr="005D4D4B" w:rsidRDefault="00C5556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Nisan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 xml:space="preserve"> March </w:t>
      </w:r>
      <w:r w:rsidRPr="005D4D4B">
        <w:rPr>
          <w:rFonts w:ascii="Ebrima" w:eastAsia="Times New Roman" w:hAnsi="Ebrima"/>
          <w:color w:val="000000"/>
          <w:sz w:val="24"/>
          <w:lang w:val="en-CA"/>
        </w:rPr>
        <w:t>30</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626CF" w:rsidRDefault="005626CF"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S</w:t>
      </w:r>
      <w:r w:rsidRPr="005D4D4B">
        <w:rPr>
          <w:rFonts w:ascii="Ebrima" w:eastAsia="Times New Roman" w:hAnsi="Ebrima" w:cs="aramondPro-Regular"/>
          <w:color w:val="000000"/>
          <w:sz w:val="24"/>
          <w:szCs w:val="24"/>
          <w:lang w:val="x-none"/>
        </w:rPr>
        <w:t>ince Tamar moved away</w:t>
      </w:r>
      <w:r w:rsidR="00A94CB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have not heard from her directly,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her name and </w:t>
      </w:r>
      <w:r w:rsidRPr="005D4D4B">
        <w:rPr>
          <w:rFonts w:ascii="Ebrima" w:eastAsia="Times New Roman" w:hAnsi="Ebrima" w:cs="aramondPro-Regular"/>
          <w:i/>
          <w:color w:val="000000"/>
          <w:sz w:val="24"/>
          <w:szCs w:val="24"/>
          <w:lang w:val="x-none"/>
        </w:rPr>
        <w:t>Aram’s</w:t>
      </w:r>
      <w:r w:rsidRPr="005D4D4B">
        <w:rPr>
          <w:rFonts w:ascii="Ebrima" w:eastAsia="Times New Roman" w:hAnsi="Ebrima" w:cs="aramondPro-Regular"/>
          <w:color w:val="000000"/>
          <w:sz w:val="24"/>
          <w:szCs w:val="24"/>
          <w:lang w:val="x-none"/>
        </w:rPr>
        <w:t xml:space="preserve"> are often mentioned in our family prayers. Oh,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poor destitute widow</w:t>
      </w:r>
      <w:r w:rsidR="00A94CB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What will happen to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24</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Nisan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April 4</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5626CF" w:rsidRDefault="005626CF"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W</w:t>
      </w:r>
      <w:r w:rsidRPr="005D4D4B">
        <w:rPr>
          <w:rFonts w:ascii="Ebrima" w:eastAsia="Times New Roman" w:hAnsi="Ebrima" w:cs="aramondPro-Regular"/>
          <w:color w:val="000000"/>
          <w:sz w:val="24"/>
          <w:szCs w:val="24"/>
          <w:lang w:val="x-none"/>
        </w:rPr>
        <w:t xml:space="preserve">e haven’t heard anything about </w:t>
      </w: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for many months 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either, but I often wonder how he is doing. His parents must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anguished because of the choices he’s making. We pray almost daily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can find his way back to the God of his fathers and be reconciled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with his parents. </w:t>
      </w:r>
      <w:r w:rsidRPr="005D4D4B">
        <w:rPr>
          <w:rFonts w:ascii="Ebrima" w:eastAsia="Times New Roman" w:hAnsi="Ebrima" w:cs="aramondPro-Regular"/>
          <w:i/>
          <w:color w:val="000000"/>
          <w:sz w:val="24"/>
          <w:szCs w:val="24"/>
          <w:lang w:val="x-none"/>
        </w:rPr>
        <w:t>Malachi,</w:t>
      </w:r>
      <w:r w:rsidRPr="005D4D4B">
        <w:rPr>
          <w:rFonts w:ascii="Ebrima" w:eastAsia="Times New Roman" w:hAnsi="Ebrima" w:cs="aramondPro-Regular"/>
          <w:color w:val="000000"/>
          <w:sz w:val="24"/>
          <w:szCs w:val="24"/>
          <w:lang w:val="x-none"/>
        </w:rPr>
        <w:t xml:space="preserve"> the other son, has the reputation of being</w:t>
      </w:r>
    </w:p>
    <w:p w:rsidR="005D4D4B" w:rsidRPr="005D4D4B" w:rsidRDefault="00A94CB7"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 xml:space="preserve">a </w:t>
      </w:r>
      <w:r w:rsidR="005D4D4B" w:rsidRPr="005D4D4B">
        <w:rPr>
          <w:rFonts w:ascii="Ebrima" w:eastAsia="Times New Roman" w:hAnsi="Ebrima" w:cs="aramondPro-Regular"/>
          <w:color w:val="000000"/>
          <w:sz w:val="24"/>
          <w:szCs w:val="24"/>
          <w:lang w:val="x-none"/>
        </w:rPr>
        <w:t>righteous hard worker.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That must be a comfort to </w:t>
      </w:r>
      <w:r w:rsidRPr="005D4D4B">
        <w:rPr>
          <w:rFonts w:ascii="Ebrima" w:eastAsia="Times New Roman" w:hAnsi="Ebrima" w:cs="aramondPro-Regular"/>
          <w:i/>
          <w:color w:val="000000"/>
          <w:sz w:val="24"/>
          <w:szCs w:val="24"/>
          <w:lang w:val="x-none"/>
        </w:rPr>
        <w:t>Hezekiah</w:t>
      </w:r>
      <w:r w:rsidRPr="005D4D4B">
        <w:rPr>
          <w:rFonts w:ascii="Ebrima" w:eastAsia="Times New Roman" w:hAnsi="Ebrima" w:cs="aramondPro-Regular"/>
          <w:color w:val="000000"/>
          <w:sz w:val="24"/>
          <w:szCs w:val="24"/>
          <w:lang w:val="x-none"/>
        </w:rPr>
        <w:t xml:space="preserve"> and Martha, although there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something about the lad’s attitude that doesn’t seem quite right. Why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i/>
          <w:color w:val="000000"/>
          <w:sz w:val="24"/>
          <w:szCs w:val="24"/>
          <w:lang w:val="x-none"/>
        </w:rPr>
      </w:pPr>
      <w:r w:rsidRPr="005D4D4B">
        <w:rPr>
          <w:rFonts w:ascii="Ebrima" w:eastAsia="Times New Roman" w:hAnsi="Ebrima" w:cs="aramondPro-Regular"/>
          <w:color w:val="000000"/>
          <w:sz w:val="24"/>
          <w:szCs w:val="24"/>
          <w:lang w:val="x-none"/>
        </w:rPr>
        <w:t xml:space="preserve">does there have to be so much heartache in the world? I am sure </w:t>
      </w:r>
      <w:r w:rsidRPr="005D4D4B">
        <w:rPr>
          <w:rFonts w:ascii="Ebrima" w:eastAsia="Times New Roman" w:hAnsi="Ebrima" w:cs="aramondPro-Italic"/>
          <w:i/>
          <w:color w:val="000000"/>
          <w:sz w:val="24"/>
          <w:szCs w:val="24"/>
          <w:lang w:val="x-none"/>
        </w:rPr>
        <w:t>El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Italic"/>
          <w:i/>
          <w:color w:val="000000"/>
          <w:sz w:val="24"/>
          <w:szCs w:val="24"/>
          <w:lang w:val="x-none"/>
        </w:rPr>
        <w:t xml:space="preserve">Shaddai </w:t>
      </w:r>
      <w:r w:rsidRPr="005D4D4B">
        <w:rPr>
          <w:rFonts w:ascii="Ebrima" w:eastAsia="Times New Roman" w:hAnsi="Ebrima" w:cs="aramondPro-Regular"/>
          <w:color w:val="000000"/>
          <w:sz w:val="24"/>
          <w:szCs w:val="24"/>
          <w:lang w:val="x-none"/>
        </w:rPr>
        <w:t>does not want it that 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23rd Tammuz</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x-none"/>
        </w:rPr>
      </w:pPr>
      <w:r w:rsidRPr="005D4D4B">
        <w:rPr>
          <w:rFonts w:ascii="Ebrima" w:eastAsia="Times New Roman" w:hAnsi="Ebrima" w:cs="aramondPro-Regular"/>
          <w:color w:val="000000"/>
          <w:sz w:val="24"/>
          <w:szCs w:val="24"/>
          <w:lang w:val="x-none"/>
        </w:rPr>
        <w:t>July 13</w:t>
      </w:r>
      <w:r w:rsidRPr="005D4D4B">
        <w:rPr>
          <w:rFonts w:ascii="Ebrima" w:eastAsia="Times New Roman" w:hAnsi="Ebrima"/>
          <w:color w:val="000000"/>
          <w:sz w:val="24"/>
          <w:lang w:val="x-none"/>
        </w:rPr>
        <w:t>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5626CF" w:rsidRDefault="005626CF"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T</w:t>
      </w:r>
      <w:r w:rsidRPr="005D4D4B">
        <w:rPr>
          <w:rFonts w:ascii="Ebrima" w:eastAsia="Times New Roman" w:hAnsi="Ebrima" w:cs="aramondPro-Regular"/>
          <w:color w:val="000000"/>
          <w:sz w:val="24"/>
          <w:szCs w:val="24"/>
          <w:lang w:val="x-none"/>
        </w:rPr>
        <w:t xml:space="preserve">he sun is </w:t>
      </w:r>
      <w:r w:rsidRPr="005D4D4B">
        <w:rPr>
          <w:rFonts w:ascii="Ebrima" w:eastAsia="Times New Roman" w:hAnsi="Ebrima" w:cs="aramondPro-Regular"/>
          <w:color w:val="000000"/>
          <w:sz w:val="24"/>
          <w:szCs w:val="24"/>
          <w:lang w:val="en-CA"/>
        </w:rPr>
        <w:t>deep into the hills</w:t>
      </w:r>
      <w:r w:rsidRPr="005D4D4B">
        <w:rPr>
          <w:rFonts w:ascii="Ebrima" w:eastAsia="Times New Roman" w:hAnsi="Ebrima" w:cs="aramondPro-Regular"/>
          <w:color w:val="000000"/>
          <w:sz w:val="24"/>
          <w:szCs w:val="24"/>
          <w:lang w:val="x-none"/>
        </w:rPr>
        <w:t xml:space="preserve"> and I really should be getting the goat’s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milk strained. Lydia </w:t>
      </w:r>
      <w:r w:rsidRPr="005D4D4B">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x-none"/>
        </w:rPr>
        <w:t>as just brought it in, but I have something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important to </w:t>
      </w:r>
      <w:r w:rsidRPr="005D4D4B">
        <w:rPr>
          <w:rFonts w:ascii="Ebrima" w:eastAsia="Times New Roman" w:hAnsi="Ebrima" w:cs="aramondPro-Regular"/>
          <w:color w:val="000000"/>
          <w:sz w:val="24"/>
          <w:szCs w:val="24"/>
          <w:lang w:val="en-CA"/>
        </w:rPr>
        <w:t>write about</w:t>
      </w:r>
      <w:r w:rsidR="00A94CB7">
        <w:rPr>
          <w:rFonts w:ascii="Ebrima" w:eastAsia="Times New Roman" w:hAnsi="Ebrima" w:cs="aramondPro-Regular"/>
          <w:color w:val="000000"/>
          <w:sz w:val="24"/>
          <w:szCs w:val="24"/>
          <w:lang w:val="en-CA"/>
        </w:rPr>
        <w:t xml:space="preserve"> first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heard that dear timid</w:t>
      </w:r>
      <w:r w:rsidRPr="005D4D4B">
        <w:rPr>
          <w:rFonts w:ascii="Ebrima" w:eastAsia="Times New Roman" w:hAnsi="Ebrima" w:cs="aramondPro-Regular"/>
          <w:i/>
          <w:color w:val="000000"/>
          <w:sz w:val="24"/>
          <w:szCs w:val="24"/>
          <w:lang w:val="x-none"/>
        </w:rPr>
        <w:t xml:space="preserve"> Tamar</w:t>
      </w:r>
      <w:r w:rsidRPr="005D4D4B">
        <w:rPr>
          <w:rFonts w:ascii="Ebrima" w:eastAsia="Times New Roman" w:hAnsi="Ebrima" w:cs="aramondPro-Regular"/>
          <w:color w:val="000000"/>
          <w:sz w:val="24"/>
          <w:szCs w:val="24"/>
          <w:lang w:val="x-none"/>
        </w:rPr>
        <w:t xml:space="preserve"> was so desperate</w:t>
      </w:r>
      <w:r w:rsidR="00A94CB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went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 judge</w:t>
      </w:r>
      <w:r w:rsidR="00A94CB7">
        <w:rPr>
          <w:rFonts w:ascii="Ebrima" w:eastAsia="Times New Roman" w:hAnsi="Ebrima" w:cs="aramondPro-Regular"/>
          <w:color w:val="000000"/>
          <w:sz w:val="24"/>
          <w:szCs w:val="24"/>
        </w:rPr>
        <w:t>. When</w:t>
      </w:r>
      <w:r w:rsidRPr="005D4D4B">
        <w:rPr>
          <w:rFonts w:ascii="Ebrima" w:eastAsia="Times New Roman" w:hAnsi="Ebrima" w:cs="aramondPro-Regular"/>
          <w:color w:val="000000"/>
          <w:sz w:val="24"/>
          <w:szCs w:val="24"/>
          <w:lang w:val="en-CA"/>
        </w:rPr>
        <w:t xml:space="preserve"> he didn’t take her seriously, </w:t>
      </w:r>
      <w:r w:rsidR="00A94CB7">
        <w:rPr>
          <w:rFonts w:ascii="Ebrima" w:eastAsia="Times New Roman" w:hAnsi="Ebrima" w:cs="aramondPro-Regular"/>
          <w:color w:val="000000"/>
          <w:sz w:val="24"/>
          <w:szCs w:val="24"/>
          <w:lang w:val="en-CA"/>
        </w:rPr>
        <w:t xml:space="preserve">she </w:t>
      </w:r>
      <w:r w:rsidRPr="005D4D4B">
        <w:rPr>
          <w:rFonts w:ascii="Ebrima" w:eastAsia="Times New Roman" w:hAnsi="Ebrima" w:cs="aramondPro-Regular"/>
          <w:color w:val="000000"/>
          <w:sz w:val="24"/>
          <w:szCs w:val="24"/>
          <w:lang w:val="x-none"/>
        </w:rPr>
        <w:t xml:space="preserve">was even brave enough to find out where he lived.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poor lady </w:t>
      </w:r>
      <w:r w:rsidR="00A94CB7">
        <w:rPr>
          <w:rFonts w:ascii="Ebrima" w:eastAsia="Times New Roman" w:hAnsi="Ebrima" w:cs="aramondPro-Regular"/>
          <w:color w:val="000000"/>
          <w:sz w:val="24"/>
          <w:szCs w:val="24"/>
        </w:rPr>
        <w:t>hounded</w:t>
      </w:r>
      <w:r w:rsidRPr="005D4D4B">
        <w:rPr>
          <w:rFonts w:ascii="Ebrima" w:eastAsia="Times New Roman" w:hAnsi="Ebrima" w:cs="aramondPro-Regular"/>
          <w:color w:val="000000"/>
          <w:sz w:val="24"/>
          <w:szCs w:val="24"/>
          <w:lang w:val="x-none"/>
        </w:rPr>
        <w:t xml:space="preserve"> him day after day, even late in the evenings</w:t>
      </w:r>
      <w:r w:rsidR="00A94CB7">
        <w:rPr>
          <w:rFonts w:ascii="Ebrima" w:eastAsia="Times New Roman" w:hAnsi="Ebrima" w:cs="aramondPro-Regular"/>
          <w:color w:val="000000"/>
          <w:sz w:val="24"/>
          <w:szCs w:val="24"/>
        </w:rPr>
        <w:t>, asking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please look into her situation and see what he could do to help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Someone told us they had seen him duck</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behind a pillar or into a shop</w:t>
      </w:r>
      <w:r w:rsidR="00A94CB7">
        <w:rPr>
          <w:rFonts w:ascii="Ebrima" w:eastAsia="Times New Roman" w:hAnsi="Ebrima" w:cs="aramondPro-Regular"/>
          <w:color w:val="000000"/>
          <w:sz w:val="24"/>
          <w:szCs w:val="24"/>
        </w:rPr>
        <w:t>, on more than one occasion,</w:t>
      </w:r>
      <w:r w:rsidRPr="005D4D4B">
        <w:rPr>
          <w:rFonts w:ascii="Ebrima" w:eastAsia="Times New Roman" w:hAnsi="Ebrima" w:cs="aramondPro-Regular"/>
          <w:color w:val="000000"/>
          <w:sz w:val="24"/>
          <w:szCs w:val="24"/>
          <w:lang w:val="x-none"/>
        </w:rPr>
        <w:t xml:space="preserve"> when he saw her coming</w:t>
      </w:r>
      <w:r w:rsidR="00A94CB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What a cold</w:t>
      </w:r>
      <w:r w:rsidR="00A94CB7">
        <w:rPr>
          <w:rFonts w:ascii="Ebrima" w:eastAsia="Times New Roman" w:hAnsi="Ebrima" w:cs="aramondPro-Regular"/>
          <w:color w:val="000000"/>
          <w:sz w:val="24"/>
          <w:szCs w:val="24"/>
        </w:rPr>
        <w:t>-hearted man!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Finally</w:t>
      </w:r>
      <w:r w:rsidR="00A94CB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w:t>
      </w:r>
      <w:r w:rsidR="00A94CB7">
        <w:rPr>
          <w:rFonts w:ascii="Ebrima" w:eastAsia="Times New Roman" w:hAnsi="Ebrima" w:cs="aramondPro-Regular"/>
          <w:color w:val="000000"/>
          <w:sz w:val="24"/>
          <w:szCs w:val="24"/>
        </w:rPr>
        <w:t>investigated her situation</w:t>
      </w:r>
      <w:r w:rsidRPr="005D4D4B">
        <w:rPr>
          <w:rFonts w:ascii="Ebrima" w:eastAsia="Times New Roman" w:hAnsi="Ebrima" w:cs="aramondPro-Regular"/>
          <w:color w:val="000000"/>
          <w:sz w:val="24"/>
          <w:szCs w:val="24"/>
          <w:lang w:val="x-none"/>
        </w:rPr>
        <w:t xml:space="preserve"> because he was sick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and tired of seeing her tear-stained pleading face.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None of her former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Italic"/>
          <w:i/>
          <w:color w:val="000000"/>
          <w:sz w:val="24"/>
          <w:szCs w:val="24"/>
          <w:lang w:val="x-none"/>
        </w:rPr>
        <w:t>Aleichem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were a bit surprised to find out that her husband had not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owed that landlord anything</w:t>
      </w:r>
      <w:r w:rsidR="00A94CB7">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 xml:space="preserve"> </w:t>
      </w:r>
      <w:r w:rsidR="00395955">
        <w:rPr>
          <w:rFonts w:ascii="Ebrima" w:eastAsia="Times New Roman" w:hAnsi="Ebrima" w:cs="aramondPro-Regular"/>
          <w:color w:val="000000"/>
          <w:sz w:val="24"/>
          <w:szCs w:val="24"/>
        </w:rPr>
        <w:t>Even</w:t>
      </w:r>
      <w:r w:rsidRPr="005D4D4B">
        <w:rPr>
          <w:rFonts w:ascii="Ebrima" w:eastAsia="Times New Roman" w:hAnsi="Ebrima" w:cs="aramondPro-Regular"/>
          <w:color w:val="000000"/>
          <w:sz w:val="24"/>
          <w:szCs w:val="24"/>
          <w:lang w:val="x-none"/>
        </w:rPr>
        <w:t xml:space="preserve"> more appalling, this awful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landlord had gradually more than doubled the rent because he knew</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how ignorant the young widow was </w:t>
      </w:r>
      <w:r w:rsidR="00395955">
        <w:rPr>
          <w:rFonts w:ascii="Ebrima" w:eastAsia="Times New Roman" w:hAnsi="Ebrima" w:cs="aramondPro-Regular"/>
          <w:color w:val="000000"/>
          <w:sz w:val="24"/>
          <w:szCs w:val="24"/>
        </w:rPr>
        <w:t>concerning</w:t>
      </w:r>
      <w:r w:rsidR="0039595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business matters, and </w:t>
      </w:r>
      <w:r w:rsidR="00395955">
        <w:rPr>
          <w:rFonts w:ascii="Ebrima" w:eastAsia="Times New Roman" w:hAnsi="Ebrima" w:cs="aramondPro-Regular"/>
          <w:color w:val="000000"/>
          <w:sz w:val="24"/>
          <w:szCs w:val="24"/>
        </w:rPr>
        <w:t xml:space="preserve">he knew she </w:t>
      </w:r>
      <w:r w:rsidRPr="005D4D4B">
        <w:rPr>
          <w:rFonts w:ascii="Ebrima" w:eastAsia="Times New Roman" w:hAnsi="Ebrima" w:cs="aramondPro-Regular"/>
          <w:color w:val="000000"/>
          <w:sz w:val="24"/>
          <w:szCs w:val="24"/>
          <w:lang w:val="x-none"/>
        </w:rPr>
        <w:t>could</w:t>
      </w:r>
      <w:r w:rsidR="00395955">
        <w:rPr>
          <w:rFonts w:ascii="Ebrima" w:eastAsia="Times New Roman" w:hAnsi="Ebrima" w:cs="aramondPro-Regular"/>
          <w:color w:val="000000"/>
          <w:sz w:val="24"/>
          <w:szCs w:val="24"/>
        </w:rPr>
        <w:t xml:space="preserve"> not read.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 am thrilled to say that</w:t>
      </w:r>
      <w:r w:rsidRPr="005D4D4B">
        <w:rPr>
          <w:rFonts w:ascii="Ebrima" w:eastAsia="Times New Roman" w:hAnsi="Ebrima" w:cs="aramondPro-Regular"/>
          <w:i/>
          <w:color w:val="000000"/>
          <w:sz w:val="24"/>
          <w:szCs w:val="24"/>
          <w:lang w:val="x-none"/>
        </w:rPr>
        <w:t xml:space="preserve"> Aram</w:t>
      </w:r>
      <w:r w:rsidRPr="005D4D4B">
        <w:rPr>
          <w:rFonts w:ascii="Ebrima" w:eastAsia="Times New Roman" w:hAnsi="Ebrima" w:cs="aramondPro-Regular"/>
          <w:color w:val="000000"/>
          <w:sz w:val="24"/>
          <w:szCs w:val="24"/>
          <w:lang w:val="x-none"/>
        </w:rPr>
        <w:t xml:space="preserve"> was speedily returned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his mother, they are back in Nazareth once again. The villagers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welcomed her with open arms; it took 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while, but she seems more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happy and secure than in former years. I think it helped her to trust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x-none"/>
        </w:rPr>
        <w:t xml:space="preserve">Jehovah more. </w:t>
      </w:r>
      <w:r w:rsidRPr="005D4D4B">
        <w:rPr>
          <w:rFonts w:ascii="Ebrima" w:eastAsia="Times New Roman" w:hAnsi="Ebrima" w:cs="aramondPro-Italic"/>
          <w:i/>
          <w:color w:val="000000"/>
          <w:sz w:val="24"/>
          <w:szCs w:val="24"/>
          <w:lang w:val="x-none"/>
        </w:rPr>
        <w:t xml:space="preserve">Amen Alleluia </w:t>
      </w:r>
      <w:r w:rsidRPr="005D4D4B">
        <w:rPr>
          <w:rFonts w:ascii="Ebrima" w:eastAsia="Times New Roman" w:hAnsi="Ebrima" w:cs="aramondPro-Regular"/>
          <w:i/>
          <w:color w:val="000000"/>
          <w:sz w:val="24"/>
          <w:szCs w:val="24"/>
          <w:lang w:val="x-none"/>
        </w:rPr>
        <w:t>El ohim!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en-CA"/>
        </w:rPr>
        <w:tab/>
      </w:r>
      <w:r w:rsidRPr="005D4D4B">
        <w:rPr>
          <w:rFonts w:ascii="Ebrima" w:eastAsia="Times New Roman" w:hAnsi="Ebrima" w:cs="aramondPro-Regular"/>
          <w:color w:val="000000"/>
          <w:sz w:val="24"/>
          <w:szCs w:val="24"/>
          <w:lang w:val="en-CA"/>
        </w:rPr>
        <w:t>Oh, and one more wonderful bit of news</w:t>
      </w:r>
      <w:r w:rsidR="00395955">
        <w:rPr>
          <w:rFonts w:ascii="Ebrima" w:eastAsia="Times New Roman" w:hAnsi="Ebrima" w:cs="aramondPro-Regular"/>
          <w:color w:val="000000"/>
          <w:sz w:val="24"/>
          <w:szCs w:val="24"/>
          <w:lang w:val="en-CA"/>
        </w:rPr>
        <w:t>, she</w:t>
      </w:r>
      <w:r w:rsidRPr="005D4D4B">
        <w:rPr>
          <w:rFonts w:ascii="Ebrima" w:eastAsia="Times New Roman" w:hAnsi="Ebrima" w:cs="aramondPro-Regular"/>
          <w:color w:val="000000"/>
          <w:sz w:val="24"/>
          <w:szCs w:val="24"/>
          <w:lang w:val="en-CA"/>
        </w:rPr>
        <w:t xml:space="preserve"> has had the opportunity to wed a kindly man whose wife passed away in </w:t>
      </w:r>
      <w:r w:rsidR="00395955">
        <w:rPr>
          <w:rFonts w:ascii="Ebrima" w:eastAsia="Times New Roman" w:hAnsi="Ebrima" w:cs="aramondPro-Regular"/>
          <w:color w:val="000000"/>
          <w:sz w:val="24"/>
          <w:szCs w:val="24"/>
          <w:lang w:val="en-CA"/>
        </w:rPr>
        <w:t>childbirth</w:t>
      </w:r>
      <w:r w:rsidRPr="005D4D4B">
        <w:rPr>
          <w:rFonts w:ascii="Ebrima" w:eastAsia="Times New Roman" w:hAnsi="Ebrima" w:cs="aramondPro-Regular"/>
          <w:color w:val="000000"/>
          <w:sz w:val="24"/>
          <w:szCs w:val="24"/>
          <w:lang w:val="en-CA"/>
        </w:rPr>
        <w:t xml:space="preserve"> this year previous. I’m sure she will accept and gladly mother his three little ones</w:t>
      </w:r>
      <w:r w:rsidR="00395955">
        <w:rPr>
          <w:rFonts w:ascii="Ebrima" w:eastAsia="Times New Roman" w:hAnsi="Ebrima" w:cs="aramondPro-Regular"/>
          <w:color w:val="000000"/>
          <w:sz w:val="24"/>
          <w:szCs w:val="24"/>
          <w:lang w:val="en-CA"/>
        </w:rPr>
        <w:t>; they</w:t>
      </w:r>
      <w:r w:rsidRPr="005D4D4B">
        <w:rPr>
          <w:rFonts w:ascii="Ebrima" w:eastAsia="Times New Roman" w:hAnsi="Ebrima" w:cs="aramondPro-Regular"/>
          <w:color w:val="000000"/>
          <w:sz w:val="24"/>
          <w:szCs w:val="24"/>
          <w:lang w:val="en-CA"/>
        </w:rPr>
        <w:t xml:space="preserve"> are all younger than</w:t>
      </w:r>
      <w:r w:rsidRPr="005D4D4B">
        <w:rPr>
          <w:rFonts w:ascii="Ebrima" w:eastAsia="Times New Roman" w:hAnsi="Ebrima" w:cs="aramondPro-Regular"/>
          <w:i/>
          <w:color w:val="000000"/>
          <w:sz w:val="24"/>
          <w:szCs w:val="24"/>
          <w:lang w:val="en-CA"/>
        </w:rPr>
        <w:t xml:space="preserve"> Aram</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hope it is not wicked of me to be glad about it, but her landlord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has to pay her rent for the next five years</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 must run and </w:t>
      </w:r>
      <w:r w:rsidRPr="005D4D4B">
        <w:rPr>
          <w:rFonts w:ascii="Ebrima" w:eastAsia="Times New Roman" w:hAnsi="Ebrima" w:cs="aramondPro-Regular"/>
          <w:color w:val="000000"/>
          <w:sz w:val="24"/>
          <w:szCs w:val="24"/>
          <w:lang w:val="en-CA"/>
        </w:rPr>
        <w:t>care for the milk</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noProof/>
          <w:color w:val="000000"/>
          <w:sz w:val="24"/>
          <w:szCs w:val="24"/>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56709" w:rsidRDefault="00F56709"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56709" w:rsidRDefault="00F56709"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F56709" w:rsidRPr="005D4D4B" w:rsidRDefault="00F56709"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March </w:t>
      </w:r>
      <w:r w:rsidRPr="005D4D4B">
        <w:rPr>
          <w:rFonts w:ascii="Ebrima" w:eastAsia="Times New Roman" w:hAnsi="Ebrima" w:cs="aramondPro-Regular"/>
          <w:color w:val="000000"/>
          <w:sz w:val="24"/>
          <w:szCs w:val="24"/>
          <w:lang w:val="en-CA"/>
        </w:rPr>
        <w:t>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626CF" w:rsidRDefault="005626CF"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en-CA"/>
        </w:rPr>
        <w:t>I</w:t>
      </w:r>
      <w:r w:rsidRPr="005D4D4B">
        <w:rPr>
          <w:rFonts w:ascii="Ebrima" w:eastAsia="Times New Roman" w:hAnsi="Ebrima" w:cs="aramondPro-Regular"/>
          <w:color w:val="000000"/>
          <w:sz w:val="40"/>
          <w:szCs w:val="40"/>
          <w:lang w:val="x-none"/>
        </w:rPr>
        <w:t xml:space="preserve"> </w:t>
      </w:r>
      <w:r w:rsidRPr="005D4D4B">
        <w:rPr>
          <w:rFonts w:ascii="Ebrima" w:eastAsia="Times New Roman" w:hAnsi="Ebrima" w:cs="aramondPro-Regular"/>
          <w:color w:val="000000"/>
          <w:sz w:val="24"/>
          <w:szCs w:val="24"/>
          <w:lang w:val="x-none"/>
        </w:rPr>
        <w:t xml:space="preserve">hope it won’t strain your memory, my dear </w:t>
      </w:r>
      <w:r w:rsidRPr="005D4D4B">
        <w:rPr>
          <w:rFonts w:ascii="Ebrima" w:eastAsia="Times New Roman" w:hAnsi="Ebrima" w:cs="aramondPro-Regular"/>
          <w:color w:val="000000"/>
          <w:sz w:val="24"/>
          <w:szCs w:val="24"/>
          <w:lang w:val="en-CA"/>
        </w:rPr>
        <w:t>diary</w:t>
      </w:r>
      <w:r w:rsidR="00395955">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if I refer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Shoshoni,</w:t>
      </w:r>
      <w:r w:rsidRPr="005D4D4B">
        <w:rPr>
          <w:rFonts w:ascii="Ebrima" w:eastAsia="Times New Roman" w:hAnsi="Ebrima" w:cs="aramondPro-Regular"/>
          <w:color w:val="000000"/>
          <w:sz w:val="24"/>
          <w:szCs w:val="24"/>
          <w:lang w:val="x-none"/>
        </w:rPr>
        <w:t xml:space="preserve"> my childhood friend, but try to recall that she was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daughter of a merchant.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Remember </w:t>
      </w:r>
      <w:r w:rsidR="00395955">
        <w:rPr>
          <w:rFonts w:ascii="Ebrima" w:eastAsia="Times New Roman" w:hAnsi="Ebrima" w:cs="aramondPro-Regular"/>
          <w:color w:val="000000"/>
          <w:sz w:val="24"/>
          <w:szCs w:val="24"/>
          <w:lang w:val="en-CA"/>
        </w:rPr>
        <w:t>how</w:t>
      </w:r>
      <w:r w:rsidR="00395955"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I told you</w:t>
      </w:r>
      <w:r w:rsidR="00395955">
        <w:rPr>
          <w:rFonts w:ascii="Ebrima" w:eastAsia="Times New Roman" w:hAnsi="Ebrima" w:cs="aramondPro-Regular"/>
          <w:color w:val="000000"/>
          <w:sz w:val="24"/>
          <w:szCs w:val="24"/>
          <w:lang w:val="en-CA"/>
        </w:rPr>
        <w:t xml:space="preserve"> that</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Yeshua and I sat beside her the first time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came to synagogue</w:t>
      </w:r>
      <w:r w:rsidR="0039595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after our return from Egypt</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have a morsel of news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would like to share with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Since she was an only child, her father took her husband into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business with him, but that isn’t the real significant news.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I’ll get to that yet.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Nazareth was all astir recently with the news that a huge pearl had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been discovered in a nearby field. I wonder what king might have had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it hidden there </w:t>
      </w:r>
      <w:r w:rsidR="00395955">
        <w:rPr>
          <w:rFonts w:ascii="Ebrima" w:eastAsia="Times New Roman" w:hAnsi="Ebrima" w:cs="aramondPro-Regular"/>
          <w:color w:val="000000"/>
          <w:sz w:val="24"/>
          <w:szCs w:val="24"/>
        </w:rPr>
        <w:t xml:space="preserve">perhaps </w:t>
      </w:r>
      <w:r w:rsidRPr="005D4D4B">
        <w:rPr>
          <w:rFonts w:ascii="Ebrima" w:eastAsia="Times New Roman" w:hAnsi="Ebrima" w:cs="aramondPro-Regular"/>
          <w:color w:val="000000"/>
          <w:sz w:val="24"/>
          <w:szCs w:val="24"/>
          <w:lang w:val="x-none"/>
        </w:rPr>
        <w:t>during a fateful war?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When </w:t>
      </w:r>
      <w:r w:rsidRPr="005D4D4B">
        <w:rPr>
          <w:rFonts w:ascii="Ebrima" w:eastAsia="Times New Roman" w:hAnsi="Ebrima" w:cs="aramondPro-Regular"/>
          <w:i/>
          <w:color w:val="000000"/>
          <w:sz w:val="24"/>
          <w:szCs w:val="24"/>
          <w:lang w:val="x-none"/>
        </w:rPr>
        <w:t>Shoshoni’s</w:t>
      </w:r>
      <w:r w:rsidRPr="005D4D4B">
        <w:rPr>
          <w:rFonts w:ascii="Ebrima" w:eastAsia="Times New Roman" w:hAnsi="Ebrima" w:cs="aramondPro-Regular"/>
          <w:color w:val="000000"/>
          <w:sz w:val="24"/>
          <w:szCs w:val="24"/>
          <w:lang w:val="x-none"/>
        </w:rPr>
        <w:t xml:space="preserve"> father </w:t>
      </w:r>
      <w:r w:rsidR="000E39ED">
        <w:rPr>
          <w:rFonts w:ascii="Ebrima" w:eastAsia="Times New Roman" w:hAnsi="Ebrima" w:cs="aramondPro-Regular"/>
          <w:color w:val="000000"/>
          <w:sz w:val="24"/>
          <w:szCs w:val="24"/>
        </w:rPr>
        <w:t>found</w:t>
      </w:r>
      <w:r w:rsidRPr="005D4D4B">
        <w:rPr>
          <w:rFonts w:ascii="Ebrima" w:eastAsia="Times New Roman" w:hAnsi="Ebrima" w:cs="aramondPro-Regular"/>
          <w:color w:val="000000"/>
          <w:sz w:val="24"/>
          <w:szCs w:val="24"/>
          <w:lang w:val="x-none"/>
        </w:rPr>
        <w:t xml:space="preserve"> it</w:t>
      </w:r>
      <w:r w:rsidR="000E39ED">
        <w:rPr>
          <w:rFonts w:ascii="Ebrima" w:eastAsia="Times New Roman" w:hAnsi="Ebrima" w:cs="aramondPro-Regular"/>
          <w:color w:val="000000"/>
          <w:sz w:val="24"/>
          <w:szCs w:val="24"/>
        </w:rPr>
        <w:t xml:space="preserve"> there</w:t>
      </w:r>
      <w:r w:rsidRPr="005D4D4B">
        <w:rPr>
          <w:rFonts w:ascii="Ebrima" w:eastAsia="Times New Roman" w:hAnsi="Ebrima" w:cs="aramondPro-Regular"/>
          <w:color w:val="000000"/>
          <w:sz w:val="24"/>
          <w:szCs w:val="24"/>
          <w:lang w:val="x-none"/>
        </w:rPr>
        <w:t>, he sold everything, yea,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everything he owned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to buy the field </w:t>
      </w:r>
      <w:r w:rsidR="00395955">
        <w:rPr>
          <w:rFonts w:ascii="Ebrima" w:eastAsia="Times New Roman" w:hAnsi="Ebrima" w:cs="aramondPro-Regular"/>
          <w:color w:val="000000"/>
          <w:sz w:val="24"/>
          <w:szCs w:val="24"/>
        </w:rPr>
        <w:t xml:space="preserve">where </w:t>
      </w:r>
      <w:r w:rsidR="000E39ED">
        <w:rPr>
          <w:rFonts w:ascii="Ebrima" w:eastAsia="Times New Roman" w:hAnsi="Ebrima" w:cs="aramondPro-Regular"/>
          <w:color w:val="000000"/>
          <w:sz w:val="24"/>
          <w:szCs w:val="24"/>
        </w:rPr>
        <w:t>he had found</w:t>
      </w:r>
      <w:r w:rsidR="00395955">
        <w:rPr>
          <w:rFonts w:ascii="Ebrima" w:eastAsia="Times New Roman" w:hAnsi="Ebrima" w:cs="aramondPro-Regular"/>
          <w:color w:val="000000"/>
          <w:sz w:val="24"/>
          <w:szCs w:val="24"/>
        </w:rPr>
        <w:t xml:space="preserve"> </w:t>
      </w:r>
      <w:r w:rsidR="000E39ED">
        <w:rPr>
          <w:rFonts w:ascii="Ebrima" w:eastAsia="Times New Roman" w:hAnsi="Ebrima" w:cs="aramondPro-Regular"/>
          <w:color w:val="000000"/>
          <w:sz w:val="24"/>
          <w:szCs w:val="24"/>
        </w:rPr>
        <w:t>the pearl!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Now, after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bringing </w:t>
      </w:r>
      <w:r w:rsidR="000E39ED">
        <w:rPr>
          <w:rFonts w:ascii="Ebrima" w:eastAsia="Times New Roman" w:hAnsi="Ebrima" w:cs="aramondPro-Regular"/>
          <w:color w:val="000000"/>
          <w:sz w:val="24"/>
          <w:szCs w:val="24"/>
        </w:rPr>
        <w:t>the pearl</w:t>
      </w:r>
      <w:r w:rsidR="000E39E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to the moneychangers, having received in exchange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many sacks full of coin, the</w:t>
      </w:r>
      <w:r w:rsidRPr="005D4D4B">
        <w:rPr>
          <w:rFonts w:ascii="Ebrima" w:eastAsia="Times New Roman" w:hAnsi="Ebrima"/>
          <w:color w:val="000000"/>
          <w:sz w:val="24"/>
          <w:lang w:val="x-none"/>
        </w:rPr>
        <w:t xml:space="preserve"> </w:t>
      </w:r>
      <w:r w:rsidRPr="005D4D4B">
        <w:rPr>
          <w:rFonts w:ascii="Ebrima" w:eastAsia="Times New Roman" w:hAnsi="Ebrima" w:cs="aramondPro-Regular"/>
          <w:color w:val="000000"/>
          <w:sz w:val="24"/>
          <w:szCs w:val="24"/>
          <w:lang w:val="x-none"/>
        </w:rPr>
        <w:t>whole clan is moving to Alexandria</w:t>
      </w:r>
    </w:p>
    <w:p w:rsidR="005D4D4B" w:rsidRPr="005D4D4B" w:rsidRDefault="005D4D4B" w:rsidP="005D4D4B">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s="aramondPro-Regular"/>
          <w:color w:val="000000"/>
          <w:sz w:val="24"/>
          <w:szCs w:val="24"/>
          <w:lang w:val="x-none"/>
        </w:rPr>
        <w:t>where they are likely to prosper mightily.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Naturally</w:t>
      </w:r>
      <w:r w:rsidR="000E39ED">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some of our boys and their friends armed themselves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with picks and shovels and are scouring that area for more hidden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olor w:val="000000"/>
          <w:sz w:val="24"/>
          <w:lang w:val="x-none"/>
        </w:rPr>
        <w:t>treasure.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looked thoughtful when he heard the story of the lost pearl,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 I sat down beside him. The late afternoon sun slanted across his face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as we sat and conversed. It brought to mind the wonderful</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Shekinah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the Holy One because the glory seemed to come from within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without.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“Would to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that people would be willing to sell all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they have for the Pearl of Great Price,” He remarked.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rose as if to go, I laid my hand on His arm.</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“What is the pearl of great price?”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gazed thoughtfully into my eyes. “The kingdom of heaven,”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answered.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 could see that I was puzzled, so </w:t>
      </w:r>
      <w:r w:rsidR="000E39ED">
        <w:rPr>
          <w:rFonts w:ascii="Ebrima" w:eastAsia="Times New Roman" w:hAnsi="Ebrima" w:cs="aramondPro-Regular"/>
          <w:color w:val="000000"/>
          <w:sz w:val="24"/>
          <w:szCs w:val="24"/>
        </w:rPr>
        <w:t xml:space="preserve">He </w:t>
      </w:r>
      <w:r w:rsidRPr="005D4D4B">
        <w:rPr>
          <w:rFonts w:ascii="Ebrima" w:eastAsia="Times New Roman" w:hAnsi="Ebrima" w:cs="aramondPro-Regular"/>
          <w:color w:val="000000"/>
          <w:sz w:val="24"/>
          <w:szCs w:val="24"/>
          <w:lang w:val="x-none"/>
        </w:rPr>
        <w:t xml:space="preserve">continued. “If </w:t>
      </w:r>
      <w:r w:rsidR="00C02933">
        <w:rPr>
          <w:rFonts w:ascii="Ebrima" w:eastAsia="Times New Roman" w:hAnsi="Ebrima" w:cs="aramondPro-Regular"/>
          <w:color w:val="000000"/>
          <w:sz w:val="24"/>
          <w:szCs w:val="24"/>
          <w:lang w:val="en-CA"/>
        </w:rPr>
        <w:t xml:space="preserve">men </w:t>
      </w:r>
      <w:r w:rsidRPr="005D4D4B">
        <w:rPr>
          <w:rFonts w:ascii="Ebrima" w:eastAsia="Times New Roman" w:hAnsi="Ebrima" w:cs="aramondPro-Regular"/>
          <w:color w:val="000000"/>
          <w:sz w:val="24"/>
          <w:szCs w:val="24"/>
          <w:lang w:val="x-none"/>
        </w:rPr>
        <w:t>would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willing to give up all that they</w:t>
      </w:r>
      <w:r w:rsidR="00C02933">
        <w:rPr>
          <w:rFonts w:ascii="Ebrima" w:eastAsia="Times New Roman" w:hAnsi="Ebrima" w:cs="aramondPro-Regular"/>
          <w:color w:val="000000"/>
          <w:sz w:val="24"/>
          <w:szCs w:val="24"/>
          <w:lang w:val="en-CA"/>
        </w:rPr>
        <w:t xml:space="preserve"> have in the world</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El’Elohim</w:t>
      </w:r>
      <w:r w:rsidRPr="005D4D4B">
        <w:rPr>
          <w:rFonts w:ascii="Ebrima" w:eastAsia="Times New Roman" w:hAnsi="Ebrima" w:cs="aramondPro-Italic"/>
          <w:color w:val="000000"/>
          <w:sz w:val="24"/>
          <w:szCs w:val="24"/>
          <w:lang w:val="x-none"/>
        </w:rPr>
        <w:t xml:space="preserve">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bestow the </w:t>
      </w:r>
      <w:r w:rsidRPr="005D4D4B">
        <w:rPr>
          <w:rFonts w:ascii="Ebrima" w:eastAsia="Times New Roman" w:hAnsi="Ebrima" w:cs="aramondPro-Regular"/>
          <w:i/>
          <w:color w:val="000000"/>
          <w:sz w:val="24"/>
          <w:szCs w:val="24"/>
          <w:lang w:val="x-none"/>
        </w:rPr>
        <w:t>banoah</w:t>
      </w:r>
      <w:r w:rsidRPr="005D4D4B">
        <w:rPr>
          <w:rFonts w:ascii="Ebrima" w:eastAsia="Times New Roman" w:hAnsi="Ebrima" w:cs="aramondPro-Regular"/>
          <w:color w:val="000000"/>
          <w:sz w:val="24"/>
          <w:szCs w:val="24"/>
          <w:lang w:val="x-none"/>
        </w:rPr>
        <w:t xml:space="preserve"> of Heaven on them which is worth far more.”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C0AD1">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4</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Tevet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December 1</w:t>
      </w:r>
      <w:r w:rsidRPr="005D4D4B">
        <w:rPr>
          <w:rFonts w:ascii="Ebrima" w:eastAsia="Times New Roman" w:hAnsi="Ebrima" w:cs="aramondPro-Regular"/>
          <w:color w:val="000000"/>
          <w:sz w:val="24"/>
          <w:szCs w:val="24"/>
          <w:lang w:val="en-CA"/>
        </w:rPr>
        <w:t>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626CF" w:rsidRDefault="005626CF" w:rsidP="005D4D4B">
      <w:pPr>
        <w:autoSpaceDE w:val="0"/>
        <w:autoSpaceDN w:val="0"/>
        <w:adjustRightInd w:val="0"/>
        <w:snapToGrid w:val="0"/>
        <w:spacing w:after="0" w:line="240" w:lineRule="auto"/>
        <w:ind w:firstLine="720"/>
        <w:rPr>
          <w:rFonts w:ascii="Algerian" w:eastAsia="Times New Roman" w:hAnsi="Algerian" w:cs="aramondPro-Regular"/>
          <w:color w:val="000000"/>
          <w:sz w:val="24"/>
          <w:szCs w:val="24"/>
          <w:lang w:val="en-CA"/>
        </w:rPr>
      </w:pPr>
    </w:p>
    <w:p w:rsidR="005626CF" w:rsidRDefault="005626CF"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Algerian" w:eastAsia="Times New Roman" w:hAnsi="Algerian" w:cs="aramondPro-Regular"/>
          <w:color w:val="000000"/>
          <w:sz w:val="24"/>
          <w:szCs w:val="24"/>
          <w:lang w:val="x-none"/>
        </w:rPr>
        <w:t>“</w:t>
      </w:r>
      <w:r w:rsidRPr="005D4D4B">
        <w:rPr>
          <w:rFonts w:ascii="Algerian" w:eastAsia="Times New Roman" w:hAnsi="Algerian" w:cs="aramondPro-Regular"/>
          <w:color w:val="000000"/>
          <w:sz w:val="36"/>
          <w:szCs w:val="36"/>
          <w:lang w:val="x-none"/>
        </w:rPr>
        <w:t>D</w:t>
      </w:r>
      <w:r w:rsidRPr="005D4D4B">
        <w:rPr>
          <w:rFonts w:ascii="Algerian" w:eastAsia="Times New Roman" w:hAnsi="Algerian" w:cs="aramondPro-Regular"/>
          <w:color w:val="000000"/>
          <w:sz w:val="24"/>
          <w:szCs w:val="24"/>
          <w:lang w:val="x-none"/>
        </w:rPr>
        <w:t>ear</w:t>
      </w:r>
      <w:r w:rsidRPr="005D4D4B">
        <w:rPr>
          <w:rFonts w:ascii="Ebrima" w:eastAsia="Times New Roman" w:hAnsi="Ebrima" w:cs="aramondPro-Regular"/>
          <w:color w:val="000000"/>
          <w:sz w:val="24"/>
          <w:szCs w:val="24"/>
          <w:lang w:val="x-none"/>
        </w:rPr>
        <w:t xml:space="preserve"> Yosef and Miryam, </w:t>
      </w:r>
      <w:r w:rsidRPr="000E4EBE">
        <w:rPr>
          <w:rFonts w:ascii="Ebrima" w:eastAsia="Times New Roman" w:hAnsi="Ebrima" w:cs="aramondPro-Regular"/>
          <w:i/>
          <w:color w:val="000000"/>
          <w:sz w:val="24"/>
          <w:szCs w:val="24"/>
          <w:lang w:val="x-none"/>
        </w:rPr>
        <w:t>(This is the letter that I later wrote in my</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0E4EBE">
        <w:rPr>
          <w:rFonts w:ascii="Ebrima" w:eastAsia="Times New Roman" w:hAnsi="Ebrima" w:cs="aramondPro-Regular"/>
          <w:i/>
          <w:color w:val="000000"/>
          <w:sz w:val="24"/>
          <w:szCs w:val="24"/>
          <w:lang w:val="x-none"/>
        </w:rPr>
        <w:t>mind to fill in the details of this incident; the real letter is further on.</w:t>
      </w:r>
      <w:r w:rsidRPr="000E4EBE">
        <w:rPr>
          <w:rFonts w:ascii="Ebrima" w:eastAsia="Times New Roman" w:hAnsi="Ebrima" w:cs="aramondPro-Regular"/>
          <w:i/>
          <w:color w:val="000000"/>
          <w:sz w:val="24"/>
          <w:szCs w:val="24"/>
          <w:lang w:val="en-CA"/>
        </w:rPr>
        <w:t xml:space="preserve"> I guess I still have that youthful silliness that likes to add all kinds of unnecessary details to my journals! </w:t>
      </w:r>
      <w:r w:rsidRPr="000E4EBE">
        <w:rPr>
          <w:rFonts w:ascii="Ebrima" w:eastAsia="Times New Roman" w:hAnsi="Ebrima" w:cs="aramondPro-Regular"/>
          <w:i/>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are in quite a bind. I, Gideon</w:t>
      </w:r>
      <w:r w:rsidR="0038581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fell, and broke my leg, all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my heavy work has fallen on Rachael and my wife’s slender shoulders.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had been searching for one of the ewes that had gone astray.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think she </w:t>
      </w:r>
      <w:r w:rsidRPr="005D4D4B">
        <w:rPr>
          <w:rFonts w:ascii="Ebrima" w:eastAsia="Times New Roman" w:hAnsi="Ebrima" w:cs="aramondPro-Regular"/>
          <w:color w:val="000000"/>
          <w:sz w:val="24"/>
          <w:szCs w:val="24"/>
          <w:lang w:val="en-CA"/>
        </w:rPr>
        <w:t>was hiding</w:t>
      </w:r>
      <w:r w:rsidRPr="005D4D4B">
        <w:rPr>
          <w:rFonts w:ascii="Ebrima" w:eastAsia="Times New Roman" w:hAnsi="Ebrima" w:cs="aramondPro-Regular"/>
          <w:color w:val="000000"/>
          <w:sz w:val="24"/>
          <w:szCs w:val="24"/>
          <w:lang w:val="x-none"/>
        </w:rPr>
        <w:t xml:space="preserve"> while giving birth, but it may</w:t>
      </w:r>
      <w:r w:rsidR="00385819">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be that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her bulky condition she lay down somewhere and cannot get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While I was gone, a sudden rain storm, a deluge actually</w:t>
      </w:r>
      <w:r w:rsidR="0038581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came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 desperate to find the ewe before she died. Since I had 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mucking along in the storm and it was dark, I didn’t realize the edge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an embankment was so near until the ground gave way beneath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feet. I tumbled towards the ravine. The stream had overflowed as usual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my foot was caught—</w:t>
      </w:r>
      <w:r w:rsidR="00385819">
        <w:rPr>
          <w:rFonts w:ascii="Ebrima" w:eastAsia="Times New Roman" w:hAnsi="Ebrima" w:cs="aramondPro-Regular"/>
          <w:color w:val="000000"/>
          <w:sz w:val="24"/>
          <w:szCs w:val="24"/>
        </w:rPr>
        <w:t>it</w:t>
      </w:r>
      <w:r w:rsidR="00385819"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twisted in a root which fortunately saved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me from drowning. I managed to edge </w:t>
      </w:r>
      <w:r w:rsidR="00385819">
        <w:rPr>
          <w:rFonts w:ascii="Ebrima" w:eastAsia="Times New Roman" w:hAnsi="Ebrima" w:cs="aramondPro-Regular"/>
          <w:color w:val="000000"/>
          <w:sz w:val="24"/>
          <w:szCs w:val="24"/>
        </w:rPr>
        <w:t xml:space="preserve">up </w:t>
      </w:r>
      <w:r w:rsidRPr="005D4D4B">
        <w:rPr>
          <w:rFonts w:ascii="Ebrima" w:eastAsia="Times New Roman" w:hAnsi="Ebrima" w:cs="aramondPro-Regular"/>
          <w:color w:val="000000"/>
          <w:sz w:val="24"/>
          <w:szCs w:val="24"/>
          <w:lang w:val="x-none"/>
        </w:rPr>
        <w:t>back to solid ground, but</w:t>
      </w:r>
      <w:r w:rsidRPr="005D4D4B">
        <w:rPr>
          <w:rFonts w:ascii="Ebrima" w:eastAsia="Times New Roman" w:hAnsi="Ebrima" w:cs="aramondPro-Regular"/>
          <w:color w:val="000000"/>
          <w:sz w:val="24"/>
          <w:szCs w:val="24"/>
          <w:lang w:val="en-CA"/>
        </w:rPr>
        <w:t xml:space="preserve"> </w:t>
      </w:r>
      <w:r w:rsidR="00385819">
        <w:rPr>
          <w:rFonts w:ascii="Ebrima" w:eastAsia="Times New Roman" w:hAnsi="Ebrima" w:cs="aramondPro-Regular"/>
          <w:color w:val="000000"/>
          <w:sz w:val="24"/>
          <w:szCs w:val="24"/>
          <w:lang w:val="en-CA"/>
        </w:rPr>
        <w:t xml:space="preserve">I </w:t>
      </w:r>
      <w:r w:rsidRPr="005D4D4B">
        <w:rPr>
          <w:rFonts w:ascii="Ebrima" w:eastAsia="Times New Roman" w:hAnsi="Ebrima" w:cs="aramondPro-Regular"/>
          <w:color w:val="000000"/>
          <w:sz w:val="24"/>
          <w:szCs w:val="24"/>
          <w:lang w:val="en-CA"/>
        </w:rPr>
        <w:t>was in so much pain</w:t>
      </w:r>
      <w:r w:rsidR="00385819">
        <w:rPr>
          <w:rFonts w:ascii="Ebrima" w:eastAsia="Times New Roman" w:hAnsi="Ebrima" w:cs="aramondPro-Regular"/>
          <w:color w:val="000000"/>
          <w:sz w:val="24"/>
          <w:szCs w:val="24"/>
          <w:lang w:val="en-CA"/>
        </w:rPr>
        <w:t>. In</w:t>
      </w:r>
      <w:r w:rsidRPr="005D4D4B">
        <w:rPr>
          <w:rFonts w:ascii="Ebrima" w:eastAsia="Times New Roman" w:hAnsi="Ebrima" w:cs="aramondPro-Regular"/>
          <w:color w:val="000000"/>
          <w:sz w:val="24"/>
          <w:szCs w:val="24"/>
          <w:lang w:val="x-none"/>
        </w:rPr>
        <w:t xml:space="preserve"> the driving rain, it was impossible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limp back home.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Rachael, after much searching</w:t>
      </w:r>
      <w:r w:rsidR="0038581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managed to find me</w:t>
      </w:r>
      <w:r w:rsidR="0038581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took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dagger and whacked off a stout branch which I then used for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crutch. My leg is broken so I will be laid up for more than a day or two.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Rachael is looking after the rest of the sheep but I need someone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find </w:t>
      </w:r>
      <w:r w:rsidR="00385819">
        <w:rPr>
          <w:rFonts w:ascii="Ebrima" w:eastAsia="Times New Roman" w:hAnsi="Ebrima" w:cs="aramondPro-Regular"/>
          <w:color w:val="000000"/>
          <w:sz w:val="24"/>
          <w:szCs w:val="24"/>
        </w:rPr>
        <w:t>the</w:t>
      </w:r>
      <w:r w:rsidR="00385819"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lost one because she is one of my best</w:t>
      </w:r>
      <w:r w:rsidRPr="005D4D4B">
        <w:rPr>
          <w:rFonts w:ascii="Ebrima" w:eastAsia="Times New Roman" w:hAnsi="Ebrima" w:cs="aramondPro-Regular"/>
          <w:color w:val="000000"/>
          <w:sz w:val="24"/>
          <w:szCs w:val="24"/>
          <w:lang w:val="en-CA"/>
        </w:rPr>
        <w:t xml:space="preserve"> ewes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May </w:t>
      </w:r>
      <w:r w:rsidRPr="005D4D4B">
        <w:rPr>
          <w:rFonts w:ascii="Ebrima" w:eastAsia="Times New Roman" w:hAnsi="Ebrima" w:cs="aramondPro-Regular"/>
          <w:i/>
          <w:color w:val="000000"/>
          <w:sz w:val="24"/>
          <w:szCs w:val="24"/>
          <w:lang w:val="en-CA"/>
        </w:rPr>
        <w:t>El Shaddai</w:t>
      </w:r>
      <w:r w:rsidRPr="005D4D4B">
        <w:rPr>
          <w:rFonts w:ascii="Ebrima" w:eastAsia="Times New Roman" w:hAnsi="Ebrima" w:cs="aramondPro-Regular"/>
          <w:color w:val="000000"/>
          <w:sz w:val="24"/>
          <w:szCs w:val="24"/>
          <w:lang w:val="en-CA"/>
        </w:rPr>
        <w:t xml:space="preserve"> have pity and restore her </w:t>
      </w:r>
      <w:r w:rsidR="00385819">
        <w:rPr>
          <w:rFonts w:ascii="Ebrima" w:eastAsia="Times New Roman" w:hAnsi="Ebrima" w:cs="aramondPro-Regular"/>
          <w:color w:val="000000"/>
          <w:sz w:val="24"/>
          <w:szCs w:val="24"/>
          <w:lang w:val="en-CA"/>
        </w:rPr>
        <w:t>to</w:t>
      </w:r>
      <w:r w:rsidR="00385819"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 xml:space="preserve">good health.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Some of the neighbor boys</w:t>
      </w:r>
      <w:r w:rsidR="0038581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on whom we would have depended</w:t>
      </w:r>
      <w:r w:rsidR="00385819">
        <w:rPr>
          <w:rFonts w:ascii="Ebrima" w:eastAsia="Times New Roman" w:hAnsi="Ebrima" w:cs="aramondPro-Regular"/>
          <w:color w:val="000000"/>
          <w:sz w:val="24"/>
          <w:szCs w:val="24"/>
        </w:rPr>
        <w:t xml:space="preserve"> upon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 the past</w:t>
      </w:r>
      <w:r w:rsidR="0038581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have been hanging around with the Zealots</w:t>
      </w:r>
      <w:r w:rsidR="0038581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sneaking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off to their meetings</w:t>
      </w:r>
      <w:r w:rsidR="00385819">
        <w:rPr>
          <w:rFonts w:ascii="Ebrima" w:eastAsia="Times New Roman" w:hAnsi="Ebrima" w:cs="aramondPro-Regular"/>
          <w:color w:val="000000"/>
          <w:sz w:val="24"/>
          <w:szCs w:val="24"/>
        </w:rPr>
        <w:t>. So they</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care not to come</w:t>
      </w:r>
      <w:r w:rsidRPr="005D4D4B">
        <w:rPr>
          <w:rFonts w:ascii="Ebrima" w:eastAsia="Times New Roman" w:hAnsi="Ebrima" w:cs="aramondPro-Regular"/>
          <w:color w:val="000000"/>
          <w:sz w:val="24"/>
          <w:szCs w:val="24"/>
          <w:lang w:val="x-none"/>
        </w:rPr>
        <w:t xml:space="preserve"> to our aid. I hope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they will get over this fanatical notion soon</w:t>
      </w:r>
      <w:r w:rsidRPr="005D4D4B">
        <w:rPr>
          <w:rFonts w:ascii="Ebrima" w:eastAsia="Times New Roman" w:hAnsi="Ebrima" w:cs="aramondPro-Regular"/>
          <w:color w:val="000000"/>
          <w:sz w:val="24"/>
          <w:szCs w:val="24"/>
          <w:lang w:val="en-CA"/>
        </w:rPr>
        <w:t>, it is so dangerous</w:t>
      </w:r>
      <w:r w:rsidRPr="005D4D4B">
        <w:rPr>
          <w:rFonts w:ascii="Ebrima" w:eastAsia="Times New Roman" w:hAnsi="Ebrima" w:cs="aramondPro-Regular"/>
          <w:color w:val="000000"/>
          <w:sz w:val="24"/>
          <w:szCs w:val="24"/>
          <w:lang w:val="x-none"/>
        </w:rPr>
        <w:t>. Nevertheless</w:t>
      </w:r>
      <w:r w:rsidR="0038581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are in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serious trouble.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Could Yeshua come? </w:t>
      </w:r>
      <w:r w:rsidR="00385819">
        <w:rPr>
          <w:rFonts w:ascii="Ebrima" w:eastAsia="Times New Roman" w:hAnsi="Ebrima" w:cs="aramondPro-Regular"/>
          <w:color w:val="000000"/>
          <w:sz w:val="24"/>
          <w:szCs w:val="24"/>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This is what Gideon really wrote. He is a man of few words,</w:t>
      </w:r>
      <w:r w:rsidRPr="005D4D4B">
        <w:rPr>
          <w:rFonts w:ascii="Ebrima" w:eastAsia="Times New Roman" w:hAnsi="Ebrima" w:cs="aramondPro-Regular"/>
          <w:color w:val="000000"/>
          <w:sz w:val="24"/>
          <w:szCs w:val="24"/>
          <w:lang w:val="en-CA"/>
        </w:rPr>
        <w:t xml:space="preserve"> </w:t>
      </w:r>
      <w:r w:rsidR="00385819">
        <w:rPr>
          <w:rFonts w:ascii="Ebrima" w:eastAsia="Times New Roman" w:hAnsi="Ebrima" w:cs="aramondPro-Regular"/>
          <w:color w:val="000000"/>
          <w:sz w:val="24"/>
          <w:szCs w:val="24"/>
          <w:lang w:val="en-CA"/>
        </w:rPr>
        <w:t>fewer</w:t>
      </w:r>
      <w:r w:rsidR="00385819"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 xml:space="preserve">yet in writing. </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41560" w:rsidRPr="00C41560" w:rsidRDefault="00C41560" w:rsidP="00C41560">
      <w:pPr>
        <w:autoSpaceDE w:val="0"/>
        <w:autoSpaceDN w:val="0"/>
        <w:adjustRightInd w:val="0"/>
        <w:snapToGrid w:val="0"/>
        <w:spacing w:after="0" w:line="240" w:lineRule="auto"/>
        <w:jc w:val="center"/>
        <w:rPr>
          <w:rFonts w:ascii="Bradley Hand ITC" w:eastAsia="Times New Roman" w:hAnsi="Bradley Hand ITC" w:cs="aramondPro-Regular"/>
          <w:b/>
          <w:color w:val="000000"/>
          <w:sz w:val="32"/>
          <w:szCs w:val="32"/>
          <w:lang w:val="en-CA"/>
        </w:rPr>
      </w:pPr>
      <w:r w:rsidRPr="00C41560">
        <w:rPr>
          <w:rFonts w:ascii="Bradley Hand ITC" w:eastAsia="Times New Roman" w:hAnsi="Bradley Hand ITC" w:cs="aramondPro-Regular"/>
          <w:b/>
          <w:color w:val="000000"/>
          <w:sz w:val="32"/>
          <w:szCs w:val="32"/>
          <w:lang w:val="en-CA"/>
        </w:rPr>
        <w:t xml:space="preserve">Could you spare Yeshua for a few days? </w:t>
      </w:r>
    </w:p>
    <w:p w:rsidR="005D4D4B" w:rsidRPr="00C41560" w:rsidRDefault="00C41560" w:rsidP="00C41560">
      <w:pPr>
        <w:autoSpaceDE w:val="0"/>
        <w:autoSpaceDN w:val="0"/>
        <w:adjustRightInd w:val="0"/>
        <w:snapToGrid w:val="0"/>
        <w:spacing w:after="0" w:line="240" w:lineRule="auto"/>
        <w:jc w:val="center"/>
        <w:rPr>
          <w:rFonts w:ascii="Bradley Hand ITC" w:eastAsia="Times New Roman" w:hAnsi="Bradley Hand ITC" w:cs="aramondPro-Regular"/>
          <w:b/>
          <w:color w:val="000000"/>
          <w:sz w:val="32"/>
          <w:szCs w:val="32"/>
          <w:lang w:val="en-CA"/>
        </w:rPr>
      </w:pPr>
      <w:r w:rsidRPr="00C41560">
        <w:rPr>
          <w:rFonts w:ascii="Bradley Hand ITC" w:eastAsia="Times New Roman" w:hAnsi="Bradley Hand ITC" w:cs="aramondPro-Regular"/>
          <w:b/>
          <w:color w:val="000000"/>
          <w:sz w:val="32"/>
          <w:szCs w:val="32"/>
          <w:lang w:val="en-CA"/>
        </w:rPr>
        <w:t>I lost an ewe and busted my leg.</w:t>
      </w:r>
    </w:p>
    <w:p w:rsidR="00C41560" w:rsidRPr="00C41560" w:rsidRDefault="00C41560" w:rsidP="00C41560">
      <w:pPr>
        <w:autoSpaceDE w:val="0"/>
        <w:autoSpaceDN w:val="0"/>
        <w:adjustRightInd w:val="0"/>
        <w:snapToGrid w:val="0"/>
        <w:spacing w:after="0" w:line="240" w:lineRule="auto"/>
        <w:jc w:val="center"/>
        <w:rPr>
          <w:rFonts w:ascii="Bradley Hand ITC" w:eastAsia="Times New Roman" w:hAnsi="Bradley Hand ITC" w:cs="aramondPro-Regular"/>
          <w:b/>
          <w:color w:val="000000"/>
          <w:sz w:val="32"/>
          <w:szCs w:val="32"/>
          <w:lang w:val="en-CA"/>
        </w:rPr>
      </w:pPr>
      <w:r w:rsidRPr="00C41560">
        <w:rPr>
          <w:rFonts w:ascii="Bradley Hand ITC" w:eastAsia="Times New Roman" w:hAnsi="Bradley Hand ITC" w:cs="aramondPro-Regular"/>
          <w:b/>
          <w:color w:val="000000"/>
          <w:sz w:val="32"/>
          <w:szCs w:val="32"/>
          <w:lang w:val="en-CA"/>
        </w:rPr>
        <w:t>Gideon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Algerian" w:eastAsia="Times New Roman" w:hAnsi="Algerian" w:cs="aramondPro-Regular"/>
          <w:color w:val="000000"/>
          <w:sz w:val="36"/>
          <w:szCs w:val="36"/>
          <w:lang w:val="x-none"/>
        </w:rPr>
        <w:t>Y</w:t>
      </w:r>
      <w:r w:rsidRPr="005D4D4B">
        <w:rPr>
          <w:rFonts w:ascii="Ebrima" w:eastAsia="Times New Roman" w:hAnsi="Ebrima" w:cs="aramondPro-Regular"/>
          <w:color w:val="000000"/>
          <w:sz w:val="24"/>
          <w:szCs w:val="24"/>
          <w:lang w:val="x-none"/>
        </w:rPr>
        <w:t>eshua rolled up the scroll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 had been studying and rose to His feet.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“If it is alright with you, </w:t>
      </w:r>
      <w:r w:rsidRPr="005D4D4B">
        <w:rPr>
          <w:rFonts w:ascii="Ebrima" w:eastAsia="Times New Roman" w:hAnsi="Ebrima" w:cs="aramondPro-Italic"/>
          <w:color w:val="000000"/>
          <w:sz w:val="24"/>
          <w:szCs w:val="24"/>
          <w:lang w:val="x-none"/>
        </w:rPr>
        <w:t>Abba</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color w:val="000000"/>
          <w:sz w:val="24"/>
          <w:szCs w:val="24"/>
          <w:lang w:val="x-none"/>
        </w:rPr>
        <w:t xml:space="preserve">and </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x-none"/>
        </w:rPr>
        <w:t>I am ready and willing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go.”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could tell that </w:t>
      </w:r>
      <w:r w:rsidRPr="005D4D4B">
        <w:rPr>
          <w:rFonts w:ascii="Ebrima" w:eastAsia="Times New Roman" w:hAnsi="Ebrima" w:cs="aramondPro-Regular"/>
          <w:i/>
          <w:color w:val="000000"/>
          <w:sz w:val="24"/>
          <w:szCs w:val="24"/>
          <w:lang w:val="x-none"/>
        </w:rPr>
        <w:t>Yosef</w:t>
      </w:r>
      <w:r w:rsidRPr="005D4D4B">
        <w:rPr>
          <w:rFonts w:ascii="Ebrima" w:eastAsia="Times New Roman" w:hAnsi="Ebrima" w:cs="aramondPro-Regular"/>
          <w:color w:val="000000"/>
          <w:sz w:val="24"/>
          <w:szCs w:val="24"/>
          <w:lang w:val="x-none"/>
        </w:rPr>
        <w:t xml:space="preserve"> was thinking about the </w:t>
      </w:r>
      <w:r w:rsidRPr="005D4D4B">
        <w:rPr>
          <w:rFonts w:ascii="Ebrima" w:eastAsia="Times New Roman" w:hAnsi="Ebrima" w:cs="aramondPro-Regular"/>
          <w:color w:val="000000"/>
          <w:sz w:val="24"/>
          <w:szCs w:val="24"/>
          <w:lang w:val="en-CA"/>
        </w:rPr>
        <w:t>window lattices</w:t>
      </w:r>
      <w:r w:rsidRPr="005D4D4B">
        <w:rPr>
          <w:rFonts w:ascii="Ebrima" w:eastAsia="Times New Roman" w:hAnsi="Ebrima" w:cs="aramondPro-Regular"/>
          <w:color w:val="000000"/>
          <w:sz w:val="24"/>
          <w:szCs w:val="24"/>
          <w:lang w:val="x-none"/>
        </w:rPr>
        <w:t xml:space="preserve"> Yeshua</w:t>
      </w:r>
      <w:r w:rsidRPr="005D4D4B">
        <w:rPr>
          <w:rFonts w:ascii="Ebrima" w:eastAsia="Times New Roman" w:hAnsi="Ebrima" w:cs="aramondPro-Regular"/>
          <w:color w:val="000000"/>
          <w:sz w:val="24"/>
          <w:szCs w:val="24"/>
          <w:lang w:val="en-CA"/>
        </w:rPr>
        <w:t xml:space="preserve"> was working on for a priest’s new home</w:t>
      </w:r>
      <w:r w:rsidR="008D3EA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8D3EAE">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en-CA"/>
        </w:rPr>
        <w:t>e sighed</w:t>
      </w:r>
      <w:r w:rsidRPr="005D4D4B">
        <w:rPr>
          <w:rFonts w:ascii="Ebrima" w:eastAsia="Times New Roman" w:hAnsi="Ebrima" w:cs="aramondPro-Regular"/>
          <w:color w:val="000000"/>
          <w:sz w:val="24"/>
          <w:szCs w:val="24"/>
          <w:lang w:val="x-none"/>
        </w:rPr>
        <w:t xml:space="preserve"> and said, “Go, </w:t>
      </w:r>
      <w:r w:rsidR="008D3EAE">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x-none"/>
        </w:rPr>
        <w:t>. If that is Your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desire, You are excused from Your duties here at home.”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olor w:val="000000"/>
          <w:sz w:val="24"/>
          <w:lang w:val="x-none"/>
        </w:rPr>
        <w:t>“</w:t>
      </w:r>
      <w:r w:rsidRPr="005D4D4B">
        <w:rPr>
          <w:rFonts w:ascii="Ebrima" w:eastAsia="Times New Roman" w:hAnsi="Ebrima" w:cs="aramondPro-Regular"/>
          <w:color w:val="000000"/>
          <w:sz w:val="24"/>
          <w:szCs w:val="24"/>
          <w:lang w:val="x-none"/>
        </w:rPr>
        <w:t xml:space="preserve">Thank you, </w:t>
      </w:r>
      <w:r w:rsidRPr="005D4D4B">
        <w:rPr>
          <w:rFonts w:ascii="Ebrima" w:eastAsia="Times New Roman" w:hAnsi="Ebrima" w:cs="aramondPro-Regular"/>
          <w:color w:val="000000"/>
          <w:sz w:val="24"/>
          <w:szCs w:val="24"/>
          <w:lang w:val="en-CA"/>
        </w:rPr>
        <w:t>Abba</w:t>
      </w:r>
      <w:r w:rsidRPr="005D4D4B">
        <w:rPr>
          <w:rFonts w:ascii="Ebrima" w:eastAsia="Times New Roman" w:hAnsi="Ebrima" w:cs="aramondPro-Regular"/>
          <w:color w:val="000000"/>
          <w:sz w:val="24"/>
          <w:szCs w:val="24"/>
          <w:lang w:val="x-none"/>
        </w:rPr>
        <w:t>. I believe I will go right away so that I can get there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before dark. Do you mind if I take</w:t>
      </w:r>
      <w:r w:rsidR="00C02933">
        <w:rPr>
          <w:rFonts w:ascii="Ebrima" w:eastAsia="Times New Roman" w:hAnsi="Ebrima" w:cs="aramondPro-Regular"/>
          <w:color w:val="000000"/>
          <w:sz w:val="24"/>
          <w:szCs w:val="24"/>
          <w:lang w:val="en-CA"/>
        </w:rPr>
        <w:t xml:space="preserve"> the</w:t>
      </w:r>
      <w:r w:rsidRPr="005D4D4B">
        <w:rPr>
          <w:rFonts w:ascii="Ebrima" w:eastAsia="Times New Roman" w:hAnsi="Ebrima" w:cs="aramondPro-Regular"/>
          <w:color w:val="000000"/>
          <w:sz w:val="24"/>
          <w:szCs w:val="24"/>
          <w:lang w:val="x-none"/>
        </w:rPr>
        <w:t xml:space="preserve"> donkey?”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“That would be expected.”</w:t>
      </w:r>
      <w:r w:rsidRPr="005D4D4B">
        <w:rPr>
          <w:rFonts w:ascii="Ebrima" w:eastAsia="Times New Roman" w:hAnsi="Ebrima" w:cs="aramondPro-Regular"/>
          <w:color w:val="000000"/>
          <w:sz w:val="24"/>
          <w:szCs w:val="24"/>
          <w:lang w:val="en-CA"/>
        </w:rPr>
        <w:t xml:space="preserve"> Yosef ran his hand through his hair and frowned slightly.  Then he jumped up and hurried to the shop. I </w:t>
      </w:r>
      <w:r w:rsidR="001C3070">
        <w:rPr>
          <w:rFonts w:ascii="Ebrima" w:eastAsia="Times New Roman" w:hAnsi="Ebrima" w:cs="aramondPro-Regular"/>
          <w:color w:val="000000"/>
          <w:sz w:val="24"/>
          <w:szCs w:val="24"/>
          <w:lang w:val="en-CA"/>
        </w:rPr>
        <w:t>knew</w:t>
      </w:r>
      <w:r w:rsidR="001C3070"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that our newly imported religious leader was an exacting demanding customer and Yosef felt he would have to put aside his other work to finish the project himself.</w:t>
      </w:r>
    </w:p>
    <w:p w:rsidR="00F56709" w:rsidRDefault="00F56709" w:rsidP="00382AAF">
      <w:pPr>
        <w:autoSpaceDE w:val="0"/>
        <w:autoSpaceDN w:val="0"/>
        <w:adjustRightInd w:val="0"/>
        <w:snapToGrid w:val="0"/>
        <w:spacing w:after="0" w:line="240" w:lineRule="auto"/>
        <w:rPr>
          <w:ins w:id="29" w:author="Marilyn Friesen" w:date="2015-04-25T13:03:00Z"/>
          <w:rFonts w:ascii="Ebrima" w:eastAsia="Times New Roman" w:hAnsi="Ebrima" w:cs="aramondPro-Regular"/>
          <w:color w:val="000000"/>
          <w:sz w:val="24"/>
          <w:szCs w:val="24"/>
          <w:lang w:val="en-CA"/>
        </w:rPr>
      </w:pPr>
    </w:p>
    <w:p w:rsidR="005C0AD1" w:rsidRDefault="005C0AD1" w:rsidP="00382AAF">
      <w:pPr>
        <w:autoSpaceDE w:val="0"/>
        <w:autoSpaceDN w:val="0"/>
        <w:adjustRightInd w:val="0"/>
        <w:snapToGrid w:val="0"/>
        <w:spacing w:after="0" w:line="240" w:lineRule="auto"/>
        <w:rPr>
          <w:ins w:id="30" w:author="Marilyn Friesen" w:date="2015-04-25T13:03:00Z"/>
          <w:rFonts w:ascii="Ebrima" w:eastAsia="Times New Roman" w:hAnsi="Ebrima" w:cs="aramondPro-Regular"/>
          <w:color w:val="000000"/>
          <w:sz w:val="24"/>
          <w:szCs w:val="24"/>
          <w:lang w:val="en-CA"/>
        </w:rPr>
      </w:pPr>
    </w:p>
    <w:p w:rsidR="005C0AD1" w:rsidRDefault="005C0AD1" w:rsidP="00382AAF">
      <w:pPr>
        <w:autoSpaceDE w:val="0"/>
        <w:autoSpaceDN w:val="0"/>
        <w:adjustRightInd w:val="0"/>
        <w:snapToGrid w:val="0"/>
        <w:spacing w:after="0" w:line="240" w:lineRule="auto"/>
        <w:rPr>
          <w:ins w:id="31" w:author="Marilyn Friesen" w:date="2015-04-25T13:03:00Z"/>
          <w:rFonts w:ascii="Ebrima" w:eastAsia="Times New Roman" w:hAnsi="Ebrima" w:cs="aramondPro-Regular"/>
          <w:color w:val="000000"/>
          <w:sz w:val="24"/>
          <w:szCs w:val="24"/>
          <w:lang w:val="en-CA"/>
        </w:rPr>
      </w:pPr>
    </w:p>
    <w:p w:rsidR="005C0AD1" w:rsidRDefault="005C0AD1" w:rsidP="00382AAF">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56709" w:rsidRPr="005D4D4B" w:rsidRDefault="00F56709" w:rsidP="00382AAF">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Tevet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December 1</w:t>
      </w:r>
      <w:r w:rsidRPr="005D4D4B">
        <w:rPr>
          <w:rFonts w:ascii="Ebrima" w:eastAsia="Times New Roman" w:hAnsi="Ebrima" w:cs="aramondPro-Regular"/>
          <w:color w:val="000000"/>
          <w:sz w:val="24"/>
          <w:szCs w:val="24"/>
          <w:lang w:val="en-CA"/>
        </w:rPr>
        <w:t>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5D4D4B" w:rsidRPr="005D4D4B" w:rsidRDefault="005D4D4B" w:rsidP="00382AAF">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626CF" w:rsidRDefault="005626CF"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A</w:t>
      </w:r>
      <w:r w:rsidRPr="005D4D4B">
        <w:rPr>
          <w:rFonts w:ascii="Ebrima" w:eastAsia="Times New Roman" w:hAnsi="Ebrima" w:cs="aramondPro-Regular"/>
          <w:color w:val="000000"/>
          <w:sz w:val="24"/>
          <w:szCs w:val="24"/>
          <w:lang w:val="x-none"/>
        </w:rPr>
        <w:t>fter visiting with Yeshua when He returned, this is pretty much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how I picture the happenings of the last few days. </w:t>
      </w:r>
      <w:r w:rsidRPr="005D4D4B">
        <w:rPr>
          <w:rFonts w:ascii="Ebrima" w:eastAsia="Times New Roman" w:hAnsi="Ebrima" w:cs="aramondPro-Regular"/>
          <w:color w:val="000000"/>
          <w:sz w:val="24"/>
          <w:szCs w:val="24"/>
          <w:lang w:val="en-CA"/>
        </w:rPr>
        <w:t>Sorry, m</w:t>
      </w:r>
      <w:r w:rsidRPr="005D4D4B">
        <w:rPr>
          <w:rFonts w:ascii="Ebrima" w:eastAsia="Times New Roman" w:hAnsi="Ebrima" w:cs="aramondPro-Regular"/>
          <w:color w:val="000000"/>
          <w:sz w:val="24"/>
          <w:szCs w:val="24"/>
          <w:lang w:val="x-none"/>
        </w:rPr>
        <w:t>y imagination is</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running wild once</w:t>
      </w:r>
      <w:r w:rsidRPr="005D4D4B">
        <w:rPr>
          <w:rFonts w:ascii="Ebrima" w:eastAsia="Times New Roman" w:hAnsi="Ebrima" w:cs="aramondPro-Regular"/>
          <w:color w:val="000000"/>
          <w:sz w:val="24"/>
          <w:szCs w:val="24"/>
          <w:lang w:val="x-none"/>
        </w:rPr>
        <w:t xml:space="preserve"> again</w:t>
      </w:r>
      <w:r w:rsidR="001C3070">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 Yeshua hurried down the long dusty road</w:t>
      </w:r>
      <w:r w:rsidR="001C307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warm memories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carefree hours spent on Gideon’s farm filled </w:t>
      </w:r>
      <w:r w:rsidR="001C3070">
        <w:rPr>
          <w:rFonts w:ascii="Ebrima" w:eastAsia="Times New Roman" w:hAnsi="Ebrima" w:cs="aramondPro-Regular"/>
          <w:color w:val="000000"/>
          <w:sz w:val="24"/>
          <w:szCs w:val="24"/>
        </w:rPr>
        <w:t>His</w:t>
      </w:r>
      <w:r w:rsidR="001C307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mind. </w:t>
      </w:r>
      <w:r w:rsidR="001C3070">
        <w:rPr>
          <w:rFonts w:ascii="Ebrima" w:eastAsia="Times New Roman" w:hAnsi="Ebrima" w:cs="aramondPro-Regular"/>
          <w:color w:val="000000"/>
          <w:sz w:val="24"/>
          <w:szCs w:val="24"/>
        </w:rPr>
        <w:t>The</w:t>
      </w:r>
      <w:r w:rsidRPr="005D4D4B">
        <w:rPr>
          <w:rFonts w:ascii="Ebrima" w:eastAsia="Times New Roman" w:hAnsi="Ebrima" w:cs="aramondPro-Regular"/>
          <w:color w:val="000000"/>
          <w:sz w:val="24"/>
          <w:szCs w:val="24"/>
          <w:lang w:val="x-none"/>
        </w:rPr>
        <w:t xml:space="preserve"> house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came into view </w:t>
      </w:r>
      <w:r w:rsidR="001C3070">
        <w:rPr>
          <w:rFonts w:ascii="Ebrima" w:eastAsia="Times New Roman" w:hAnsi="Ebrima" w:cs="aramondPro-Regular"/>
          <w:color w:val="000000"/>
          <w:sz w:val="24"/>
          <w:szCs w:val="24"/>
        </w:rPr>
        <w:t xml:space="preserve">and </w:t>
      </w:r>
      <w:r w:rsidRPr="005D4D4B">
        <w:rPr>
          <w:rFonts w:ascii="Ebrima" w:eastAsia="Times New Roman" w:hAnsi="Ebrima" w:cs="aramondPro-Regular"/>
          <w:color w:val="000000"/>
          <w:sz w:val="24"/>
          <w:szCs w:val="24"/>
          <w:lang w:val="x-none"/>
        </w:rPr>
        <w:t xml:space="preserve">He debated whether he should go straight to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Rachael to check on the flock, or see how the man of the house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was doing.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wasn’t a hard decision, however. People came first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Yeshua. My cousin</w:t>
      </w:r>
      <w:r w:rsidR="001C307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Salome</w:t>
      </w:r>
      <w:r w:rsidR="001C307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scurried to the door when He arrived.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“Yeshua, I am so glad you came! </w:t>
      </w:r>
      <w:r w:rsidR="001C3070">
        <w:rPr>
          <w:rFonts w:ascii="Ebrima" w:eastAsia="Times New Roman" w:hAnsi="Ebrima" w:cs="aramondPro-Regular"/>
          <w:color w:val="000000"/>
          <w:sz w:val="24"/>
          <w:szCs w:val="24"/>
        </w:rPr>
        <w:t>We</w:t>
      </w:r>
      <w:r w:rsidRPr="005D4D4B">
        <w:rPr>
          <w:rFonts w:ascii="Ebrima" w:eastAsia="Times New Roman" w:hAnsi="Ebrima" w:cs="aramondPro-Regular"/>
          <w:color w:val="000000"/>
          <w:sz w:val="24"/>
          <w:szCs w:val="24"/>
          <w:lang w:val="x-none"/>
        </w:rPr>
        <w:t xml:space="preserve"> were expecting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 message </w:t>
      </w:r>
      <w:r w:rsidR="001C3070">
        <w:rPr>
          <w:rFonts w:ascii="Ebrima" w:eastAsia="Times New Roman" w:hAnsi="Ebrima" w:cs="aramondPro-Regular"/>
          <w:color w:val="000000"/>
          <w:sz w:val="24"/>
          <w:szCs w:val="24"/>
        </w:rPr>
        <w:t>telling us</w:t>
      </w:r>
      <w:r w:rsidRPr="005D4D4B">
        <w:rPr>
          <w:rFonts w:ascii="Ebrima" w:eastAsia="Times New Roman" w:hAnsi="Ebrima" w:cs="aramondPro-Regular"/>
          <w:color w:val="000000"/>
          <w:sz w:val="24"/>
          <w:szCs w:val="24"/>
          <w:lang w:val="x-none"/>
        </w:rPr>
        <w:t xml:space="preserve"> when you would be able to get away, </w:t>
      </w:r>
      <w:r w:rsidR="001C3070">
        <w:rPr>
          <w:rFonts w:ascii="Ebrima" w:eastAsia="Times New Roman" w:hAnsi="Ebrima" w:cs="aramondPro-Regular"/>
          <w:color w:val="000000"/>
          <w:sz w:val="24"/>
          <w:szCs w:val="24"/>
        </w:rPr>
        <w:t>but</w:t>
      </w:r>
      <w:r w:rsidR="001C307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here You 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in person</w:t>
      </w:r>
      <w:r w:rsidR="001C307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Yeshua smiled. “How is Uncle Gideon doing?”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“Miserable and cranky,” she grinned</w:t>
      </w:r>
      <w:r w:rsidR="001C307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1C3070">
        <w:rPr>
          <w:rFonts w:ascii="Ebrima" w:eastAsia="Times New Roman" w:hAnsi="Ebrima" w:cs="aramondPro-Regular"/>
          <w:color w:val="000000"/>
          <w:sz w:val="24"/>
          <w:szCs w:val="24"/>
        </w:rPr>
        <w:t>he’s</w:t>
      </w:r>
      <w:r w:rsidR="001C307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really chafing about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having to stay put on such a bright sunny day.”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Her face clouded. “It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would be a miracle if that ewe actually survived the night. Do hurry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and see if you can find </w:t>
      </w:r>
      <w:r w:rsidR="001C3070">
        <w:rPr>
          <w:rFonts w:ascii="Ebrima" w:eastAsia="Times New Roman" w:hAnsi="Ebrima" w:cs="aramondPro-Regular"/>
          <w:color w:val="000000"/>
          <w:sz w:val="24"/>
          <w:szCs w:val="24"/>
        </w:rPr>
        <w:t>her</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“Is that Yeshua’s voice I hear?”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I, Gideon.” Yeshua went over to the bench where Gideon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lying and looked at him compassionately.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hope you will soon be well.”</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t>
      </w:r>
      <w:r w:rsidRPr="005D4D4B">
        <w:rPr>
          <w:rFonts w:ascii="Ebrima" w:eastAsia="Times New Roman" w:hAnsi="Ebrima" w:cs="aramondPro-Regular"/>
          <w:color w:val="000000"/>
          <w:sz w:val="24"/>
          <w:szCs w:val="24"/>
          <w:lang w:val="en-CA"/>
        </w:rPr>
        <w:t>do</w:t>
      </w:r>
      <w:r w:rsidRPr="005D4D4B">
        <w:rPr>
          <w:rFonts w:ascii="Ebrima" w:eastAsia="Times New Roman" w:hAnsi="Ebrima" w:cs="aramondPro-Regular"/>
          <w:color w:val="000000"/>
          <w:sz w:val="24"/>
          <w:szCs w:val="24"/>
          <w:lang w:val="x-none"/>
        </w:rPr>
        <w:t>, too,” Gideon grunted. “A rather youthful upstart by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name of Luke set it, but it seems to be healing okay even if he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 Greek.”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Gideon </w:t>
      </w:r>
      <w:r w:rsidR="001C3070">
        <w:rPr>
          <w:rFonts w:ascii="Ebrima" w:eastAsia="Times New Roman" w:hAnsi="Ebrima" w:cs="aramondPro-Regular"/>
          <w:color w:val="000000"/>
          <w:sz w:val="24"/>
          <w:szCs w:val="24"/>
        </w:rPr>
        <w:t>told</w:t>
      </w:r>
      <w:r w:rsidR="001C307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Yeshua </w:t>
      </w:r>
      <w:r w:rsidR="001C3070">
        <w:rPr>
          <w:rFonts w:ascii="Ebrima" w:eastAsia="Times New Roman" w:hAnsi="Ebrima" w:cs="aramondPro-Regular"/>
          <w:color w:val="000000"/>
          <w:sz w:val="24"/>
          <w:szCs w:val="24"/>
        </w:rPr>
        <w:t>in detail where the ewe had strayed away from the flock.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Just as Yeshua turned to leave,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Gideon reached out and squeezed his hand. “We appreciate this. We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considered hiring someone from the village to help us, but hirelings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really do not care whether or not a dumb sheep is rescued</w:t>
      </w:r>
      <w:r w:rsidR="001C307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especially if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they have to get wet and dirty searching for it</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suppose Yeshua nodded sympathetically, knowing full well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soft spot Gideon had for each one of his sheep. He could call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each by name and they would come running.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treated them more like pets than livestock.</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staff is in the corner by the door,” he called as Yeshua headed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i/>
          <w:color w:val="000000"/>
          <w:sz w:val="24"/>
          <w:szCs w:val="24"/>
          <w:lang w:val="en-CA"/>
        </w:rPr>
        <w:t>Taudi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Thank you</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6131FD"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Salome hurried after </w:t>
      </w:r>
      <w:r w:rsidR="00393660">
        <w:rPr>
          <w:rFonts w:ascii="Ebrima" w:eastAsia="Times New Roman" w:hAnsi="Ebrima" w:cs="aramondPro-Regular"/>
          <w:color w:val="000000"/>
          <w:sz w:val="24"/>
          <w:szCs w:val="24"/>
        </w:rPr>
        <w:t>Him</w:t>
      </w:r>
      <w:r w:rsidR="0039366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with a small lunch and a </w:t>
      </w:r>
      <w:r w:rsidR="00393660">
        <w:rPr>
          <w:rFonts w:ascii="Ebrima" w:eastAsia="Times New Roman" w:hAnsi="Ebrima" w:cs="aramondPro-Regular"/>
          <w:color w:val="000000"/>
          <w:sz w:val="24"/>
          <w:szCs w:val="24"/>
        </w:rPr>
        <w:t>wineskin</w:t>
      </w:r>
      <w:r w:rsidRPr="005D4D4B">
        <w:rPr>
          <w:rFonts w:ascii="Ebrima" w:eastAsia="Times New Roman" w:hAnsi="Ebrima" w:cs="aramondPro-Regular"/>
          <w:color w:val="000000"/>
          <w:sz w:val="24"/>
          <w:szCs w:val="24"/>
          <w:lang w:val="x-none"/>
        </w:rPr>
        <w:t xml:space="preserve"> full</w:t>
      </w:r>
      <w:r w:rsidR="008F6DDB">
        <w:rPr>
          <w:rFonts w:ascii="Ebrima" w:eastAsia="Times New Roman" w:hAnsi="Ebrima" w:cs="aramondPro-Regular"/>
          <w:color w:val="000000"/>
          <w:sz w:val="24"/>
          <w:szCs w:val="24"/>
        </w:rPr>
        <w:t xml:space="preserve"> of water.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With a genial wave of his hand, Yeshua was off. I imagine Salome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w:t>
      </w:r>
      <w:r w:rsidR="00393660">
        <w:rPr>
          <w:rFonts w:ascii="Ebrima" w:eastAsia="Times New Roman" w:hAnsi="Ebrima" w:cs="aramondPro-Regular"/>
          <w:color w:val="000000"/>
          <w:sz w:val="24"/>
          <w:szCs w:val="24"/>
        </w:rPr>
        <w:t>gazing</w:t>
      </w:r>
      <w:r w:rsidR="0039366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through the open door long after </w:t>
      </w:r>
      <w:r w:rsidR="00393660">
        <w:rPr>
          <w:rFonts w:ascii="Ebrima" w:eastAsia="Times New Roman" w:hAnsi="Ebrima" w:cs="aramondPro-Regular"/>
          <w:color w:val="000000"/>
          <w:sz w:val="24"/>
          <w:szCs w:val="24"/>
        </w:rPr>
        <w:t>He</w:t>
      </w:r>
      <w:r w:rsidR="0039366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was but a dot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on the horizon. I know I would have.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 spite of all the mud</w:t>
      </w:r>
      <w:r w:rsidR="0039366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did not take Yeshua long to catch sight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Rachael. She was perched on a boulder, her long hair was flying</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around her. He heard </w:t>
      </w:r>
      <w:r w:rsidRPr="005D4D4B">
        <w:rPr>
          <w:rFonts w:ascii="Ebrima" w:eastAsia="Times New Roman" w:hAnsi="Ebrima" w:cs="aramondPro-Regular"/>
          <w:color w:val="000000"/>
          <w:sz w:val="24"/>
          <w:szCs w:val="24"/>
          <w:lang w:val="en-CA"/>
        </w:rPr>
        <w:t xml:space="preserve">the </w:t>
      </w:r>
      <w:r w:rsidRPr="005D4D4B">
        <w:rPr>
          <w:rFonts w:ascii="Ebrima" w:eastAsia="Times New Roman" w:hAnsi="Ebrima" w:cs="aramondPro-Regular"/>
          <w:color w:val="000000"/>
          <w:sz w:val="24"/>
          <w:szCs w:val="24"/>
          <w:lang w:val="x-none"/>
        </w:rPr>
        <w:t>sound of her harp floating on the air</w:t>
      </w:r>
      <w:r w:rsidRPr="005D4D4B">
        <w:rPr>
          <w:rFonts w:ascii="Ebrima" w:eastAsia="Times New Roman" w:hAnsi="Ebrima" w:cs="aramondPro-Regular"/>
          <w:color w:val="000000"/>
          <w:sz w:val="24"/>
          <w:szCs w:val="24"/>
          <w:lang w:val="en-CA"/>
        </w:rPr>
        <w:t xml:space="preserve"> even</w:t>
      </w:r>
      <w:r w:rsidRPr="005D4D4B">
        <w:rPr>
          <w:rFonts w:ascii="Ebrima" w:eastAsia="Times New Roman" w:hAnsi="Ebrima" w:cs="aramondPro-Regular"/>
          <w:color w:val="000000"/>
          <w:sz w:val="24"/>
          <w:szCs w:val="24"/>
          <w:lang w:val="x-none"/>
        </w:rPr>
        <w:t xml:space="preserve"> before </w:t>
      </w:r>
      <w:r w:rsidR="00393660">
        <w:rPr>
          <w:rFonts w:ascii="Ebrima" w:eastAsia="Times New Roman" w:hAnsi="Ebrima" w:cs="aramondPro-Regular"/>
          <w:color w:val="000000"/>
          <w:sz w:val="24"/>
          <w:szCs w:val="24"/>
        </w:rPr>
        <w: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caught sight of her, </w:t>
      </w:r>
      <w:r w:rsidR="00393660">
        <w:rPr>
          <w:rFonts w:ascii="Ebrima" w:eastAsia="Times New Roman" w:hAnsi="Ebrima" w:cs="aramondPro-Regular"/>
          <w:color w:val="000000"/>
          <w:sz w:val="24"/>
          <w:szCs w:val="24"/>
        </w:rPr>
        <w:t>thinking that</w:t>
      </w:r>
      <w:r w:rsidRPr="005D4D4B">
        <w:rPr>
          <w:rFonts w:ascii="Ebrima" w:eastAsia="Times New Roman" w:hAnsi="Ebrima" w:cs="aramondPro-Regular"/>
          <w:color w:val="000000"/>
          <w:sz w:val="24"/>
          <w:szCs w:val="24"/>
          <w:lang w:val="x-none"/>
        </w:rPr>
        <w:t xml:space="preserve"> nothing could be more heavenly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than that sweet music on a perfect summer’s day.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If it wasn’t for the wet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grass slapping his ankles, almost up to His knees, He wouldn’t have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believed there had been such a fierce storm during the night.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Rachael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was glad to see him, but they did not talk long. It was imperative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that Yeshua get to the more rugged terrain before darkness set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imagine that Yeshua sang the psalm Rachael had been strumming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 He jogged across the field towards the ravine where Gideon had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fallen,</w:t>
      </w:r>
      <w:r w:rsidR="0039366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loves to sing.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told me later that as He neared the more wooded area</w:t>
      </w:r>
      <w:r w:rsidR="0039366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closer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streambed, a few birds flitted in and out of the trees. He paused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listen to, them</w:t>
      </w:r>
      <w:r w:rsidR="00393660">
        <w:rPr>
          <w:rFonts w:ascii="Ebrima" w:eastAsia="Times New Roman" w:hAnsi="Ebrima" w:cs="aramondPro-Regular"/>
          <w:color w:val="000000"/>
          <w:sz w:val="24"/>
          <w:szCs w:val="24"/>
        </w:rPr>
        <w:t>, imitating</w:t>
      </w:r>
      <w:r w:rsidRPr="005D4D4B">
        <w:rPr>
          <w:rFonts w:ascii="Ebrima" w:eastAsia="Times New Roman" w:hAnsi="Ebrima" w:cs="aramondPro-Regular"/>
          <w:color w:val="000000"/>
          <w:sz w:val="24"/>
          <w:szCs w:val="24"/>
          <w:lang w:val="x-none"/>
        </w:rPr>
        <w:t xml:space="preserve"> the sounds of the ones nearest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Soon</w:t>
      </w:r>
      <w:r w:rsidR="0039366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 flock of chirping birds had swarmed closer, one even landed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on His arm</w:t>
      </w:r>
      <w:r w:rsidRPr="005D4D4B">
        <w:rPr>
          <w:rFonts w:ascii="Ebrima" w:eastAsia="Times New Roman" w:hAnsi="Ebrima" w:cs="aramondPro-Regular"/>
          <w:color w:val="000000"/>
          <w:sz w:val="24"/>
          <w:szCs w:val="24"/>
          <w:lang w:val="en-CA"/>
        </w:rPr>
        <w:t xml:space="preserve"> and another on His shoulder.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t>
      </w:r>
      <w:r w:rsidRPr="005D4D4B">
        <w:rPr>
          <w:rFonts w:ascii="Ebrima" w:eastAsia="Times New Roman" w:hAnsi="Ebrima" w:cs="aramondPro-Regular"/>
          <w:color w:val="000000"/>
          <w:sz w:val="24"/>
          <w:szCs w:val="24"/>
          <w:lang w:val="en-CA"/>
        </w:rPr>
        <w:t>can picture Him stroking them</w:t>
      </w:r>
      <w:r w:rsidRPr="005D4D4B">
        <w:rPr>
          <w:rFonts w:ascii="Ebrima" w:eastAsia="Times New Roman" w:hAnsi="Ebrima" w:cs="aramondPro-Regular"/>
          <w:color w:val="000000"/>
          <w:sz w:val="24"/>
          <w:szCs w:val="24"/>
          <w:lang w:val="x-none"/>
        </w:rPr>
        <w:t xml:space="preserve"> gently before </w:t>
      </w:r>
      <w:r w:rsidRPr="005D4D4B">
        <w:rPr>
          <w:rFonts w:ascii="Ebrima" w:eastAsia="Times New Roman" w:hAnsi="Ebrima" w:cs="aramondPro-Regular"/>
          <w:color w:val="000000"/>
          <w:sz w:val="24"/>
          <w:szCs w:val="24"/>
          <w:lang w:val="en-CA"/>
        </w:rPr>
        <w:t xml:space="preserve">they </w:t>
      </w:r>
      <w:r w:rsidRPr="005D4D4B">
        <w:rPr>
          <w:rFonts w:ascii="Ebrima" w:eastAsia="Times New Roman" w:hAnsi="Ebrima" w:cs="aramondPro-Regular"/>
          <w:color w:val="000000"/>
          <w:sz w:val="24"/>
          <w:szCs w:val="24"/>
          <w:lang w:val="x-none"/>
        </w:rPr>
        <w:t>flew off to a nearby branch,</w:t>
      </w:r>
    </w:p>
    <w:p w:rsidR="005D4D4B" w:rsidRPr="005D4D4B" w:rsidRDefault="00393660"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watching</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 xml:space="preserve">Him expectantly with </w:t>
      </w:r>
      <w:r>
        <w:rPr>
          <w:rFonts w:ascii="Ebrima" w:eastAsia="Times New Roman" w:hAnsi="Ebrima" w:cs="aramondPro-Regular"/>
          <w:color w:val="000000"/>
          <w:sz w:val="24"/>
          <w:szCs w:val="24"/>
        </w:rPr>
        <w:t xml:space="preserve">their </w:t>
      </w:r>
      <w:r w:rsidR="005D4D4B" w:rsidRPr="005D4D4B">
        <w:rPr>
          <w:rFonts w:ascii="Ebrima" w:eastAsia="Times New Roman" w:hAnsi="Ebrima" w:cs="aramondPro-Regular"/>
          <w:color w:val="000000"/>
          <w:sz w:val="24"/>
          <w:szCs w:val="24"/>
          <w:lang w:val="x-none"/>
        </w:rPr>
        <w:t xml:space="preserve">bright beady eyes in </w:t>
      </w:r>
      <w:r>
        <w:rPr>
          <w:rFonts w:ascii="Ebrima" w:eastAsia="Times New Roman" w:hAnsi="Ebrima" w:cs="aramondPro-Regular"/>
          <w:color w:val="000000"/>
          <w:sz w:val="24"/>
          <w:szCs w:val="24"/>
        </w:rPr>
        <w:t>their</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tiny tilted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head</w:t>
      </w:r>
      <w:r w:rsidR="00393660">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x-none"/>
        </w:rPr>
        <w:t>. Yeshua carefully broke off a piece of the loaf of bread Salome had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provided and scattered the crumbs at His feet. A dozen or so variously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hued birds materialized from the leafy branches nearby and gathered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for the unexpected snack.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They didn’t seem very hungry, however, possibly because worms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other insects were in abundance since the recent downpour</w:t>
      </w:r>
      <w:r w:rsidR="0039366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Yeshua soon went on His 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One barely feathered</w:t>
      </w:r>
      <w:r w:rsidR="0039366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out sparrow didn’t make it to the </w:t>
      </w:r>
      <w:r w:rsidRPr="005D4D4B">
        <w:rPr>
          <w:rFonts w:ascii="Ebrima" w:eastAsia="Times New Roman" w:hAnsi="Ebrima" w:cs="aramondPro-Regular"/>
          <w:color w:val="000000"/>
          <w:sz w:val="24"/>
          <w:szCs w:val="24"/>
          <w:lang w:val="en-CA"/>
        </w:rPr>
        <w:t>banquet</w:t>
      </w:r>
      <w:r w:rsidRPr="005D4D4B">
        <w:rPr>
          <w:rFonts w:ascii="Ebrima" w:eastAsia="Times New Roman" w:hAnsi="Ebrima" w:cs="aramondPro-Regular"/>
          <w:color w:val="000000"/>
          <w:sz w:val="24"/>
          <w:szCs w:val="24"/>
          <w:lang w:val="x-none"/>
        </w:rPr>
        <w:t>.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sort of tumbled out of </w:t>
      </w:r>
      <w:r w:rsidR="00393660">
        <w:rPr>
          <w:rFonts w:ascii="Ebrima" w:eastAsia="Times New Roman" w:hAnsi="Ebrima" w:cs="aramondPro-Regular"/>
          <w:color w:val="000000"/>
          <w:sz w:val="24"/>
          <w:szCs w:val="24"/>
        </w:rPr>
        <w:t>its</w:t>
      </w:r>
      <w:r w:rsidR="0039366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nest and started to soar erratically before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plunging to the ground. Yeshua knelt down and picked it up but there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was no fluttering heartbeat.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P</w:t>
      </w:r>
      <w:r w:rsidRPr="005D4D4B">
        <w:rPr>
          <w:rFonts w:ascii="Ebrima" w:eastAsia="Times New Roman" w:hAnsi="Ebrima" w:cs="aramondPro-Regular"/>
          <w:color w:val="000000"/>
          <w:sz w:val="24"/>
          <w:szCs w:val="24"/>
          <w:lang w:val="x-none"/>
        </w:rPr>
        <w:t>oor little fledging</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he probably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murmured</w:t>
      </w:r>
      <w:r w:rsidR="0039366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scooped some dirt and leaves from beneath a tree so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He could cover the bird with plenty of leaves and twigs. </w:t>
      </w:r>
      <w:r w:rsidR="00393660">
        <w:rPr>
          <w:rFonts w:ascii="Ebrima" w:eastAsia="Times New Roman" w:hAnsi="Ebrima" w:cs="aramondPro-Regular"/>
          <w:color w:val="000000"/>
          <w:sz w:val="24"/>
          <w:szCs w:val="24"/>
        </w:rPr>
        <w:t>Its</w:t>
      </w:r>
      <w:r w:rsidR="0039366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parents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hovered anxiously around until Yeshua rose to His feet and brushed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off His robe, then they flew away.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Once again</w:t>
      </w:r>
      <w:r w:rsidR="0039366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Yeshua would have reminded Himself that He did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have time to linger so</w:t>
      </w:r>
      <w:r w:rsidR="0072478D">
        <w:rPr>
          <w:rFonts w:ascii="Ebrima" w:eastAsia="Times New Roman" w:hAnsi="Ebrima" w:cs="aramondPro-Regular"/>
          <w:color w:val="000000"/>
          <w:sz w:val="24"/>
          <w:szCs w:val="24"/>
        </w:rPr>
        <w:t xml:space="preserve"> He walked</w:t>
      </w:r>
      <w:r w:rsidRPr="005D4D4B">
        <w:rPr>
          <w:rFonts w:ascii="Ebrima" w:eastAsia="Times New Roman" w:hAnsi="Ebrima" w:cs="aramondPro-Regular"/>
          <w:color w:val="000000"/>
          <w:sz w:val="24"/>
          <w:szCs w:val="24"/>
          <w:lang w:val="x-none"/>
        </w:rPr>
        <w:t xml:space="preserve"> in a zigzag path</w:t>
      </w:r>
      <w:r w:rsidR="0072478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with His head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down</w:t>
      </w:r>
      <w:r w:rsidR="0072478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as He searched for any sign of the sheep</w:t>
      </w:r>
      <w:r w:rsidR="0072478D">
        <w:rPr>
          <w:rFonts w:ascii="Ebrima" w:eastAsia="Times New Roman" w:hAnsi="Ebrima" w:cs="aramondPro-Regular"/>
          <w:color w:val="000000"/>
          <w:sz w:val="24"/>
          <w:szCs w:val="24"/>
        </w:rPr>
        <w:t>’s trail</w:t>
      </w:r>
      <w:r w:rsidRPr="005D4D4B">
        <w:rPr>
          <w:rFonts w:ascii="Ebrima" w:eastAsia="Times New Roman" w:hAnsi="Ebrima" w:cs="aramondPro-Regular"/>
          <w:color w:val="000000"/>
          <w:sz w:val="24"/>
          <w:szCs w:val="24"/>
          <w:lang w:val="x-none"/>
        </w:rPr>
        <w:t>. This</w:t>
      </w:r>
    </w:p>
    <w:p w:rsidR="005D4D4B" w:rsidRPr="000E4EBE" w:rsidRDefault="0072478D"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Pr>
          <w:rFonts w:ascii="Ebrima" w:eastAsia="Times New Roman" w:hAnsi="Ebrima" w:cs="aramondPro-Regular"/>
          <w:color w:val="000000"/>
          <w:sz w:val="24"/>
          <w:szCs w:val="24"/>
        </w:rPr>
        <w:t>proved to be quite</w:t>
      </w:r>
      <w:r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 xml:space="preserve">difficult because </w:t>
      </w:r>
      <w:r>
        <w:rPr>
          <w:rFonts w:ascii="Ebrima" w:eastAsia="Times New Roman" w:hAnsi="Ebrima" w:cs="aramondPro-Regular"/>
          <w:color w:val="000000"/>
          <w:sz w:val="24"/>
          <w:szCs w:val="24"/>
        </w:rPr>
        <w:t>its</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tracks had been washed away. Eventually</w:t>
      </w:r>
      <w:r>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came across trampled areas in the grass which may have indicated</w:t>
      </w:r>
    </w:p>
    <w:p w:rsidR="005D4D4B" w:rsidRPr="005D4D4B" w:rsidRDefault="005D4D4B" w:rsidP="002462DC">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where the flock had been. He carefully circled the area for any sign</w:t>
      </w:r>
      <w:r w:rsidR="0072478D">
        <w:rPr>
          <w:rFonts w:ascii="Ebrima" w:eastAsia="Times New Roman" w:hAnsi="Ebrima" w:cs="aramondPro-Regular"/>
          <w:color w:val="000000"/>
          <w:sz w:val="24"/>
          <w:szCs w:val="24"/>
        </w:rPr>
        <w:t xml:space="preserve"> of one ewe’s meandering ways</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After many false starts</w:t>
      </w:r>
      <w:r w:rsidR="0072478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Yeshua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found what He was pretty certain was the correct path, </w:t>
      </w:r>
      <w:r w:rsidR="0072478D">
        <w:rPr>
          <w:rFonts w:ascii="Ebrima" w:eastAsia="Times New Roman" w:hAnsi="Ebrima" w:cs="aramondPro-Regular"/>
          <w:color w:val="000000"/>
          <w:sz w:val="24"/>
          <w:szCs w:val="24"/>
        </w:rPr>
        <w:t>following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it carefully.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was able to go at a fairly good pace because of the staff’s aid,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but </w:t>
      </w:r>
      <w:r w:rsidR="0072478D">
        <w:rPr>
          <w:rFonts w:ascii="Ebrima" w:eastAsia="Times New Roman" w:hAnsi="Ebrima" w:cs="aramondPro-Regular"/>
          <w:color w:val="000000"/>
          <w:sz w:val="24"/>
          <w:szCs w:val="24"/>
        </w:rPr>
        <w:t>I bet</w:t>
      </w:r>
      <w:r w:rsidRPr="005D4D4B">
        <w:rPr>
          <w:rFonts w:ascii="Ebrima" w:eastAsia="Times New Roman" w:hAnsi="Ebrima" w:cs="aramondPro-Regular"/>
          <w:color w:val="000000"/>
          <w:sz w:val="24"/>
          <w:szCs w:val="24"/>
          <w:lang w:val="x-none"/>
        </w:rPr>
        <w:t xml:space="preserve"> He kept looking at the sky because the sun had reached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its zenith</w:t>
      </w:r>
      <w:r w:rsidRPr="005D4D4B">
        <w:rPr>
          <w:rFonts w:ascii="Ebrima" w:eastAsia="Times New Roman" w:hAnsi="Ebrima" w:cs="aramondPro-Regular"/>
          <w:color w:val="000000"/>
          <w:sz w:val="24"/>
          <w:szCs w:val="24"/>
          <w:lang w:val="x-none"/>
        </w:rPr>
        <w:t xml:space="preserve"> long before, </w:t>
      </w:r>
      <w:r w:rsidR="0072478D">
        <w:rPr>
          <w:rFonts w:ascii="Ebrima" w:eastAsia="Times New Roman" w:hAnsi="Ebrima" w:cs="aramondPro-Regular"/>
          <w:color w:val="000000"/>
          <w:sz w:val="24"/>
          <w:szCs w:val="24"/>
        </w:rPr>
        <w:t>it</w:t>
      </w:r>
      <w:r w:rsidR="0072478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was rapidly descending.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I’m sure He called from time to time but wondered if the sheep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would give an answering bleat if it did not recognize His voice</w:t>
      </w:r>
      <w:r w:rsidR="0072478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that </w:t>
      </w:r>
      <w:r w:rsidRPr="005D4D4B">
        <w:rPr>
          <w:rFonts w:ascii="Ebrima" w:eastAsia="Times New Roman" w:hAnsi="Ebrima" w:cs="aramondPro-Regular"/>
          <w:color w:val="000000"/>
          <w:sz w:val="24"/>
          <w:szCs w:val="24"/>
          <w:lang w:val="en-CA"/>
        </w:rPr>
        <w:t xml:space="preserve">would be </w:t>
      </w:r>
      <w:r w:rsidRPr="005D4D4B">
        <w:rPr>
          <w:rFonts w:ascii="Ebrima" w:eastAsia="Times New Roman" w:hAnsi="Ebrima" w:cs="aramondPro-Regular"/>
          <w:color w:val="000000"/>
          <w:sz w:val="24"/>
          <w:szCs w:val="24"/>
          <w:lang w:val="x-none"/>
        </w:rPr>
        <w:t>a needless worry. Of course they knew His voice!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Much later</w:t>
      </w:r>
      <w:r w:rsidR="0072478D">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while we were reminiscing</w:t>
      </w:r>
      <w:r w:rsidRPr="005D4D4B">
        <w:rPr>
          <w:rFonts w:ascii="Ebrima" w:eastAsia="Times New Roman" w:hAnsi="Ebrima" w:cs="aramondPro-Regular"/>
          <w:color w:val="000000"/>
          <w:sz w:val="24"/>
          <w:szCs w:val="24"/>
          <w:lang w:val="en-CA"/>
        </w:rPr>
        <w:t xml:space="preserve"> one evening,</w:t>
      </w:r>
      <w:r w:rsidRPr="005D4D4B">
        <w:rPr>
          <w:rFonts w:ascii="Ebrima" w:eastAsia="Times New Roman" w:hAnsi="Ebrima" w:cs="aramondPro-Regular"/>
          <w:color w:val="000000"/>
          <w:sz w:val="24"/>
          <w:szCs w:val="24"/>
          <w:lang w:val="x-none"/>
        </w:rPr>
        <w:t xml:space="preserve"> Yeshua told me how much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 reminded Him of His Heavenly Father’s sheep</w:t>
      </w:r>
      <w:r w:rsidR="0072478D">
        <w:rPr>
          <w:rFonts w:ascii="Ebrima" w:eastAsia="Times New Roman" w:hAnsi="Ebrima" w:cs="aramondPro-Regular"/>
          <w:color w:val="000000"/>
          <w:sz w:val="24"/>
          <w:szCs w:val="24"/>
        </w:rPr>
        <w:t>, those</w:t>
      </w:r>
      <w:r w:rsidRPr="005D4D4B">
        <w:rPr>
          <w:rFonts w:ascii="Ebrima" w:eastAsia="Times New Roman" w:hAnsi="Ebrima" w:cs="aramondPro-Regular"/>
          <w:color w:val="000000"/>
          <w:sz w:val="24"/>
          <w:szCs w:val="24"/>
          <w:lang w:val="x-none"/>
        </w:rPr>
        <w:t xml:space="preserve"> who refuse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answer when they are called. He sounded so sad</w:t>
      </w:r>
      <w:r w:rsidR="0072478D">
        <w:rPr>
          <w:rFonts w:ascii="Ebrima" w:eastAsia="Times New Roman" w:hAnsi="Ebrima" w:cs="aramondPro-Regular"/>
          <w:color w:val="000000"/>
          <w:sz w:val="24"/>
          <w:szCs w:val="24"/>
        </w:rPr>
        <w:t xml:space="preserve"> at the time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 longs to be a </w:t>
      </w:r>
      <w:r w:rsidR="008F6DDB">
        <w:rPr>
          <w:rFonts w:ascii="Ebrima" w:eastAsia="Times New Roman" w:hAnsi="Ebrima" w:cs="aramondPro-Regular"/>
          <w:color w:val="000000"/>
          <w:sz w:val="24"/>
          <w:szCs w:val="24"/>
        </w:rPr>
        <w:t>good shepherd</w:t>
      </w:r>
      <w:r w:rsidR="008F6DD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when that responsibility is laid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on His shoulders. Yeshua cares so much for all of </w:t>
      </w:r>
      <w:r w:rsidRPr="005D4D4B">
        <w:rPr>
          <w:rFonts w:ascii="Ebrima" w:eastAsia="Times New Roman" w:hAnsi="Ebrima" w:cs="aramondPro-Regular"/>
          <w:i/>
          <w:color w:val="000000"/>
          <w:sz w:val="24"/>
          <w:szCs w:val="24"/>
          <w:lang w:val="x-none"/>
        </w:rPr>
        <w:t>El Shaddai</w:t>
      </w:r>
      <w:r w:rsidRPr="005D4D4B">
        <w:rPr>
          <w:rFonts w:ascii="Ebrima" w:eastAsia="Times New Roman" w:hAnsi="Ebrima" w:cs="aramondPro-Regular"/>
          <w:color w:val="000000"/>
          <w:sz w:val="24"/>
          <w:szCs w:val="24"/>
          <w:lang w:val="x-none"/>
        </w:rPr>
        <w:t>’s helpless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sheep, especially those who are alone and frightened.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strayed from my story, yes? After a while</w:t>
      </w:r>
      <w:r w:rsidR="0072478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Yeshua heard a matronly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baa</w:t>
      </w:r>
      <w:r w:rsidRPr="005D4D4B">
        <w:rPr>
          <w:rFonts w:ascii="Ebrima" w:eastAsia="Times New Roman" w:hAnsi="Ebrima" w:cs="aramondPro-Regular"/>
          <w:color w:val="000000"/>
          <w:sz w:val="24"/>
          <w:szCs w:val="24"/>
          <w:lang w:val="x-none"/>
        </w:rPr>
        <w:t xml:space="preserve">. He listened carefully to ascertain from whence it came. Yeshua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carefully </w:t>
      </w:r>
      <w:r w:rsidR="0072478D">
        <w:rPr>
          <w:rFonts w:ascii="Ebrima" w:eastAsia="Times New Roman" w:hAnsi="Ebrima" w:cs="aramondPro-Regular"/>
          <w:color w:val="000000"/>
          <w:sz w:val="24"/>
          <w:szCs w:val="24"/>
        </w:rPr>
        <w:t>climbed</w:t>
      </w:r>
      <w:r w:rsidR="0072478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down a rocky mountain slope when He glimpsed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tangled wool of a sheep. He hooked His staff around the sheep’s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belly</w:t>
      </w:r>
      <w:r w:rsidR="0072478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gently pulled it to a flat grassy spot on the top of the hill.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 wonder</w:t>
      </w:r>
      <w:r w:rsidRPr="005D4D4B">
        <w:rPr>
          <w:rFonts w:ascii="Ebrima" w:eastAsia="Times New Roman" w:hAnsi="Ebrima" w:cs="aramondPro-Regular"/>
          <w:color w:val="000000"/>
          <w:sz w:val="24"/>
          <w:szCs w:val="24"/>
          <w:lang w:val="en-CA"/>
        </w:rPr>
        <w:t>ed</w:t>
      </w:r>
      <w:r w:rsidRPr="005D4D4B">
        <w:rPr>
          <w:rFonts w:ascii="Ebrima" w:eastAsia="Times New Roman" w:hAnsi="Ebrima" w:cs="aramondPro-Regular"/>
          <w:color w:val="000000"/>
          <w:sz w:val="24"/>
          <w:szCs w:val="24"/>
          <w:lang w:val="x-none"/>
        </w:rPr>
        <w:t xml:space="preserve"> why she </w:t>
      </w:r>
      <w:r w:rsidR="0072478D">
        <w:rPr>
          <w:rFonts w:ascii="Ebrima" w:eastAsia="Times New Roman" w:hAnsi="Ebrima" w:cs="aramondPro-Regular"/>
          <w:color w:val="000000"/>
          <w:sz w:val="24"/>
          <w:szCs w:val="24"/>
        </w:rPr>
        <w:t>hadn’t bothered to</w:t>
      </w:r>
      <w:r w:rsidR="0072478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climb up herself. </w:t>
      </w:r>
      <w:r w:rsidRPr="005D4D4B">
        <w:rPr>
          <w:rFonts w:ascii="Ebrima" w:eastAsia="Times New Roman" w:hAnsi="Ebrima" w:cs="aramondPro-Regular"/>
          <w:color w:val="000000"/>
          <w:sz w:val="24"/>
          <w:szCs w:val="24"/>
          <w:lang w:val="en-CA"/>
        </w:rPr>
        <w:t>I was familiar with the area and knew it wasn’t</w:t>
      </w:r>
      <w:r w:rsidRPr="005D4D4B">
        <w:rPr>
          <w:rFonts w:ascii="Ebrima" w:eastAsia="Times New Roman" w:hAnsi="Ebrima" w:cs="aramondPro-Regular"/>
          <w:color w:val="000000"/>
          <w:sz w:val="24"/>
          <w:szCs w:val="24"/>
          <w:lang w:val="x-none"/>
        </w:rPr>
        <w:t xml:space="preserve"> all that steep</w:t>
      </w:r>
      <w:r w:rsidR="0072478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8F6DDB" w:rsidRPr="006131FD" w:rsidRDefault="008F6DD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His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surprise</w:t>
      </w:r>
      <w:r w:rsidR="0072478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sheep resisted His efforts</w:t>
      </w:r>
      <w:r w:rsidRPr="005D4D4B">
        <w:rPr>
          <w:rFonts w:ascii="Ebrima" w:eastAsia="Times New Roman" w:hAnsi="Ebrima" w:cs="aramondPro-Regular"/>
          <w:color w:val="000000"/>
          <w:sz w:val="24"/>
          <w:szCs w:val="24"/>
          <w:lang w:val="en-CA"/>
        </w:rPr>
        <w:t xml:space="preserve"> to be lifted up</w:t>
      </w:r>
      <w:r w:rsidRPr="005D4D4B">
        <w:rPr>
          <w:rFonts w:ascii="Ebrima" w:eastAsia="Times New Roman" w:hAnsi="Ebrima" w:cs="aramondPro-Regular"/>
          <w:color w:val="000000"/>
          <w:sz w:val="24"/>
          <w:szCs w:val="24"/>
          <w:lang w:val="x-none"/>
        </w:rPr>
        <w:t>, on closer investigation</w:t>
      </w:r>
      <w:r w:rsidR="0072478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understood why. On a nearby ledge sheltered by a slight overhang</w:t>
      </w:r>
      <w:r w:rsidR="00EF5C6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5D4D4B" w:rsidRDefault="00EF5C6D"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 xml:space="preserve">He noticed a </w:t>
      </w:r>
      <w:r w:rsidR="005D4D4B" w:rsidRPr="005D4D4B">
        <w:rPr>
          <w:rFonts w:ascii="Ebrima" w:eastAsia="Times New Roman" w:hAnsi="Ebrima" w:cs="aramondPro-Regular"/>
          <w:color w:val="000000"/>
          <w:sz w:val="24"/>
          <w:szCs w:val="24"/>
          <w:lang w:val="x-none"/>
        </w:rPr>
        <w:t xml:space="preserve">feeble </w:t>
      </w:r>
      <w:r>
        <w:rPr>
          <w:rFonts w:ascii="Ebrima" w:eastAsia="Times New Roman" w:hAnsi="Ebrima" w:cs="aramondPro-Regular"/>
          <w:color w:val="000000"/>
          <w:sz w:val="24"/>
          <w:szCs w:val="24"/>
        </w:rPr>
        <w:t xml:space="preserve">newborn </w:t>
      </w:r>
      <w:r w:rsidR="005D4D4B" w:rsidRPr="005D4D4B">
        <w:rPr>
          <w:rFonts w:ascii="Ebrima" w:eastAsia="Times New Roman" w:hAnsi="Ebrima" w:cs="aramondPro-Regular"/>
          <w:color w:val="000000"/>
          <w:sz w:val="24"/>
          <w:szCs w:val="24"/>
          <w:lang w:val="x-none"/>
        </w:rPr>
        <w:t>lamb. He crawled slowly towards it,</w:t>
      </w:r>
    </w:p>
    <w:p w:rsidR="005D4D4B" w:rsidRPr="005D4D4B" w:rsidRDefault="00EF5C6D"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 xml:space="preserve">being </w:t>
      </w:r>
      <w:r w:rsidR="005D4D4B" w:rsidRPr="005D4D4B">
        <w:rPr>
          <w:rFonts w:ascii="Ebrima" w:eastAsia="Times New Roman" w:hAnsi="Ebrima" w:cs="aramondPro-Regular"/>
          <w:color w:val="000000"/>
          <w:sz w:val="24"/>
          <w:szCs w:val="24"/>
          <w:lang w:val="x-none"/>
        </w:rPr>
        <w:t xml:space="preserve">careful not to dislodge any rocks, </w:t>
      </w:r>
      <w:r>
        <w:rPr>
          <w:rFonts w:ascii="Ebrima" w:eastAsia="Times New Roman" w:hAnsi="Ebrima" w:cs="aramondPro-Regular"/>
          <w:color w:val="000000"/>
          <w:sz w:val="24"/>
          <w:szCs w:val="24"/>
        </w:rPr>
        <w:t>while</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talking softly to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distressed sheep.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782884">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Using His staff and His hands, He was</w:t>
      </w:r>
      <w:r w:rsidR="00E042F3">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able to lift the lamb over the top. The sheep just lay where He had</w:t>
      </w:r>
    </w:p>
    <w:p w:rsidR="005D4D4B" w:rsidRPr="005D4D4B" w:rsidRDefault="00EF5C6D"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placed</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 xml:space="preserve">it, sides heaving, </w:t>
      </w:r>
      <w:r>
        <w:rPr>
          <w:rFonts w:ascii="Ebrima" w:eastAsia="Times New Roman" w:hAnsi="Ebrima" w:cs="aramondPro-Regular"/>
          <w:color w:val="000000"/>
          <w:sz w:val="24"/>
          <w:szCs w:val="24"/>
        </w:rPr>
        <w:t>its</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listless brown eyes watching His every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move.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F6DDB" w:rsidRPr="005D4D4B" w:rsidRDefault="005D4D4B" w:rsidP="00382AAF">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was dismayed when He saw</w:t>
      </w:r>
      <w:r w:rsidR="00EF5C6D">
        <w:rPr>
          <w:rFonts w:ascii="Ebrima" w:eastAsia="Times New Roman" w:hAnsi="Ebrima" w:cs="aramondPro-Regular"/>
          <w:color w:val="000000"/>
          <w:sz w:val="24"/>
          <w:szCs w:val="24"/>
        </w:rPr>
        <w:t>, just a short while later,</w:t>
      </w:r>
      <w:r w:rsidRPr="005D4D4B">
        <w:rPr>
          <w:rFonts w:ascii="Ebrima" w:eastAsia="Times New Roman" w:hAnsi="Ebrima" w:cs="aramondPro-Regular"/>
          <w:color w:val="000000"/>
          <w:sz w:val="24"/>
          <w:szCs w:val="24"/>
          <w:lang w:val="x-none"/>
        </w:rPr>
        <w:t xml:space="preserve"> that the lamb appeared to be</w:t>
      </w:r>
      <w:r w:rsidR="008F6DDB" w:rsidRPr="008F6DDB">
        <w:rPr>
          <w:rFonts w:ascii="Ebrima" w:eastAsia="Times New Roman" w:hAnsi="Ebrima" w:cs="aramondPro-Regular"/>
          <w:color w:val="000000"/>
          <w:sz w:val="24"/>
          <w:szCs w:val="24"/>
          <w:lang w:val="x-none"/>
        </w:rPr>
        <w:t xml:space="preserve"> </w:t>
      </w:r>
      <w:r w:rsidR="008F6DDB">
        <w:rPr>
          <w:rFonts w:ascii="Ebrima" w:eastAsia="Times New Roman" w:hAnsi="Ebrima" w:cs="aramondPro-Regular"/>
          <w:color w:val="000000"/>
          <w:sz w:val="24"/>
          <w:szCs w:val="24"/>
        </w:rPr>
        <w:t>d</w:t>
      </w:r>
      <w:r w:rsidR="008F6DDB" w:rsidRPr="005D4D4B">
        <w:rPr>
          <w:rFonts w:ascii="Ebrima" w:eastAsia="Times New Roman" w:hAnsi="Ebrima" w:cs="aramondPro-Regular"/>
          <w:color w:val="000000"/>
          <w:sz w:val="24"/>
          <w:szCs w:val="24"/>
          <w:lang w:val="x-none"/>
        </w:rPr>
        <w:t>ead</w:t>
      </w:r>
      <w:r w:rsidR="008F6DDB">
        <w:rPr>
          <w:rFonts w:ascii="Ebrima" w:eastAsia="Times New Roman" w:hAnsi="Ebrima" w:cs="aramondPro-Regular"/>
          <w:color w:val="000000"/>
          <w:sz w:val="24"/>
          <w:szCs w:val="24"/>
        </w:rPr>
        <w:t>. He</w:t>
      </w:r>
      <w:r w:rsidR="008F6DDB" w:rsidRPr="005D4D4B">
        <w:rPr>
          <w:rFonts w:ascii="Ebrima" w:eastAsia="Times New Roman" w:hAnsi="Ebrima" w:cs="aramondPro-Regular"/>
          <w:color w:val="000000"/>
          <w:sz w:val="24"/>
          <w:szCs w:val="24"/>
          <w:lang w:val="x-none"/>
        </w:rPr>
        <w:t xml:space="preserve"> laid it beside its Imma anyway</w:t>
      </w:r>
      <w:r w:rsidR="008F6DDB">
        <w:rPr>
          <w:rFonts w:ascii="Ebrima" w:eastAsia="Times New Roman" w:hAnsi="Ebrima" w:cs="aramondPro-Regular"/>
          <w:color w:val="000000"/>
          <w:sz w:val="24"/>
          <w:szCs w:val="24"/>
        </w:rPr>
        <w:t>. She</w:t>
      </w:r>
      <w:r w:rsidR="008F6DDB" w:rsidRPr="005D4D4B">
        <w:rPr>
          <w:rFonts w:ascii="Ebrima" w:eastAsia="Times New Roman" w:hAnsi="Ebrima" w:cs="aramondPro-Regular"/>
          <w:color w:val="000000"/>
          <w:sz w:val="24"/>
          <w:szCs w:val="24"/>
          <w:lang w:val="x-none"/>
        </w:rPr>
        <w:t xml:space="preserve"> closed her eyes and</w:t>
      </w:r>
    </w:p>
    <w:p w:rsidR="008F6DDB" w:rsidRPr="005D4D4B" w:rsidRDefault="008F6DDB" w:rsidP="008F6DD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seemed to lose interest</w:t>
      </w:r>
      <w:r>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now that her baby had been rescued. Yeshua</w:t>
      </w:r>
    </w:p>
    <w:p w:rsidR="008F6DDB" w:rsidRPr="005D4D4B" w:rsidRDefault="008F6DDB" w:rsidP="008F6DD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crouched beside the ewe, </w:t>
      </w:r>
      <w:r>
        <w:rPr>
          <w:rFonts w:ascii="Ebrima" w:eastAsia="Times New Roman" w:hAnsi="Ebrima" w:cs="aramondPro-Regular"/>
          <w:color w:val="000000"/>
          <w:sz w:val="24"/>
          <w:szCs w:val="24"/>
        </w:rPr>
        <w:t>encouraging</w:t>
      </w:r>
      <w:r w:rsidRPr="005D4D4B">
        <w:rPr>
          <w:rFonts w:ascii="Ebrima" w:eastAsia="Times New Roman" w:hAnsi="Ebrima" w:cs="aramondPro-Regular"/>
          <w:color w:val="000000"/>
          <w:sz w:val="24"/>
          <w:szCs w:val="24"/>
          <w:lang w:val="x-none"/>
        </w:rPr>
        <w:t xml:space="preserve"> her </w:t>
      </w:r>
      <w:r>
        <w:rPr>
          <w:rFonts w:ascii="Ebrima" w:eastAsia="Times New Roman" w:hAnsi="Ebrima" w:cs="aramondPro-Regular"/>
          <w:color w:val="000000"/>
          <w:sz w:val="24"/>
          <w:szCs w:val="24"/>
        </w:rPr>
        <w:t xml:space="preserve">to </w:t>
      </w:r>
      <w:r w:rsidRPr="005D4D4B">
        <w:rPr>
          <w:rFonts w:ascii="Ebrima" w:eastAsia="Times New Roman" w:hAnsi="Ebrima" w:cs="aramondPro-Regular"/>
          <w:color w:val="000000"/>
          <w:sz w:val="24"/>
          <w:szCs w:val="24"/>
          <w:lang w:val="x-none"/>
        </w:rPr>
        <w:t xml:space="preserve">smell her little lamb, then </w:t>
      </w:r>
      <w:r>
        <w:rPr>
          <w:rFonts w:ascii="Ebrima" w:eastAsia="Times New Roman" w:hAnsi="Ebrima" w:cs="aramondPro-Regular"/>
          <w:color w:val="000000"/>
          <w:sz w:val="24"/>
          <w:szCs w:val="24"/>
        </w:rPr>
        <w:t xml:space="preserve">He picked it up and </w:t>
      </w:r>
      <w:r w:rsidRPr="005D4D4B">
        <w:rPr>
          <w:rFonts w:ascii="Ebrima" w:eastAsia="Times New Roman" w:hAnsi="Ebrima" w:cs="aramondPro-Regular"/>
          <w:color w:val="000000"/>
          <w:sz w:val="24"/>
          <w:szCs w:val="24"/>
          <w:lang w:val="x-none"/>
        </w:rPr>
        <w:t>cradled</w:t>
      </w:r>
      <w:r w:rsidRPr="008F6DD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it in His arms, sorrowing concern encased His features. </w:t>
      </w:r>
    </w:p>
    <w:p w:rsidR="008F6DDB" w:rsidRPr="005D4D4B" w:rsidRDefault="008F6DDB" w:rsidP="008F6DD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trees in the distance </w:t>
      </w:r>
      <w:r w:rsidRPr="005D4D4B">
        <w:rPr>
          <w:rFonts w:ascii="Ebrima" w:eastAsia="Times New Roman" w:hAnsi="Ebrima" w:cs="aramondPro-Regular"/>
          <w:color w:val="000000"/>
          <w:sz w:val="24"/>
          <w:szCs w:val="24"/>
          <w:lang w:val="en-CA"/>
        </w:rPr>
        <w:t>had become</w:t>
      </w:r>
      <w:r w:rsidRPr="005D4D4B">
        <w:rPr>
          <w:rFonts w:ascii="Ebrima" w:eastAsia="Times New Roman" w:hAnsi="Ebrima" w:cs="aramondPro-Regular"/>
          <w:color w:val="000000"/>
          <w:sz w:val="24"/>
          <w:szCs w:val="24"/>
          <w:lang w:val="x-none"/>
        </w:rPr>
        <w:t xml:space="preserve"> black silhouettes but Yeshua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reluctant to give up on the seemingly lifeless lamb. As He held it close</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to His warmly</w:t>
      </w:r>
      <w:r w:rsidR="00485CC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beating heart, tucked inside His cloak, Yeshua thought</w:t>
      </w:r>
      <w:r w:rsidR="00485CCD">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Oh if people could only grasp how concerned the Heavenly Father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when His human sheep are not doing well.</w:t>
      </w:r>
      <w:r w:rsidR="00485CCD">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 xml:space="preserve">He sighed, </w:t>
      </w:r>
      <w:r w:rsidR="00485CCD">
        <w:rPr>
          <w:rFonts w:ascii="Ebrima" w:eastAsia="Times New Roman" w:hAnsi="Ebrima" w:cs="aramondPro-Regular"/>
          <w:color w:val="000000"/>
          <w:sz w:val="24"/>
          <w:szCs w:val="24"/>
        </w:rPr>
        <w:t>pressing</w:t>
      </w:r>
      <w:r w:rsidRPr="005D4D4B">
        <w:rPr>
          <w:rFonts w:ascii="Ebrima" w:eastAsia="Times New Roman" w:hAnsi="Ebrima" w:cs="aramondPro-Regular"/>
          <w:color w:val="000000"/>
          <w:sz w:val="24"/>
          <w:szCs w:val="24"/>
          <w:lang w:val="x-none"/>
        </w:rPr>
        <w:t xml:space="preserv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little face against His cheek.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Unexpectedly</w:t>
      </w:r>
      <w:r w:rsidR="00485CC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ewe struggled to her feet and started nosing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her baby. Yeshua found her actions intriguing, so </w:t>
      </w:r>
      <w:r w:rsidR="00485CCD">
        <w:rPr>
          <w:rFonts w:ascii="Ebrima" w:eastAsia="Times New Roman" w:hAnsi="Ebrima" w:cs="aramondPro-Regular"/>
          <w:color w:val="000000"/>
          <w:sz w:val="24"/>
          <w:szCs w:val="24"/>
        </w:rPr>
        <w:t xml:space="preserve"> He </w:t>
      </w:r>
      <w:r w:rsidRPr="005D4D4B">
        <w:rPr>
          <w:rFonts w:ascii="Ebrima" w:eastAsia="Times New Roman" w:hAnsi="Ebrima" w:cs="aramondPro-Regular"/>
          <w:color w:val="000000"/>
          <w:sz w:val="24"/>
          <w:szCs w:val="24"/>
          <w:lang w:val="x-none"/>
        </w:rPr>
        <w:t>pushed the limp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creature closer to its mother while she bleated softly and nuzzled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Under Yeshua’s searching, sensitive fingers, He felt a little movement;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slightest twitch it was, </w:t>
      </w:r>
      <w:r w:rsidR="00485CCD">
        <w:rPr>
          <w:rFonts w:ascii="Ebrima" w:eastAsia="Times New Roman" w:hAnsi="Ebrima" w:cs="aramondPro-Regular"/>
          <w:color w:val="000000"/>
          <w:sz w:val="24"/>
          <w:szCs w:val="24"/>
        </w:rPr>
        <w:t xml:space="preserve">as </w:t>
      </w:r>
      <w:r w:rsidRPr="005D4D4B">
        <w:rPr>
          <w:rFonts w:ascii="Ebrima" w:eastAsia="Times New Roman" w:hAnsi="Ebrima" w:cs="aramondPro-Regular"/>
          <w:color w:val="000000"/>
          <w:sz w:val="24"/>
          <w:szCs w:val="24"/>
          <w:lang w:val="x-none"/>
        </w:rPr>
        <w:t>He exclaimed with joy, “This lamb is</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not dead after all.</w:t>
      </w:r>
      <w:r w:rsidR="00485CCD">
        <w:rPr>
          <w:rFonts w:ascii="Ebrima" w:eastAsia="Times New Roman" w:hAnsi="Ebrima" w:cs="aramondPro-Regular"/>
          <w:color w:val="000000"/>
          <w:sz w:val="24"/>
          <w:szCs w:val="24"/>
        </w:rPr>
        <w:t xml:space="preserve"> Thank You, thank You, my Father!”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Since Yeshua is a tender</w:t>
      </w:r>
      <w:r w:rsidR="00485CC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hearted lad, I suppose tears </w:t>
      </w:r>
      <w:r w:rsidRPr="005D4D4B">
        <w:rPr>
          <w:rFonts w:ascii="Ebrima" w:eastAsia="Times New Roman" w:hAnsi="Ebrima" w:cs="aramondPro-Regular"/>
          <w:color w:val="000000"/>
          <w:sz w:val="24"/>
          <w:szCs w:val="24"/>
          <w:lang w:val="en-CA"/>
        </w:rPr>
        <w:t>moistened</w:t>
      </w:r>
      <w:r w:rsidRPr="005D4D4B">
        <w:rPr>
          <w:rFonts w:ascii="Ebrima" w:eastAsia="Times New Roman" w:hAnsi="Ebrima" w:cs="aramondPro-Regular"/>
          <w:color w:val="000000"/>
          <w:sz w:val="24"/>
          <w:szCs w:val="24"/>
          <w:lang w:val="x-none"/>
        </w:rPr>
        <w:t xml:space="preserve"> His</w:t>
      </w:r>
    </w:p>
    <w:p w:rsidR="005D4D4B" w:rsidRPr="005D4D4B" w:rsidRDefault="00485CCD"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w:t>
      </w:r>
      <w:r w:rsidR="005D4D4B" w:rsidRPr="005D4D4B">
        <w:rPr>
          <w:rFonts w:ascii="Ebrima" w:eastAsia="Times New Roman" w:hAnsi="Ebrima" w:cs="aramondPro-Regular"/>
          <w:color w:val="000000"/>
          <w:sz w:val="24"/>
          <w:szCs w:val="24"/>
          <w:lang w:val="x-none"/>
        </w:rPr>
        <w:t>yes</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tears of pure relief. After the lamb uttered a feeble bleat, Yeshua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positioned it beside </w:t>
      </w:r>
      <w:r w:rsidR="00485CCD">
        <w:rPr>
          <w:rFonts w:ascii="Ebrima" w:eastAsia="Times New Roman" w:hAnsi="Ebrima" w:cs="aramondPro-Regular"/>
          <w:color w:val="000000"/>
          <w:sz w:val="24"/>
          <w:szCs w:val="24"/>
        </w:rPr>
        <w:t>the</w:t>
      </w:r>
      <w:r w:rsidR="00485CC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mother so that it could receive some rich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life-giving nourishment.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By then</w:t>
      </w:r>
      <w:r w:rsidR="00485CC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sun was dying in the west,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first star was out. Yeshua lay on the cool grass with the lamb </w:t>
      </w:r>
      <w:r w:rsidR="00485CCD">
        <w:rPr>
          <w:rFonts w:ascii="Ebrima" w:eastAsia="Times New Roman" w:hAnsi="Ebrima" w:cs="aramondPro-Regular"/>
          <w:color w:val="000000"/>
          <w:sz w:val="24"/>
          <w:szCs w:val="24"/>
        </w:rPr>
        <w:t xml:space="preserve">sheltered </w:t>
      </w:r>
      <w:r w:rsidRPr="005D4D4B">
        <w:rPr>
          <w:rFonts w:ascii="Ebrima" w:eastAsia="Times New Roman" w:hAnsi="Ebrima" w:cs="aramondPro-Regular"/>
          <w:color w:val="000000"/>
          <w:sz w:val="24"/>
          <w:szCs w:val="24"/>
          <w:lang w:val="x-none"/>
        </w:rPr>
        <w:t>between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Him and the ewe. He tucked His cloak around Himself and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tiny shivering newborn.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am sure He did not mind that it was cold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uncomfortable out there in the wilderness. All that He was really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concerned about was that </w:t>
      </w:r>
      <w:r w:rsidR="00485CCD">
        <w:rPr>
          <w:rFonts w:ascii="Ebrima" w:eastAsia="Times New Roman" w:hAnsi="Ebrima" w:cs="aramondPro-Regular"/>
          <w:color w:val="000000"/>
          <w:sz w:val="24"/>
          <w:szCs w:val="24"/>
        </w:rPr>
        <w:t xml:space="preserve">the </w:t>
      </w:r>
      <w:r w:rsidRPr="005D4D4B">
        <w:rPr>
          <w:rFonts w:ascii="Ebrima" w:eastAsia="Times New Roman" w:hAnsi="Ebrima" w:cs="aramondPro-Regular"/>
          <w:color w:val="000000"/>
          <w:sz w:val="24"/>
          <w:szCs w:val="24"/>
          <w:lang w:val="x-none"/>
        </w:rPr>
        <w:t>poor frightened</w:t>
      </w:r>
      <w:r w:rsidR="00485CC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although disobedient</w:t>
      </w:r>
      <w:r w:rsidR="00485CC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sheep had been rescued, and her little one’s life </w:t>
      </w:r>
      <w:r w:rsidR="00485CCD">
        <w:rPr>
          <w:rFonts w:ascii="Ebrima" w:eastAsia="Times New Roman" w:hAnsi="Ebrima" w:cs="aramondPro-Regular"/>
          <w:color w:val="000000"/>
          <w:sz w:val="24"/>
          <w:szCs w:val="24"/>
        </w:rPr>
        <w:t xml:space="preserve">had been </w:t>
      </w:r>
      <w:r w:rsidRPr="005D4D4B">
        <w:rPr>
          <w:rFonts w:ascii="Ebrima" w:eastAsia="Times New Roman" w:hAnsi="Ebrima" w:cs="aramondPro-Regular"/>
          <w:color w:val="000000"/>
          <w:sz w:val="24"/>
          <w:szCs w:val="24"/>
          <w:lang w:val="x-none"/>
        </w:rPr>
        <w:t>saved.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Gideon’s sheep know they are supposed to come when they 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called, that’s why I call it disobedient. The ewe would have been so</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much safer had she only listened</w:t>
      </w:r>
      <w:r w:rsidR="00485CCD">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chose to spend the night on the mountain</w:t>
      </w:r>
      <w:r w:rsidR="00485CCD">
        <w:rPr>
          <w:rFonts w:ascii="Ebrima" w:eastAsia="Times New Roman" w:hAnsi="Ebrima" w:cs="aramondPro-Regular"/>
          <w:color w:val="000000"/>
          <w:sz w:val="24"/>
          <w:szCs w:val="24"/>
        </w:rPr>
        <w:t>side</w:t>
      </w:r>
      <w:r w:rsidRPr="005D4D4B">
        <w:rPr>
          <w:rFonts w:ascii="Ebrima" w:eastAsia="Times New Roman" w:hAnsi="Ebrima" w:cs="aramondPro-Regular"/>
          <w:color w:val="000000"/>
          <w:sz w:val="24"/>
          <w:szCs w:val="24"/>
          <w:lang w:val="x-none"/>
        </w:rPr>
        <w:t xml:space="preserve"> instead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taking the risk of getting lost on such rugged terrain. Perhaps the ewe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wondered why it could not return home immediately. I know not if</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ewes can think, but Yeshua knew that the way back was long and hard</w:t>
      </w:r>
      <w:r w:rsidR="00485CCD">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it would be better to travel when there was better light.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sky was stained with the rosy pink glow of sunrise when Yeshua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checked the </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x-none"/>
        </w:rPr>
        <w:t>sheep once more for injuries, removed a few burrs,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and then hoisted the tiny, now active</w:t>
      </w:r>
      <w:r w:rsidR="00485CCD">
        <w:rPr>
          <w:rFonts w:ascii="Ebrima" w:eastAsia="Times New Roman" w:hAnsi="Ebrima" w:cs="aramondPro-Regular"/>
          <w:color w:val="000000"/>
          <w:sz w:val="24"/>
          <w:szCs w:val="24"/>
        </w:rPr>
        <w:t>, baby</w:t>
      </w:r>
      <w:r w:rsidRPr="005D4D4B">
        <w:rPr>
          <w:rFonts w:ascii="Ebrima" w:eastAsia="Times New Roman" w:hAnsi="Ebrima" w:cs="aramondPro-Regular"/>
          <w:color w:val="000000"/>
          <w:sz w:val="24"/>
          <w:szCs w:val="24"/>
          <w:lang w:val="x-none"/>
        </w:rPr>
        <w:t xml:space="preserve"> lamb to </w:t>
      </w:r>
      <w:r w:rsidR="00485CCD">
        <w:rPr>
          <w:rFonts w:ascii="Ebrima" w:eastAsia="Times New Roman" w:hAnsi="Ebrima" w:cs="aramondPro-Regular"/>
          <w:color w:val="000000"/>
          <w:sz w:val="24"/>
          <w:szCs w:val="24"/>
        </w:rPr>
        <w:t>His</w:t>
      </w:r>
      <w:r w:rsidR="00485CC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shoulders.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I’m sure a wide grin split Yeshua’s face and His steps quickened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when He caught sight of the </w:t>
      </w:r>
      <w:r w:rsidRPr="005D4D4B">
        <w:rPr>
          <w:rFonts w:ascii="Ebrima" w:eastAsia="Times New Roman" w:hAnsi="Ebrima" w:cs="aramondPro-Regular"/>
          <w:color w:val="000000"/>
          <w:sz w:val="24"/>
          <w:szCs w:val="24"/>
          <w:lang w:val="en-CA"/>
        </w:rPr>
        <w:t>mud-brick</w:t>
      </w:r>
      <w:r w:rsidRPr="005D4D4B">
        <w:rPr>
          <w:rFonts w:ascii="Ebrima" w:eastAsia="Times New Roman" w:hAnsi="Ebrima" w:cs="aramondPro-Regular"/>
          <w:color w:val="000000"/>
          <w:sz w:val="24"/>
          <w:szCs w:val="24"/>
          <w:lang w:val="x-none"/>
        </w:rPr>
        <w:t xml:space="preserve"> house </w:t>
      </w:r>
      <w:r w:rsidR="00485CCD">
        <w:rPr>
          <w:rFonts w:ascii="Ebrima" w:eastAsia="Times New Roman" w:hAnsi="Ebrima" w:cs="aramondPro-Regular"/>
          <w:color w:val="000000"/>
          <w:sz w:val="24"/>
          <w:szCs w:val="24"/>
        </w:rPr>
        <w:t xml:space="preserve">located </w:t>
      </w:r>
      <w:r w:rsidRPr="005D4D4B">
        <w:rPr>
          <w:rFonts w:ascii="Ebrima" w:eastAsia="Times New Roman" w:hAnsi="Ebrima" w:cs="aramondPro-Regular"/>
          <w:color w:val="000000"/>
          <w:sz w:val="24"/>
          <w:szCs w:val="24"/>
          <w:lang w:val="x-none"/>
        </w:rPr>
        <w:t>just outside</w:t>
      </w:r>
      <w:r w:rsidR="00485CCD">
        <w:rPr>
          <w:rFonts w:ascii="Ebrima" w:eastAsia="Times New Roman" w:hAnsi="Ebrima" w:cs="aramondPro-Regular"/>
          <w:color w:val="000000"/>
          <w:sz w:val="24"/>
          <w:szCs w:val="24"/>
        </w:rPr>
        <w:t xml:space="preserve"> of</w:t>
      </w:r>
      <w:r w:rsidRPr="005D4D4B">
        <w:rPr>
          <w:rFonts w:ascii="Ebrima" w:eastAsia="Times New Roman" w:hAnsi="Ebrima" w:cs="aramondPro-Regular"/>
          <w:color w:val="000000"/>
          <w:sz w:val="24"/>
          <w:szCs w:val="24"/>
          <w:lang w:val="x-none"/>
        </w:rPr>
        <w:t xml:space="preserve"> the small hamlet.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Soon</w:t>
      </w:r>
      <w:r w:rsidR="001212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His voice lifted up in the words of a psalm because He just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could not contain His joy, His voice drifted over the meadows.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“Im!” Rachael called, “Yeshua is coming back.” They all came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running out to meet Him, while Gideon hollered impatiently from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sleeping couch.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“Rejoice with me for I have found the sheep which was lost</w:t>
      </w:r>
      <w:r w:rsidR="001212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Yeshua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called. </w:t>
      </w:r>
      <w:r w:rsidR="00121203">
        <w:rPr>
          <w:rFonts w:ascii="Ebrima" w:eastAsia="Times New Roman" w:hAnsi="Ebrima" w:cs="aramondPro-Regular"/>
          <w:color w:val="000000"/>
          <w:sz w:val="24"/>
          <w:szCs w:val="24"/>
        </w:rPr>
        <w:t>When</w:t>
      </w:r>
      <w:r w:rsidRPr="005D4D4B">
        <w:rPr>
          <w:rFonts w:ascii="Ebrima" w:eastAsia="Times New Roman" w:hAnsi="Ebrima" w:cs="aramondPro-Regular"/>
          <w:color w:val="000000"/>
          <w:sz w:val="24"/>
          <w:szCs w:val="24"/>
          <w:lang w:val="x-none"/>
        </w:rPr>
        <w:t xml:space="preserve"> He got closer, He added,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there is a lamb also.”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Rachael could not contain herself. She danced with joy while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rest, including the servants, expressed their gratitude in various ways.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Salome hurried in to show the wee creature to Gideon</w:t>
      </w:r>
      <w:r w:rsidR="00121203">
        <w:rPr>
          <w:rFonts w:ascii="Ebrima" w:eastAsia="Times New Roman" w:hAnsi="Ebrima" w:cs="aramondPro-Regular"/>
          <w:color w:val="000000"/>
          <w:sz w:val="24"/>
          <w:szCs w:val="24"/>
        </w:rPr>
        <w:t>; he</w:t>
      </w:r>
      <w:r w:rsidRPr="005D4D4B">
        <w:rPr>
          <w:rFonts w:ascii="Ebrima" w:eastAsia="Times New Roman" w:hAnsi="Ebrima" w:cs="aramondPro-Regular"/>
          <w:color w:val="000000"/>
          <w:sz w:val="24"/>
          <w:szCs w:val="24"/>
          <w:lang w:val="x-none"/>
        </w:rPr>
        <w:t xml:space="preserve"> fondled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affectionately and called it Storm.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Later</w:t>
      </w:r>
      <w:r w:rsidR="0012120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Yeshua told me</w:t>
      </w:r>
      <w:r w:rsidRPr="005D4D4B">
        <w:rPr>
          <w:rFonts w:ascii="Ebrima" w:eastAsia="Times New Roman" w:hAnsi="Ebrima" w:cs="aramondPro-Regular"/>
          <w:color w:val="000000"/>
          <w:sz w:val="24"/>
          <w:szCs w:val="24"/>
          <w:lang w:val="en-CA"/>
        </w:rPr>
        <w:t xml:space="preserve"> in a low voice,</w:t>
      </w:r>
      <w:r w:rsidRPr="005D4D4B">
        <w:rPr>
          <w:rFonts w:ascii="Ebrima" w:eastAsia="Times New Roman" w:hAnsi="Ebrima" w:cs="aramondPro-Regular"/>
          <w:color w:val="000000"/>
          <w:sz w:val="24"/>
          <w:szCs w:val="24"/>
          <w:lang w:val="x-none"/>
        </w:rPr>
        <w:t xml:space="preserve"> “If only </w:t>
      </w:r>
      <w:r w:rsidRPr="005D4D4B">
        <w:rPr>
          <w:rFonts w:ascii="Ebrima" w:eastAsia="Times New Roman" w:hAnsi="Ebrima" w:cs="aramondPro-Italic"/>
          <w:i/>
          <w:color w:val="000000"/>
          <w:sz w:val="24"/>
          <w:szCs w:val="24"/>
          <w:lang w:val="x-none"/>
        </w:rPr>
        <w:t>Yahweh’</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children could know how</w:t>
      </w:r>
    </w:p>
    <w:p w:rsidR="005D4D4B" w:rsidRPr="005D4D4B" w:rsidRDefault="005D4D4B" w:rsidP="00382AAF">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happy He is when they return to their Father.”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16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Elul</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August 22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5626CF" w:rsidRDefault="005626CF" w:rsidP="00782884">
      <w:pPr>
        <w:autoSpaceDE w:val="0"/>
        <w:autoSpaceDN w:val="0"/>
        <w:adjustRightInd w:val="0"/>
        <w:snapToGrid w:val="0"/>
        <w:spacing w:after="0" w:line="240" w:lineRule="auto"/>
        <w:rPr>
          <w:rFonts w:ascii="Algerian" w:eastAsia="Times New Roman" w:hAnsi="Algerian" w:cs="aramondPro-Regular"/>
          <w:color w:val="000000"/>
          <w:sz w:val="36"/>
          <w:szCs w:val="36"/>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W</w:t>
      </w:r>
      <w:r w:rsidRPr="005D4D4B">
        <w:rPr>
          <w:rFonts w:ascii="Ebrima" w:eastAsia="Times New Roman" w:hAnsi="Ebrima" w:cs="aramondPro-Regular"/>
          <w:color w:val="000000"/>
          <w:sz w:val="24"/>
          <w:szCs w:val="24"/>
          <w:lang w:val="x-none"/>
        </w:rPr>
        <w:t xml:space="preserve">e received word from a </w:t>
      </w:r>
      <w:r w:rsidRPr="005D4D4B">
        <w:rPr>
          <w:rFonts w:ascii="Ebrima" w:eastAsia="Times New Roman" w:hAnsi="Ebrima" w:cs="aramondPro-Regular"/>
          <w:color w:val="000000"/>
          <w:sz w:val="24"/>
          <w:szCs w:val="24"/>
          <w:lang w:val="en-CA"/>
        </w:rPr>
        <w:t>spice trader</w:t>
      </w:r>
      <w:r w:rsidRPr="005D4D4B">
        <w:rPr>
          <w:rFonts w:ascii="Ebrima" w:eastAsia="Times New Roman" w:hAnsi="Ebrima" w:cs="aramondPro-Regular"/>
          <w:color w:val="000000"/>
          <w:sz w:val="24"/>
          <w:szCs w:val="24"/>
          <w:lang w:val="x-none"/>
        </w:rPr>
        <w:t xml:space="preserve"> that </w:t>
      </w: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is in Gaza</w:t>
      </w:r>
      <w:r w:rsidR="00FB32F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faring sumptuously. Not so long ago</w:t>
      </w:r>
      <w:r w:rsidR="00FB32F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was seen in Lachish.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wonder if he is heading to the sea, and how far he will go. If only 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would invest his money in something practical</w:t>
      </w:r>
      <w:r w:rsidR="00FB32F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even if he chooses not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 follow the Holy One</w:t>
      </w:r>
      <w:r w:rsidRPr="005D4D4B">
        <w:rPr>
          <w:rFonts w:ascii="Ebrima" w:eastAsia="Times New Roman" w:hAnsi="Ebrima" w:cs="aramondPro-Regular"/>
          <w:color w:val="000000"/>
          <w:sz w:val="24"/>
          <w:szCs w:val="24"/>
          <w:lang w:val="en-CA"/>
        </w:rPr>
        <w:t>, hallowed be His Name</w:t>
      </w:r>
      <w:r w:rsidRPr="005D4D4B">
        <w:rPr>
          <w:rFonts w:ascii="Ebrima" w:eastAsia="Times New Roman" w:hAnsi="Ebrima" w:cs="aramondPro-Regular"/>
          <w:color w:val="000000"/>
          <w:sz w:val="24"/>
          <w:szCs w:val="24"/>
          <w:lang w:val="x-none"/>
        </w:rPr>
        <w:t>. Soon</w:t>
      </w:r>
      <w:r w:rsidR="00FB32F0">
        <w:rPr>
          <w:rFonts w:ascii="Ebrima" w:eastAsia="Times New Roman" w:hAnsi="Ebrima" w:cs="aramondPro-Regular"/>
          <w:color w:val="000000"/>
          <w:sz w:val="24"/>
          <w:szCs w:val="24"/>
        </w:rPr>
        <w:t>, his money will have been</w:t>
      </w:r>
      <w:r w:rsidRPr="005D4D4B">
        <w:rPr>
          <w:rFonts w:ascii="Ebrima" w:eastAsia="Times New Roman" w:hAnsi="Ebrima" w:cs="aramondPro-Regular"/>
          <w:color w:val="000000"/>
          <w:sz w:val="24"/>
          <w:szCs w:val="24"/>
          <w:lang w:val="x-none"/>
        </w:rPr>
        <w:t xml:space="preserve"> it will be all squandered, he will be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destitute!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 have heard that Hezekiah bitterly regrets investing in horses.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not that horses are so wrong,” Yosef explained to us</w:t>
      </w:r>
      <w:r w:rsidR="00FB32F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FB32F0">
        <w:rPr>
          <w:rFonts w:ascii="Ebrima" w:eastAsia="Times New Roman" w:hAnsi="Ebrima" w:cs="aramondPro-Regular"/>
          <w:color w:val="000000"/>
          <w:sz w:val="24"/>
          <w:szCs w:val="24"/>
        </w:rPr>
        <w:t>they</w:t>
      </w:r>
      <w:r w:rsidR="00FB32F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have 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permitted since Solomon’s time, but the way he uses some of them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unacceptable.”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He told me in private that Hezekiah has been breeding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certain ones with donkeys to produce mules</w:t>
      </w:r>
      <w:r w:rsidR="00FB32F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against the advice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priest. He sadly complains that Zadok mightn’t have been so bold</w:t>
      </w:r>
    </w:p>
    <w:p w:rsidR="008F6DDB" w:rsidRPr="005D4D4B" w:rsidRDefault="005D4D4B" w:rsidP="008F6DD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about getting away if he hadn’t had his own fine thoroughbred. But I’m sure if Zadok was determined enough he would</w:t>
      </w:r>
      <w:r w:rsidR="008F6DDB" w:rsidRPr="008F6DDB">
        <w:rPr>
          <w:rFonts w:ascii="Ebrima" w:eastAsia="Times New Roman" w:hAnsi="Ebrima" w:cs="aramondPro-Regular"/>
          <w:color w:val="000000"/>
          <w:sz w:val="24"/>
          <w:szCs w:val="24"/>
          <w:lang w:val="x-none"/>
        </w:rPr>
        <w:t xml:space="preserve"> </w:t>
      </w:r>
      <w:r w:rsidR="008F6DDB" w:rsidRPr="005D4D4B">
        <w:rPr>
          <w:rFonts w:ascii="Ebrima" w:eastAsia="Times New Roman" w:hAnsi="Ebrima" w:cs="aramondPro-Regular"/>
          <w:color w:val="000000"/>
          <w:sz w:val="24"/>
          <w:szCs w:val="24"/>
          <w:lang w:val="x-none"/>
        </w:rPr>
        <w:t xml:space="preserve">have eventually </w:t>
      </w:r>
      <w:r w:rsidR="008F6DDB" w:rsidRPr="005D4D4B">
        <w:rPr>
          <w:rFonts w:ascii="Ebrima" w:eastAsia="Times New Roman" w:hAnsi="Ebrima" w:cs="aramondPro-Regular"/>
          <w:color w:val="000000"/>
          <w:sz w:val="24"/>
          <w:szCs w:val="24"/>
          <w:lang w:val="en-CA"/>
        </w:rPr>
        <w:t>left</w:t>
      </w:r>
      <w:r w:rsidR="008F6DDB">
        <w:rPr>
          <w:rFonts w:ascii="Ebrima" w:eastAsia="Times New Roman" w:hAnsi="Ebrima" w:cs="aramondPro-Regular"/>
          <w:color w:val="000000"/>
          <w:sz w:val="24"/>
          <w:szCs w:val="24"/>
          <w:lang w:val="en-CA"/>
        </w:rPr>
        <w:t xml:space="preserve"> anyway</w:t>
      </w:r>
      <w:r w:rsidR="008F6DDB" w:rsidRPr="005D4D4B">
        <w:rPr>
          <w:rFonts w:ascii="Ebrima" w:eastAsia="Times New Roman" w:hAnsi="Ebrima" w:cs="aramondPro-Regular"/>
          <w:color w:val="000000"/>
          <w:sz w:val="24"/>
          <w:szCs w:val="24"/>
          <w:lang w:val="x-none"/>
        </w:rPr>
        <w:t>.</w:t>
      </w:r>
    </w:p>
    <w:p w:rsidR="005D4D4B" w:rsidRPr="005D4D4B" w:rsidRDefault="005D4D4B" w:rsidP="002462DC">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Pr="005D4D4B" w:rsidRDefault="00382AAF" w:rsidP="00382AAF">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olor w:val="000000"/>
          <w:sz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olor w:val="000000"/>
          <w:sz w:val="24"/>
          <w:lang w:val="en-CA"/>
        </w:rPr>
        <w:t>9</w:t>
      </w:r>
      <w:r w:rsidRPr="005D4D4B">
        <w:rPr>
          <w:rFonts w:ascii="Ebrima" w:eastAsia="Times New Roman" w:hAnsi="Ebrima"/>
          <w:color w:val="000000"/>
          <w:sz w:val="24"/>
          <w:vertAlign w:val="superscript"/>
          <w:lang w:val="en-CA"/>
        </w:rPr>
        <w:t>th</w:t>
      </w:r>
      <w:r w:rsidRPr="005D4D4B">
        <w:rPr>
          <w:rFonts w:ascii="Ebrima" w:eastAsia="Times New Roman" w:hAnsi="Ebrima"/>
          <w:color w:val="000000"/>
          <w:sz w:val="24"/>
          <w:lang w:val="en-CA"/>
        </w:rPr>
        <w:t xml:space="preserve"> Cheshvan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October 25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626CF" w:rsidRDefault="005626CF" w:rsidP="00782884">
      <w:pPr>
        <w:autoSpaceDE w:val="0"/>
        <w:autoSpaceDN w:val="0"/>
        <w:adjustRightInd w:val="0"/>
        <w:snapToGrid w:val="0"/>
        <w:spacing w:after="0" w:line="240" w:lineRule="auto"/>
        <w:rPr>
          <w:rFonts w:ascii="Algerian" w:eastAsia="Times New Roman" w:hAnsi="Algerian" w:cs="aramondPro-Regular"/>
          <w:color w:val="000000"/>
          <w:sz w:val="40"/>
          <w:szCs w:val="40"/>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en-CA"/>
        </w:rPr>
        <w:t>H</w:t>
      </w:r>
      <w:r w:rsidRPr="005D4D4B">
        <w:rPr>
          <w:rFonts w:ascii="Ebrima" w:eastAsia="Times New Roman" w:hAnsi="Ebrima" w:cs="aramondPro-Regular"/>
          <w:color w:val="000000"/>
          <w:sz w:val="24"/>
          <w:szCs w:val="24"/>
          <w:lang w:val="x-none"/>
        </w:rPr>
        <w:t>ezekiah has lost all interest in raising animals for breeding purposes.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has sold most of them and has put in more crops this fall.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It was a </w:t>
      </w:r>
      <w:r w:rsidRPr="005D4D4B">
        <w:rPr>
          <w:rFonts w:ascii="Ebrima" w:eastAsia="Times New Roman" w:hAnsi="Ebrima" w:cs="aramondPro-Regular"/>
          <w:i/>
          <w:color w:val="000000"/>
          <w:sz w:val="24"/>
          <w:szCs w:val="24"/>
          <w:lang w:val="x-none"/>
        </w:rPr>
        <w:t>banoah</w:t>
      </w:r>
      <w:r w:rsidRPr="005D4D4B">
        <w:rPr>
          <w:rFonts w:ascii="Ebrima" w:eastAsia="Times New Roman" w:hAnsi="Ebrima" w:cs="aramondPro-Regular"/>
          <w:color w:val="000000"/>
          <w:sz w:val="24"/>
          <w:szCs w:val="24"/>
          <w:lang w:val="x-none"/>
        </w:rPr>
        <w:t xml:space="preserve"> to hear that </w:t>
      </w:r>
      <w:r w:rsidR="00FB32F0">
        <w:rPr>
          <w:rFonts w:ascii="Ebrima" w:eastAsia="Times New Roman" w:hAnsi="Ebrima" w:cs="aramondPro-Regular"/>
          <w:color w:val="000000"/>
          <w:sz w:val="24"/>
          <w:szCs w:val="24"/>
        </w:rPr>
        <w:t>his</w:t>
      </w:r>
      <w:r w:rsidR="00FB32F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heartbreak has helped him to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more charitable to the poor. According to Yeshua, Hezekiah was short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workers during harvest time so</w:t>
      </w:r>
      <w:r w:rsidR="00FB32F0">
        <w:rPr>
          <w:rFonts w:ascii="Ebrima" w:eastAsia="Times New Roman" w:hAnsi="Ebrima" w:cs="aramondPro-Regular"/>
          <w:color w:val="000000"/>
          <w:sz w:val="24"/>
          <w:szCs w:val="24"/>
        </w:rPr>
        <w:t xml:space="preserve"> he</w:t>
      </w:r>
      <w:r w:rsidRPr="005D4D4B">
        <w:rPr>
          <w:rFonts w:ascii="Ebrima" w:eastAsia="Times New Roman" w:hAnsi="Ebrima" w:cs="aramondPro-Regular"/>
          <w:color w:val="000000"/>
          <w:sz w:val="24"/>
          <w:szCs w:val="24"/>
          <w:lang w:val="x-none"/>
        </w:rPr>
        <w:t xml:space="preserve"> went to the marketplace several times</w:t>
      </w:r>
    </w:p>
    <w:p w:rsidR="005D4D4B" w:rsidRPr="005D4D4B" w:rsidRDefault="00FB32F0"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a</w:t>
      </w:r>
      <w:r w:rsidR="005D4D4B" w:rsidRPr="005D4D4B">
        <w:rPr>
          <w:rFonts w:ascii="Ebrima" w:eastAsia="Times New Roman" w:hAnsi="Ebrima" w:cs="aramondPro-Regular"/>
          <w:color w:val="000000"/>
          <w:sz w:val="24"/>
          <w:szCs w:val="24"/>
          <w:lang w:val="x-none"/>
        </w:rPr>
        <w:t xml:space="preserve"> day to look for help.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actually paid those that came at the eleventh hour the same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wage as those that bore the heat and discomfort </w:t>
      </w:r>
      <w:r w:rsidR="00FB32F0">
        <w:rPr>
          <w:rFonts w:ascii="Ebrima" w:eastAsia="Times New Roman" w:hAnsi="Ebrima" w:cs="aramondPro-Regular"/>
          <w:color w:val="000000"/>
          <w:sz w:val="24"/>
          <w:szCs w:val="24"/>
        </w:rPr>
        <w:t>of the whole day</w:t>
      </w:r>
      <w:r w:rsidRPr="005D4D4B">
        <w:rPr>
          <w:rFonts w:ascii="Ebrima" w:eastAsia="Times New Roman" w:hAnsi="Ebrima" w:cs="aramondPro-Regular"/>
          <w:color w:val="000000"/>
          <w:sz w:val="24"/>
          <w:szCs w:val="24"/>
          <w:lang w:val="x-none"/>
        </w:rPr>
        <w:t>! How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considerate of him</w:t>
      </w:r>
      <w:r w:rsidR="00FB32F0">
        <w:rPr>
          <w:rFonts w:ascii="Ebrima" w:eastAsia="Times New Roman" w:hAnsi="Ebrima" w:cs="aramondPro-Regular"/>
          <w:color w:val="000000"/>
          <w:sz w:val="24"/>
          <w:szCs w:val="24"/>
        </w:rPr>
        <w:t>, some</w:t>
      </w:r>
      <w:r w:rsidRPr="005D4D4B">
        <w:rPr>
          <w:rFonts w:ascii="Ebrima" w:eastAsia="Times New Roman" w:hAnsi="Ebrima" w:cs="aramondPro-Regular"/>
          <w:color w:val="000000"/>
          <w:sz w:val="24"/>
          <w:szCs w:val="24"/>
          <w:lang w:val="x-none"/>
        </w:rPr>
        <w:t xml:space="preserve"> of those fellows have been desperate for work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far too long.</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Pr="005D4D4B" w:rsidRDefault="00382AAF"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March 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626CF" w:rsidRDefault="005626CF"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I</w:t>
      </w:r>
      <w:r w:rsidRPr="005D4D4B">
        <w:rPr>
          <w:rFonts w:ascii="Ebrima" w:eastAsia="Times New Roman" w:hAnsi="Ebrima" w:cs="aramondPro-Regular"/>
          <w:color w:val="000000"/>
          <w:sz w:val="24"/>
          <w:szCs w:val="24"/>
          <w:lang w:val="x-none"/>
        </w:rPr>
        <w:t xml:space="preserve"> was sweeping the floor in the shop today when Yeshua’s former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classmate, Amos</w:t>
      </w:r>
      <w:r w:rsidR="00FB32F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burst in. His face was mottled and red, his fists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clenched against his sides.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“I’m furious!” he shouted.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rested his hand on the beam he was about to saw and looked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up; Yosef stopped riveting a cart wheel. I leaned on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broom handle</w:t>
      </w:r>
      <w:r w:rsidR="00FB32F0">
        <w:rPr>
          <w:rFonts w:ascii="Ebrima" w:eastAsia="Times New Roman" w:hAnsi="Ebrima" w:cs="aramondPro-Regular"/>
          <w:color w:val="000000"/>
          <w:sz w:val="24"/>
          <w:szCs w:val="24"/>
        </w:rPr>
        <w:t xml:space="preserve"> and gazed</w:t>
      </w:r>
      <w:r w:rsidRPr="005D4D4B">
        <w:rPr>
          <w:rFonts w:ascii="Ebrima" w:eastAsia="Times New Roman" w:hAnsi="Ebrima" w:cs="aramondPro-Regular"/>
          <w:color w:val="000000"/>
          <w:sz w:val="24"/>
          <w:szCs w:val="24"/>
          <w:lang w:val="x-none"/>
        </w:rPr>
        <w:t xml:space="preserve"> at him. Yeshua’s pet dove cooed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once</w:t>
      </w:r>
      <w:r w:rsidR="00FB32F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was silent.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“I’m furious!” he repeated,</w:t>
      </w:r>
      <w:r w:rsidRPr="005D4D4B">
        <w:rPr>
          <w:rFonts w:ascii="Ebrima" w:eastAsia="Times New Roman" w:hAnsi="Ebrima" w:cs="aramondPro-Regular"/>
          <w:color w:val="000000"/>
          <w:sz w:val="24"/>
          <w:szCs w:val="24"/>
          <w:lang w:val="en-CA"/>
        </w:rPr>
        <w:t xml:space="preserve"> as if we </w:t>
      </w:r>
      <w:r w:rsidR="00DA1148">
        <w:rPr>
          <w:rFonts w:ascii="Ebrima" w:eastAsia="Times New Roman" w:hAnsi="Ebrima" w:cs="aramondPro-Regular"/>
          <w:color w:val="000000"/>
          <w:sz w:val="24"/>
          <w:szCs w:val="24"/>
          <w:lang w:val="en-CA"/>
        </w:rPr>
        <w:t>hadn’t heard him the first time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w:t>
      </w:r>
      <w:r w:rsidR="00DA1148">
        <w:rPr>
          <w:rFonts w:ascii="Ebrima" w:eastAsia="Times New Roman" w:hAnsi="Ebrima" w:cs="aramondPro-Regular"/>
          <w:color w:val="000000"/>
          <w:sz w:val="24"/>
          <w:szCs w:val="24"/>
        </w:rPr>
        <w:t>stomping</w:t>
      </w:r>
      <w:r w:rsidRPr="005D4D4B">
        <w:rPr>
          <w:rFonts w:ascii="Ebrima" w:eastAsia="Times New Roman" w:hAnsi="Ebrima" w:cs="aramondPro-Regular"/>
          <w:color w:val="000000"/>
          <w:sz w:val="24"/>
          <w:szCs w:val="24"/>
          <w:lang w:val="x-none"/>
        </w:rPr>
        <w:t xml:space="preserve"> his foot on the ground for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emphasis</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“What</w:t>
      </w:r>
      <w:r w:rsidRPr="005D4D4B">
        <w:rPr>
          <w:rFonts w:ascii="Ebrima" w:eastAsia="Times New Roman" w:hAnsi="Ebrima" w:cs="aramondPro-Regular"/>
          <w:color w:val="000000"/>
          <w:sz w:val="24"/>
          <w:szCs w:val="24"/>
          <w:lang w:val="en-CA"/>
        </w:rPr>
        <w:t xml:space="preserve"> is</w:t>
      </w:r>
      <w:r w:rsidRPr="005D4D4B">
        <w:rPr>
          <w:rFonts w:ascii="Ebrima" w:eastAsia="Times New Roman" w:hAnsi="Ebrima" w:cs="aramondPro-Regular"/>
          <w:color w:val="000000"/>
          <w:sz w:val="24"/>
          <w:szCs w:val="24"/>
          <w:lang w:val="x-none"/>
        </w:rPr>
        <w:t xml:space="preserve"> the matter, son?”</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en-CA"/>
        </w:rPr>
        <w:t>Yosef</w:t>
      </w:r>
      <w:r w:rsidRPr="005D4D4B">
        <w:rPr>
          <w:rFonts w:ascii="Ebrima" w:eastAsia="Times New Roman" w:hAnsi="Ebrima" w:cs="aramondPro-Regular"/>
          <w:color w:val="000000"/>
          <w:sz w:val="24"/>
          <w:szCs w:val="24"/>
          <w:lang w:val="x-none"/>
        </w:rPr>
        <w:t xml:space="preserve"> asked gently.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 enemy sowed tares in our field</w:t>
      </w:r>
      <w:r w:rsidR="00DA114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don’t know how he got away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with it, without the dogs barking, but he did</w:t>
      </w:r>
      <w:r w:rsidR="00DA114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did! He must have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come several nights in a row to do </w:t>
      </w:r>
      <w:r w:rsidRPr="005D4D4B">
        <w:rPr>
          <w:rFonts w:ascii="Ebrima" w:eastAsia="Times New Roman" w:hAnsi="Ebrima" w:cs="aramondPro-Regular"/>
          <w:color w:val="000000"/>
          <w:sz w:val="24"/>
          <w:szCs w:val="24"/>
          <w:lang w:val="en-CA"/>
        </w:rPr>
        <w:t>so</w:t>
      </w:r>
      <w:r w:rsidRPr="005D4D4B">
        <w:rPr>
          <w:rFonts w:ascii="Ebrima" w:eastAsia="Times New Roman" w:hAnsi="Ebrima" w:cs="aramondPro-Regular"/>
          <w:color w:val="000000"/>
          <w:sz w:val="24"/>
          <w:szCs w:val="24"/>
          <w:lang w:val="x-none"/>
        </w:rPr>
        <w:t xml:space="preserve"> much damage</w:t>
      </w:r>
      <w:r w:rsidR="00DA114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slammed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his fist against the rough </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hewn wall of the shop</w:t>
      </w:r>
      <w:r w:rsidR="00DA114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pitied him when 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winced.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“Why do you think he did it?” I asked</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don’t know, but I’m aiming to find out! Our crop is ruined,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ruined entirely</w:t>
      </w:r>
      <w:r w:rsidR="00DA1148">
        <w:rPr>
          <w:rFonts w:ascii="Ebrima" w:eastAsia="Times New Roman" w:hAnsi="Ebrima" w:cs="aramondPro-Regular"/>
          <w:color w:val="000000"/>
          <w:sz w:val="24"/>
          <w:szCs w:val="24"/>
        </w:rPr>
        <w:t>.</w:t>
      </w:r>
      <w:r w:rsidR="00DA1148"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We could never weed them out without destroying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wheat</w:t>
      </w:r>
      <w:r w:rsidR="00DA1148">
        <w:rPr>
          <w:rFonts w:ascii="Ebrima" w:eastAsia="Times New Roman" w:hAnsi="Ebrima" w:cs="aramondPro-Regular"/>
          <w:color w:val="000000"/>
          <w:sz w:val="24"/>
          <w:szCs w:val="24"/>
        </w:rPr>
        <w:t>, they</w:t>
      </w:r>
      <w:r w:rsidRPr="005D4D4B">
        <w:rPr>
          <w:rFonts w:ascii="Ebrima" w:eastAsia="Times New Roman" w:hAnsi="Ebrima" w:cs="aramondPro-Regular"/>
          <w:color w:val="000000"/>
          <w:sz w:val="24"/>
          <w:szCs w:val="24"/>
          <w:lang w:val="x-none"/>
        </w:rPr>
        <w:t xml:space="preserve"> look too much alike</w:t>
      </w:r>
      <w:r w:rsidR="00DA114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“What does your </w:t>
      </w:r>
      <w:r w:rsidRPr="005D4D4B">
        <w:rPr>
          <w:rFonts w:ascii="Ebrima" w:eastAsia="Times New Roman" w:hAnsi="Ebrima" w:cs="aramondPro-Italic"/>
          <w:color w:val="000000"/>
          <w:sz w:val="24"/>
          <w:szCs w:val="24"/>
          <w:lang w:val="x-none"/>
        </w:rPr>
        <w:t>Abba</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color w:val="000000"/>
          <w:sz w:val="24"/>
          <w:szCs w:val="24"/>
          <w:lang w:val="x-none"/>
        </w:rPr>
        <w:t>say?” Yeshua asked.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“Just leave them. We’ll sort them out at harvest.”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“Wasn’t he angry?” Yaakov </w:t>
      </w:r>
      <w:r w:rsidR="00DA1148">
        <w:rPr>
          <w:rFonts w:ascii="Ebrima" w:eastAsia="Times New Roman" w:hAnsi="Ebrima" w:cs="aramondPro-Regular"/>
          <w:color w:val="000000"/>
          <w:sz w:val="24"/>
          <w:szCs w:val="24"/>
        </w:rPr>
        <w:t>inquired</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Amos shook his head. “You know </w:t>
      </w:r>
      <w:r w:rsidRPr="005D4D4B">
        <w:rPr>
          <w:rFonts w:ascii="Ebrima" w:eastAsia="Times New Roman" w:hAnsi="Ebrima" w:cs="aramondPro-Italic"/>
          <w:color w:val="000000"/>
          <w:sz w:val="24"/>
          <w:szCs w:val="24"/>
          <w:lang w:val="x-none"/>
        </w:rPr>
        <w:t>Abba</w:t>
      </w:r>
      <w:r w:rsidR="00DA1148">
        <w:rPr>
          <w:rFonts w:ascii="Ebrima" w:eastAsia="Times New Roman" w:hAnsi="Ebrima" w:cs="aramondPro-Italic"/>
          <w:color w:val="000000"/>
          <w:sz w:val="24"/>
          <w:szCs w:val="24"/>
        </w:rPr>
        <w:t>, so</w:t>
      </w:r>
      <w:r w:rsidRPr="005D4D4B">
        <w:rPr>
          <w:rFonts w:ascii="Ebrima" w:eastAsia="Times New Roman" w:hAnsi="Ebrima" w:cs="aramondPro-Regular"/>
          <w:color w:val="000000"/>
          <w:sz w:val="24"/>
          <w:szCs w:val="24"/>
          <w:lang w:val="x-none"/>
        </w:rPr>
        <w:t xml:space="preserve"> easy going</w:t>
      </w:r>
      <w:r w:rsidR="00DA114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don’t know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why anyone would ever pick on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“Someone is jealous, yes?”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Amos’ eyes widened. “Jealous? Hear ye</w:t>
      </w:r>
      <w:r w:rsidR="00DA1148">
        <w:rPr>
          <w:rFonts w:ascii="Ebrima" w:eastAsia="Times New Roman" w:hAnsi="Ebrima" w:cs="aramondPro-Regular"/>
          <w:color w:val="000000"/>
          <w:sz w:val="24"/>
          <w:szCs w:val="24"/>
        </w:rPr>
        <w:t>, you</w:t>
      </w:r>
      <w:r w:rsidRPr="005D4D4B">
        <w:rPr>
          <w:rFonts w:ascii="Ebrima" w:eastAsia="Times New Roman" w:hAnsi="Ebrima" w:cs="aramondPro-Regular"/>
          <w:color w:val="000000"/>
          <w:sz w:val="24"/>
          <w:szCs w:val="24"/>
          <w:lang w:val="x-none"/>
        </w:rPr>
        <w:t xml:space="preserve"> may be right!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Some of the farmers complain that </w:t>
      </w:r>
      <w:r w:rsidRPr="005D4D4B">
        <w:rPr>
          <w:rFonts w:ascii="Ebrima" w:eastAsia="Times New Roman" w:hAnsi="Ebrima" w:cs="aramondPro-Italic"/>
          <w:color w:val="000000"/>
          <w:sz w:val="24"/>
          <w:szCs w:val="24"/>
          <w:lang w:val="x-none"/>
        </w:rPr>
        <w:t>Abba’</w:t>
      </w:r>
      <w:r w:rsidRPr="005D4D4B">
        <w:rPr>
          <w:rFonts w:ascii="Ebrima" w:eastAsia="Times New Roman" w:hAnsi="Ebrima" w:cs="aramondPro-Regular"/>
          <w:color w:val="000000"/>
          <w:sz w:val="24"/>
          <w:szCs w:val="24"/>
          <w:lang w:val="x-none"/>
        </w:rPr>
        <w:t>s crops are so much better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than theirs. “Lots of people stop in here. I want you to let me know if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you hear who did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0E4EBE">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“You know we won’t do that, Amos</w:t>
      </w:r>
      <w:r w:rsidR="0043330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Yosef started to say, the angry youth</w:t>
      </w:r>
      <w:r w:rsidRPr="005D4D4B">
        <w:rPr>
          <w:rFonts w:ascii="Ebrima" w:eastAsia="Times New Roman" w:hAnsi="Ebrima" w:cs="aramondPro-Regular"/>
          <w:color w:val="000000"/>
          <w:sz w:val="24"/>
          <w:szCs w:val="24"/>
          <w:lang w:val="en-CA"/>
        </w:rPr>
        <w:t xml:space="preserve"> stormed out</w:t>
      </w:r>
      <w:r w:rsidR="0043330E">
        <w:rPr>
          <w:rFonts w:ascii="Ebrima" w:eastAsia="Times New Roman" w:hAnsi="Ebrima" w:cs="aramondPro-Regular"/>
          <w:color w:val="000000"/>
          <w:sz w:val="24"/>
          <w:szCs w:val="24"/>
          <w:lang w:val="en-CA"/>
        </w:rPr>
        <w:t xml:space="preserve"> and slammed the door before Yosef could finish his comment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We all stood and stared at each other. </w:t>
      </w:r>
      <w:r w:rsidRPr="005D4D4B">
        <w:rPr>
          <w:rFonts w:ascii="Ebrima" w:eastAsia="Times New Roman" w:hAnsi="Ebrima" w:cs="aramondPro-Regular"/>
          <w:i/>
          <w:color w:val="000000"/>
          <w:sz w:val="24"/>
          <w:szCs w:val="24"/>
          <w:lang w:val="x-none"/>
        </w:rPr>
        <w:t>Why would anyone do such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a mean thing?</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 While we thoughtfully discussed the situation</w:t>
      </w:r>
      <w:r w:rsidR="0043330E">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it didn’t feel like such a perfectly balmy early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spring morning after 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had scarcely gotten back to work when the door was pushed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open again.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“Was Amos in here?” inquired the boy’s father.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 all nodded.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“If he comes </w:t>
      </w:r>
      <w:r w:rsidR="0043330E">
        <w:rPr>
          <w:rFonts w:ascii="Ebrima" w:eastAsia="Times New Roman" w:hAnsi="Ebrima" w:cs="aramondPro-Regular"/>
          <w:color w:val="000000"/>
          <w:sz w:val="24"/>
          <w:szCs w:val="24"/>
        </w:rPr>
        <w:t xml:space="preserve">in </w:t>
      </w:r>
      <w:r w:rsidRPr="005D4D4B">
        <w:rPr>
          <w:rFonts w:ascii="Ebrima" w:eastAsia="Times New Roman" w:hAnsi="Ebrima" w:cs="aramondPro-Regular"/>
          <w:color w:val="000000"/>
          <w:sz w:val="24"/>
          <w:szCs w:val="24"/>
          <w:lang w:val="x-none"/>
        </w:rPr>
        <w:t>again, you reason with him, yes? I’m afraid for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might do in a fit of temper.”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put his hand on the other man’s shoulder. “What do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think caused the problem?”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started a couple years back, I’m afraid. That is, if it is who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think it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 all waited for him to continue.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“Jonas has land adjoining mine</w:t>
      </w:r>
      <w:r w:rsidR="0043330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to the south. A herd of wild asses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came </w:t>
      </w:r>
      <w:r w:rsidR="0043330E">
        <w:rPr>
          <w:rFonts w:ascii="Ebrima" w:eastAsia="Times New Roman" w:hAnsi="Ebrima" w:cs="aramondPro-Regular"/>
          <w:color w:val="000000"/>
          <w:sz w:val="24"/>
          <w:szCs w:val="24"/>
        </w:rPr>
        <w:t xml:space="preserve">through </w:t>
      </w:r>
      <w:r w:rsidRPr="005D4D4B">
        <w:rPr>
          <w:rFonts w:ascii="Ebrima" w:eastAsia="Times New Roman" w:hAnsi="Ebrima" w:cs="aramondPro-Regular"/>
          <w:color w:val="000000"/>
          <w:sz w:val="24"/>
          <w:szCs w:val="24"/>
          <w:lang w:val="x-none"/>
        </w:rPr>
        <w:t>and were destroying his crop. Jonas called on a few men and boys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help. They chased off the asses but, how do you say it? The boys got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too rowdy, Amos </w:t>
      </w:r>
      <w:r w:rsidR="0043330E">
        <w:rPr>
          <w:rFonts w:ascii="Ebrima" w:eastAsia="Times New Roman" w:hAnsi="Ebrima" w:cs="aramondPro-Regular"/>
          <w:color w:val="000000"/>
          <w:sz w:val="24"/>
          <w:szCs w:val="24"/>
        </w:rPr>
        <w:t>was</w:t>
      </w:r>
      <w:r w:rsidRPr="005D4D4B">
        <w:rPr>
          <w:rFonts w:ascii="Ebrima" w:eastAsia="Times New Roman" w:hAnsi="Ebrima" w:cs="aramondPro-Regular"/>
          <w:color w:val="000000"/>
          <w:sz w:val="24"/>
          <w:szCs w:val="24"/>
          <w:lang w:val="x-none"/>
        </w:rPr>
        <w:t xml:space="preserve"> their ringleader.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They trampled more of the corn than </w:t>
      </w:r>
      <w:r w:rsidR="0043330E">
        <w:rPr>
          <w:rFonts w:ascii="Ebrima" w:eastAsia="Times New Roman" w:hAnsi="Ebrima" w:cs="aramondPro-Regular"/>
          <w:color w:val="000000"/>
          <w:sz w:val="24"/>
          <w:szCs w:val="24"/>
          <w:lang w:val="en-CA"/>
        </w:rPr>
        <w:t>was necessary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Just then</w:t>
      </w:r>
      <w:r w:rsidR="0043330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heard Jude shout</w:t>
      </w:r>
      <w:r w:rsidRPr="005D4D4B">
        <w:rPr>
          <w:rFonts w:ascii="Ebrima" w:eastAsia="Times New Roman" w:hAnsi="Ebrima" w:cs="aramondPro-Regular"/>
          <w:color w:val="000000"/>
          <w:sz w:val="24"/>
          <w:szCs w:val="24"/>
          <w:lang w:val="en-CA"/>
        </w:rPr>
        <w:t>ing</w:t>
      </w:r>
      <w:r w:rsidRPr="005D4D4B">
        <w:rPr>
          <w:rFonts w:ascii="Ebrima" w:eastAsia="Times New Roman" w:hAnsi="Ebrima" w:cs="aramondPro-Regular"/>
          <w:color w:val="000000"/>
          <w:sz w:val="24"/>
          <w:szCs w:val="24"/>
          <w:lang w:val="x-none"/>
        </w:rPr>
        <w:t xml:space="preserve"> rather boisterously to some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boys he was playing ball with,  Yosef and I exchanged slightly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amused but knowing look</w:t>
      </w:r>
      <w:r w:rsidRPr="005D4D4B">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“Wild asses can be pretty obstinate, though.” Yeshua asserted.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Amos’ father, David</w:t>
      </w:r>
      <w:r w:rsidR="0043330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agreed with a sigh.</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“Jonas has been pretty testy ever since, but then last year our sheep</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got into his field. It should have never happened, but Amos’ brother</w:t>
      </w:r>
      <w:r w:rsidR="0043330E">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Benjamin</w:t>
      </w:r>
      <w:r w:rsidR="0043330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fell asleep while watching them, and well . . . this looks like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revenge.”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“It might not have been Jonas.”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“Nay, but he does have cause. “Amos’ father stroked his beard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thoughtfully.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“If you get your hands on our boy</w:t>
      </w:r>
      <w:r w:rsidR="0043330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try to calm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down, yes?” His glance strayed over to Yeshua, and he added</w:t>
      </w:r>
      <w:r w:rsidR="005E14F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“If you</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can spare your boys at harvest</w:t>
      </w:r>
      <w:r w:rsidR="005E14F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would sure be appreciated. Separating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the darnel from the wheat one </w:t>
      </w:r>
      <w:r w:rsidR="005E14FC">
        <w:rPr>
          <w:rFonts w:ascii="Ebrima" w:eastAsia="Times New Roman" w:hAnsi="Ebrima" w:cs="aramondPro-Regular"/>
          <w:color w:val="000000"/>
          <w:sz w:val="24"/>
          <w:szCs w:val="24"/>
        </w:rPr>
        <w:t>stalk</w:t>
      </w:r>
      <w:r w:rsidR="005E14F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at a time will slow us down, no?”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After he left, I continued with my sweeping, Yosef with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tacking, but Yeshua stared at the door for a</w:t>
      </w:r>
      <w:r w:rsidRPr="005D4D4B">
        <w:rPr>
          <w:rFonts w:ascii="Ebrima" w:eastAsia="Times New Roman" w:hAnsi="Ebrima" w:cs="aramondPro-Regular"/>
          <w:color w:val="000000"/>
          <w:sz w:val="24"/>
          <w:szCs w:val="24"/>
          <w:lang w:val="en-CA"/>
        </w:rPr>
        <w:t xml:space="preserve"> moment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just thought of something,” he said in a low voice. We both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stopped to listen.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are like wheat and tares. On the outside</w:t>
      </w:r>
      <w:r w:rsidR="005E14F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are all pretty much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same. Most people are just average</w:t>
      </w:r>
      <w:r w:rsidR="005E14F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don’t get angry unless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provoked; they don’t lie and steal . . . very much. But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knows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our hearts. He knows who is like darnel and who is like wheat</w:t>
      </w:r>
      <w:r w:rsidRPr="005D4D4B">
        <w:rPr>
          <w:rFonts w:ascii="Ebrima" w:eastAsia="Times New Roman" w:hAnsi="Ebrima" w:cs="aramondPro-Regular"/>
          <w:color w:val="000000"/>
          <w:sz w:val="24"/>
          <w:szCs w:val="24"/>
          <w:lang w:val="en-CA"/>
        </w:rPr>
        <w:t xml:space="preserve"> on the inside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looked like He wanted to say more, we waited for Him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continue, but He didn’t.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 night</w:t>
      </w:r>
      <w:r w:rsidR="005E14F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found Him wandering outside looking at the stars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after everyone else was asleep. I softly called from a distance so as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startle Him. When He turned</w:t>
      </w:r>
      <w:r w:rsidR="005E14FC">
        <w:rPr>
          <w:rFonts w:ascii="Ebrima" w:eastAsia="Times New Roman" w:hAnsi="Ebrima" w:cs="aramondPro-Regular"/>
          <w:color w:val="000000"/>
          <w:sz w:val="24"/>
          <w:szCs w:val="24"/>
        </w:rPr>
        <w:t xml:space="preserve"> toward me,</w:t>
      </w:r>
      <w:r w:rsidRPr="005D4D4B">
        <w:rPr>
          <w:rFonts w:ascii="Ebrima" w:eastAsia="Times New Roman" w:hAnsi="Ebrima" w:cs="aramondPro-Regular"/>
          <w:color w:val="000000"/>
          <w:sz w:val="24"/>
          <w:szCs w:val="24"/>
          <w:lang w:val="x-none"/>
        </w:rPr>
        <w:t xml:space="preserve"> I was the one that was startled. 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had tears </w:t>
      </w:r>
      <w:r w:rsidRPr="005D4D4B">
        <w:rPr>
          <w:rFonts w:ascii="Ebrima" w:eastAsia="Times New Roman" w:hAnsi="Ebrima" w:cs="aramondPro-Regular"/>
          <w:color w:val="000000"/>
          <w:sz w:val="24"/>
          <w:szCs w:val="24"/>
          <w:lang w:val="en-CA"/>
        </w:rPr>
        <w:t>in his eyes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“Mind if I talk to you, </w:t>
      </w:r>
      <w:r w:rsidRPr="005D4D4B">
        <w:rPr>
          <w:rFonts w:ascii="Ebrima" w:eastAsia="Times New Roman" w:hAnsi="Ebrima" w:cs="aramondPro-Italic"/>
          <w:color w:val="000000"/>
          <w:sz w:val="24"/>
          <w:szCs w:val="24"/>
          <w:lang w:val="x-none"/>
        </w:rPr>
        <w:t xml:space="preserve">Imma?”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“Gladly.”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An older child never knows how eagerly a mother waits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hear those words. He led me up the ladder to the rooftop,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each found a mat to drop down on and rest. I leaned forward slightly,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eager to know what was on His mind.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Wispy clouds were gathering</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playing chase with a thin crescent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of a moon.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 xml:space="preserve">“Remember what I said about the tares, </w:t>
      </w:r>
      <w:r w:rsidRPr="005D4D4B">
        <w:rPr>
          <w:rFonts w:ascii="Ebrima" w:eastAsia="Times New Roman" w:hAnsi="Ebrima" w:cs="aramondPro-Italic"/>
          <w:color w:val="000000"/>
          <w:sz w:val="24"/>
          <w:szCs w:val="24"/>
          <w:lang w:val="x-none"/>
        </w:rPr>
        <w:t>Imma?”</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nodded.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 said only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could discern between the tares and the wheat.”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8F6DD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 xml:space="preserve">          </w:t>
      </w:r>
      <w:r w:rsidR="005D4D4B" w:rsidRPr="005D4D4B">
        <w:rPr>
          <w:rFonts w:ascii="Ebrima" w:eastAsia="Times New Roman" w:hAnsi="Ebrima" w:cs="aramondPro-Regular"/>
          <w:color w:val="000000"/>
          <w:sz w:val="24"/>
          <w:szCs w:val="24"/>
          <w:lang w:val="x-none"/>
        </w:rPr>
        <w:t xml:space="preserve">I agreed. He looked down at His </w:t>
      </w:r>
      <w:r w:rsidR="005D4D4B" w:rsidRPr="005D4D4B">
        <w:rPr>
          <w:rFonts w:ascii="Ebrima" w:eastAsia="Times New Roman" w:hAnsi="Ebrima" w:cs="aramondPro-Regular"/>
          <w:color w:val="000000"/>
          <w:sz w:val="24"/>
          <w:szCs w:val="24"/>
          <w:lang w:val="en-CA"/>
        </w:rPr>
        <w:t>scarred</w:t>
      </w:r>
      <w:r w:rsidR="005D4D4B" w:rsidRPr="005D4D4B">
        <w:rPr>
          <w:rFonts w:ascii="Ebrima" w:eastAsia="Times New Roman" w:hAnsi="Ebrima" w:cs="aramondPro-Regular"/>
          <w:color w:val="000000"/>
          <w:sz w:val="24"/>
          <w:szCs w:val="24"/>
          <w:lang w:val="x-none"/>
        </w:rPr>
        <w:t xml:space="preserve"> carpenter’s hands before</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continuing.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 are all tares.” My eyes widened but I didn’t protest. I knew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wasn’t being disrespectful. Even in the semi</w:t>
      </w:r>
      <w:r w:rsidR="005E14F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darkness</w:t>
      </w:r>
      <w:r w:rsidR="005E14F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could see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was troubled.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“No one is righteous enough to be anything but</w:t>
      </w:r>
      <w:r w:rsidR="005E14FC">
        <w:rPr>
          <w:rFonts w:ascii="Ebrima" w:eastAsia="Times New Roman" w:hAnsi="Ebrima" w:cs="aramondPro-Regular"/>
          <w:color w:val="000000"/>
          <w:sz w:val="24"/>
          <w:szCs w:val="24"/>
        </w:rPr>
        <w:t xml:space="preserve"> </w:t>
      </w:r>
      <w:r w:rsidRPr="000E4EBE">
        <w:rPr>
          <w:rFonts w:ascii="Ebrima" w:eastAsia="Times New Roman" w:hAnsi="Ebrima" w:cs="aramondPro-Regular"/>
          <w:i/>
          <w:color w:val="000000"/>
          <w:sz w:val="24"/>
          <w:szCs w:val="24"/>
          <w:lang w:val="x-none"/>
        </w:rPr>
        <w:t>tares</w:t>
      </w:r>
      <w:r w:rsidR="005E14FC">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Nay, not 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lowered His head into His hands, completely concealing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soft youthful beard for a moment, and then looked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x-none"/>
        </w:rPr>
        <w:t>it takes a</w:t>
      </w:r>
      <w:r w:rsidRPr="005D4D4B">
        <w:rPr>
          <w:rFonts w:ascii="Ebrima" w:eastAsia="Times New Roman" w:hAnsi="Ebrima" w:cs="aramondPro-Regular"/>
          <w:color w:val="000000"/>
          <w:sz w:val="24"/>
          <w:szCs w:val="24"/>
          <w:lang w:val="en-CA"/>
        </w:rPr>
        <w:t xml:space="preserve"> miracle </w:t>
      </w:r>
      <w:r w:rsidRPr="005D4D4B">
        <w:rPr>
          <w:rFonts w:ascii="Ebrima" w:eastAsia="Times New Roman" w:hAnsi="Ebrima" w:cs="aramondPro-Regular"/>
          <w:color w:val="000000"/>
          <w:sz w:val="24"/>
          <w:szCs w:val="24"/>
          <w:lang w:val="x-none"/>
        </w:rPr>
        <w:t xml:space="preserve">of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to change </w:t>
      </w:r>
      <w:r w:rsidRPr="005D4D4B">
        <w:rPr>
          <w:rFonts w:ascii="Ebrima" w:eastAsia="Times New Roman" w:hAnsi="Ebrima" w:cs="aramondPro-Regular"/>
          <w:color w:val="000000"/>
          <w:sz w:val="24"/>
          <w:szCs w:val="24"/>
          <w:lang w:val="en-CA"/>
        </w:rPr>
        <w:t>darnel</w:t>
      </w:r>
      <w:r w:rsidRPr="005D4D4B">
        <w:rPr>
          <w:rFonts w:ascii="Ebrima" w:eastAsia="Times New Roman" w:hAnsi="Ebrima" w:cs="aramondPro-Regular"/>
          <w:color w:val="000000"/>
          <w:sz w:val="24"/>
          <w:szCs w:val="24"/>
          <w:lang w:val="x-none"/>
        </w:rPr>
        <w:t xml:space="preserve"> into wheat.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There is power in the blood.”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wasn’t sure what He meant but it sent a thrill of apprehension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down my back</w:t>
      </w:r>
      <w:r w:rsidRPr="005D4D4B">
        <w:rPr>
          <w:rFonts w:ascii="Ebrima" w:eastAsia="Times New Roman" w:hAnsi="Ebrima" w:cs="aramondPro-Regular"/>
          <w:color w:val="000000"/>
          <w:sz w:val="24"/>
          <w:szCs w:val="24"/>
          <w:lang w:val="en-CA"/>
        </w:rPr>
        <w:t xml:space="preserve"> and I sure wasn’t going to ask.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a chill wind came up, we went back down the ladder.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We were subdued</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Pr="005D4D4B"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Kislev</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December 12</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626CF" w:rsidRPr="005D4D4B" w:rsidRDefault="005626CF"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Y</w:t>
      </w:r>
      <w:r w:rsidRPr="005D4D4B">
        <w:rPr>
          <w:rFonts w:ascii="Ebrima" w:eastAsia="Times New Roman" w:hAnsi="Ebrima" w:cs="aramondPro-Regular"/>
          <w:color w:val="000000"/>
          <w:sz w:val="24"/>
          <w:szCs w:val="24"/>
          <w:lang w:val="x-none"/>
        </w:rPr>
        <w:t>aakov, he is becoming a problem, yes? He influences his younger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brethren to be unruly also.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 was walking over to the adjoining carpenter shop to tell them</w:t>
      </w:r>
      <w:r w:rsidR="005E14FC">
        <w:rPr>
          <w:rFonts w:ascii="Ebrima" w:eastAsia="Times New Roman" w:hAnsi="Ebrima" w:cs="aramondPro-Regular"/>
          <w:color w:val="000000"/>
          <w:sz w:val="24"/>
          <w:szCs w:val="24"/>
        </w:rPr>
        <w:t xml:space="preserve"> that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evening meal was prepared</w:t>
      </w:r>
      <w:r w:rsidRPr="005D4D4B">
        <w:rPr>
          <w:rFonts w:ascii="Ebrima" w:eastAsia="Times New Roman" w:hAnsi="Ebrima" w:cs="aramondPro-Regular"/>
          <w:color w:val="000000"/>
          <w:sz w:val="24"/>
          <w:szCs w:val="24"/>
          <w:lang w:val="x-none"/>
        </w:rPr>
        <w:t xml:space="preserve"> when I heard Yaakov’s sharp agitated voice.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“That Jonas</w:t>
      </w:r>
      <w:r w:rsidR="005E14FC">
        <w:rPr>
          <w:rFonts w:ascii="Ebrima" w:eastAsia="Times New Roman" w:hAnsi="Ebrima" w:cs="aramondPro-Regular"/>
          <w:color w:val="000000"/>
          <w:sz w:val="24"/>
          <w:szCs w:val="24"/>
        </w:rPr>
        <w:t>, he</w:t>
      </w:r>
      <w:r w:rsidRPr="005D4D4B">
        <w:rPr>
          <w:rFonts w:ascii="Ebrima" w:eastAsia="Times New Roman" w:hAnsi="Ebrima" w:cs="aramondPro-Regular"/>
          <w:color w:val="000000"/>
          <w:sz w:val="24"/>
          <w:szCs w:val="24"/>
          <w:lang w:val="x-none"/>
        </w:rPr>
        <w:t xml:space="preserve"> is becoming as boastful as a cock.”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 xml:space="preserve">Where </w:t>
      </w:r>
      <w:r w:rsidR="005E14FC">
        <w:rPr>
          <w:rFonts w:ascii="Ebrima" w:eastAsia="Times New Roman" w:hAnsi="Ebrima" w:cs="aramondPro-Regular"/>
          <w:i/>
          <w:color w:val="000000"/>
          <w:sz w:val="24"/>
          <w:szCs w:val="24"/>
        </w:rPr>
        <w:t>is</w:t>
      </w:r>
      <w:r w:rsidR="005E14FC"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x-none"/>
        </w:rPr>
        <w:t>Yosef that he did not reprove the boy?</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My steps slowed, not that I meant to listen to what was not for my</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ears, but it just happened unconsciously.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“Remember how he sowed tares in David’s field</w:t>
      </w:r>
      <w:r w:rsidR="005E14FC">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“That was never proven</w:t>
      </w:r>
      <w:r w:rsidR="005E14F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5E14FC">
        <w:rPr>
          <w:rFonts w:ascii="Ebrima" w:eastAsia="Times New Roman" w:hAnsi="Ebrima" w:cs="aramondPro-Regular"/>
          <w:color w:val="000000"/>
          <w:sz w:val="24"/>
          <w:szCs w:val="24"/>
        </w:rPr>
        <w:t>that</w:t>
      </w:r>
      <w:r w:rsidR="005E14F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was Yeshua’s calm steady voice resonat</w:t>
      </w:r>
      <w:r w:rsidRPr="005D4D4B">
        <w:rPr>
          <w:rFonts w:ascii="Ebrima" w:eastAsia="Times New Roman" w:hAnsi="Ebrima" w:cs="aramondPro-Regular"/>
          <w:color w:val="000000"/>
          <w:sz w:val="24"/>
          <w:szCs w:val="24"/>
          <w:lang w:val="en-CA"/>
        </w:rPr>
        <w:t xml:space="preserve">ing against the background staccato of a hammer.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“Now he,” Yaakov interrupted, “Jonas I mean, has the finest crop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 the country. He is boastful, yes? Even his son, little Samuel, struts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around with his chest puffed out like a cock.”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an excellent crop.”</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opened the door while Yeshua was speaking.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Italic"/>
          <w:color w:val="000000"/>
          <w:sz w:val="24"/>
          <w:szCs w:val="24"/>
          <w:lang w:val="x-none"/>
        </w:rPr>
        <w:t xml:space="preserve">Shalom, Imma,” </w:t>
      </w:r>
      <w:r w:rsidRPr="005D4D4B">
        <w:rPr>
          <w:rFonts w:ascii="Ebrima" w:eastAsia="Times New Roman" w:hAnsi="Ebrima" w:cs="aramondPro-Regular"/>
          <w:color w:val="000000"/>
          <w:sz w:val="24"/>
          <w:szCs w:val="24"/>
          <w:lang w:val="en-CA"/>
        </w:rPr>
        <w:t>the boys chorused</w:t>
      </w:r>
      <w:r w:rsidRPr="005D4D4B">
        <w:rPr>
          <w:rFonts w:ascii="Ebrima" w:eastAsia="Times New Roman" w:hAnsi="Ebrima" w:cs="aramondPro-Regular"/>
          <w:color w:val="000000"/>
          <w:sz w:val="24"/>
          <w:szCs w:val="24"/>
          <w:lang w:val="x-none"/>
        </w:rPr>
        <w:t xml:space="preserve">, then </w:t>
      </w:r>
      <w:r w:rsidRPr="005D4D4B">
        <w:rPr>
          <w:rFonts w:ascii="Ebrima" w:eastAsia="Times New Roman" w:hAnsi="Ebrima" w:cs="aramondPro-Regular"/>
          <w:color w:val="000000"/>
          <w:sz w:val="24"/>
          <w:szCs w:val="24"/>
          <w:lang w:val="en-CA"/>
        </w:rPr>
        <w:t xml:space="preserve">Jose </w:t>
      </w:r>
      <w:r w:rsidRPr="005D4D4B">
        <w:rPr>
          <w:rFonts w:ascii="Ebrima" w:eastAsia="Times New Roman" w:hAnsi="Ebrima" w:cs="aramondPro-Regular"/>
          <w:color w:val="000000"/>
          <w:sz w:val="24"/>
          <w:szCs w:val="24"/>
          <w:lang w:val="x-none"/>
        </w:rPr>
        <w:t>continued in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loud excited voice</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 has started to dismantle his barns in order to build </w:t>
      </w:r>
      <w:r w:rsidRPr="005D4D4B">
        <w:rPr>
          <w:rFonts w:ascii="Ebrima" w:eastAsia="Times New Roman" w:hAnsi="Ebrima" w:cs="aramondPro-Regular"/>
          <w:color w:val="000000"/>
          <w:sz w:val="24"/>
          <w:szCs w:val="24"/>
          <w:lang w:val="en-CA"/>
        </w:rPr>
        <w:t xml:space="preserve">a </w:t>
      </w:r>
      <w:r w:rsidRPr="005D4D4B">
        <w:rPr>
          <w:rFonts w:ascii="Ebrima" w:eastAsia="Times New Roman" w:hAnsi="Ebrima" w:cs="aramondPro-Regular"/>
          <w:color w:val="000000"/>
          <w:sz w:val="24"/>
          <w:szCs w:val="24"/>
          <w:lang w:val="x-none"/>
        </w:rPr>
        <w:t>larger</w:t>
      </w:r>
      <w:r w:rsidRPr="005D4D4B">
        <w:rPr>
          <w:rFonts w:ascii="Ebrima" w:eastAsia="Times New Roman" w:hAnsi="Ebrima" w:cs="aramondPro-Regular"/>
          <w:color w:val="000000"/>
          <w:sz w:val="24"/>
          <w:szCs w:val="24"/>
          <w:lang w:val="en-CA"/>
        </w:rPr>
        <w:t xml:space="preserve"> one</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x-none"/>
        </w:rPr>
        <w:t xml:space="preserve">e will be adding field to field, next. He will end up </w:t>
      </w:r>
      <w:r w:rsidR="005E14FC">
        <w:rPr>
          <w:rFonts w:ascii="Ebrima" w:eastAsia="Times New Roman" w:hAnsi="Ebrima" w:cs="aramondPro-Regular"/>
          <w:color w:val="000000"/>
          <w:sz w:val="24"/>
          <w:szCs w:val="24"/>
        </w:rPr>
        <w:t>destroying</w:t>
      </w:r>
      <w:r w:rsidR="005E14FC"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ancient landmarks!”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“Does he not work too hard as it is?</w:t>
      </w:r>
      <w:r w:rsidRPr="005D4D4B">
        <w:rPr>
          <w:rFonts w:ascii="Ebrima" w:eastAsia="Times New Roman" w:hAnsi="Ebrima" w:cs="aramondPro-Regular"/>
          <w:color w:val="000000"/>
          <w:sz w:val="24"/>
          <w:szCs w:val="24"/>
          <w:lang w:val="en-CA"/>
        </w:rPr>
        <w:t>” I went over to stroke the dove’s silky feathers, “Hi</w:t>
      </w:r>
      <w:r w:rsidRPr="005D4D4B">
        <w:rPr>
          <w:rFonts w:ascii="Ebrima" w:eastAsia="Times New Roman" w:hAnsi="Ebrima" w:cs="aramondPro-Regular"/>
          <w:color w:val="000000"/>
          <w:sz w:val="24"/>
          <w:szCs w:val="24"/>
          <w:lang w:val="x-none"/>
        </w:rPr>
        <w:t>s small boy rarely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sees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“Money is his god,” Yaakov sneered. Jude nodded vigorously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nudged Jose.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Yeshua bit His lip thoughtfully. “It appears to be</w:t>
      </w:r>
      <w:r w:rsidR="006649A9">
        <w:rPr>
          <w:rFonts w:ascii="Ebrima" w:eastAsia="Times New Roman" w:hAnsi="Ebrima" w:cs="aramondPro-Regular"/>
          <w:color w:val="000000"/>
          <w:sz w:val="24"/>
          <w:szCs w:val="24"/>
        </w:rPr>
        <w:t xml:space="preserve"> so</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“Where is </w:t>
      </w:r>
      <w:r w:rsidRPr="005D4D4B">
        <w:rPr>
          <w:rFonts w:ascii="Ebrima" w:eastAsia="Times New Roman" w:hAnsi="Ebrima" w:cs="aramondPro-Italic"/>
          <w:color w:val="000000"/>
          <w:sz w:val="24"/>
          <w:szCs w:val="24"/>
          <w:lang w:val="x-none"/>
        </w:rPr>
        <w:t xml:space="preserve">Abba?” </w:t>
      </w:r>
      <w:r w:rsidRPr="005D4D4B">
        <w:rPr>
          <w:rFonts w:ascii="Ebrima" w:eastAsia="Times New Roman" w:hAnsi="Ebrima" w:cs="aramondPro-Regular"/>
          <w:color w:val="000000"/>
          <w:sz w:val="24"/>
          <w:szCs w:val="24"/>
          <w:lang w:val="x-none"/>
        </w:rPr>
        <w:t>I asked</w:t>
      </w:r>
      <w:r w:rsidR="006649A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changing the subject.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 errand boy came,” Jose replied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x-none"/>
        </w:rPr>
        <w:t>e seemed to be in a great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rush. </w:t>
      </w:r>
      <w:r w:rsidRPr="005D4D4B">
        <w:rPr>
          <w:rFonts w:ascii="Ebrima" w:eastAsia="Times New Roman" w:hAnsi="Ebrima" w:cs="aramondPro-Italic"/>
          <w:color w:val="000000"/>
          <w:sz w:val="24"/>
          <w:szCs w:val="24"/>
          <w:lang w:val="x-none"/>
        </w:rPr>
        <w:t>Abba</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color w:val="000000"/>
          <w:sz w:val="24"/>
          <w:szCs w:val="24"/>
          <w:lang w:val="x-none"/>
        </w:rPr>
        <w:t>went with him. He said to eat without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children were probably as talkative as usual during our evening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meal, but I was feeling apprehensive, yet I knew not why. When it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time to snuff out the candles and go to bed my daughters sensed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uneasiness.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“Where’s </w:t>
      </w:r>
      <w:r w:rsidRPr="005D4D4B">
        <w:rPr>
          <w:rFonts w:ascii="Ebrima" w:eastAsia="Times New Roman" w:hAnsi="Ebrima" w:cs="aramondPro-Italic"/>
          <w:color w:val="000000"/>
          <w:sz w:val="24"/>
          <w:szCs w:val="24"/>
          <w:lang w:val="x-none"/>
        </w:rPr>
        <w:t xml:space="preserve">Abba, Imma?” </w:t>
      </w:r>
      <w:r w:rsidRPr="005D4D4B">
        <w:rPr>
          <w:rFonts w:ascii="Ebrima" w:eastAsia="Times New Roman" w:hAnsi="Ebrima" w:cs="aramondPro-Regular"/>
          <w:color w:val="000000"/>
          <w:sz w:val="24"/>
          <w:szCs w:val="24"/>
          <w:lang w:val="x-none"/>
        </w:rPr>
        <w:t>Ruthalei asked</w:t>
      </w:r>
      <w:r w:rsidR="006649A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tugging at my hand. I sat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down on a stool, </w:t>
      </w:r>
      <w:r w:rsidRPr="005D4D4B">
        <w:rPr>
          <w:rFonts w:ascii="Ebrima" w:eastAsia="Times New Roman" w:hAnsi="Ebrima" w:cs="aramondPro-Regular"/>
          <w:color w:val="000000"/>
          <w:sz w:val="24"/>
          <w:szCs w:val="24"/>
          <w:lang w:val="en-CA"/>
        </w:rPr>
        <w:t>rocking</w:t>
      </w:r>
      <w:r w:rsidRPr="005D4D4B">
        <w:rPr>
          <w:rFonts w:ascii="Ebrima" w:eastAsia="Times New Roman" w:hAnsi="Ebrima" w:cs="aramondPro-Regular"/>
          <w:color w:val="000000"/>
          <w:sz w:val="24"/>
          <w:szCs w:val="24"/>
          <w:lang w:val="x-none"/>
        </w:rPr>
        <w:t xml:space="preserve"> her in my arms. “He was called away.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will come back as soon as possible.”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“But it’s dark time, </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x-none"/>
        </w:rPr>
        <w:t xml:space="preserve">He didn’t sing a psalm, </w:t>
      </w:r>
      <w:r w:rsidR="006649A9">
        <w:rPr>
          <w:rFonts w:ascii="Ebrima" w:eastAsia="Times New Roman" w:hAnsi="Ebrima" w:cs="aramondPro-Regular"/>
          <w:color w:val="000000"/>
          <w:sz w:val="24"/>
          <w:szCs w:val="24"/>
        </w:rPr>
        <w:t>or</w:t>
      </w:r>
      <w:r w:rsidR="006649A9"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pray with us.”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“Yeshua did, remember?”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“Yeshua’s good</w:t>
      </w:r>
      <w:r w:rsidR="006649A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like my big brother.”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She hopped off my lap and headed for her pallet. It was dark in her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little corner of the room.</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“You will tuck me in, yes?”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Yea, tinoki.</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brought th</w:t>
      </w:r>
      <w:r w:rsidRPr="005D4D4B">
        <w:rPr>
          <w:rFonts w:ascii="Ebrima" w:eastAsia="Times New Roman" w:hAnsi="Ebrima" w:cs="aramondPro-Regular"/>
          <w:color w:val="000000"/>
          <w:sz w:val="24"/>
          <w:szCs w:val="24"/>
          <w:lang w:val="en-CA"/>
        </w:rPr>
        <w:t>e</w:t>
      </w:r>
      <w:r w:rsidRPr="005D4D4B">
        <w:rPr>
          <w:rFonts w:ascii="Ebrima" w:eastAsia="Times New Roman" w:hAnsi="Ebrima" w:cs="aramondPro-Regular"/>
          <w:color w:val="000000"/>
          <w:sz w:val="24"/>
          <w:szCs w:val="24"/>
          <w:lang w:val="x-none"/>
        </w:rPr>
        <w:t xml:space="preserve"> lamp</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over to her pallet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tucked the covers snuggly around her small frame.</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Thanks to the kindly shepherds from Bethlehem, new woolly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sheepskins were delivered from time to time by caravan</w:t>
      </w:r>
      <w:r w:rsidRPr="005D4D4B">
        <w:rPr>
          <w:rFonts w:ascii="Ebrima" w:eastAsia="Times New Roman" w:hAnsi="Ebrima" w:cs="aramondPro-Regular"/>
          <w:color w:val="000000"/>
          <w:sz w:val="24"/>
          <w:szCs w:val="24"/>
          <w:lang w:val="en-CA"/>
        </w:rPr>
        <w:t xml:space="preserve"> to cover our children with</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They also deliver </w:t>
      </w:r>
      <w:r w:rsidR="006649A9">
        <w:rPr>
          <w:rFonts w:ascii="Ebrima" w:eastAsia="Times New Roman" w:hAnsi="Ebrima" w:cs="aramondPro-Regular"/>
          <w:color w:val="000000"/>
          <w:sz w:val="24"/>
          <w:szCs w:val="24"/>
        </w:rPr>
        <w:t xml:space="preserve">us </w:t>
      </w:r>
      <w:r w:rsidRPr="005D4D4B">
        <w:rPr>
          <w:rFonts w:ascii="Ebrima" w:eastAsia="Times New Roman" w:hAnsi="Ebrima" w:cs="aramondPro-Regular"/>
          <w:color w:val="000000"/>
          <w:sz w:val="24"/>
          <w:szCs w:val="24"/>
          <w:lang w:val="x-none"/>
        </w:rPr>
        <w:t xml:space="preserve">news from my </w:t>
      </w:r>
      <w:r w:rsidRPr="005D4D4B">
        <w:rPr>
          <w:rFonts w:ascii="Ebrima" w:eastAsia="Times New Roman" w:hAnsi="Ebrima" w:cs="aramondPro-Italic"/>
          <w:i/>
          <w:color w:val="000000"/>
          <w:sz w:val="24"/>
          <w:szCs w:val="24"/>
          <w:lang w:val="en-CA"/>
        </w:rPr>
        <w:t>c</w:t>
      </w:r>
      <w:r w:rsidRPr="005D4D4B">
        <w:rPr>
          <w:rFonts w:ascii="Ebrima" w:eastAsia="Times New Roman" w:hAnsi="Ebrima" w:cs="aramondPro-Italic"/>
          <w:i/>
          <w:color w:val="000000"/>
          <w:sz w:val="24"/>
          <w:szCs w:val="24"/>
          <w:lang w:val="x-none"/>
        </w:rPr>
        <w:t>havivi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back in Bethlehem. </w:t>
      </w:r>
      <w:r w:rsidRPr="005D4D4B">
        <w:rPr>
          <w:rFonts w:ascii="Ebrima" w:eastAsia="Times New Roman" w:hAnsi="Ebrima" w:cs="aramondPro-Regular"/>
          <w:color w:val="000000"/>
          <w:sz w:val="24"/>
          <w:szCs w:val="24"/>
          <w:lang w:val="x-none"/>
        </w:rPr>
        <w:t>This is their way of showing gratitude for being able to worship</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the </w:t>
      </w:r>
      <w:r w:rsidR="006649A9">
        <w:rPr>
          <w:rFonts w:ascii="Ebrima" w:eastAsia="Times New Roman" w:hAnsi="Ebrima" w:cs="aramondPro-Regular"/>
          <w:color w:val="000000"/>
          <w:sz w:val="24"/>
          <w:szCs w:val="24"/>
        </w:rPr>
        <w:t>newborn</w:t>
      </w:r>
      <w:r w:rsidRPr="005D4D4B">
        <w:rPr>
          <w:rFonts w:ascii="Ebrima" w:eastAsia="Times New Roman" w:hAnsi="Ebrima" w:cs="aramondPro-Regular"/>
          <w:color w:val="000000"/>
          <w:sz w:val="24"/>
          <w:szCs w:val="24"/>
          <w:lang w:val="x-none"/>
        </w:rPr>
        <w:t xml:space="preserve"> King.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Because of the sheep skins, our children are </w:t>
      </w:r>
      <w:r w:rsidR="006649A9">
        <w:rPr>
          <w:rFonts w:ascii="Ebrima" w:eastAsia="Times New Roman" w:hAnsi="Ebrima" w:cs="aramondPro-Regular"/>
          <w:color w:val="000000"/>
          <w:sz w:val="24"/>
          <w:szCs w:val="24"/>
        </w:rPr>
        <w:t>warmer</w:t>
      </w:r>
      <w:r w:rsidRPr="005D4D4B">
        <w:rPr>
          <w:rFonts w:ascii="Ebrima" w:eastAsia="Times New Roman" w:hAnsi="Ebrima" w:cs="aramondPro-Regular"/>
          <w:color w:val="000000"/>
          <w:sz w:val="24"/>
          <w:szCs w:val="24"/>
          <w:lang w:val="x-none"/>
        </w:rPr>
        <w:t xml:space="preserve"> and </w:t>
      </w:r>
      <w:r w:rsidR="006649A9">
        <w:rPr>
          <w:rFonts w:ascii="Ebrima" w:eastAsia="Times New Roman" w:hAnsi="Ebrima" w:cs="aramondPro-Regular"/>
          <w:color w:val="000000"/>
          <w:sz w:val="24"/>
          <w:szCs w:val="24"/>
        </w:rPr>
        <w:t xml:space="preserve">more </w:t>
      </w:r>
      <w:r w:rsidRPr="005D4D4B">
        <w:rPr>
          <w:rFonts w:ascii="Ebrima" w:eastAsia="Times New Roman" w:hAnsi="Ebrima" w:cs="aramondPro-Regular"/>
          <w:color w:val="000000"/>
          <w:sz w:val="24"/>
          <w:szCs w:val="24"/>
          <w:lang w:val="x-none"/>
        </w:rPr>
        <w:t>comfortable at night than many of their friends, but we</w:t>
      </w:r>
      <w:r w:rsidRPr="005D4D4B">
        <w:rPr>
          <w:rFonts w:ascii="Ebrima" w:eastAsia="Times New Roman" w:hAnsi="Ebrima" w:cs="aramondPro-Regular"/>
          <w:color w:val="000000"/>
          <w:sz w:val="24"/>
          <w:szCs w:val="24"/>
          <w:lang w:val="en-CA"/>
        </w:rPr>
        <w:t xml:space="preserve"> don’t want them to boast about i</w:t>
      </w:r>
      <w:r w:rsidRPr="005D4D4B">
        <w:rPr>
          <w:rFonts w:ascii="Ebrima" w:eastAsia="Times New Roman" w:hAnsi="Ebrima" w:cs="aramondPro-Regular"/>
          <w:color w:val="000000"/>
          <w:sz w:val="24"/>
          <w:szCs w:val="24"/>
          <w:lang w:val="x-none"/>
        </w:rPr>
        <w:t>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Shortly afterwards</w:t>
      </w:r>
      <w:r w:rsidR="006649A9">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I drifted off to sleep but </w:t>
      </w:r>
      <w:r w:rsidR="006649A9">
        <w:rPr>
          <w:rFonts w:ascii="Ebrima" w:eastAsia="Times New Roman" w:hAnsi="Ebrima" w:cs="aramondPro-Regular"/>
          <w:color w:val="000000"/>
          <w:sz w:val="24"/>
          <w:szCs w:val="24"/>
          <w:lang w:val="en-CA"/>
        </w:rPr>
        <w:t xml:space="preserve">I </w:t>
      </w:r>
      <w:r w:rsidRPr="005D4D4B">
        <w:rPr>
          <w:rFonts w:ascii="Ebrima" w:eastAsia="Times New Roman" w:hAnsi="Ebrima" w:cs="aramondPro-Regular"/>
          <w:color w:val="000000"/>
          <w:sz w:val="24"/>
          <w:szCs w:val="24"/>
          <w:lang w:val="en-CA"/>
        </w:rPr>
        <w:t>awakened</w:t>
      </w:r>
      <w:r w:rsidRPr="005D4D4B">
        <w:rPr>
          <w:rFonts w:ascii="Ebrima" w:eastAsia="Times New Roman" w:hAnsi="Ebrima" w:cs="aramondPro-Regular"/>
          <w:color w:val="000000"/>
          <w:sz w:val="24"/>
          <w:szCs w:val="24"/>
          <w:lang w:val="x-none"/>
        </w:rPr>
        <w:t xml:space="preserve"> when I felt a gentle touch</w:t>
      </w:r>
      <w:r w:rsidRPr="005D4D4B">
        <w:rPr>
          <w:rFonts w:ascii="Ebrima" w:eastAsia="Times New Roman" w:hAnsi="Ebrima" w:cs="aramondPro-Regular"/>
          <w:color w:val="000000"/>
          <w:sz w:val="24"/>
          <w:szCs w:val="24"/>
          <w:lang w:val="en-CA"/>
        </w:rPr>
        <w:t xml:space="preserve"> on </w:t>
      </w:r>
      <w:r w:rsidRPr="005D4D4B">
        <w:rPr>
          <w:rFonts w:ascii="Ebrima" w:eastAsia="Times New Roman" w:hAnsi="Ebrima" w:cs="aramondPro-Regular"/>
          <w:color w:val="000000"/>
          <w:sz w:val="24"/>
          <w:szCs w:val="24"/>
          <w:lang w:val="x-none"/>
        </w:rPr>
        <w:t>my shoulder.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turned and reached out sleepily to Yosef.</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“Miryam, get up quietly. Suzanna needs you.” Instantly</w:t>
      </w:r>
      <w:r w:rsidR="006649A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was wide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awake.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“Is it Jonas</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Suzanna was Jonas’ wife.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“Yea.</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handed me my dress</w:t>
      </w:r>
      <w:r w:rsidR="006649A9">
        <w:rPr>
          <w:rFonts w:ascii="Ebrima" w:eastAsia="Times New Roman" w:hAnsi="Ebrima" w:cs="aramondPro-Regular"/>
          <w:color w:val="000000"/>
          <w:sz w:val="24"/>
          <w:szCs w:val="24"/>
        </w:rPr>
        <w:t>, it</w:t>
      </w:r>
      <w:r w:rsidRPr="005D4D4B">
        <w:rPr>
          <w:rFonts w:ascii="Ebrima" w:eastAsia="Times New Roman" w:hAnsi="Ebrima" w:cs="aramondPro-Regular"/>
          <w:color w:val="000000"/>
          <w:sz w:val="24"/>
          <w:szCs w:val="24"/>
          <w:lang w:val="x-none"/>
        </w:rPr>
        <w:t xml:space="preserve"> was on a hook beside the</w:t>
      </w:r>
      <w:r w:rsidRPr="005D4D4B">
        <w:rPr>
          <w:rFonts w:ascii="Ebrima" w:eastAsia="Times New Roman" w:hAnsi="Ebrima" w:cs="aramondPro-Regular"/>
          <w:color w:val="000000"/>
          <w:sz w:val="24"/>
          <w:szCs w:val="24"/>
          <w:lang w:val="en-CA"/>
        </w:rPr>
        <w:t xml:space="preserve"> bed.</w:t>
      </w:r>
      <w:r w:rsidRPr="005D4D4B">
        <w:rPr>
          <w:rFonts w:ascii="Ebrima" w:eastAsia="Times New Roman" w:hAnsi="Ebrima" w:cs="aramondPro-Regular"/>
          <w:color w:val="000000"/>
          <w:sz w:val="24"/>
          <w:szCs w:val="24"/>
          <w:lang w:val="x-none"/>
        </w:rPr>
        <w:t xml:space="preserve"> I groped my way into it by the meager light of the moon.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 xml:space="preserve">“Imma!” Ruthalei called out in her sleep. I laid my hand gently on her shoulder until she settled.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We crept silently </w:t>
      </w:r>
      <w:r w:rsidR="006649A9">
        <w:rPr>
          <w:rFonts w:ascii="Ebrima" w:eastAsia="Times New Roman" w:hAnsi="Ebrima" w:cs="aramondPro-Regular"/>
          <w:color w:val="000000"/>
          <w:sz w:val="24"/>
          <w:szCs w:val="24"/>
        </w:rPr>
        <w:t>into</w:t>
      </w:r>
      <w:r w:rsidRPr="005D4D4B">
        <w:rPr>
          <w:rFonts w:ascii="Ebrima" w:eastAsia="Times New Roman" w:hAnsi="Ebrima" w:cs="aramondPro-Regular"/>
          <w:color w:val="000000"/>
          <w:sz w:val="24"/>
          <w:szCs w:val="24"/>
          <w:lang w:val="x-none"/>
        </w:rPr>
        <w:t xml:space="preserve"> the night</w:t>
      </w:r>
      <w:r w:rsidR="006649A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then </w:t>
      </w:r>
      <w:r w:rsidRPr="005D4D4B">
        <w:rPr>
          <w:rFonts w:ascii="Ebrima" w:eastAsia="Times New Roman" w:hAnsi="Ebrima" w:cs="aramondPro-Regular"/>
          <w:color w:val="000000"/>
          <w:sz w:val="24"/>
          <w:szCs w:val="24"/>
          <w:lang w:val="x-none"/>
        </w:rPr>
        <w:t>walked briskly through the village streets to Jonas’ house on the outskirts. The windows were yellow with candlelight, which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wasn’t a good sign at such a late hour.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same messenger boy that had </w:t>
      </w:r>
      <w:r w:rsidRPr="005D4D4B">
        <w:rPr>
          <w:rFonts w:ascii="Ebrima" w:eastAsia="Times New Roman" w:hAnsi="Ebrima" w:cs="aramondPro-Regular"/>
          <w:color w:val="000000"/>
          <w:sz w:val="24"/>
          <w:szCs w:val="24"/>
          <w:lang w:val="en-CA"/>
        </w:rPr>
        <w:t>summoned</w:t>
      </w:r>
      <w:r w:rsidRPr="005D4D4B">
        <w:rPr>
          <w:rFonts w:ascii="Ebrima" w:eastAsia="Times New Roman" w:hAnsi="Ebrima" w:cs="aramondPro-Regular"/>
          <w:color w:val="000000"/>
          <w:sz w:val="24"/>
          <w:szCs w:val="24"/>
          <w:lang w:val="x-none"/>
        </w:rPr>
        <w:t xml:space="preserve"> Yosef </w:t>
      </w:r>
      <w:r w:rsidRPr="005D4D4B">
        <w:rPr>
          <w:rFonts w:ascii="Ebrima" w:eastAsia="Times New Roman" w:hAnsi="Ebrima" w:cs="aramondPro-Regular"/>
          <w:color w:val="000000"/>
          <w:sz w:val="24"/>
          <w:szCs w:val="24"/>
          <w:lang w:val="en-CA"/>
        </w:rPr>
        <w:t xml:space="preserve">earlier </w:t>
      </w:r>
      <w:r w:rsidRPr="005D4D4B">
        <w:rPr>
          <w:rFonts w:ascii="Ebrima" w:eastAsia="Times New Roman" w:hAnsi="Ebrima" w:cs="aramondPro-Regular"/>
          <w:color w:val="000000"/>
          <w:sz w:val="24"/>
          <w:szCs w:val="24"/>
          <w:lang w:val="x-none"/>
        </w:rPr>
        <w:t>came to the door.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When Suzanna saw me</w:t>
      </w:r>
      <w:r w:rsidR="006649A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flung her arms around me and started to</w:t>
      </w:r>
      <w:r w:rsidRPr="005D4D4B">
        <w:rPr>
          <w:rFonts w:ascii="Ebrima" w:eastAsia="Times New Roman" w:hAnsi="Ebrima" w:cs="aramondPro-Regular"/>
          <w:color w:val="000000"/>
          <w:sz w:val="24"/>
          <w:szCs w:val="24"/>
          <w:lang w:val="en-CA"/>
        </w:rPr>
        <w:t xml:space="preserve"> weep.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Jonas lay there so still and waxen</w:t>
      </w:r>
      <w:r w:rsidR="006649A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featured</w:t>
      </w:r>
      <w:r w:rsidRPr="005D4D4B">
        <w:rPr>
          <w:rFonts w:ascii="Ebrima" w:eastAsia="Times New Roman" w:hAnsi="Ebrima" w:cs="aramondPro-Regular"/>
          <w:color w:val="000000"/>
          <w:sz w:val="24"/>
          <w:szCs w:val="24"/>
          <w:lang w:val="en-CA"/>
        </w:rPr>
        <w:t xml:space="preserve"> that </w:t>
      </w:r>
      <w:r w:rsidRPr="005D4D4B">
        <w:rPr>
          <w:rFonts w:ascii="Ebrima" w:eastAsia="Times New Roman" w:hAnsi="Ebrima" w:cs="aramondPro-Regular"/>
          <w:color w:val="000000"/>
          <w:sz w:val="24"/>
          <w:szCs w:val="24"/>
          <w:lang w:val="x-none"/>
        </w:rPr>
        <w:t xml:space="preserve">I </w:t>
      </w:r>
      <w:r w:rsidRPr="005D4D4B">
        <w:rPr>
          <w:rFonts w:ascii="Ebrima" w:eastAsia="Times New Roman" w:hAnsi="Ebrima" w:cs="aramondPro-Regular"/>
          <w:color w:val="000000"/>
          <w:sz w:val="24"/>
          <w:szCs w:val="24"/>
          <w:lang w:val="en-CA"/>
        </w:rPr>
        <w:t>avoided looking at him</w:t>
      </w:r>
      <w:r w:rsidRPr="005D4D4B">
        <w:rPr>
          <w:rFonts w:ascii="Ebrima" w:eastAsia="Times New Roman" w:hAnsi="Ebrima" w:cs="aramondPro-Regular"/>
          <w:color w:val="000000"/>
          <w:sz w:val="24"/>
          <w:szCs w:val="24"/>
          <w:lang w:val="x-none"/>
        </w:rPr>
        <w:t>. Suzanna clung to me, I cradled her in my arms.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“Were there any last words?” I heard Yosef ask Israel</w:t>
      </w:r>
      <w:r w:rsidRPr="005D4D4B">
        <w:rPr>
          <w:rFonts w:ascii="Ebrima" w:eastAsia="Times New Roman" w:hAnsi="Ebrima" w:cs="aramondPro-Regular"/>
          <w:color w:val="000000"/>
          <w:sz w:val="24"/>
          <w:szCs w:val="24"/>
          <w:lang w:val="en-CA"/>
        </w:rPr>
        <w:t>, Jona</w:t>
      </w:r>
      <w:r w:rsidR="00C02933">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en-CA"/>
        </w:rPr>
        <w:t>’s father.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looked at Suzanna,” Israel,  replied,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“and then he looked at me. He uttered one word</w:t>
      </w:r>
      <w:r w:rsidR="006649A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i/>
          <w:color w:val="000000"/>
          <w:sz w:val="24"/>
          <w:szCs w:val="24"/>
          <w:lang w:val="en-CA"/>
        </w:rPr>
        <w:t>Niphal</w:t>
      </w:r>
      <w:r w:rsidRPr="005D4D4B">
        <w:rPr>
          <w:rFonts w:ascii="Ebrima" w:eastAsia="Times New Roman" w:hAnsi="Ebrima" w:cs="aramondPro-Regular"/>
          <w:color w:val="000000"/>
          <w:sz w:val="24"/>
          <w:szCs w:val="24"/>
          <w:lang w:val="en-CA"/>
        </w:rPr>
        <w:t>”, s</w:t>
      </w:r>
      <w:r w:rsidRPr="005D4D4B">
        <w:rPr>
          <w:rFonts w:ascii="Ebrima" w:eastAsia="Times New Roman" w:hAnsi="Ebrima" w:cs="aramondPro-Regular"/>
          <w:color w:val="000000"/>
          <w:sz w:val="24"/>
          <w:szCs w:val="24"/>
          <w:lang w:val="x-none"/>
        </w:rPr>
        <w:t>orry</w:t>
      </w:r>
      <w:r w:rsidR="006649A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6649A9">
        <w:rPr>
          <w:rFonts w:ascii="Ebrima" w:eastAsia="Times New Roman" w:hAnsi="Ebrima" w:cs="aramondPro-Regular"/>
          <w:color w:val="000000"/>
          <w:sz w:val="24"/>
          <w:szCs w:val="24"/>
        </w:rPr>
        <w:t>then</w:t>
      </w:r>
      <w:r w:rsidR="006649A9"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eyes closed.”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“It is enough, </w:t>
      </w:r>
      <w:r w:rsidRPr="005D4D4B">
        <w:rPr>
          <w:rFonts w:ascii="Ebrima" w:eastAsia="Times New Roman" w:hAnsi="Ebrima" w:cs="aramondPro-Regular"/>
          <w:color w:val="000000"/>
          <w:sz w:val="24"/>
          <w:szCs w:val="24"/>
          <w:lang w:val="en-CA"/>
        </w:rPr>
        <w:t>no</w:t>
      </w:r>
      <w:r w:rsidRPr="005D4D4B">
        <w:rPr>
          <w:rFonts w:ascii="Ebrima" w:eastAsia="Times New Roman" w:hAnsi="Ebrima" w:cs="aramondPro-Regular"/>
          <w:color w:val="000000"/>
          <w:sz w:val="24"/>
          <w:szCs w:val="24"/>
          <w:lang w:val="x-none"/>
        </w:rPr>
        <w:t>?” Yosef asked.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Israel shrugged his shoulders and looked down. “We hope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en-CA"/>
        </w:rPr>
        <w:tab/>
      </w:r>
      <w:r w:rsidR="00C02933" w:rsidRPr="00C02933">
        <w:rPr>
          <w:rFonts w:ascii="Ebrima" w:eastAsia="Times New Roman" w:hAnsi="Ebrima" w:cs="aramondPro-Regular"/>
          <w:color w:val="000000"/>
          <w:sz w:val="24"/>
          <w:szCs w:val="24"/>
          <w:lang w:val="en-CA"/>
        </w:rPr>
        <w:t>I bit my lip,</w:t>
      </w:r>
      <w:r w:rsidR="00C02933">
        <w:rPr>
          <w:rFonts w:ascii="Ebrima" w:eastAsia="Times New Roman" w:hAnsi="Ebrima" w:cs="aramondPro-Regular"/>
          <w:i/>
          <w:color w:val="000000"/>
          <w:sz w:val="24"/>
          <w:szCs w:val="24"/>
          <w:lang w:val="en-CA"/>
        </w:rPr>
        <w:t xml:space="preserve"> </w:t>
      </w:r>
      <w:r w:rsidRPr="00C02933">
        <w:rPr>
          <w:rFonts w:ascii="Ebrima" w:eastAsia="Times New Roman" w:hAnsi="Ebrima" w:cs="aramondPro-Regular"/>
          <w:i/>
          <w:color w:val="000000"/>
          <w:sz w:val="24"/>
          <w:szCs w:val="24"/>
          <w:lang w:val="en-CA"/>
        </w:rPr>
        <w:t>Sheol, the place of the dead,  is an unwelcome place</w:t>
      </w:r>
      <w:r w:rsidRPr="005D4D4B">
        <w:rPr>
          <w:rFonts w:ascii="Ebrima" w:eastAsia="Times New Roman" w:hAnsi="Ebrima" w:cs="aramondPro-Regular"/>
          <w:i/>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Dawn was </w:t>
      </w:r>
      <w:r w:rsidRPr="005D4D4B">
        <w:rPr>
          <w:rFonts w:ascii="Ebrima" w:eastAsia="Times New Roman" w:hAnsi="Ebrima" w:cs="aramondPro-Regular"/>
          <w:color w:val="000000"/>
          <w:sz w:val="24"/>
          <w:szCs w:val="24"/>
          <w:lang w:val="en-CA"/>
        </w:rPr>
        <w:t>pinking the eastern sky,</w:t>
      </w:r>
      <w:r w:rsidRPr="005D4D4B">
        <w:rPr>
          <w:rFonts w:ascii="Ebrima" w:eastAsia="Times New Roman" w:hAnsi="Ebrima" w:cs="aramondPro-Regular"/>
          <w:color w:val="000000"/>
          <w:sz w:val="24"/>
          <w:szCs w:val="24"/>
          <w:lang w:val="x-none"/>
        </w:rPr>
        <w:t xml:space="preserve"> the yard</w:t>
      </w:r>
      <w:r w:rsidR="006649A9">
        <w:rPr>
          <w:rFonts w:ascii="Ebrima" w:eastAsia="Times New Roman" w:hAnsi="Ebrima" w:cs="aramondPro-Regular"/>
          <w:color w:val="000000"/>
          <w:sz w:val="24"/>
          <w:szCs w:val="24"/>
        </w:rPr>
        <w:t xml:space="preserve"> was</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filling</w:t>
      </w:r>
      <w:r w:rsidRPr="005D4D4B">
        <w:rPr>
          <w:rFonts w:ascii="Ebrima" w:eastAsia="Times New Roman" w:hAnsi="Ebrima" w:cs="aramondPro-Regular"/>
          <w:color w:val="000000"/>
          <w:sz w:val="24"/>
          <w:szCs w:val="24"/>
          <w:lang w:val="x-none"/>
        </w:rPr>
        <w:t xml:space="preserve"> with hired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mourners. I wanted to leave, but Suzanna was clinging to me as if I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her mother, so I </w:t>
      </w:r>
      <w:r w:rsidR="005F3A92">
        <w:rPr>
          <w:rFonts w:ascii="Ebrima" w:eastAsia="Times New Roman" w:hAnsi="Ebrima" w:cs="aramondPro-Regular"/>
          <w:color w:val="000000"/>
          <w:sz w:val="24"/>
          <w:szCs w:val="24"/>
        </w:rPr>
        <w:t xml:space="preserve">thought </w:t>
      </w:r>
      <w:r w:rsidRPr="005D4D4B">
        <w:rPr>
          <w:rFonts w:ascii="Ebrima" w:eastAsia="Times New Roman" w:hAnsi="Ebrima" w:cs="aramondPro-Regular"/>
          <w:color w:val="000000"/>
          <w:sz w:val="24"/>
          <w:szCs w:val="24"/>
          <w:lang w:val="x-none"/>
        </w:rPr>
        <w:t>needed to stay.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knew that the younger children would be in good hands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Yeshua there, but </w:t>
      </w:r>
      <w:r w:rsidRPr="005D4D4B">
        <w:rPr>
          <w:rFonts w:ascii="Ebrima" w:eastAsia="Times New Roman" w:hAnsi="Ebrima" w:cs="aramondPro-Regular"/>
          <w:color w:val="000000"/>
          <w:sz w:val="24"/>
          <w:szCs w:val="24"/>
          <w:lang w:val="en-CA"/>
        </w:rPr>
        <w:t>as the</w:t>
      </w:r>
      <w:r w:rsidRPr="005D4D4B">
        <w:rPr>
          <w:rFonts w:ascii="Ebrima" w:eastAsia="Times New Roman" w:hAnsi="Ebrima" w:cs="aramondPro-Regular"/>
          <w:color w:val="000000"/>
          <w:sz w:val="24"/>
          <w:szCs w:val="24"/>
          <w:lang w:val="x-none"/>
        </w:rPr>
        <w:t xml:space="preserve"> long day slowly wore on</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 longed to be with them.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Many people came and went.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It was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hard not to look at the partially dismantled barn in the distance.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Italic"/>
          <w:color w:val="000000"/>
          <w:sz w:val="24"/>
          <w:szCs w:val="24"/>
          <w:lang w:val="x-none"/>
        </w:rPr>
        <w:t xml:space="preserve">Aleichem </w:t>
      </w:r>
      <w:r w:rsidRPr="005D4D4B">
        <w:rPr>
          <w:rFonts w:ascii="Ebrima" w:eastAsia="Times New Roman" w:hAnsi="Ebrima" w:cs="aramondPro-Regular"/>
          <w:color w:val="000000"/>
          <w:sz w:val="24"/>
          <w:szCs w:val="24"/>
          <w:lang w:val="x-none"/>
        </w:rPr>
        <w:t xml:space="preserve">came and finished harvesting for Suzanna, but I think she hardly noticed. She would have rather had Jonas back than all that surplus grain. Suzanna was </w:t>
      </w:r>
      <w:r w:rsidRPr="005D4D4B">
        <w:rPr>
          <w:rFonts w:ascii="Ebrima" w:eastAsia="Times New Roman" w:hAnsi="Ebrima" w:cs="aramondPro-Regular"/>
          <w:color w:val="000000"/>
          <w:sz w:val="24"/>
          <w:szCs w:val="24"/>
          <w:lang w:val="en-CA"/>
        </w:rPr>
        <w:t xml:space="preserve">distraught </w:t>
      </w:r>
      <w:r w:rsidRPr="005D4D4B">
        <w:rPr>
          <w:rFonts w:ascii="Ebrima" w:eastAsia="Times New Roman" w:hAnsi="Ebrima" w:cs="aramondPro-Regular"/>
          <w:color w:val="000000"/>
          <w:sz w:val="24"/>
          <w:szCs w:val="24"/>
          <w:lang w:val="x-none"/>
        </w:rPr>
        <w:t>with grief. I spent as much time as possible with her, as did others.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Her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own parents were dead.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sudden tragedy cast a somber pall over the community and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my heart in particular. I have known for several years that Yosef had heart </w:t>
      </w:r>
      <w:r w:rsidRPr="005D4D4B">
        <w:rPr>
          <w:rFonts w:ascii="Ebrima" w:eastAsia="Times New Roman" w:hAnsi="Ebrima" w:cs="aramondPro-Regular"/>
          <w:color w:val="000000"/>
          <w:sz w:val="24"/>
          <w:szCs w:val="24"/>
          <w:lang w:val="en-CA"/>
        </w:rPr>
        <w:t>trouble</w:t>
      </w:r>
      <w:r w:rsidRPr="005D4D4B">
        <w:rPr>
          <w:rFonts w:ascii="Ebrima" w:eastAsia="Times New Roman" w:hAnsi="Ebrima" w:cs="aramondPro-Regular"/>
          <w:color w:val="000000"/>
          <w:sz w:val="24"/>
          <w:szCs w:val="24"/>
          <w:lang w:val="x-none"/>
        </w:rPr>
        <w:t xml:space="preserve"> and was tiring more quickly with each passing year.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Death comes in threes. The old superstition clenched at my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stomach, but I tried to ignore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Pr="005D4D4B"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Tevet</w:t>
      </w:r>
    </w:p>
    <w:p w:rsidR="005D4D4B" w:rsidRDefault="005D4D4B" w:rsidP="00382AAF">
      <w:pPr>
        <w:autoSpaceDE w:val="0"/>
        <w:autoSpaceDN w:val="0"/>
        <w:adjustRightInd w:val="0"/>
        <w:snapToGrid w:val="0"/>
        <w:spacing w:after="0" w:line="240" w:lineRule="auto"/>
        <w:jc w:val="right"/>
        <w:rPr>
          <w:rFonts w:ascii="Ebrima" w:eastAsia="Times New Roman" w:hAnsi="Ebrima" w:cs="aramondPro-Regular"/>
          <w:b/>
          <w:noProof/>
          <w:color w:val="000000"/>
          <w:sz w:val="52"/>
          <w:szCs w:val="52"/>
        </w:rPr>
      </w:pPr>
      <w:r w:rsidRPr="005D4D4B">
        <w:rPr>
          <w:rFonts w:ascii="Ebrima" w:eastAsia="Times New Roman" w:hAnsi="Ebrima" w:cs="aramondPro-Regular"/>
          <w:color w:val="000000"/>
          <w:sz w:val="24"/>
          <w:szCs w:val="24"/>
          <w:lang w:val="en-CA"/>
        </w:rPr>
        <w:t>January 12</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626CF" w:rsidRPr="005D4D4B" w:rsidRDefault="005626CF"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O</w:t>
      </w:r>
      <w:r w:rsidRPr="005D4D4B">
        <w:rPr>
          <w:rFonts w:ascii="Ebrima" w:eastAsia="Times New Roman" w:hAnsi="Ebrima" w:cs="aramondPro-Regular"/>
          <w:color w:val="000000"/>
          <w:sz w:val="24"/>
          <w:szCs w:val="24"/>
          <w:lang w:val="x-none"/>
        </w:rPr>
        <w:t>nly three weeks have passed and the Death Angel has come once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again. Surely, surely</w:t>
      </w:r>
      <w:r w:rsidR="005F3A9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will be satisfied now! Jesse and Hadassah live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just down the street from our own cluster of houses. They have waited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for years to be blessed with a yeled. Last night</w:t>
      </w:r>
      <w:r w:rsidR="005F3A9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delivered a </w:t>
      </w:r>
      <w:r w:rsidRPr="005D4D4B">
        <w:rPr>
          <w:rFonts w:ascii="Ebrima" w:eastAsia="Times New Roman" w:hAnsi="Ebrima" w:cs="aramondPro-Italic"/>
          <w:color w:val="000000"/>
          <w:sz w:val="24"/>
          <w:szCs w:val="24"/>
          <w:lang w:val="x-none"/>
        </w:rPr>
        <w:t>tinoki,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but it was stillborn.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Hadassah is hysterical with grief. Some fear she is losing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Yosef urges me to spend as much time as possible with her since </w:t>
      </w:r>
    </w:p>
    <w:p w:rsidR="005D4D4B" w:rsidRPr="005D4D4B" w:rsidRDefault="005F3A92"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her</w:t>
      </w:r>
      <w:r w:rsidR="005D4D4B" w:rsidRPr="005D4D4B">
        <w:rPr>
          <w:rFonts w:ascii="Ebrima" w:eastAsia="Times New Roman" w:hAnsi="Ebrima" w:cs="aramondPro-Regular"/>
          <w:color w:val="000000"/>
          <w:sz w:val="24"/>
          <w:szCs w:val="24"/>
          <w:lang w:val="x-none"/>
        </w:rPr>
        <w:t xml:space="preserve"> mother </w:t>
      </w:r>
      <w:r w:rsidR="005D4D4B" w:rsidRPr="005D4D4B">
        <w:rPr>
          <w:rFonts w:ascii="Ebrima" w:eastAsia="Times New Roman" w:hAnsi="Ebrima" w:cs="aramondPro-Regular"/>
          <w:color w:val="000000"/>
          <w:sz w:val="24"/>
          <w:szCs w:val="24"/>
          <w:lang w:val="en-CA"/>
        </w:rPr>
        <w:t>has gone to the Great Beyond,</w:t>
      </w:r>
      <w:r w:rsidR="005D4D4B" w:rsidRPr="005D4D4B">
        <w:rPr>
          <w:rFonts w:ascii="Ebrima" w:eastAsia="Times New Roman" w:hAnsi="Ebrima" w:cs="aramondPro-Regular"/>
          <w:color w:val="000000"/>
          <w:sz w:val="24"/>
          <w:szCs w:val="24"/>
          <w:lang w:val="x-none"/>
        </w:rPr>
        <w:t xml:space="preserve"> he thinks I have a way of soothing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My own heart is so burdened.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Shevat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February 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E042F3" w:rsidRDefault="00E042F3" w:rsidP="00782884">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S</w:t>
      </w:r>
      <w:r w:rsidRPr="005D4D4B">
        <w:rPr>
          <w:rFonts w:ascii="Ebrima" w:eastAsia="Times New Roman" w:hAnsi="Ebrima" w:cs="aramondPro-Regular"/>
          <w:color w:val="000000"/>
          <w:sz w:val="24"/>
          <w:szCs w:val="24"/>
          <w:lang w:val="x-none"/>
        </w:rPr>
        <w:t>uzanna has practically planted her feet under our table.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not much of an inconvenience since Lydia and Ruthie are good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at keeping little Samuel </w:t>
      </w:r>
      <w:r w:rsidRPr="005D4D4B">
        <w:rPr>
          <w:rFonts w:ascii="Ebrima" w:eastAsia="Times New Roman" w:hAnsi="Ebrima" w:cs="aramondPro-Regular"/>
          <w:color w:val="000000"/>
          <w:sz w:val="24"/>
          <w:szCs w:val="24"/>
          <w:lang w:val="en-CA"/>
        </w:rPr>
        <w:t>occupied</w:t>
      </w:r>
      <w:r w:rsidRPr="005D4D4B">
        <w:rPr>
          <w:rFonts w:ascii="Ebrima" w:eastAsia="Times New Roman" w:hAnsi="Ebrima" w:cs="aramondPro-Regular"/>
          <w:color w:val="000000"/>
          <w:sz w:val="24"/>
          <w:szCs w:val="24"/>
          <w:lang w:val="x-none"/>
        </w:rPr>
        <w:t>. He is starting to play more with 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youngest boys, also.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rPr>
      </w:pPr>
      <w:r w:rsidRPr="005D4D4B">
        <w:rPr>
          <w:rFonts w:ascii="Ebrima" w:eastAsia="Times New Roman" w:hAnsi="Ebrima" w:cs="aramondPro-Regular"/>
          <w:i/>
          <w:color w:val="000000"/>
          <w:sz w:val="24"/>
          <w:szCs w:val="24"/>
          <w:lang w:val="x-none"/>
        </w:rPr>
        <w:t xml:space="preserve">Please, </w:t>
      </w:r>
      <w:r w:rsidRPr="005D4D4B">
        <w:rPr>
          <w:rFonts w:ascii="Ebrima" w:eastAsia="Times New Roman" w:hAnsi="Ebrima" w:cs="aramondPro-Italic"/>
          <w:i/>
          <w:color w:val="000000"/>
          <w:sz w:val="24"/>
          <w:szCs w:val="24"/>
          <w:lang w:val="x-none"/>
        </w:rPr>
        <w:t xml:space="preserve">HaShem, </w:t>
      </w:r>
      <w:r w:rsidRPr="005D4D4B">
        <w:rPr>
          <w:rFonts w:ascii="Ebrima" w:eastAsia="Times New Roman" w:hAnsi="Ebrima" w:cs="aramondPro-Italic"/>
          <w:i/>
          <w:color w:val="000000"/>
          <w:sz w:val="24"/>
          <w:szCs w:val="24"/>
          <w:lang w:val="en-CA"/>
        </w:rPr>
        <w:t xml:space="preserve"> hallowed be Thy Name, </w:t>
      </w:r>
      <w:r w:rsidRPr="005D4D4B">
        <w:rPr>
          <w:rFonts w:ascii="Ebrima" w:eastAsia="Times New Roman" w:hAnsi="Ebrima" w:cs="aramondPro-Regular"/>
          <w:i/>
          <w:color w:val="000000"/>
          <w:sz w:val="24"/>
          <w:szCs w:val="24"/>
          <w:lang w:val="x-none"/>
        </w:rPr>
        <w:t>please, don’t let the Death Angel come here any</w:t>
      </w:r>
      <w:r w:rsidR="005F3A92">
        <w:rPr>
          <w:rFonts w:ascii="Ebrima" w:eastAsia="Times New Roman" w:hAnsi="Ebrima" w:cs="aramondPro-Regular"/>
          <w:i/>
          <w:color w:val="000000"/>
          <w:sz w:val="24"/>
          <w:szCs w:val="24"/>
        </w:rPr>
        <w:t>more!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382AAF">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19</w:t>
      </w:r>
      <w:r w:rsidRPr="005D4D4B">
        <w:rPr>
          <w:rFonts w:ascii="Ebrima" w:eastAsia="Times New Roman" w:hAnsi="Ebrima" w:cs="aramondPro-Regular"/>
          <w:color w:val="000000"/>
          <w:sz w:val="24"/>
          <w:szCs w:val="24"/>
          <w:lang w:val="x-none"/>
        </w:rPr>
        <w:t>th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February 29th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E042F3" w:rsidRDefault="00E042F3" w:rsidP="00E042F3">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Italic"/>
          <w:color w:val="000000"/>
          <w:sz w:val="24"/>
          <w:szCs w:val="24"/>
          <w:lang w:val="en-CA"/>
        </w:rPr>
      </w:pPr>
      <w:r w:rsidRPr="005D4D4B">
        <w:rPr>
          <w:rFonts w:ascii="Algerian" w:eastAsia="Times New Roman" w:hAnsi="Algerian" w:cs="aramondPro-Regular"/>
          <w:color w:val="000000"/>
          <w:sz w:val="44"/>
          <w:szCs w:val="44"/>
          <w:lang w:val="x-none"/>
        </w:rPr>
        <w:t>S</w:t>
      </w:r>
      <w:r w:rsidRPr="005D4D4B">
        <w:rPr>
          <w:rFonts w:ascii="Ebrima" w:eastAsia="Times New Roman" w:hAnsi="Ebrima" w:cs="aramondPro-Regular"/>
          <w:color w:val="000000"/>
          <w:sz w:val="24"/>
          <w:szCs w:val="24"/>
          <w:lang w:val="x-none"/>
        </w:rPr>
        <w:t xml:space="preserve">eeing you in my trunk today was like meeting a </w:t>
      </w:r>
      <w:r w:rsidRPr="005D4D4B">
        <w:rPr>
          <w:rFonts w:ascii="Ebrima" w:eastAsia="Times New Roman" w:hAnsi="Ebrima" w:cs="aramondPro-Italic"/>
          <w:i/>
          <w:color w:val="000000"/>
          <w:sz w:val="24"/>
          <w:szCs w:val="24"/>
          <w:lang w:val="en-CA"/>
        </w:rPr>
        <w:t>c</w:t>
      </w:r>
      <w:r w:rsidRPr="005D4D4B">
        <w:rPr>
          <w:rFonts w:ascii="Ebrima" w:eastAsia="Times New Roman" w:hAnsi="Ebrima" w:cs="aramondPro-Italic"/>
          <w:i/>
          <w:color w:val="000000"/>
          <w:sz w:val="24"/>
          <w:szCs w:val="24"/>
          <w:lang w:val="x-none"/>
        </w:rPr>
        <w:t>havivi</w:t>
      </w:r>
      <w:r w:rsidRPr="005D4D4B">
        <w:rPr>
          <w:rFonts w:ascii="Ebrima" w:eastAsia="Times New Roman" w:hAnsi="Ebrima" w:cs="aramondPro-Italic"/>
          <w:i/>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friend as I read various portions from long ago</w:t>
      </w:r>
      <w:r w:rsidR="005F3A9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which brought back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happier memories.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It is </w:t>
      </w:r>
      <w:r w:rsidRPr="005D4D4B">
        <w:rPr>
          <w:rFonts w:ascii="Ebrima" w:eastAsia="Times New Roman" w:hAnsi="Ebrima" w:cs="aramondPro-Regular"/>
          <w:color w:val="000000"/>
          <w:sz w:val="24"/>
          <w:szCs w:val="24"/>
          <w:lang w:val="en-CA"/>
        </w:rPr>
        <w:t>not like old times</w:t>
      </w:r>
      <w:r w:rsidR="005F3A92">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having Suzanna and Hadassah around so much, but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think they are healing. Suzanna is thinking </w:t>
      </w:r>
      <w:r w:rsidRPr="005D4D4B">
        <w:rPr>
          <w:rFonts w:ascii="Ebrima" w:eastAsia="Times New Roman" w:hAnsi="Ebrima" w:cs="aramondPro-Regular"/>
          <w:color w:val="000000"/>
          <w:sz w:val="24"/>
          <w:szCs w:val="24"/>
          <w:lang w:val="en-CA"/>
        </w:rPr>
        <w:t>about</w:t>
      </w:r>
      <w:r w:rsidRPr="005D4D4B">
        <w:rPr>
          <w:rFonts w:ascii="Ebrima" w:eastAsia="Times New Roman" w:hAnsi="Ebrima" w:cs="aramondPro-Regular"/>
          <w:color w:val="000000"/>
          <w:sz w:val="24"/>
          <w:szCs w:val="24"/>
          <w:lang w:val="x-none"/>
        </w:rPr>
        <w:t xml:space="preserve"> selling the farm with the</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help and advice of some of the elders.</w:t>
      </w:r>
    </w:p>
    <w:p w:rsidR="008F6DDB" w:rsidRPr="006131FD" w:rsidRDefault="008F6DDB"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6131FD" w:rsidRPr="005D4D4B" w:rsidRDefault="008F6DDB" w:rsidP="006131FD">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 xml:space="preserve">          </w:t>
      </w:r>
      <w:r w:rsidR="005D4D4B" w:rsidRPr="005D4D4B">
        <w:rPr>
          <w:rFonts w:ascii="Ebrima" w:eastAsia="Times New Roman" w:hAnsi="Ebrima" w:cs="aramondPro-Regular"/>
          <w:color w:val="000000"/>
          <w:sz w:val="24"/>
          <w:szCs w:val="24"/>
          <w:lang w:val="x-none"/>
        </w:rPr>
        <w:t>Yeshua is taking over the carpentry shop because Yosef tires more</w:t>
      </w:r>
      <w:r w:rsidR="005D4D4B" w:rsidRPr="005D4D4B">
        <w:rPr>
          <w:rFonts w:ascii="Ebrima" w:eastAsia="Times New Roman" w:hAnsi="Ebrima" w:cs="aramondPro-Regular"/>
          <w:color w:val="000000"/>
          <w:sz w:val="24"/>
          <w:szCs w:val="24"/>
          <w:lang w:val="en-CA"/>
        </w:rPr>
        <w:t xml:space="preserve"> as he grows older</w:t>
      </w:r>
      <w:r w:rsidR="005D4D4B" w:rsidRPr="005D4D4B">
        <w:rPr>
          <w:rFonts w:ascii="Ebrima" w:eastAsia="Times New Roman" w:hAnsi="Ebrima" w:cs="aramondPro-Regular"/>
          <w:color w:val="000000"/>
          <w:sz w:val="24"/>
          <w:szCs w:val="24"/>
          <w:lang w:val="x-none"/>
        </w:rPr>
        <w:t>. When I see him step into the house with his face</w:t>
      </w:r>
      <w:r w:rsidRPr="008F6DD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looking so white and strained, my heart tightens with fear. What can</w:t>
      </w:r>
      <w:r w:rsidR="006131FD" w:rsidRPr="006131FD">
        <w:rPr>
          <w:rFonts w:ascii="Ebrima" w:eastAsia="Times New Roman" w:hAnsi="Ebrima" w:cs="aramondPro-Regular"/>
          <w:color w:val="000000"/>
          <w:sz w:val="24"/>
          <w:szCs w:val="24"/>
          <w:lang w:val="x-none"/>
        </w:rPr>
        <w:t xml:space="preserve"> </w:t>
      </w:r>
      <w:r w:rsidR="006131FD" w:rsidRPr="005D4D4B">
        <w:rPr>
          <w:rFonts w:ascii="Ebrima" w:eastAsia="Times New Roman" w:hAnsi="Ebrima" w:cs="aramondPro-Regular"/>
          <w:color w:val="000000"/>
          <w:sz w:val="24"/>
          <w:szCs w:val="24"/>
          <w:lang w:val="x-none"/>
        </w:rPr>
        <w:t xml:space="preserve">be the matter? Yosef is too young to </w:t>
      </w:r>
      <w:r w:rsidR="006131FD">
        <w:rPr>
          <w:rFonts w:ascii="Ebrima" w:eastAsia="Times New Roman" w:hAnsi="Ebrima" w:cs="aramondPro-Regular"/>
          <w:color w:val="000000"/>
          <w:sz w:val="24"/>
          <w:szCs w:val="24"/>
        </w:rPr>
        <w:t>have</w:t>
      </w:r>
      <w:r w:rsidR="006131FD" w:rsidRPr="005D4D4B">
        <w:rPr>
          <w:rFonts w:ascii="Ebrima" w:eastAsia="Times New Roman" w:hAnsi="Ebrima" w:cs="aramondPro-Regular"/>
          <w:color w:val="000000"/>
          <w:sz w:val="24"/>
          <w:szCs w:val="24"/>
          <w:lang w:val="x-none"/>
        </w:rPr>
        <w:t xml:space="preserve"> health problems, but</w:t>
      </w:r>
      <w:r w:rsidR="006131FD" w:rsidRPr="006131FD">
        <w:rPr>
          <w:rFonts w:ascii="Ebrima" w:eastAsia="Times New Roman" w:hAnsi="Ebrima" w:cs="aramondPro-Regular"/>
          <w:color w:val="000000"/>
          <w:sz w:val="24"/>
          <w:szCs w:val="24"/>
          <w:lang w:val="x-none"/>
        </w:rPr>
        <w:t xml:space="preserve"> </w:t>
      </w:r>
      <w:r w:rsidR="006131FD" w:rsidRPr="005D4D4B">
        <w:rPr>
          <w:rFonts w:ascii="Ebrima" w:eastAsia="Times New Roman" w:hAnsi="Ebrima" w:cs="aramondPro-Regular"/>
          <w:color w:val="000000"/>
          <w:sz w:val="24"/>
          <w:szCs w:val="24"/>
          <w:lang w:val="x-none"/>
        </w:rPr>
        <w:t xml:space="preserve">he did have a sister who </w:t>
      </w:r>
      <w:r w:rsidR="006131FD" w:rsidRPr="005D4D4B">
        <w:rPr>
          <w:rFonts w:ascii="Ebrima" w:eastAsia="Times New Roman" w:hAnsi="Ebrima" w:cs="aramondPro-Regular"/>
          <w:color w:val="000000"/>
          <w:sz w:val="24"/>
          <w:szCs w:val="24"/>
          <w:lang w:val="en-CA"/>
        </w:rPr>
        <w:t>was snatched away by the Death Angel as a youthful virgin.</w:t>
      </w:r>
    </w:p>
    <w:p w:rsidR="006131FD" w:rsidRPr="005D4D4B" w:rsidRDefault="006131FD" w:rsidP="006131FD">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6131FD">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He </w:t>
      </w:r>
      <w:r w:rsidRPr="005D4D4B">
        <w:rPr>
          <w:rFonts w:ascii="Ebrima" w:eastAsia="Times New Roman" w:hAnsi="Ebrima" w:cs="aramondPro-Regular"/>
          <w:color w:val="000000"/>
          <w:sz w:val="24"/>
          <w:szCs w:val="24"/>
          <w:lang w:val="en-CA"/>
        </w:rPr>
        <w:t xml:space="preserve">wouldn’t have wanted </w:t>
      </w:r>
      <w:r w:rsidRPr="005D4D4B">
        <w:rPr>
          <w:rFonts w:ascii="Ebrima" w:eastAsia="Times New Roman" w:hAnsi="Ebrima" w:cs="aramondPro-Regular"/>
          <w:color w:val="000000"/>
          <w:sz w:val="24"/>
          <w:szCs w:val="24"/>
          <w:lang w:val="x-none"/>
        </w:rPr>
        <w:t>me to know, but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 friend </w:t>
      </w:r>
      <w:r w:rsidRPr="005D4D4B">
        <w:rPr>
          <w:rFonts w:ascii="Ebrima" w:eastAsia="Times New Roman" w:hAnsi="Ebrima" w:cs="aramondPro-Regular"/>
          <w:color w:val="000000"/>
          <w:sz w:val="24"/>
          <w:szCs w:val="24"/>
          <w:lang w:val="en-CA"/>
        </w:rPr>
        <w:t>admitted</w:t>
      </w:r>
      <w:r w:rsidRPr="005D4D4B">
        <w:rPr>
          <w:rFonts w:ascii="Ebrima" w:eastAsia="Times New Roman" w:hAnsi="Ebrima" w:cs="aramondPro-Regular"/>
          <w:color w:val="000000"/>
          <w:sz w:val="24"/>
          <w:szCs w:val="24"/>
          <w:lang w:val="x-none"/>
        </w:rPr>
        <w:t xml:space="preserve"> she had seen him step into the physicians’ house on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more than one occasion—without even an adze hooked in his belt!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Yaakov, Jude and Jose are also learning the carpenter’s trade</w:t>
      </w:r>
      <w:r w:rsidR="005F3A9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they will never achieve </w:t>
      </w:r>
      <w:r w:rsidRPr="005D4D4B">
        <w:rPr>
          <w:rFonts w:ascii="Ebrima" w:eastAsia="Times New Roman" w:hAnsi="Ebrima" w:cs="aramondPro-Regular"/>
          <w:color w:val="000000"/>
          <w:sz w:val="24"/>
          <w:szCs w:val="24"/>
          <w:lang w:val="en-CA"/>
        </w:rPr>
        <w:t>the</w:t>
      </w:r>
      <w:r w:rsidRPr="005D4D4B">
        <w:rPr>
          <w:rFonts w:ascii="Ebrima" w:eastAsia="Times New Roman" w:hAnsi="Ebrima" w:cs="aramondPro-Regular"/>
          <w:color w:val="000000"/>
          <w:sz w:val="24"/>
          <w:szCs w:val="24"/>
          <w:lang w:val="x-none"/>
        </w:rPr>
        <w:t xml:space="preserve"> quality of workmanship Yeshua</w:t>
      </w:r>
      <w:r w:rsidRPr="005D4D4B">
        <w:rPr>
          <w:rFonts w:ascii="Ebrima" w:eastAsia="Times New Roman" w:hAnsi="Ebrima" w:cs="aramondPro-Regular"/>
          <w:color w:val="000000"/>
          <w:sz w:val="24"/>
          <w:szCs w:val="24"/>
          <w:lang w:val="en-CA"/>
        </w:rPr>
        <w:t xml:space="preserve"> </w:t>
      </w:r>
      <w:r w:rsidR="005F3A92">
        <w:rPr>
          <w:rFonts w:ascii="Ebrima" w:eastAsia="Times New Roman" w:hAnsi="Ebrima" w:cs="aramondPro-Regular"/>
          <w:color w:val="000000"/>
          <w:sz w:val="24"/>
          <w:szCs w:val="24"/>
        </w:rPr>
        <w:t>has acquired</w:t>
      </w:r>
      <w:r w:rsidR="005F3A92"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because their hearts are not in it. I don’t think anyone could, for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that matter. For Yeshua</w:t>
      </w:r>
      <w:r w:rsidR="005F3A9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is an art</w:t>
      </w:r>
      <w:r w:rsidR="005F3A92">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5F3A92">
        <w:rPr>
          <w:rFonts w:ascii="Ebrima" w:eastAsia="Times New Roman" w:hAnsi="Ebrima" w:cs="aramondPro-Regular"/>
          <w:color w:val="000000"/>
          <w:sz w:val="24"/>
          <w:szCs w:val="24"/>
        </w:rPr>
        <w:t>it</w:t>
      </w:r>
      <w:r w:rsidR="005F3A92"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is providing us a respectable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living in spite of all the taxes.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Someday, not too soon I hope, Yeshua will lay down His tools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walk away from our lives. I</w:t>
      </w:r>
      <w:r w:rsidRPr="005D4D4B">
        <w:rPr>
          <w:rFonts w:ascii="Ebrima" w:eastAsia="Times New Roman" w:hAnsi="Ebrima" w:cs="aramondPro-Regular"/>
          <w:color w:val="000000"/>
          <w:sz w:val="24"/>
          <w:szCs w:val="24"/>
          <w:lang w:val="en-CA"/>
        </w:rPr>
        <w:t xml:space="preserve"> sadly remember</w:t>
      </w:r>
      <w:r w:rsidRPr="005D4D4B">
        <w:rPr>
          <w:rFonts w:ascii="Ebrima" w:eastAsia="Times New Roman" w:hAnsi="Ebrima" w:cs="aramondPro-Regular"/>
          <w:color w:val="000000"/>
          <w:sz w:val="24"/>
          <w:szCs w:val="24"/>
          <w:lang w:val="x-none"/>
        </w:rPr>
        <w:t xml:space="preserve"> He </w:t>
      </w:r>
      <w:r w:rsidRPr="005D4D4B">
        <w:rPr>
          <w:rFonts w:ascii="Ebrima" w:eastAsia="Times New Roman" w:hAnsi="Ebrima" w:cs="aramondPro-Regular"/>
          <w:color w:val="000000"/>
          <w:sz w:val="24"/>
          <w:szCs w:val="24"/>
          <w:lang w:val="en-CA"/>
        </w:rPr>
        <w:t xml:space="preserve">is </w:t>
      </w:r>
      <w:r w:rsidRPr="005D4D4B">
        <w:rPr>
          <w:rFonts w:ascii="Ebrima" w:eastAsia="Times New Roman" w:hAnsi="Ebrima" w:cs="aramondPro-Regular"/>
          <w:color w:val="000000"/>
          <w:sz w:val="24"/>
          <w:szCs w:val="24"/>
          <w:lang w:val="x-none"/>
        </w:rPr>
        <w:t>meant for greater things than just carpentry.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keep wanting to poke holes through the veil of time to see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future holds, but I suppose it is best if we do not know too much.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24</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Sivan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June 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E042F3" w:rsidRDefault="00E042F3" w:rsidP="00E042F3">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S</w:t>
      </w:r>
      <w:r w:rsidRPr="005D4D4B">
        <w:rPr>
          <w:rFonts w:ascii="Ebrima" w:eastAsia="Times New Roman" w:hAnsi="Ebrima" w:cs="aramondPro-Regular"/>
          <w:color w:val="000000"/>
          <w:sz w:val="24"/>
          <w:szCs w:val="24"/>
          <w:lang w:val="x-none"/>
        </w:rPr>
        <w:t xml:space="preserve">omeone who </w:t>
      </w:r>
      <w:r w:rsidRPr="005D4D4B">
        <w:rPr>
          <w:rFonts w:ascii="Ebrima" w:eastAsia="Times New Roman" w:hAnsi="Ebrima" w:cs="aramondPro-Regular"/>
          <w:color w:val="000000"/>
          <w:sz w:val="24"/>
          <w:szCs w:val="24"/>
          <w:lang w:val="en-CA"/>
        </w:rPr>
        <w:t xml:space="preserve">had business </w:t>
      </w:r>
      <w:r w:rsidRPr="005D4D4B">
        <w:rPr>
          <w:rFonts w:ascii="Ebrima" w:eastAsia="Times New Roman" w:hAnsi="Ebrima" w:cs="aramondPro-Regular"/>
          <w:color w:val="000000"/>
          <w:sz w:val="24"/>
          <w:szCs w:val="24"/>
          <w:lang w:val="x-none"/>
        </w:rPr>
        <w:t>at the shop today said Zadok had 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seen in the country of the Gergesenes. He was obviously looking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work. His raiment was worn and tattered. What has happened to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dear, friendly boy that used to come running into the shop with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father, all eager to see and do so many different things?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dear, I guess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 is still the same boy, but he just got carried away seeing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doing the wrong sort of things. Oh, </w:t>
      </w:r>
      <w:r w:rsidRPr="005D4D4B">
        <w:rPr>
          <w:rFonts w:ascii="Ebrima" w:eastAsia="Times New Roman" w:hAnsi="Ebrima" w:cs="aramondPro-Italic"/>
          <w:i/>
          <w:color w:val="000000"/>
          <w:sz w:val="24"/>
          <w:szCs w:val="24"/>
          <w:lang w:val="x-none"/>
        </w:rPr>
        <w:t>El Shaddai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may he realize there 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many blessings awaiting him if he would just </w:t>
      </w:r>
      <w:r w:rsidRPr="005D4D4B">
        <w:rPr>
          <w:rFonts w:ascii="Ebrima" w:eastAsia="Times New Roman" w:hAnsi="Ebrima" w:cs="aramondPro-Regular"/>
          <w:color w:val="000000"/>
          <w:sz w:val="24"/>
          <w:szCs w:val="24"/>
          <w:lang w:val="en-CA"/>
        </w:rPr>
        <w:t>come home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Pr="005D4D4B"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21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March 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E042F3" w:rsidRDefault="00E042F3" w:rsidP="00E042F3">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F8205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Y</w:t>
      </w:r>
      <w:r w:rsidRPr="005D4D4B">
        <w:rPr>
          <w:rFonts w:ascii="Ebrima" w:eastAsia="Times New Roman" w:hAnsi="Ebrima" w:cs="aramondPro-Regular"/>
          <w:color w:val="000000"/>
          <w:sz w:val="24"/>
          <w:szCs w:val="24"/>
          <w:lang w:val="x-none"/>
        </w:rPr>
        <w:t>eshua leaned against the door and turned a hammer over and over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 His hands. I continued with my turning and punching of the bread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dough, but could sense that He was troubled.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will it take for Zadok to come to himself,” He sighed.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waited for Him to continue, when He didn’t I looked up just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time to see </w:t>
      </w:r>
      <w:r w:rsidR="00EA213E">
        <w:rPr>
          <w:rFonts w:ascii="Ebrima" w:eastAsia="Times New Roman" w:hAnsi="Ebrima" w:cs="aramondPro-Regular"/>
          <w:color w:val="000000"/>
          <w:sz w:val="24"/>
          <w:szCs w:val="24"/>
        </w:rPr>
        <w:t>Him</w:t>
      </w:r>
      <w:r w:rsidR="00EA213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wipe away a tear with His sleeve.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“Have you heard any news?”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left="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nodded in the dim morning light. “One of the camel boys from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caravan </w:t>
      </w:r>
      <w:r w:rsidRPr="005D4D4B">
        <w:rPr>
          <w:rFonts w:ascii="Ebrima" w:eastAsia="Times New Roman" w:hAnsi="Ebrima" w:cs="aramondPro-Regular"/>
          <w:color w:val="000000"/>
          <w:sz w:val="24"/>
          <w:szCs w:val="24"/>
          <w:lang w:val="en-CA"/>
        </w:rPr>
        <w:t>passing through</w:t>
      </w:r>
      <w:r w:rsidRPr="005D4D4B">
        <w:rPr>
          <w:rFonts w:ascii="Ebrima" w:eastAsia="Times New Roman" w:hAnsi="Ebrima" w:cs="aramondPro-Regular"/>
          <w:color w:val="000000"/>
          <w:sz w:val="24"/>
          <w:szCs w:val="24"/>
          <w:lang w:val="x-none"/>
        </w:rPr>
        <w:t xml:space="preserve"> came to buy </w:t>
      </w:r>
      <w:r w:rsidRPr="005D4D4B">
        <w:rPr>
          <w:rFonts w:ascii="Ebrima" w:eastAsia="Times New Roman" w:hAnsi="Ebrima" w:cs="aramondPro-Regular"/>
          <w:color w:val="000000"/>
          <w:sz w:val="24"/>
          <w:szCs w:val="24"/>
          <w:lang w:val="en-CA"/>
        </w:rPr>
        <w:t>a part</w:t>
      </w:r>
      <w:r w:rsidRPr="005D4D4B">
        <w:rPr>
          <w:rFonts w:ascii="Ebrima" w:eastAsia="Times New Roman" w:hAnsi="Ebrima" w:cs="aramondPro-Regular"/>
          <w:color w:val="000000"/>
          <w:sz w:val="24"/>
          <w:szCs w:val="24"/>
          <w:lang w:val="x-none"/>
        </w:rPr>
        <w:t xml:space="preserve"> for his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master. He had seen </w:t>
      </w:r>
      <w:r w:rsidR="00EA213E">
        <w:rPr>
          <w:rFonts w:ascii="Ebrima" w:eastAsia="Times New Roman" w:hAnsi="Ebrima" w:cs="aramondPro-Regular"/>
          <w:color w:val="000000"/>
          <w:sz w:val="24"/>
          <w:szCs w:val="24"/>
        </w:rPr>
        <w:t xml:space="preserve">it </w:t>
      </w:r>
      <w:r w:rsidRPr="005D4D4B">
        <w:rPr>
          <w:rFonts w:ascii="Ebrima" w:eastAsia="Times New Roman" w:hAnsi="Ebrima" w:cs="aramondPro-Regular"/>
          <w:color w:val="000000"/>
          <w:sz w:val="24"/>
          <w:szCs w:val="24"/>
          <w:lang w:val="x-none"/>
        </w:rPr>
        <w:t>with his own eyes</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Zadok </w:t>
      </w:r>
      <w:r w:rsidRPr="005D4D4B">
        <w:rPr>
          <w:rFonts w:ascii="Ebrima" w:eastAsia="Times New Roman" w:hAnsi="Ebrima" w:cs="aramondPro-Regular"/>
          <w:color w:val="000000"/>
          <w:sz w:val="24"/>
          <w:szCs w:val="24"/>
          <w:lang w:val="en-CA"/>
        </w:rPr>
        <w:t xml:space="preserve">is </w:t>
      </w:r>
      <w:r w:rsidRPr="005D4D4B">
        <w:rPr>
          <w:rFonts w:ascii="Ebrima" w:eastAsia="Times New Roman" w:hAnsi="Ebrima" w:cs="aramondPro-Regular"/>
          <w:color w:val="000000"/>
          <w:sz w:val="24"/>
          <w:szCs w:val="24"/>
          <w:lang w:val="x-none"/>
        </w:rPr>
        <w:t>feeding swine! I’m afraid he thought it was hilarious.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C02933"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Zadok must be feeling so humiliated—and desperate!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“Swine are so repulsive to us Jews,” Yeshua continued, “and now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is reduced to caring for them</w:t>
      </w:r>
      <w:r w:rsidR="00EA213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camel boy claims </w:t>
      </w: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was eying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cob of field corn as if he was about to chomp on it, husks and all. They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must not be feeding him well if he’s that famished.”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can’t believe everything we hear, “I murmured, giving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dough a final pat, covering it with a linen towel.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 nodded. “But that isn’t all I came to talk about. </w:t>
      </w:r>
      <w:r w:rsidRPr="005D4D4B">
        <w:rPr>
          <w:rFonts w:ascii="Ebrima" w:eastAsia="Times New Roman" w:hAnsi="Ebrima" w:cs="aramondPro-Italic"/>
          <w:color w:val="000000"/>
          <w:sz w:val="24"/>
          <w:szCs w:val="24"/>
          <w:lang w:val="x-none"/>
        </w:rPr>
        <w:t>Abba</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color w:val="000000"/>
          <w:sz w:val="24"/>
          <w:szCs w:val="24"/>
          <w:lang w:val="x-none"/>
        </w:rPr>
        <w:t>is looking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weak and exhausted already, we haven’t even had our morning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meal. He tries to work as hard as always, even though I suspect there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something wrong with his heart.”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nodded and looked down at the dough cradled between my two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hands.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Yeshua stepped into the house and laid his hand on my shoulder.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“Try to convince him to stay in for a little while after we break </w:t>
      </w:r>
      <w:r w:rsidR="00EA213E">
        <w:rPr>
          <w:rFonts w:ascii="Ebrima" w:eastAsia="Times New Roman" w:hAnsi="Ebrima" w:cs="aramondPro-Regular"/>
          <w:color w:val="000000"/>
          <w:sz w:val="24"/>
          <w:szCs w:val="24"/>
        </w:rPr>
        <w:t xml:space="preserve">our </w:t>
      </w:r>
      <w:r w:rsidRPr="005D4D4B">
        <w:rPr>
          <w:rFonts w:ascii="Ebrima" w:eastAsia="Times New Roman" w:hAnsi="Ebrima" w:cs="aramondPro-Regular"/>
          <w:color w:val="000000"/>
          <w:sz w:val="24"/>
          <w:szCs w:val="24"/>
          <w:lang w:val="x-none"/>
        </w:rPr>
        <w:t>fast.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thinks he must match his pace with mine</w:t>
      </w:r>
      <w:r w:rsidR="00EA213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even though I am now 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strong he</w:t>
      </w:r>
      <w:r w:rsidR="00EA213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His voice dropped</w:t>
      </w:r>
      <w:r w:rsidRPr="005D4D4B">
        <w:rPr>
          <w:rFonts w:ascii="Ebrima" w:eastAsia="Times New Roman" w:hAnsi="Ebrima" w:cs="aramondPro-Regular"/>
          <w:color w:val="000000"/>
          <w:sz w:val="24"/>
          <w:szCs w:val="24"/>
          <w:lang w:val="en-CA"/>
        </w:rPr>
        <w:t>, “</w:t>
      </w:r>
      <w:r w:rsidR="00EA213E">
        <w:rPr>
          <w:rFonts w:ascii="Ebrima" w:eastAsia="Times New Roman" w:hAnsi="Ebrima" w:cs="aramondPro-Regular"/>
          <w:color w:val="000000"/>
          <w:sz w:val="24"/>
          <w:szCs w:val="24"/>
          <w:lang w:val="en-CA"/>
        </w:rPr>
        <w:t>or perhaps</w:t>
      </w:r>
      <w:r w:rsidR="00EA213E"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much</w:t>
      </w:r>
      <w:r w:rsidRPr="005D4D4B">
        <w:rPr>
          <w:rFonts w:ascii="Ebrima" w:eastAsia="Times New Roman" w:hAnsi="Ebrima" w:cs="aramondPro-Regular"/>
          <w:color w:val="000000"/>
          <w:sz w:val="24"/>
          <w:szCs w:val="24"/>
          <w:lang w:val="x-none"/>
        </w:rPr>
        <w:t xml:space="preserve"> stronger.”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“I’ll try,” </w:t>
      </w:r>
      <w:r w:rsidR="00EA213E">
        <w:rPr>
          <w:rFonts w:ascii="Ebrima" w:eastAsia="Times New Roman" w:hAnsi="Ebrima" w:cs="aramondPro-Regular"/>
          <w:color w:val="000000"/>
          <w:sz w:val="24"/>
          <w:szCs w:val="24"/>
        </w:rPr>
        <w:t>my</w:t>
      </w:r>
      <w:r w:rsidR="00EA213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voice quavered.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must rush back. As usual</w:t>
      </w:r>
      <w:r w:rsidR="00EA213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are very busy.”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EA213E"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O</w:t>
      </w:r>
      <w:r w:rsidR="005D4D4B" w:rsidRPr="005D4D4B">
        <w:rPr>
          <w:rFonts w:ascii="Ebrima" w:eastAsia="Times New Roman" w:hAnsi="Ebrima" w:cs="aramondPro-Regular"/>
          <w:color w:val="000000"/>
          <w:sz w:val="24"/>
          <w:szCs w:val="24"/>
          <w:lang w:val="x-none"/>
        </w:rPr>
        <w:t>f course they are busy. Nowhere else could such excellent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workmanship be found </w:t>
      </w:r>
      <w:r w:rsidR="00EA213E">
        <w:rPr>
          <w:rFonts w:ascii="Ebrima" w:eastAsia="Times New Roman" w:hAnsi="Ebrima" w:cs="aramondPro-Regular"/>
          <w:color w:val="000000"/>
          <w:sz w:val="24"/>
          <w:szCs w:val="24"/>
        </w:rPr>
        <w:t>other than</w:t>
      </w:r>
      <w:r w:rsidR="00EA213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in </w:t>
      </w:r>
      <w:r w:rsidR="00EA213E">
        <w:rPr>
          <w:rFonts w:ascii="Ebrima" w:eastAsia="Times New Roman" w:hAnsi="Ebrima" w:cs="aramondPro-Regular"/>
          <w:color w:val="000000"/>
          <w:sz w:val="24"/>
          <w:szCs w:val="24"/>
        </w:rPr>
        <w:t>our</w:t>
      </w:r>
      <w:r w:rsidR="00EA213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shop</w:t>
      </w:r>
      <w:r w:rsidRPr="005D4D4B">
        <w:rPr>
          <w:rFonts w:ascii="Ebrima" w:eastAsia="Times New Roman" w:hAnsi="Ebrima" w:cs="aramondPro-Regular"/>
          <w:color w:val="000000"/>
          <w:sz w:val="24"/>
          <w:szCs w:val="24"/>
          <w:lang w:val="en-CA"/>
        </w:rPr>
        <w:t>, y</w:t>
      </w:r>
      <w:r w:rsidRPr="005D4D4B">
        <w:rPr>
          <w:rFonts w:ascii="Ebrima" w:eastAsia="Times New Roman" w:hAnsi="Ebrima" w:cs="aramondPro-Regular"/>
          <w:color w:val="000000"/>
          <w:sz w:val="24"/>
          <w:szCs w:val="24"/>
          <w:lang w:val="x-none"/>
        </w:rPr>
        <w:t xml:space="preserve">et </w:t>
      </w:r>
      <w:r w:rsidR="00EA213E">
        <w:rPr>
          <w:rFonts w:ascii="Ebrima" w:eastAsia="Times New Roman" w:hAnsi="Ebrima" w:cs="aramondPro-Regular"/>
          <w:color w:val="000000"/>
          <w:sz w:val="24"/>
          <w:szCs w:val="24"/>
        </w:rPr>
        <w:t>our</w:t>
      </w:r>
      <w:r w:rsidR="00EA213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prices are reasonable.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watched my</w:t>
      </w:r>
      <w:r w:rsidRPr="005D4D4B">
        <w:rPr>
          <w:rFonts w:ascii="Ebrima" w:eastAsia="Times New Roman" w:hAnsi="Ebrima" w:cs="aramondPro-Regular"/>
          <w:color w:val="000000"/>
          <w:sz w:val="24"/>
          <w:szCs w:val="24"/>
          <w:lang w:val="en-CA"/>
        </w:rPr>
        <w:t xml:space="preserve"> tall </w:t>
      </w:r>
      <w:r w:rsidRPr="005D4D4B">
        <w:rPr>
          <w:rFonts w:ascii="Ebrima" w:eastAsia="Times New Roman" w:hAnsi="Ebrima" w:cs="aramondPro-Regular"/>
          <w:color w:val="000000"/>
          <w:sz w:val="24"/>
          <w:szCs w:val="24"/>
          <w:lang w:val="x-none"/>
        </w:rPr>
        <w:t xml:space="preserve">son turn and </w:t>
      </w:r>
      <w:r w:rsidRPr="005D4D4B">
        <w:rPr>
          <w:rFonts w:ascii="Ebrima" w:eastAsia="Times New Roman" w:hAnsi="Ebrima" w:cs="aramondPro-Regular"/>
          <w:color w:val="000000"/>
          <w:sz w:val="24"/>
          <w:szCs w:val="24"/>
          <w:lang w:val="en-CA"/>
        </w:rPr>
        <w:t>stride out the</w:t>
      </w:r>
      <w:r w:rsidRPr="005D4D4B">
        <w:rPr>
          <w:rFonts w:ascii="Ebrima" w:eastAsia="Times New Roman" w:hAnsi="Ebrima" w:cs="aramondPro-Regular"/>
          <w:color w:val="000000"/>
          <w:sz w:val="24"/>
          <w:szCs w:val="24"/>
          <w:lang w:val="x-none"/>
        </w:rPr>
        <w:t xml:space="preserve"> door.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 xml:space="preserve">Where </w:t>
      </w:r>
      <w:r w:rsidR="00693989">
        <w:rPr>
          <w:rFonts w:ascii="Ebrima" w:eastAsia="Times New Roman" w:hAnsi="Ebrima" w:cs="aramondPro-Regular"/>
          <w:i/>
          <w:color w:val="000000"/>
          <w:sz w:val="24"/>
          <w:szCs w:val="24"/>
        </w:rPr>
        <w:t>have</w:t>
      </w:r>
      <w:r w:rsidR="00693989"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x-none"/>
        </w:rPr>
        <w:t>the years flown?</w:t>
      </w:r>
      <w:r w:rsidRPr="005D4D4B">
        <w:rPr>
          <w:rFonts w:ascii="Ebrima" w:eastAsia="Times New Roman" w:hAnsi="Ebrima" w:cs="aramondPro-Regular"/>
          <w:color w:val="000000"/>
          <w:sz w:val="24"/>
          <w:szCs w:val="24"/>
          <w:lang w:val="x-none"/>
        </w:rPr>
        <w:t xml:space="preserve"> It seems like such a little while ago I cradled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Him in my arms and was attending to His every need. Now He is </w:t>
      </w:r>
      <w:r w:rsidRPr="005D4D4B">
        <w:rPr>
          <w:rFonts w:ascii="Ebrima" w:eastAsia="Times New Roman" w:hAnsi="Ebrima" w:cs="aramondPro-Regular"/>
          <w:color w:val="000000"/>
          <w:sz w:val="24"/>
          <w:szCs w:val="24"/>
          <w:lang w:val="en-CA"/>
        </w:rPr>
        <w:t xml:space="preserve">a </w:t>
      </w:r>
      <w:r w:rsidR="00693989">
        <w:rPr>
          <w:rFonts w:ascii="Ebrima" w:eastAsia="Times New Roman" w:hAnsi="Ebrima" w:cs="aramondPro-Regular"/>
          <w:color w:val="000000"/>
          <w:sz w:val="24"/>
          <w:szCs w:val="24"/>
          <w:lang w:val="en-CA"/>
        </w:rPr>
        <w:t>man</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Pr="005D4D4B"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Pr="005D4D4B"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March</w:t>
      </w:r>
      <w:r w:rsidRPr="005D4D4B">
        <w:rPr>
          <w:rFonts w:ascii="Ebrima" w:eastAsia="Times New Roman" w:hAnsi="Ebrima" w:cs="aramondPro-Regular"/>
          <w:color w:val="000000"/>
          <w:sz w:val="24"/>
          <w:szCs w:val="24"/>
          <w:lang w:val="en-CA"/>
        </w:rPr>
        <w:t xml:space="preserve"> 11</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b/>
          <w:color w:val="000000"/>
          <w:sz w:val="32"/>
          <w:szCs w:val="32"/>
          <w:u w:val="single"/>
        </w:rPr>
      </w:pPr>
      <w:r w:rsidRPr="005D4D4B">
        <w:rPr>
          <w:rFonts w:ascii="Ebrima" w:eastAsia="Times New Roman" w:hAnsi="Ebrima" w:cs="aramondPro-Regular"/>
          <w:b/>
          <w:color w:val="000000"/>
          <w:sz w:val="96"/>
          <w:szCs w:val="96"/>
          <w:u w:val="single"/>
          <w:lang w:val="x-none"/>
        </w:rPr>
        <w:t>D</w:t>
      </w:r>
      <w:r w:rsidRPr="005D4D4B">
        <w:rPr>
          <w:rFonts w:ascii="Ebrima" w:eastAsia="Times New Roman" w:hAnsi="Ebrima" w:cs="aramondPro-Regular"/>
          <w:b/>
          <w:color w:val="000000"/>
          <w:sz w:val="32"/>
          <w:szCs w:val="32"/>
          <w:u w:val="single"/>
          <w:lang w:val="x-none"/>
        </w:rPr>
        <w:t>ear Old Diary</w:t>
      </w:r>
      <w:r w:rsidR="00693989">
        <w:rPr>
          <w:rFonts w:ascii="Ebrima" w:eastAsia="Times New Roman" w:hAnsi="Ebrima" w:cs="aramondPro-Regular"/>
          <w:b/>
          <w:color w:val="000000"/>
          <w:sz w:val="32"/>
          <w:szCs w:val="32"/>
          <w:u w:val="singl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b/>
          <w:color w:val="000000"/>
          <w:sz w:val="32"/>
          <w:szCs w:val="32"/>
          <w:u w:val="single"/>
          <w:lang w:val="en-CA"/>
        </w:rPr>
      </w:pPr>
      <w:r w:rsidRPr="005D4D4B">
        <w:rPr>
          <w:rFonts w:ascii="Algerian" w:eastAsia="Times New Roman" w:hAnsi="Algerian" w:cs="aramondPro-Regular"/>
          <w:color w:val="000000"/>
          <w:sz w:val="36"/>
          <w:szCs w:val="36"/>
          <w:lang w:val="x-none"/>
        </w:rPr>
        <w:t>I</w:t>
      </w:r>
      <w:r w:rsidRPr="005D4D4B">
        <w:rPr>
          <w:rFonts w:ascii="Ebrima" w:eastAsia="Times New Roman" w:hAnsi="Ebrima" w:cs="aramondPro-Regular"/>
          <w:color w:val="000000"/>
          <w:sz w:val="24"/>
          <w:szCs w:val="24"/>
          <w:lang w:val="x-none"/>
        </w:rPr>
        <w:t xml:space="preserve"> will turn to you in my hour of greatest need.</w:t>
      </w:r>
      <w:r w:rsidRPr="005D4D4B">
        <w:rPr>
          <w:rFonts w:ascii="Ebrima" w:eastAsia="Times New Roman" w:hAnsi="Ebrima" w:cs="aramondPro-Regular"/>
          <w:color w:val="000000"/>
          <w:sz w:val="24"/>
          <w:szCs w:val="24"/>
          <w:lang w:val="en-CA"/>
        </w:rPr>
        <w:t xml:space="preserve"> F</w:t>
      </w:r>
      <w:r w:rsidRPr="005D4D4B">
        <w:rPr>
          <w:rFonts w:ascii="Ebrima" w:eastAsia="Times New Roman" w:hAnsi="Ebrima" w:cs="aramondPro-Regular"/>
          <w:color w:val="000000"/>
          <w:sz w:val="24"/>
          <w:szCs w:val="24"/>
          <w:lang w:val="x-none"/>
        </w:rPr>
        <w:t>or some time</w:t>
      </w:r>
      <w:r w:rsidR="0069398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my </w:t>
      </w:r>
      <w:r w:rsidRPr="005D4D4B">
        <w:rPr>
          <w:rFonts w:ascii="Ebrima" w:eastAsia="Times New Roman" w:hAnsi="Ebrima" w:cs="aramondPro-Italic"/>
          <w:i/>
          <w:color w:val="000000"/>
          <w:sz w:val="24"/>
          <w:szCs w:val="24"/>
          <w:lang w:val="x-none"/>
        </w:rPr>
        <w:t>Chavivi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Italic"/>
          <w:color w:val="000000"/>
          <w:sz w:val="24"/>
          <w:szCs w:val="24"/>
          <w:lang w:val="en-CA"/>
        </w:rPr>
        <w:t xml:space="preserve"> </w:t>
      </w:r>
      <w:r w:rsidR="00693989">
        <w:rPr>
          <w:rFonts w:ascii="Ebrima" w:eastAsia="Times New Roman" w:hAnsi="Ebrima" w:cs="aramondPro-Regular"/>
          <w:color w:val="000000"/>
          <w:sz w:val="24"/>
          <w:szCs w:val="24"/>
        </w:rPr>
        <w:t>has been</w:t>
      </w:r>
      <w:r w:rsidR="00693989"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ill</w:t>
      </w:r>
      <w:r w:rsidRPr="005D4D4B">
        <w:rPr>
          <w:rFonts w:ascii="Ebrima" w:eastAsia="Times New Roman" w:hAnsi="Ebrima" w:cs="aramondPro-Regular"/>
          <w:color w:val="000000"/>
          <w:sz w:val="24"/>
          <w:szCs w:val="24"/>
          <w:lang w:val="en-CA"/>
        </w:rPr>
        <w:t xml:space="preserve"> and I have been so uneasy</w:t>
      </w:r>
      <w:r w:rsidRPr="005D4D4B">
        <w:rPr>
          <w:rFonts w:ascii="Ebrima" w:eastAsia="Times New Roman" w:hAnsi="Ebrima" w:cs="aramondPro-Regular"/>
          <w:color w:val="000000"/>
          <w:sz w:val="24"/>
          <w:szCs w:val="24"/>
          <w:lang w:val="x-none"/>
        </w:rPr>
        <w:t>. Some things are just too dreadful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cope with. I put off the inevitable for too long, but I must not avoid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writing about this day no matter how much it hurts.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w:t>
      </w:r>
      <w:r w:rsidR="0069398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are you feeling alright?” I asked, hovering over him as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took a long draught of water in the middle of the night.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It seems like worry </w:t>
      </w:r>
      <w:r w:rsidRPr="005D4D4B">
        <w:rPr>
          <w:rFonts w:ascii="Ebrima" w:eastAsia="Times New Roman" w:hAnsi="Ebrima" w:cs="aramondPro-Regular"/>
          <w:color w:val="000000"/>
          <w:sz w:val="24"/>
          <w:szCs w:val="24"/>
          <w:lang w:val="en-CA"/>
        </w:rPr>
        <w:t>shadows</w:t>
      </w:r>
      <w:r w:rsidRPr="005D4D4B">
        <w:rPr>
          <w:rFonts w:ascii="Ebrima" w:eastAsia="Times New Roman" w:hAnsi="Ebrima" w:cs="aramondPro-Regular"/>
          <w:color w:val="000000"/>
          <w:sz w:val="24"/>
          <w:szCs w:val="24"/>
          <w:lang w:val="x-none"/>
        </w:rPr>
        <w:t xml:space="preserve"> my every step these days.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am sorry I woke you, </w:t>
      </w:r>
      <w:r w:rsidRPr="005D4D4B">
        <w:rPr>
          <w:rFonts w:ascii="Ebrima" w:eastAsia="Times New Roman" w:hAnsi="Ebrima" w:cs="aramondPro-Italic"/>
          <w:i/>
          <w:color w:val="000000"/>
          <w:sz w:val="24"/>
          <w:szCs w:val="24"/>
          <w:lang w:val="x-none"/>
        </w:rPr>
        <w:t>Chavivi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Why don’t you try to get back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x-none"/>
        </w:rPr>
        <w:t>sleep?”</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i/>
          <w:color w:val="000000"/>
          <w:sz w:val="24"/>
          <w:szCs w:val="24"/>
          <w:lang w:val="en-CA"/>
        </w:rPr>
        <w:t>He didn’t answer my question.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“You will come to bed, yes?”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shrugged his shoulders, in the dim moonlight that filtered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through the window his face looked haggard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drawn.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think I will go sit on the rooftop for 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“But it’s raining out!”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“Just a fine drizzle . . . I will be alright.”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“Mind if I go with you?”</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hesitated</w:t>
      </w:r>
      <w:r w:rsidR="0069398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shook his head. “You need your sleep, </w:t>
      </w:r>
      <w:r w:rsidRPr="005D4D4B">
        <w:rPr>
          <w:rFonts w:ascii="Ebrima" w:eastAsia="Times New Roman" w:hAnsi="Ebrima" w:cs="aramondPro-Italic"/>
          <w:i/>
          <w:color w:val="000000"/>
          <w:sz w:val="24"/>
          <w:szCs w:val="24"/>
          <w:lang w:val="x-none"/>
        </w:rPr>
        <w:t>Chavivi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will be along after a bit.”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wrapped my arms around him, </w:t>
      </w:r>
      <w:r w:rsidRPr="005D4D4B">
        <w:rPr>
          <w:rFonts w:ascii="Ebrima" w:eastAsia="Times New Roman" w:hAnsi="Ebrima" w:cs="aramondPro-Regular"/>
          <w:color w:val="000000"/>
          <w:sz w:val="24"/>
          <w:szCs w:val="24"/>
          <w:lang w:val="en-CA"/>
        </w:rPr>
        <w:t>crushing</w:t>
      </w:r>
      <w:r w:rsidRPr="005D4D4B">
        <w:rPr>
          <w:rFonts w:ascii="Ebrima" w:eastAsia="Times New Roman" w:hAnsi="Ebrima" w:cs="aramondPro-Regular"/>
          <w:color w:val="000000"/>
          <w:sz w:val="24"/>
          <w:szCs w:val="24"/>
          <w:lang w:val="x-none"/>
        </w:rPr>
        <w:t xml:space="preserve"> myself against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chest. He kissed my hair, then gently lifted my face to look into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eyes.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“Try not to worry, sweetheart. Everything will be alright.”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throat constricted. Everything was not alright. I knew it,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 knew it, but he had not said </w:t>
      </w:r>
      <w:r w:rsidR="00693989">
        <w:rPr>
          <w:rFonts w:ascii="Ebrima" w:eastAsia="Times New Roman" w:hAnsi="Ebrima" w:cs="aramondPro-Regular"/>
          <w:color w:val="000000"/>
          <w:sz w:val="24"/>
          <w:szCs w:val="24"/>
        </w:rPr>
        <w:t>things</w:t>
      </w:r>
      <w:r w:rsidR="00693989"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were all right, but that they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 It was hard to hang on to such a thin strand of hope.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“Please</w:t>
      </w:r>
      <w:r w:rsidR="0069398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let me go with you!” I pleaded.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sighed</w:t>
      </w:r>
      <w:r w:rsidR="0069398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come back to bed.”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 wrapped our arms around each other as if we would never let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go. I used to love going to sleep with my head on his chest, but not anymore. The way his heart was beating didn’t always sound right</w:t>
      </w:r>
      <w:r w:rsidR="0069398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made me ill at ease.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He has admitted to me that sometimes he </w:t>
      </w:r>
      <w:r w:rsidR="00693989">
        <w:rPr>
          <w:rFonts w:ascii="Ebrima" w:eastAsia="Times New Roman" w:hAnsi="Ebrima" w:cs="aramondPro-Regular"/>
          <w:color w:val="000000"/>
          <w:sz w:val="24"/>
          <w:szCs w:val="24"/>
        </w:rPr>
        <w:t>has</w:t>
      </w:r>
      <w:r w:rsidR="00693989"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severe pain in his</w:t>
      </w:r>
      <w:r w:rsidRPr="005D4D4B">
        <w:rPr>
          <w:rFonts w:ascii="Ebrima" w:eastAsia="Times New Roman" w:hAnsi="Ebrima" w:cs="aramondPro-Regular"/>
          <w:color w:val="000000"/>
          <w:sz w:val="24"/>
          <w:szCs w:val="24"/>
          <w:lang w:val="en-CA"/>
        </w:rPr>
        <w:t xml:space="preserve"> </w:t>
      </w:r>
      <w:r w:rsidR="00693989">
        <w:rPr>
          <w:rFonts w:ascii="Ebrima" w:eastAsia="Times New Roman" w:hAnsi="Ebrima" w:cs="aramondPro-Regular"/>
          <w:color w:val="000000"/>
          <w:sz w:val="24"/>
          <w:szCs w:val="24"/>
          <w:lang w:val="en-CA"/>
        </w:rPr>
        <w:t>chest</w:t>
      </w:r>
      <w:r w:rsidRPr="005D4D4B">
        <w:rPr>
          <w:rFonts w:ascii="Ebrima" w:eastAsia="Times New Roman" w:hAnsi="Ebrima" w:cs="aramondPro-Regular"/>
          <w:color w:val="000000"/>
          <w:sz w:val="24"/>
          <w:szCs w:val="24"/>
          <w:lang w:val="en-CA"/>
        </w:rPr>
        <w:t>. We have</w:t>
      </w:r>
      <w:r w:rsidRPr="005D4D4B">
        <w:rPr>
          <w:rFonts w:ascii="Ebrima" w:eastAsia="Times New Roman" w:hAnsi="Ebrima" w:cs="aramondPro-Regular"/>
          <w:color w:val="000000"/>
          <w:sz w:val="24"/>
          <w:szCs w:val="24"/>
          <w:lang w:val="x-none"/>
        </w:rPr>
        <w:t xml:space="preserve"> discussed i</w:t>
      </w:r>
      <w:r w:rsidRPr="005D4D4B">
        <w:rPr>
          <w:rFonts w:ascii="Ebrima" w:eastAsia="Times New Roman" w:hAnsi="Ebrima" w:cs="aramondPro-Regular"/>
          <w:color w:val="000000"/>
          <w:sz w:val="24"/>
          <w:szCs w:val="24"/>
          <w:lang w:val="en-CA"/>
        </w:rPr>
        <w:t>t</w:t>
      </w:r>
      <w:r w:rsidRPr="005D4D4B">
        <w:rPr>
          <w:rFonts w:ascii="Ebrima" w:eastAsia="Times New Roman" w:hAnsi="Ebrima" w:cs="aramondPro-Regular"/>
          <w:color w:val="000000"/>
          <w:sz w:val="24"/>
          <w:szCs w:val="24"/>
          <w:lang w:val="x-none"/>
        </w:rPr>
        <w:t xml:space="preserve"> in the past, but I did not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want to even mention it tonight, because I knew I </w:t>
      </w:r>
      <w:r w:rsidRPr="005D4D4B">
        <w:rPr>
          <w:rFonts w:ascii="Ebrima" w:eastAsia="Times New Roman" w:hAnsi="Ebrima" w:cs="aramondPro-Regular"/>
          <w:color w:val="000000"/>
          <w:sz w:val="24"/>
          <w:szCs w:val="24"/>
          <w:lang w:val="en-CA"/>
        </w:rPr>
        <w:t>couldn’t control my emotions.</w:t>
      </w:r>
      <w:r w:rsidRPr="005D4D4B">
        <w:rPr>
          <w:rFonts w:ascii="Ebrima" w:eastAsia="Times New Roman" w:hAnsi="Ebrima" w:cs="aramondPro-Regular"/>
          <w:color w:val="000000"/>
          <w:sz w:val="24"/>
          <w:szCs w:val="24"/>
          <w:lang w:val="x-none"/>
        </w:rPr>
        <w:t xml:space="preserve">. Yosef knew </w:t>
      </w:r>
      <w:r w:rsidR="00693989">
        <w:rPr>
          <w:rFonts w:ascii="Ebrima" w:eastAsia="Times New Roman" w:hAnsi="Ebrima" w:cs="aramondPro-Regular"/>
          <w:color w:val="000000"/>
          <w:sz w:val="24"/>
          <w:szCs w:val="24"/>
        </w:rPr>
        <w:t xml:space="preserve">how </w:t>
      </w:r>
      <w:r w:rsidRPr="005D4D4B">
        <w:rPr>
          <w:rFonts w:ascii="Ebrima" w:eastAsia="Times New Roman" w:hAnsi="Ebrima" w:cs="aramondPro-Regular"/>
          <w:color w:val="000000"/>
          <w:sz w:val="24"/>
          <w:szCs w:val="24"/>
          <w:lang w:val="x-none"/>
        </w:rPr>
        <w:t xml:space="preserve">I was </w:t>
      </w:r>
      <w:r w:rsidRPr="005D4D4B">
        <w:rPr>
          <w:rFonts w:ascii="Ebrima" w:eastAsia="Times New Roman" w:hAnsi="Ebrima" w:cs="aramondPro-Regular"/>
          <w:color w:val="000000"/>
          <w:sz w:val="24"/>
          <w:szCs w:val="24"/>
          <w:lang w:val="en-CA"/>
        </w:rPr>
        <w:t>feeling</w:t>
      </w:r>
      <w:r w:rsidRPr="005D4D4B">
        <w:rPr>
          <w:rFonts w:ascii="Ebrima" w:eastAsia="Times New Roman" w:hAnsi="Ebrima" w:cs="aramondPro-Regular"/>
          <w:color w:val="000000"/>
          <w:sz w:val="24"/>
          <w:szCs w:val="24"/>
          <w:lang w:val="x-none"/>
        </w:rPr>
        <w:t>, and brushed at my tears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with the edge of the blanket.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“Oh</w:t>
      </w:r>
      <w:r w:rsidR="0069398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Yosef</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“Miryam, as long as I live</w:t>
      </w:r>
      <w:r w:rsidR="0069398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take care of you and cherish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 long as you live</w:t>
      </w:r>
      <w:r w:rsidR="0069398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remember how precious you are to me. I hope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will be a comfort.”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tried to hold back a sob but he heard it anyway, and gently stroked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hair. I snuggled in closer and we clung together as if our clinging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could keep the Death Angel from snatching him away.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Sometime after I had fallen asleep, Yosef slipped away and climbed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up the ladder to the </w:t>
      </w:r>
      <w:r w:rsidR="00693989">
        <w:rPr>
          <w:rFonts w:ascii="Ebrima" w:eastAsia="Times New Roman" w:hAnsi="Ebrima" w:cs="aramondPro-Regular"/>
          <w:color w:val="000000"/>
          <w:sz w:val="24"/>
          <w:szCs w:val="24"/>
        </w:rPr>
        <w:t>rooftop</w:t>
      </w:r>
      <w:r w:rsidRPr="005D4D4B">
        <w:rPr>
          <w:rFonts w:ascii="Ebrima" w:eastAsia="Times New Roman" w:hAnsi="Ebrima" w:cs="aramondPro-Regular"/>
          <w:color w:val="000000"/>
          <w:sz w:val="24"/>
          <w:szCs w:val="24"/>
          <w:lang w:val="x-none"/>
        </w:rPr>
        <w:t>. A cooling breeze was blowing,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fine mist hovered over everything. As soon as I awoke, I climbed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up the ladder, filled with anxiety</w:t>
      </w:r>
      <w:r w:rsidR="0069398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dreading the worst.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Yosef was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kneeling beside the balustrade with his hands clasped as if in prayer,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yet pressed forcefully against his rib cage. His </w:t>
      </w:r>
      <w:r w:rsidRPr="005D4D4B">
        <w:rPr>
          <w:rFonts w:ascii="Ebrima" w:eastAsia="Times New Roman" w:hAnsi="Ebrima"/>
          <w:i/>
          <w:color w:val="000000"/>
          <w:sz w:val="24"/>
          <w:szCs w:val="24"/>
          <w:lang w:val="en-CA"/>
        </w:rPr>
        <w:t>t</w:t>
      </w:r>
      <w:r w:rsidRPr="005D4D4B">
        <w:rPr>
          <w:rFonts w:ascii="Ebrima" w:eastAsia="Times New Roman" w:hAnsi="Ebrima"/>
          <w:i/>
          <w:color w:val="000000"/>
          <w:sz w:val="24"/>
          <w:szCs w:val="24"/>
          <w:lang w:val="x-none"/>
        </w:rPr>
        <w:t>efilah</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shawl </w:t>
      </w:r>
      <w:r w:rsidRPr="005D4D4B">
        <w:rPr>
          <w:rFonts w:ascii="Ebrima" w:eastAsia="Times New Roman" w:hAnsi="Ebrima" w:cs="aramondPro-Regular"/>
          <w:color w:val="000000"/>
          <w:sz w:val="24"/>
          <w:szCs w:val="24"/>
          <w:lang w:val="x-none"/>
        </w:rPr>
        <w:t>was draped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his shoulders.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The mist had enriched </w:t>
      </w:r>
      <w:r w:rsidRPr="005D4D4B">
        <w:rPr>
          <w:rFonts w:ascii="Ebrima" w:eastAsia="Times New Roman" w:hAnsi="Ebrima" w:cs="aramondPro-Regular"/>
          <w:color w:val="000000"/>
          <w:sz w:val="24"/>
          <w:szCs w:val="24"/>
          <w:lang w:val="en-CA"/>
        </w:rPr>
        <w:t>its</w:t>
      </w:r>
      <w:r w:rsidRPr="005D4D4B">
        <w:rPr>
          <w:rFonts w:ascii="Ebrima" w:eastAsia="Times New Roman" w:hAnsi="Ebrima" w:cs="aramondPro-Regular"/>
          <w:color w:val="000000"/>
          <w:sz w:val="24"/>
          <w:szCs w:val="24"/>
          <w:lang w:val="x-none"/>
        </w:rPr>
        <w:t xml:space="preserve"> colors</w:t>
      </w:r>
      <w:r w:rsidR="0069398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making the white glisten like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snow, the blue as lovely as the sea, sky and Heaven it was meant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represent. For some reason</w:t>
      </w:r>
      <w:r w:rsidR="0069398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reminded me of the tabernacle tent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wilderness. </w:t>
      </w:r>
      <w:r w:rsidRPr="005D4D4B">
        <w:rPr>
          <w:rFonts w:ascii="Ebrima" w:eastAsia="Times New Roman" w:hAnsi="Ebrima" w:cs="aramondPro-Italic"/>
          <w:color w:val="000000"/>
          <w:sz w:val="24"/>
          <w:szCs w:val="24"/>
          <w:lang w:val="x-none"/>
        </w:rPr>
        <w:t xml:space="preserve">Shekinah </w:t>
      </w:r>
      <w:r w:rsidRPr="005D4D4B">
        <w:rPr>
          <w:rFonts w:ascii="Ebrima" w:eastAsia="Times New Roman" w:hAnsi="Ebrima" w:cs="aramondPro-Regular"/>
          <w:color w:val="000000"/>
          <w:sz w:val="24"/>
          <w:szCs w:val="24"/>
          <w:lang w:val="x-none"/>
        </w:rPr>
        <w:t>dwelt</w:t>
      </w:r>
      <w:r w:rsidR="002462DC">
        <w:rPr>
          <w:rFonts w:ascii="Ebrima" w:eastAsia="Times New Roman" w:hAnsi="Ebrima" w:cs="aramondPro-Regular"/>
          <w:color w:val="000000"/>
          <w:sz w:val="24"/>
          <w:szCs w:val="24"/>
        </w:rPr>
        <w:t xml:space="preserve"> there</w:t>
      </w:r>
      <w:r w:rsidRPr="005D4D4B">
        <w:rPr>
          <w:rFonts w:ascii="Ebrima" w:eastAsia="Times New Roman" w:hAnsi="Ebrima" w:cs="aramondPro-Regular"/>
          <w:color w:val="000000"/>
          <w:sz w:val="24"/>
          <w:szCs w:val="24"/>
          <w:lang w:val="x-none"/>
        </w:rPr>
        <w:t>, and there beneath Yosef’s prayer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shawl, deep in his heart, was </w:t>
      </w:r>
      <w:r w:rsidRPr="005D4D4B">
        <w:rPr>
          <w:rFonts w:ascii="Ebrima" w:eastAsia="Times New Roman" w:hAnsi="Ebrima" w:cs="aramondPro-Regular"/>
          <w:i/>
          <w:color w:val="000000"/>
          <w:sz w:val="24"/>
          <w:szCs w:val="24"/>
          <w:lang w:val="x-none"/>
        </w:rPr>
        <w:t>El’ Shaddai’s</w:t>
      </w:r>
      <w:r w:rsidRPr="005D4D4B">
        <w:rPr>
          <w:rFonts w:ascii="Ebrima" w:eastAsia="Times New Roman" w:hAnsi="Ebrima" w:cs="aramondPro-Regular"/>
          <w:color w:val="000000"/>
          <w:sz w:val="24"/>
          <w:szCs w:val="24"/>
          <w:lang w:val="x-none"/>
        </w:rPr>
        <w:t xml:space="preserve"> presence.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turned and smiled faintly at me</w:t>
      </w:r>
      <w:r w:rsidR="002462D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I saw that his face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was ashen, caused by extreme pain. He sagged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towards me and I rushed forward</w:t>
      </w:r>
      <w:r w:rsidR="002462D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sensing he had waited for me to come. I </w:t>
      </w:r>
      <w:r w:rsidRPr="005D4D4B">
        <w:rPr>
          <w:rFonts w:ascii="Ebrima" w:eastAsia="Times New Roman" w:hAnsi="Ebrima" w:cs="aramondPro-Regular"/>
          <w:color w:val="000000"/>
          <w:sz w:val="24"/>
          <w:szCs w:val="24"/>
          <w:lang w:val="x-none"/>
        </w:rPr>
        <w:t>lay his head on my bosom. It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turn to caress his hair now. I heard him speak</w:t>
      </w:r>
      <w:r w:rsidR="002462DC">
        <w:rPr>
          <w:rFonts w:ascii="Ebrima" w:eastAsia="Times New Roman" w:hAnsi="Ebrima" w:cs="aramondPro-Regular"/>
          <w:color w:val="000000"/>
          <w:sz w:val="24"/>
          <w:szCs w:val="24"/>
        </w:rPr>
        <w:t xml:space="preserve"> indistinctly</w:t>
      </w:r>
      <w:r w:rsidRPr="005D4D4B">
        <w:rPr>
          <w:rFonts w:ascii="Ebrima" w:eastAsia="Times New Roman" w:hAnsi="Ebrima" w:cs="aramondPro-Regular"/>
          <w:color w:val="000000"/>
          <w:sz w:val="24"/>
          <w:szCs w:val="24"/>
          <w:lang w:val="x-none"/>
        </w:rPr>
        <w:t xml:space="preserve"> and bent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closer to catch what he was trying to say.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“Hear</w:t>
      </w:r>
      <w:r w:rsidR="002462D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oh Israel, the Lord our God, the Lord is One,” he sighed</w:t>
      </w:r>
      <w:r w:rsidRPr="005D4D4B">
        <w:rPr>
          <w:rFonts w:ascii="Ebrima" w:eastAsia="Times New Roman" w:hAnsi="Ebrima" w:cs="aramondPro-Regular"/>
          <w:color w:val="000000"/>
          <w:sz w:val="24"/>
          <w:szCs w:val="24"/>
          <w:lang w:val="en-CA"/>
        </w:rPr>
        <w:t xml:space="preserve"> faintly 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x-none"/>
        </w:rPr>
        <w:t xml:space="preserve"> the spirit left his body.</w:t>
      </w:r>
      <w:r w:rsidRPr="005D4D4B">
        <w:rPr>
          <w:rFonts w:ascii="Ebrima" w:eastAsia="Times New Roman" w:hAnsi="Ebrima" w:cs="aramondPro-Regular"/>
          <w:i/>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“Extolled, hallowed be the name of God throughout the world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which He has created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I murmured brokenly.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 . Just is He in all His ways . . . Praise be the Lord of Life,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righteous Judge.”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sun broke over the horizon, lighting the clouds with</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 silvery radiance. I sat there with his head on my lap for an hour or so</w:t>
      </w:r>
      <w:r w:rsidR="002462DC">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till Yeshua came looking for us. He knelt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and put </w:t>
      </w:r>
      <w:r w:rsidR="002462DC">
        <w:rPr>
          <w:rFonts w:ascii="Ebrima" w:eastAsia="Times New Roman" w:hAnsi="Ebrima" w:cs="aramondPro-Regular"/>
          <w:color w:val="000000"/>
          <w:sz w:val="24"/>
          <w:szCs w:val="24"/>
        </w:rPr>
        <w:t>His</w:t>
      </w:r>
      <w:r w:rsidR="002462D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arm around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gazed together at the dear face of the one we both cared about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 deeply.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 was a good </w:t>
      </w:r>
      <w:r w:rsidRPr="005D4D4B">
        <w:rPr>
          <w:rFonts w:ascii="Ebrima" w:eastAsia="Times New Roman" w:hAnsi="Ebrima" w:cs="aramondPro-Italic"/>
          <w:color w:val="000000"/>
          <w:sz w:val="24"/>
          <w:szCs w:val="24"/>
          <w:lang w:val="x-none"/>
        </w:rPr>
        <w:t>Abba</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color w:val="000000"/>
          <w:sz w:val="24"/>
          <w:szCs w:val="24"/>
          <w:lang w:val="x-none"/>
        </w:rPr>
        <w:t xml:space="preserve">to me,” Yeshua’s voice broke. I nodded,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tears </w:t>
      </w:r>
      <w:r w:rsidRPr="005D4D4B">
        <w:rPr>
          <w:rFonts w:ascii="Ebrima" w:eastAsia="Times New Roman" w:hAnsi="Ebrima" w:cs="aramondPro-Regular"/>
          <w:color w:val="000000"/>
          <w:sz w:val="24"/>
          <w:szCs w:val="24"/>
          <w:lang w:val="en-CA"/>
        </w:rPr>
        <w:t>coursed</w:t>
      </w:r>
      <w:r w:rsidRPr="005D4D4B">
        <w:rPr>
          <w:rFonts w:ascii="Ebrima" w:eastAsia="Times New Roman" w:hAnsi="Ebrima" w:cs="aramondPro-Regular"/>
          <w:color w:val="000000"/>
          <w:sz w:val="24"/>
          <w:szCs w:val="24"/>
          <w:lang w:val="x-none"/>
        </w:rPr>
        <w:t xml:space="preserve"> down my cheeks. Yosef had been a good </w:t>
      </w:r>
      <w:r w:rsidRPr="005D4D4B">
        <w:rPr>
          <w:rFonts w:ascii="Ebrima" w:eastAsia="Times New Roman" w:hAnsi="Ebrima" w:cs="aramondPro-Italic"/>
          <w:color w:val="000000"/>
          <w:sz w:val="24"/>
          <w:szCs w:val="24"/>
          <w:lang w:val="x-none"/>
        </w:rPr>
        <w:t xml:space="preserve">Abba. </w:t>
      </w:r>
      <w:r w:rsidRPr="005D4D4B">
        <w:rPr>
          <w:rFonts w:ascii="Ebrima" w:eastAsia="Times New Roman" w:hAnsi="Ebrima" w:cs="aramondPro-Regular"/>
          <w:color w:val="000000"/>
          <w:sz w:val="24"/>
          <w:szCs w:val="24"/>
          <w:lang w:val="x-none"/>
        </w:rPr>
        <w:t>He was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brave to </w:t>
      </w:r>
      <w:r w:rsidR="002462DC">
        <w:rPr>
          <w:rFonts w:ascii="Ebrima" w:eastAsia="Times New Roman" w:hAnsi="Ebrima" w:cs="aramondPro-Regular"/>
          <w:color w:val="000000"/>
          <w:sz w:val="24"/>
          <w:szCs w:val="24"/>
        </w:rPr>
        <w:t>accept</w:t>
      </w:r>
      <w:r w:rsidR="002462D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me as an unwed mother and share the scorn of a critical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world when he didn’t have to</w:t>
      </w:r>
      <w:r w:rsidRPr="005D4D4B">
        <w:rPr>
          <w:rFonts w:ascii="Ebrima" w:eastAsia="Times New Roman" w:hAnsi="Ebrima" w:cs="aramondPro-Regular"/>
          <w:color w:val="000000"/>
          <w:sz w:val="24"/>
          <w:szCs w:val="24"/>
          <w:lang w:val="en-CA"/>
        </w:rPr>
        <w:t xml:space="preserve"> take on such a responsibility</w:t>
      </w:r>
      <w:r w:rsidRPr="005D4D4B">
        <w:rPr>
          <w:rFonts w:ascii="Ebrima" w:eastAsia="Times New Roman" w:hAnsi="Ebrima" w:cs="aramondPro-Regular"/>
          <w:color w:val="000000"/>
          <w:sz w:val="24"/>
          <w:szCs w:val="24"/>
          <w:lang w:val="x-none"/>
        </w:rPr>
        <w:t>. I recalled the times he had been hotly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accused of </w:t>
      </w:r>
      <w:r w:rsidRPr="000E4EBE">
        <w:rPr>
          <w:rFonts w:ascii="Ebrima" w:eastAsia="Times New Roman" w:hAnsi="Ebrima" w:cs="aramondPro-Regular"/>
          <w:i/>
          <w:color w:val="000000"/>
          <w:sz w:val="24"/>
          <w:szCs w:val="24"/>
          <w:lang w:val="x-none"/>
        </w:rPr>
        <w:t>snatching the grapes before they were ripe</w:t>
      </w:r>
      <w:r w:rsidR="00844751">
        <w:rPr>
          <w:rFonts w:ascii="Ebrima" w:eastAsia="Times New Roman" w:hAnsi="Ebrima" w:cs="aramondPro-Regular"/>
          <w:i/>
          <w:color w:val="000000"/>
          <w:sz w:val="24"/>
          <w:szCs w:val="24"/>
        </w:rPr>
        <w:t xml:space="preserve"> </w:t>
      </w:r>
      <w:r w:rsidRPr="000E4EBE">
        <w:rPr>
          <w:rFonts w:ascii="Ebrima" w:eastAsia="Times New Roman" w:hAnsi="Ebrima" w:cs="aramondPro-Regular"/>
          <w:i/>
          <w:color w:val="000000"/>
          <w:sz w:val="24"/>
          <w:szCs w:val="24"/>
          <w:lang w:val="x-none"/>
        </w:rPr>
        <w:t>’</w:t>
      </w:r>
      <w:r w:rsidRPr="005D4D4B">
        <w:rPr>
          <w:rFonts w:ascii="Ebrima" w:eastAsia="Times New Roman" w:hAnsi="Ebrima" w:cs="aramondPro-Regular"/>
          <w:color w:val="000000"/>
          <w:sz w:val="24"/>
          <w:szCs w:val="24"/>
          <w:lang w:val="x-none"/>
        </w:rPr>
        <w:t>by some of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male relatives</w:t>
      </w:r>
      <w:r w:rsidR="002462D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he had never protested vehemently.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44751" w:rsidRPr="005D4D4B" w:rsidRDefault="005D4D4B" w:rsidP="00844751">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Once he had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murmured</w:t>
      </w:r>
      <w:r w:rsidR="002462D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“things are not always as they appear,” but when pressed for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 explanation</w:t>
      </w:r>
      <w:r w:rsidR="002462DC">
        <w:rPr>
          <w:rFonts w:ascii="Ebrima" w:eastAsia="Times New Roman" w:hAnsi="Ebrima" w:cs="aramondPro-Regular"/>
          <w:color w:val="000000"/>
          <w:sz w:val="24"/>
          <w:szCs w:val="24"/>
        </w:rPr>
        <w:t>, he</w:t>
      </w:r>
      <w:r w:rsidRPr="005D4D4B">
        <w:rPr>
          <w:rFonts w:ascii="Ebrima" w:eastAsia="Times New Roman" w:hAnsi="Ebrima" w:cs="aramondPro-Regular"/>
          <w:color w:val="000000"/>
          <w:sz w:val="24"/>
          <w:szCs w:val="24"/>
          <w:lang w:val="x-none"/>
        </w:rPr>
        <w:t xml:space="preserve"> just walked away. There </w:t>
      </w:r>
      <w:r w:rsidR="002462DC">
        <w:rPr>
          <w:rFonts w:ascii="Ebrima" w:eastAsia="Times New Roman" w:hAnsi="Ebrima" w:cs="aramondPro-Regular"/>
          <w:color w:val="000000"/>
          <w:sz w:val="24"/>
          <w:szCs w:val="24"/>
        </w:rPr>
        <w:t>could</w:t>
      </w:r>
      <w:r w:rsidR="002462D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be such a stillness about him</w:t>
      </w:r>
      <w:r w:rsidR="00844751" w:rsidRPr="00844751">
        <w:rPr>
          <w:rFonts w:ascii="Ebrima" w:eastAsia="Times New Roman" w:hAnsi="Ebrima" w:cs="aramondPro-Regular"/>
          <w:color w:val="000000"/>
          <w:sz w:val="24"/>
          <w:szCs w:val="24"/>
          <w:lang w:val="x-none"/>
        </w:rPr>
        <w:t xml:space="preserve"> </w:t>
      </w:r>
      <w:r w:rsidR="00844751" w:rsidRPr="005D4D4B">
        <w:rPr>
          <w:rFonts w:ascii="Ebrima" w:eastAsia="Times New Roman" w:hAnsi="Ebrima" w:cs="aramondPro-Regular"/>
          <w:color w:val="000000"/>
          <w:sz w:val="24"/>
          <w:szCs w:val="24"/>
          <w:lang w:val="x-none"/>
        </w:rPr>
        <w:t xml:space="preserve">at such times that even the clamorous, most excitable hecklers </w:t>
      </w:r>
      <w:r w:rsidR="00844751">
        <w:rPr>
          <w:rFonts w:ascii="Ebrima" w:eastAsia="Times New Roman" w:hAnsi="Ebrima" w:cs="aramondPro-Regular"/>
          <w:color w:val="000000"/>
          <w:sz w:val="24"/>
          <w:szCs w:val="24"/>
        </w:rPr>
        <w:t>gave</w:t>
      </w:r>
      <w:r w:rsidR="00844751" w:rsidRPr="005D4D4B">
        <w:rPr>
          <w:rFonts w:ascii="Ebrima" w:eastAsia="Times New Roman" w:hAnsi="Ebrima" w:cs="aramondPro-Regular"/>
          <w:color w:val="000000"/>
          <w:sz w:val="24"/>
          <w:szCs w:val="24"/>
          <w:lang w:val="x-none"/>
        </w:rPr>
        <w:t xml:space="preserve"> up.</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rest of the household was waking up, I heard one child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then another calling “</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x-none"/>
        </w:rPr>
        <w:t>Soon enough</w:t>
      </w:r>
      <w:r w:rsidR="002462D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all found their way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to </w:t>
      </w:r>
      <w:r w:rsidRPr="005D4D4B">
        <w:rPr>
          <w:rFonts w:ascii="Ebrima" w:eastAsia="Times New Roman" w:hAnsi="Ebrima" w:cs="aramondPro-Regular"/>
          <w:color w:val="000000"/>
          <w:sz w:val="24"/>
          <w:szCs w:val="24"/>
          <w:lang w:val="en-CA"/>
        </w:rPr>
        <w:t>the rooftop</w:t>
      </w:r>
      <w:r w:rsidRPr="005D4D4B">
        <w:rPr>
          <w:rFonts w:ascii="Ebrima" w:eastAsia="Times New Roman" w:hAnsi="Ebrima" w:cs="aramondPro-Regular"/>
          <w:color w:val="000000"/>
          <w:sz w:val="24"/>
          <w:szCs w:val="24"/>
          <w:lang w:val="x-none"/>
        </w:rPr>
        <w:t>. Lydia was holding Ruthie’s hand, Yaakov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Jose were jostling each other to </w:t>
      </w:r>
      <w:r w:rsidR="002462DC">
        <w:rPr>
          <w:rFonts w:ascii="Ebrima" w:eastAsia="Times New Roman" w:hAnsi="Ebrima" w:cs="aramondPro-Regular"/>
          <w:color w:val="000000"/>
          <w:sz w:val="24"/>
          <w:szCs w:val="24"/>
        </w:rPr>
        <w:t xml:space="preserve">see who could </w:t>
      </w:r>
      <w:r w:rsidRPr="005D4D4B">
        <w:rPr>
          <w:rFonts w:ascii="Ebrima" w:eastAsia="Times New Roman" w:hAnsi="Ebrima" w:cs="aramondPro-Regular"/>
          <w:color w:val="000000"/>
          <w:sz w:val="24"/>
          <w:szCs w:val="24"/>
          <w:lang w:val="x-none"/>
        </w:rPr>
        <w:t>get up the ladder first. Their laughing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voices fell silent when they saw the scene of</w:t>
      </w:r>
      <w:r w:rsidRPr="005D4D4B">
        <w:rPr>
          <w:rFonts w:ascii="Ebrima" w:eastAsia="Times New Roman" w:hAnsi="Ebrima" w:cs="aramondPro-Regular"/>
          <w:color w:val="000000"/>
          <w:sz w:val="24"/>
          <w:szCs w:val="24"/>
          <w:lang w:val="en-CA"/>
        </w:rPr>
        <w:t xml:space="preserve"> sorrow</w:t>
      </w:r>
      <w:r w:rsidRPr="005D4D4B">
        <w:rPr>
          <w:rFonts w:ascii="Ebrima" w:eastAsia="Times New Roman" w:hAnsi="Ebrima" w:cs="aramondPro-Regular"/>
          <w:color w:val="000000"/>
          <w:sz w:val="24"/>
          <w:szCs w:val="24"/>
          <w:lang w:val="x-none"/>
        </w:rPr>
        <w:t>. I motioned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them to come closer, Ruthie buried her head on my shoulder while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Lydia squeezed in as close as she could. Yeshua put his arms around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younger brothers</w:t>
      </w:r>
      <w:r w:rsidRPr="005D4D4B">
        <w:rPr>
          <w:rFonts w:ascii="Ebrima" w:eastAsia="Times New Roman" w:hAnsi="Ebrima" w:cs="aramondPro-Regular"/>
          <w:color w:val="000000"/>
          <w:sz w:val="24"/>
          <w:szCs w:val="24"/>
          <w:lang w:val="en-CA"/>
        </w:rPr>
        <w:t xml:space="preserve"> and lifted the youngest one on His lap. We</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just sat there </w:t>
      </w:r>
      <w:r w:rsidRPr="005D4D4B">
        <w:rPr>
          <w:rFonts w:ascii="Ebrima" w:eastAsia="Times New Roman" w:hAnsi="Ebrima" w:cs="aramondPro-Regular"/>
          <w:color w:val="000000"/>
          <w:sz w:val="24"/>
          <w:szCs w:val="24"/>
          <w:lang w:val="x-none"/>
        </w:rPr>
        <w:t>staring at Yosef.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“Let not your hearts be troubled,” Yeshua said gently.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“We believe in God. He will prepare a home in </w:t>
      </w:r>
      <w:r w:rsidRPr="005D4D4B">
        <w:rPr>
          <w:rFonts w:ascii="Ebrima" w:eastAsia="Times New Roman" w:hAnsi="Ebrima" w:cs="aramondPro-Regular"/>
          <w:color w:val="000000"/>
          <w:sz w:val="24"/>
          <w:szCs w:val="24"/>
          <w:lang w:val="en-CA"/>
        </w:rPr>
        <w:t>Paradise</w:t>
      </w:r>
      <w:r w:rsidRPr="005D4D4B">
        <w:rPr>
          <w:rFonts w:ascii="Ebrima" w:eastAsia="Times New Roman" w:hAnsi="Ebrima" w:cs="aramondPro-Regular"/>
          <w:color w:val="000000"/>
          <w:sz w:val="24"/>
          <w:szCs w:val="24"/>
          <w:lang w:val="x-none"/>
        </w:rPr>
        <w:t xml:space="preserve"> for each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one of us.” </w:t>
      </w:r>
      <w:r w:rsidRPr="005D4D4B">
        <w:rPr>
          <w:rFonts w:ascii="Ebrima" w:eastAsia="Times New Roman" w:hAnsi="Ebrima" w:cs="aramondPro-Regular"/>
          <w:color w:val="000000"/>
          <w:sz w:val="24"/>
          <w:szCs w:val="24"/>
          <w:lang w:val="en-CA"/>
        </w:rPr>
        <w:t xml:space="preserve"> We </w:t>
      </w:r>
      <w:r w:rsidRPr="005D4D4B">
        <w:rPr>
          <w:rFonts w:ascii="Ebrima" w:eastAsia="Times New Roman" w:hAnsi="Ebrima" w:cs="aramondPro-Regular"/>
          <w:color w:val="000000"/>
          <w:sz w:val="24"/>
          <w:szCs w:val="24"/>
          <w:lang w:val="x-none"/>
        </w:rPr>
        <w:t xml:space="preserve">nodded sadly </w:t>
      </w:r>
      <w:r w:rsidR="002462DC">
        <w:rPr>
          <w:rFonts w:ascii="Ebrima" w:eastAsia="Times New Roman" w:hAnsi="Ebrima" w:cs="aramondPro-Regular"/>
          <w:color w:val="000000"/>
          <w:sz w:val="24"/>
          <w:szCs w:val="24"/>
        </w:rPr>
        <w:t>and</w:t>
      </w:r>
      <w:r w:rsidR="002462D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just snuggled in closer</w:t>
      </w:r>
      <w:r w:rsidR="002462D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Soon enough</w:t>
      </w:r>
      <w:r w:rsidR="002462D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the word would spread</w:t>
      </w:r>
      <w:r w:rsidRPr="005D4D4B">
        <w:rPr>
          <w:rFonts w:ascii="Ebrima" w:eastAsia="Times New Roman" w:hAnsi="Ebrima" w:cs="aramondPro-Regular"/>
          <w:color w:val="000000"/>
          <w:sz w:val="24"/>
          <w:szCs w:val="24"/>
          <w:lang w:val="x-none"/>
        </w:rPr>
        <w:t xml:space="preserve"> that my highly respected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carpenter husband had </w:t>
      </w:r>
      <w:r w:rsidRPr="005D4D4B">
        <w:rPr>
          <w:rFonts w:ascii="Ebrima" w:eastAsia="Times New Roman" w:hAnsi="Ebrima" w:cs="aramondPro-Regular"/>
          <w:color w:val="000000"/>
          <w:sz w:val="24"/>
          <w:szCs w:val="24"/>
          <w:lang w:val="en-CA"/>
        </w:rPr>
        <w:t>gone to the Great Beyond</w:t>
      </w:r>
      <w:r w:rsidRPr="005D4D4B">
        <w:rPr>
          <w:rFonts w:ascii="Ebrima" w:eastAsia="Times New Roman" w:hAnsi="Ebrima" w:cs="aramondPro-Regular"/>
          <w:color w:val="000000"/>
          <w:sz w:val="24"/>
          <w:szCs w:val="24"/>
          <w:lang w:val="x-none"/>
        </w:rPr>
        <w:t>, friends would be seeking to</w:t>
      </w:r>
      <w:r w:rsidRPr="005D4D4B">
        <w:rPr>
          <w:rFonts w:ascii="Ebrima" w:eastAsia="Times New Roman" w:hAnsi="Ebrima" w:cs="aramondPro-Regular"/>
          <w:color w:val="000000"/>
          <w:sz w:val="24"/>
          <w:szCs w:val="24"/>
          <w:lang w:val="en-CA"/>
        </w:rPr>
        <w:t xml:space="preserve"> bring </w:t>
      </w:r>
      <w:r w:rsidR="002462DC">
        <w:rPr>
          <w:rFonts w:ascii="Ebrima" w:eastAsia="Times New Roman" w:hAnsi="Ebrima" w:cs="aramondPro-Regular"/>
          <w:color w:val="000000"/>
          <w:sz w:val="24"/>
          <w:szCs w:val="24"/>
          <w:lang w:val="en-CA"/>
        </w:rPr>
        <w:t xml:space="preserve">us </w:t>
      </w:r>
      <w:r w:rsidRPr="005D4D4B">
        <w:rPr>
          <w:rFonts w:ascii="Ebrima" w:eastAsia="Times New Roman" w:hAnsi="Ebrima" w:cs="aramondPro-Regular"/>
          <w:color w:val="000000"/>
          <w:sz w:val="24"/>
          <w:szCs w:val="24"/>
          <w:lang w:val="x-none"/>
        </w:rPr>
        <w:t>comfort. I will appreciate each one of them, but at that moment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just wanted to hold my family close, </w:t>
      </w:r>
      <w:r w:rsidR="002462DC">
        <w:rPr>
          <w:rFonts w:ascii="Ebrima" w:eastAsia="Times New Roman" w:hAnsi="Ebrima" w:cs="aramondPro-Regular"/>
          <w:color w:val="000000"/>
          <w:sz w:val="24"/>
          <w:szCs w:val="24"/>
        </w:rPr>
        <w:t xml:space="preserve">to </w:t>
      </w:r>
      <w:r w:rsidRPr="005D4D4B">
        <w:rPr>
          <w:rFonts w:ascii="Ebrima" w:eastAsia="Times New Roman" w:hAnsi="Ebrima" w:cs="aramondPro-Regular"/>
          <w:color w:val="000000"/>
          <w:sz w:val="24"/>
          <w:szCs w:val="24"/>
          <w:lang w:val="x-none"/>
        </w:rPr>
        <w:t>cherish them with all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heart. I want this scene to be imprinted on my mind forever. Now</w:t>
      </w:r>
      <w:r w:rsidR="002462D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beloved family circle is broken</w:t>
      </w:r>
      <w:r w:rsidR="002462DC">
        <w:rPr>
          <w:rFonts w:ascii="Ebrima" w:eastAsia="Times New Roman" w:hAnsi="Ebrima" w:cs="aramondPro-Regular"/>
          <w:color w:val="000000"/>
          <w:sz w:val="24"/>
          <w:szCs w:val="24"/>
        </w:rPr>
        <w:t>. But</w:t>
      </w:r>
      <w:r w:rsidRPr="005D4D4B">
        <w:rPr>
          <w:rFonts w:ascii="Ebrima" w:eastAsia="Times New Roman" w:hAnsi="Ebrima" w:cs="aramondPro-Regular"/>
          <w:color w:val="000000"/>
          <w:sz w:val="24"/>
          <w:szCs w:val="24"/>
          <w:lang w:val="x-none"/>
        </w:rPr>
        <w:t xml:space="preserve"> as long as we could see </w:t>
      </w:r>
      <w:r w:rsidRPr="005D4D4B">
        <w:rPr>
          <w:rFonts w:ascii="Ebrima" w:eastAsia="Times New Roman" w:hAnsi="Ebrima" w:cs="aramondPro-Regular"/>
          <w:color w:val="000000"/>
          <w:sz w:val="24"/>
          <w:szCs w:val="24"/>
          <w:lang w:val="en-CA"/>
        </w:rPr>
        <w:t>my husband and the children’s father</w:t>
      </w:r>
      <w:r w:rsidR="002462DC">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it does not seem so </w:t>
      </w:r>
      <w:r w:rsidRPr="005D4D4B">
        <w:rPr>
          <w:rFonts w:ascii="Ebrima" w:eastAsia="Times New Roman" w:hAnsi="Ebrima" w:cs="aramondPro-Regular"/>
          <w:color w:val="000000"/>
          <w:sz w:val="24"/>
          <w:szCs w:val="24"/>
          <w:lang w:val="en-CA"/>
        </w:rPr>
        <w:t>final</w:t>
      </w:r>
      <w:r w:rsidRPr="005D4D4B">
        <w:rPr>
          <w:rFonts w:ascii="Ebrima" w:eastAsia="Times New Roman" w:hAnsi="Ebrima" w:cs="aramondPro-Regular"/>
          <w:color w:val="000000"/>
          <w:sz w:val="24"/>
          <w:szCs w:val="24"/>
          <w:lang w:val="x-none"/>
        </w:rPr>
        <w:t>. Soon</w:t>
      </w:r>
      <w:r w:rsidR="002462D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will come and take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his body away, but for th</w:t>
      </w:r>
      <w:r w:rsidRPr="005D4D4B">
        <w:rPr>
          <w:rFonts w:ascii="Ebrima" w:eastAsia="Times New Roman" w:hAnsi="Ebrima" w:cs="aramondPro-Regular"/>
          <w:color w:val="000000"/>
          <w:sz w:val="24"/>
          <w:szCs w:val="24"/>
          <w:lang w:val="en-CA"/>
        </w:rPr>
        <w:t>is</w:t>
      </w:r>
      <w:r w:rsidRPr="005D4D4B">
        <w:rPr>
          <w:rFonts w:ascii="Ebrima" w:eastAsia="Times New Roman" w:hAnsi="Ebrima" w:cs="aramondPro-Regular"/>
          <w:color w:val="000000"/>
          <w:sz w:val="24"/>
          <w:szCs w:val="24"/>
          <w:lang w:val="x-none"/>
        </w:rPr>
        <w:t xml:space="preserve"> moment we could still cling together.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382AAF" w:rsidRPr="005D4D4B" w:rsidRDefault="00382AAF"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March 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b/>
          <w:noProof/>
          <w:color w:val="000000"/>
          <w:sz w:val="52"/>
          <w:szCs w:val="52"/>
          <w:lang w:val="en-CA" w:eastAsia="en-CA"/>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W</w:t>
      </w:r>
      <w:r w:rsidRPr="005D4D4B">
        <w:rPr>
          <w:rFonts w:ascii="Ebrima" w:eastAsia="Times New Roman" w:hAnsi="Ebrima" w:cs="aramondPro-Regular"/>
          <w:color w:val="000000"/>
          <w:sz w:val="24"/>
          <w:szCs w:val="24"/>
          <w:lang w:val="x-none"/>
        </w:rPr>
        <w:t>hat an empty, empty bed. I can hardly bear to crawl beneath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covers night after night. It feels so cold and and . . . I do not know</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what exactly, but I dread the night!</w:t>
      </w:r>
    </w:p>
    <w:p w:rsidR="00844751" w:rsidRPr="00844751" w:rsidRDefault="00844751"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Sometimes</w:t>
      </w:r>
      <w:r w:rsidR="00683F3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haunting awareness that Yosef is</w:t>
      </w:r>
      <w:r w:rsidR="00683F35">
        <w:rPr>
          <w:rFonts w:ascii="Ebrima" w:eastAsia="Times New Roman" w:hAnsi="Ebrima" w:cs="aramondPro-Regular"/>
          <w:color w:val="000000"/>
          <w:sz w:val="24"/>
          <w:szCs w:val="24"/>
        </w:rPr>
        <w:t xml:space="preserve"> gone</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briefly </w:t>
      </w:r>
      <w:r w:rsidRPr="005D4D4B">
        <w:rPr>
          <w:rFonts w:ascii="Ebrima" w:eastAsia="Times New Roman" w:hAnsi="Ebrima" w:cs="aramondPro-Regular"/>
          <w:color w:val="000000"/>
          <w:sz w:val="24"/>
          <w:szCs w:val="24"/>
          <w:lang w:val="x-none"/>
        </w:rPr>
        <w:t>escapes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during the day, but the loneliness is almost impossible to bear after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everyone is sleeping.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Last night</w:t>
      </w:r>
      <w:r w:rsidR="00683F3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my daughters </w:t>
      </w:r>
      <w:r w:rsidRPr="005D4D4B">
        <w:rPr>
          <w:rFonts w:ascii="Ebrima" w:eastAsia="Times New Roman" w:hAnsi="Ebrima" w:cs="aramondPro-Regular"/>
          <w:color w:val="000000"/>
          <w:sz w:val="24"/>
          <w:szCs w:val="24"/>
          <w:lang w:val="en-CA"/>
        </w:rPr>
        <w:t>brought</w:t>
      </w:r>
      <w:r w:rsidRPr="005D4D4B">
        <w:rPr>
          <w:rFonts w:ascii="Ebrima" w:eastAsia="Times New Roman" w:hAnsi="Ebrima" w:cs="aramondPro-Regular"/>
          <w:color w:val="000000"/>
          <w:sz w:val="24"/>
          <w:szCs w:val="24"/>
          <w:lang w:val="x-none"/>
        </w:rPr>
        <w:t xml:space="preserve"> their pallets close</w:t>
      </w:r>
      <w:r w:rsidRPr="005D4D4B">
        <w:rPr>
          <w:rFonts w:ascii="Ebrima" w:eastAsia="Times New Roman" w:hAnsi="Ebrima" w:cs="aramondPro-Regular"/>
          <w:color w:val="000000"/>
          <w:sz w:val="24"/>
          <w:szCs w:val="24"/>
          <w:lang w:val="en-CA"/>
        </w:rPr>
        <w:t>r</w:t>
      </w:r>
      <w:r w:rsidRPr="005D4D4B">
        <w:rPr>
          <w:rFonts w:ascii="Ebrima" w:eastAsia="Times New Roman" w:hAnsi="Ebrima" w:cs="aramondPro-Regular"/>
          <w:color w:val="000000"/>
          <w:sz w:val="24"/>
          <w:szCs w:val="24"/>
          <w:lang w:val="x-none"/>
        </w:rPr>
        <w:t xml:space="preserve"> because I know they are suffering also. At first</w:t>
      </w:r>
      <w:r w:rsidR="00683F3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w:t>
      </w:r>
      <w:r w:rsidRPr="005D4D4B">
        <w:rPr>
          <w:rFonts w:ascii="Ebrima" w:eastAsia="Times New Roman" w:hAnsi="Ebrima" w:cs="aramondPro-Regular"/>
          <w:color w:val="000000"/>
          <w:sz w:val="24"/>
          <w:szCs w:val="24"/>
          <w:lang w:val="en-CA"/>
        </w:rPr>
        <w:t xml:space="preserve"> wanted to be brave and </w:t>
      </w:r>
      <w:r w:rsidR="00683F35">
        <w:rPr>
          <w:rFonts w:ascii="Ebrima" w:eastAsia="Times New Roman" w:hAnsi="Ebrima" w:cs="aramondPro-Regular"/>
          <w:color w:val="000000"/>
          <w:sz w:val="24"/>
          <w:szCs w:val="24"/>
          <w:lang w:val="en-CA"/>
        </w:rPr>
        <w:t xml:space="preserve">I </w:t>
      </w:r>
      <w:r w:rsidRPr="005D4D4B">
        <w:rPr>
          <w:rFonts w:ascii="Ebrima" w:eastAsia="Times New Roman" w:hAnsi="Ebrima" w:cs="aramondPro-Regular"/>
          <w:color w:val="000000"/>
          <w:sz w:val="24"/>
          <w:szCs w:val="24"/>
          <w:lang w:val="en-CA"/>
        </w:rPr>
        <w:t>tried not to cry</w:t>
      </w:r>
      <w:r w:rsidRPr="005D4D4B">
        <w:rPr>
          <w:rFonts w:ascii="Ebrima" w:eastAsia="Times New Roman" w:hAnsi="Ebrima" w:cs="aramondPro-Regular"/>
          <w:color w:val="000000"/>
          <w:sz w:val="24"/>
          <w:szCs w:val="24"/>
          <w:lang w:val="x-none"/>
        </w:rPr>
        <w:t xml:space="preserve">  in their presence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but</w:t>
      </w:r>
      <w:r w:rsidR="00683F35">
        <w:rPr>
          <w:rFonts w:ascii="Ebrima" w:eastAsia="Times New Roman" w:hAnsi="Ebrima" w:cs="aramondPro-Regular"/>
          <w:color w:val="000000"/>
          <w:sz w:val="24"/>
          <w:szCs w:val="24"/>
        </w:rPr>
        <w:t xml:space="preserve"> Lydia</w:t>
      </w:r>
      <w:r w:rsidRPr="005D4D4B">
        <w:rPr>
          <w:rFonts w:ascii="Ebrima" w:eastAsia="Times New Roman" w:hAnsi="Ebrima" w:cs="aramondPro-Regular"/>
          <w:color w:val="000000"/>
          <w:sz w:val="24"/>
          <w:szCs w:val="24"/>
          <w:lang w:val="x-none"/>
        </w:rPr>
        <w:t xml:space="preserve"> sensed that something was wrong. She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bent over</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laid her cheek against my cheek and suddenly all of us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were hugging each other</w:t>
      </w:r>
      <w:r w:rsidRPr="005D4D4B">
        <w:rPr>
          <w:rFonts w:ascii="Ebrima" w:eastAsia="Times New Roman" w:hAnsi="Ebrima" w:cs="aramondPro-Regular"/>
          <w:color w:val="000000"/>
          <w:sz w:val="24"/>
          <w:szCs w:val="24"/>
          <w:lang w:val="en-CA"/>
        </w:rPr>
        <w:t xml:space="preserve"> while the tears pooled in our eyes.</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While</w:t>
      </w:r>
      <w:r w:rsidRPr="005D4D4B">
        <w:rPr>
          <w:rFonts w:ascii="Ebrima" w:eastAsia="Times New Roman" w:hAnsi="Ebrima" w:cs="aramondPro-Regular"/>
          <w:color w:val="000000"/>
          <w:sz w:val="24"/>
          <w:szCs w:val="24"/>
          <w:lang w:val="x-none"/>
        </w:rPr>
        <w:t xml:space="preserve"> sharing memories</w:t>
      </w:r>
      <w:r w:rsidR="00683F3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we</w:t>
      </w:r>
      <w:r w:rsidRPr="005D4D4B">
        <w:rPr>
          <w:rFonts w:ascii="Ebrima" w:eastAsia="Times New Roman" w:hAnsi="Ebrima" w:cs="aramondPro-Regular"/>
          <w:color w:val="000000"/>
          <w:sz w:val="24"/>
          <w:szCs w:val="24"/>
          <w:lang w:val="x-none"/>
        </w:rPr>
        <w:t xml:space="preserve"> even laughed a little. It was good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for all of us. Maybe that is the better way</w:t>
      </w:r>
      <w:r w:rsidR="00683F3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instead of trying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pretend I am so strong when I’m not. </w:t>
      </w:r>
      <w:r w:rsidRPr="005D4D4B">
        <w:rPr>
          <w:rFonts w:ascii="Ebrima" w:eastAsia="Times New Roman" w:hAnsi="Ebrima" w:cs="aramondPro-Regular"/>
          <w:color w:val="000000"/>
          <w:sz w:val="24"/>
          <w:szCs w:val="24"/>
          <w:lang w:val="en-CA"/>
        </w:rPr>
        <w:t xml:space="preserve">Yeshua was doing the same for the boys in the other chamber.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know our little crying session drew us closer together.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It </w:t>
      </w:r>
      <w:r w:rsidR="00683F35">
        <w:rPr>
          <w:rFonts w:ascii="Ebrima" w:eastAsia="Times New Roman" w:hAnsi="Ebrima" w:cs="aramondPro-Regular"/>
          <w:color w:val="000000"/>
          <w:sz w:val="24"/>
          <w:szCs w:val="24"/>
        </w:rPr>
        <w:t xml:space="preserve">is </w:t>
      </w:r>
      <w:r w:rsidRPr="005D4D4B">
        <w:rPr>
          <w:rFonts w:ascii="Ebrima" w:eastAsia="Times New Roman" w:hAnsi="Ebrima" w:cs="aramondPro-Regular"/>
          <w:color w:val="000000"/>
          <w:sz w:val="24"/>
          <w:szCs w:val="24"/>
          <w:lang w:val="x-none"/>
        </w:rPr>
        <w:t xml:space="preserve">a rather tight squeeze in our tiny </w:t>
      </w:r>
      <w:r w:rsidRPr="005D4D4B">
        <w:rPr>
          <w:rFonts w:ascii="Ebrima" w:eastAsia="Times New Roman" w:hAnsi="Ebrima" w:cs="aramondPro-Regular"/>
          <w:color w:val="000000"/>
          <w:sz w:val="24"/>
          <w:szCs w:val="24"/>
          <w:lang w:val="en-CA"/>
        </w:rPr>
        <w:t>space</w:t>
      </w:r>
      <w:r w:rsidRPr="005D4D4B">
        <w:rPr>
          <w:rFonts w:ascii="Ebrima" w:eastAsia="Times New Roman" w:hAnsi="Ebrima" w:cs="aramondPro-Regular"/>
          <w:color w:val="000000"/>
          <w:sz w:val="24"/>
          <w:szCs w:val="24"/>
          <w:lang w:val="x-none"/>
        </w:rPr>
        <w:t xml:space="preserve"> but we slept surprisingly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well. I think it was because we all needed th</w:t>
      </w:r>
      <w:r w:rsidRPr="005D4D4B">
        <w:rPr>
          <w:rFonts w:ascii="Ebrima" w:eastAsia="Times New Roman" w:hAnsi="Ebrima" w:cs="aramondPro-Regular"/>
          <w:color w:val="000000"/>
          <w:sz w:val="24"/>
          <w:szCs w:val="24"/>
          <w:lang w:val="en-CA"/>
        </w:rPr>
        <w:t>e</w:t>
      </w:r>
      <w:r w:rsidRPr="005D4D4B">
        <w:rPr>
          <w:rFonts w:ascii="Ebrima" w:eastAsia="Times New Roman" w:hAnsi="Ebrima" w:cs="aramondPro-Regular"/>
          <w:color w:val="000000"/>
          <w:sz w:val="24"/>
          <w:szCs w:val="24"/>
          <w:lang w:val="x-none"/>
        </w:rPr>
        <w:t xml:space="preserve"> security of someone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could snuggle up to even in our slumbers.</w:t>
      </w:r>
      <w:r w:rsidRPr="005D4D4B">
        <w:rPr>
          <w:rFonts w:ascii="Ebrima" w:eastAsia="Times New Roman" w:hAnsi="Ebrima" w:cs="aramondPro-Regular"/>
          <w:color w:val="000000"/>
          <w:sz w:val="24"/>
          <w:szCs w:val="24"/>
          <w:lang w:val="en-CA"/>
        </w:rPr>
        <w:t xml:space="preserve"> Our people aren’t prone to </w:t>
      </w:r>
      <w:r w:rsidR="00683F35">
        <w:rPr>
          <w:rFonts w:ascii="Ebrima" w:eastAsia="Times New Roman" w:hAnsi="Ebrima" w:cs="aramondPro-Regular"/>
          <w:color w:val="000000"/>
          <w:sz w:val="24"/>
          <w:szCs w:val="24"/>
          <w:lang w:val="en-CA"/>
        </w:rPr>
        <w:t>hiding</w:t>
      </w:r>
      <w:r w:rsidR="00683F35"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 xml:space="preserve">their emotions, </w:t>
      </w:r>
      <w:r w:rsidR="00683F35">
        <w:rPr>
          <w:rFonts w:ascii="Ebrima" w:eastAsia="Times New Roman" w:hAnsi="Ebrima" w:cs="aramondPro-Regular"/>
          <w:color w:val="000000"/>
          <w:sz w:val="24"/>
          <w:szCs w:val="24"/>
          <w:lang w:val="en-CA"/>
        </w:rPr>
        <w:t>we</w:t>
      </w:r>
      <w:r w:rsidR="00683F35"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are able to share them freely.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It will be hard raising such a handful of </w:t>
      </w:r>
      <w:r w:rsidRPr="005D4D4B">
        <w:rPr>
          <w:rFonts w:ascii="Ebrima" w:eastAsia="Times New Roman" w:hAnsi="Ebrima" w:cs="aramondPro-Regular"/>
          <w:color w:val="000000"/>
          <w:sz w:val="24"/>
          <w:szCs w:val="24"/>
          <w:lang w:val="en-CA"/>
        </w:rPr>
        <w:t xml:space="preserve">rambunctious </w:t>
      </w:r>
      <w:r w:rsidRPr="005D4D4B">
        <w:rPr>
          <w:rFonts w:ascii="Ebrima" w:eastAsia="Times New Roman" w:hAnsi="Ebrima" w:cs="aramondPro-Regular"/>
          <w:color w:val="000000"/>
          <w:sz w:val="24"/>
          <w:szCs w:val="24"/>
          <w:lang w:val="x-none"/>
        </w:rPr>
        <w:t>boys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without Yosef’s steady guiding influence.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82AAF" w:rsidRPr="005D4D4B" w:rsidRDefault="00382A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29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Sivan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June 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I</w:t>
      </w:r>
      <w:r w:rsidRPr="005D4D4B">
        <w:rPr>
          <w:rFonts w:ascii="Algerian" w:eastAsia="Times New Roman" w:hAnsi="Algerian" w:cs="aramondPro-Regular"/>
          <w:color w:val="000000"/>
          <w:sz w:val="36"/>
          <w:szCs w:val="36"/>
          <w:lang w:val="en-CA"/>
        </w:rPr>
        <w:t xml:space="preserve"> </w:t>
      </w:r>
      <w:r w:rsidRPr="005D4D4B">
        <w:rPr>
          <w:rFonts w:ascii="Ebrima" w:eastAsia="Times New Roman" w:hAnsi="Ebrima" w:cs="aramondPro-Regular"/>
          <w:color w:val="000000"/>
          <w:sz w:val="24"/>
          <w:szCs w:val="24"/>
          <w:lang w:val="en-CA"/>
        </w:rPr>
        <w:t>wearily admit i</w:t>
      </w:r>
      <w:r w:rsidRPr="005D4D4B">
        <w:rPr>
          <w:rFonts w:ascii="Ebrima" w:eastAsia="Times New Roman" w:hAnsi="Ebrima" w:cs="aramondPro-Regular"/>
          <w:color w:val="000000"/>
          <w:sz w:val="24"/>
          <w:szCs w:val="24"/>
          <w:lang w:val="x-none"/>
        </w:rPr>
        <w:t>t is high time that Lydia is wed, but I can’t bear to let her go just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now. I hope Michael bar Joseph </w:t>
      </w:r>
      <w:r w:rsidRPr="005D4D4B">
        <w:rPr>
          <w:rFonts w:ascii="Ebrima" w:eastAsia="Times New Roman" w:hAnsi="Ebrima" w:cs="aramondPro-Regular"/>
          <w:color w:val="000000"/>
          <w:sz w:val="24"/>
          <w:szCs w:val="24"/>
          <w:lang w:val="en-CA"/>
        </w:rPr>
        <w:t>can be patient</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I trust so</w:t>
      </w:r>
      <w:r w:rsidR="00683F35">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he is so calm and steady compared to our impulsive talkative Lydia. Before Yosef passed</w:t>
      </w:r>
      <w:r w:rsidR="00683F35">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his parents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we </w:t>
      </w:r>
      <w:r w:rsidRPr="005D4D4B">
        <w:rPr>
          <w:rFonts w:ascii="Ebrima" w:eastAsia="Times New Roman" w:hAnsi="Ebrima" w:cs="aramondPro-Regular"/>
          <w:color w:val="000000"/>
          <w:sz w:val="24"/>
          <w:szCs w:val="24"/>
          <w:lang w:val="x-none"/>
        </w:rPr>
        <w:t>agreed they would make a good match.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How manly Yeshua has become! I am sure He ha</w:t>
      </w:r>
      <w:r w:rsidRPr="005D4D4B">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x-none"/>
        </w:rPr>
        <w:t xml:space="preserve"> been thinking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of starting out on His own in whatever way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en-CA"/>
        </w:rPr>
        <w:t xml:space="preserve">wishes </w:t>
      </w:r>
      <w:r w:rsidRPr="005D4D4B">
        <w:rPr>
          <w:rFonts w:ascii="Ebrima" w:eastAsia="Times New Roman" w:hAnsi="Ebrima" w:cs="aramondPro-Regular"/>
          <w:color w:val="000000"/>
          <w:sz w:val="24"/>
          <w:szCs w:val="24"/>
          <w:lang w:val="x-none"/>
        </w:rPr>
        <w:t>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since He is already past twenty, but for my sake</w:t>
      </w:r>
      <w:r w:rsidR="00683F3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has laid 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plans aside</w:t>
      </w:r>
      <w:r w:rsidRPr="005D4D4B">
        <w:rPr>
          <w:rFonts w:ascii="Ebrima" w:eastAsia="Times New Roman" w:hAnsi="Ebrima" w:cs="aramondPro-Regular"/>
          <w:color w:val="000000"/>
          <w:sz w:val="24"/>
          <w:szCs w:val="24"/>
          <w:lang w:val="en-CA"/>
        </w:rPr>
        <w:t>. He</w:t>
      </w:r>
      <w:r w:rsidRPr="005D4D4B">
        <w:rPr>
          <w:rFonts w:ascii="Ebrima" w:eastAsia="Times New Roman" w:hAnsi="Ebrima" w:cs="aramondPro-Regular"/>
          <w:color w:val="000000"/>
          <w:sz w:val="24"/>
          <w:szCs w:val="24"/>
          <w:lang w:val="x-none"/>
        </w:rPr>
        <w:t xml:space="preserve"> will support the family until the younger boys 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mature enough to take over. He has not actually said so,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His attitude portrays as much</w:t>
      </w:r>
      <w:r w:rsidRPr="005D4D4B">
        <w:rPr>
          <w:rFonts w:ascii="Ebrima" w:eastAsia="Times New Roman" w:hAnsi="Ebrima" w:cs="aramondPro-Regular"/>
          <w:color w:val="000000"/>
          <w:sz w:val="24"/>
          <w:szCs w:val="24"/>
          <w:lang w:val="en-CA"/>
        </w:rPr>
        <w:t xml:space="preserve"> since Yosef died.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 xml:space="preserve"> Oh Yeshua, Yeshua, what would I do</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without you? You are such a comfort to me and yet so many homes</w:t>
      </w:r>
      <w:r w:rsidRPr="005D4D4B">
        <w:rPr>
          <w:rFonts w:ascii="Ebrima" w:eastAsia="Times New Roman" w:hAnsi="Ebrima" w:cs="aramondPro-Regular"/>
          <w:i/>
          <w:color w:val="000000"/>
          <w:sz w:val="24"/>
          <w:szCs w:val="24"/>
          <w:lang w:val="en-CA"/>
        </w:rPr>
        <w:t>--</w:t>
      </w:r>
      <w:r w:rsidRPr="005D4D4B">
        <w:rPr>
          <w:rFonts w:ascii="Ebrima" w:eastAsia="Times New Roman" w:hAnsi="Ebrima" w:cs="aramondPro-Regular"/>
          <w:i/>
          <w:color w:val="000000"/>
          <w:sz w:val="24"/>
          <w:szCs w:val="24"/>
          <w:lang w:val="x-none"/>
        </w:rPr>
        <w:t>n</w:t>
      </w:r>
      <w:r w:rsidRPr="005D4D4B">
        <w:rPr>
          <w:rFonts w:ascii="Ebrima" w:eastAsia="Times New Roman" w:hAnsi="Ebrima" w:cs="aramondPro-Regular"/>
          <w:i/>
          <w:color w:val="000000"/>
          <w:sz w:val="24"/>
          <w:szCs w:val="24"/>
          <w:lang w:val="en-CA"/>
        </w:rPr>
        <w:t>ay</w:t>
      </w:r>
      <w:r w:rsidRPr="005D4D4B">
        <w:rPr>
          <w:rFonts w:ascii="Ebrima" w:eastAsia="Times New Roman" w:hAnsi="Ebrima" w:cs="aramondPro-Regular"/>
          <w:i/>
          <w:color w:val="000000"/>
          <w:sz w:val="24"/>
          <w:szCs w:val="24"/>
          <w:lang w:val="x-none"/>
        </w:rPr>
        <w:t xml:space="preserve">, all homes . . . have to muddle along without </w:t>
      </w:r>
      <w:r w:rsidR="00683F35">
        <w:rPr>
          <w:rFonts w:ascii="Ebrima" w:eastAsia="Times New Roman" w:hAnsi="Ebrima" w:cs="aramondPro-Regular"/>
          <w:i/>
          <w:color w:val="000000"/>
          <w:sz w:val="24"/>
          <w:szCs w:val="24"/>
        </w:rPr>
        <w:t>someone</w:t>
      </w:r>
      <w:r w:rsidR="00683F35"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x-none"/>
        </w:rPr>
        <w:t>like You to</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lean on! The pain of losing my dear husband is easier to bear because</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You abide with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82AAF" w:rsidRPr="005D4D4B" w:rsidRDefault="00382AAF"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Av</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August 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I</w:t>
      </w:r>
      <w:r w:rsidRPr="005D4D4B">
        <w:rPr>
          <w:rFonts w:ascii="Ebrima" w:eastAsia="Times New Roman" w:hAnsi="Ebrima" w:cs="aramondPro-Regular"/>
          <w:color w:val="000000"/>
          <w:sz w:val="24"/>
          <w:szCs w:val="24"/>
          <w:lang w:val="x-none"/>
        </w:rPr>
        <w:t xml:space="preserve"> have not written in here </w:t>
      </w:r>
      <w:r w:rsidR="00683F35">
        <w:rPr>
          <w:rFonts w:ascii="Ebrima" w:eastAsia="Times New Roman" w:hAnsi="Ebrima" w:cs="aramondPro-Regular"/>
          <w:color w:val="000000"/>
          <w:sz w:val="24"/>
          <w:szCs w:val="24"/>
        </w:rPr>
        <w:t>very</w:t>
      </w:r>
      <w:r w:rsidR="00683F3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much lately. My thoughts have 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filled with Yosef and I know I will ruin this expensive parchment if it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dampened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so</w:t>
      </w:r>
      <w:r w:rsidR="00382AAF">
        <w:rPr>
          <w:rFonts w:ascii="Ebrima" w:eastAsia="Times New Roman" w:hAnsi="Ebrima" w:cs="aramondPro-Regular"/>
          <w:color w:val="000000"/>
          <w:sz w:val="24"/>
          <w:szCs w:val="24"/>
          <w:lang w:val="en-CA"/>
        </w:rPr>
        <w:t xml:space="preserve"> today I will</w:t>
      </w:r>
      <w:r w:rsidRPr="005D4D4B">
        <w:rPr>
          <w:rFonts w:ascii="Ebrima" w:eastAsia="Times New Roman" w:hAnsi="Ebrima" w:cs="aramondPro-Regular"/>
          <w:color w:val="000000"/>
          <w:sz w:val="24"/>
          <w:szCs w:val="24"/>
          <w:lang w:val="x-none"/>
        </w:rPr>
        <w:t xml:space="preserve"> </w:t>
      </w:r>
      <w:r w:rsidR="00382AAF">
        <w:rPr>
          <w:rFonts w:ascii="Ebrima" w:eastAsia="Times New Roman" w:hAnsi="Ebrima" w:cs="aramondPro-Regular"/>
          <w:color w:val="000000"/>
          <w:sz w:val="24"/>
          <w:szCs w:val="24"/>
          <w:lang w:val="en-CA"/>
        </w:rPr>
        <w:t xml:space="preserve">be extra </w:t>
      </w:r>
      <w:r w:rsidRPr="005D4D4B">
        <w:rPr>
          <w:rFonts w:ascii="Ebrima" w:eastAsia="Times New Roman" w:hAnsi="Ebrima" w:cs="aramondPro-Regular"/>
          <w:color w:val="000000"/>
          <w:sz w:val="24"/>
          <w:szCs w:val="24"/>
          <w:lang w:val="x-none"/>
        </w:rPr>
        <w:t>careful not to weep.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 </w:t>
      </w:r>
      <w:r w:rsidRPr="005D4D4B">
        <w:rPr>
          <w:rFonts w:ascii="Ebrima" w:eastAsia="Times New Roman" w:hAnsi="Ebrima" w:cs="aramondPro-Regular"/>
          <w:color w:val="000000"/>
          <w:sz w:val="24"/>
          <w:szCs w:val="24"/>
          <w:lang w:val="en-CA"/>
        </w:rPr>
        <w:t>empty</w:t>
      </w:r>
      <w:r w:rsidRPr="005D4D4B">
        <w:rPr>
          <w:rFonts w:ascii="Ebrima" w:eastAsia="Times New Roman" w:hAnsi="Ebrima" w:cs="aramondPro-Regular"/>
          <w:color w:val="000000"/>
          <w:sz w:val="24"/>
          <w:szCs w:val="24"/>
          <w:lang w:val="x-none"/>
        </w:rPr>
        <w:t xml:space="preserve"> ache of loneliness just goes on and on. </w:t>
      </w:r>
      <w:r w:rsidRPr="005D4D4B">
        <w:rPr>
          <w:rFonts w:ascii="Ebrima" w:eastAsia="Times New Roman" w:hAnsi="Ebrima" w:cs="aramondPro-Regular"/>
          <w:color w:val="000000"/>
          <w:sz w:val="24"/>
          <w:szCs w:val="24"/>
          <w:lang w:val="en-CA"/>
        </w:rPr>
        <w:t>The girls seem to cry more easily and the boys get into scrap</w:t>
      </w:r>
      <w:r w:rsidR="00683F35">
        <w:rPr>
          <w:rFonts w:ascii="Ebrima" w:eastAsia="Times New Roman" w:hAnsi="Ebrima" w:cs="aramondPro-Regular"/>
          <w:color w:val="000000"/>
          <w:sz w:val="24"/>
          <w:szCs w:val="24"/>
          <w:lang w:val="en-CA"/>
        </w:rPr>
        <w:t>e</w:t>
      </w:r>
      <w:r w:rsidRPr="005D4D4B">
        <w:rPr>
          <w:rFonts w:ascii="Ebrima" w:eastAsia="Times New Roman" w:hAnsi="Ebrima" w:cs="aramondPro-Regular"/>
          <w:color w:val="000000"/>
          <w:sz w:val="24"/>
          <w:szCs w:val="24"/>
          <w:lang w:val="en-CA"/>
        </w:rPr>
        <w:t>s often.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 I heard a comment lately that really tore at my heart.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“Well, Miryam, if you would have just humbly admitted that he wasn’t the father of your firstborn, perhaps </w:t>
      </w:r>
      <w:r w:rsidRPr="005D4D4B">
        <w:rPr>
          <w:rFonts w:ascii="Ebrima" w:eastAsia="Times New Roman" w:hAnsi="Ebrima" w:cs="aramondPro-Regular"/>
          <w:i/>
          <w:color w:val="000000"/>
          <w:sz w:val="24"/>
          <w:szCs w:val="24"/>
          <w:lang w:val="en-CA"/>
        </w:rPr>
        <w:t>HaShem</w:t>
      </w:r>
      <w:r w:rsidRPr="005D4D4B">
        <w:rPr>
          <w:rFonts w:ascii="Ebrima" w:eastAsia="Times New Roman" w:hAnsi="Ebrima" w:cs="aramondPro-Regular"/>
          <w:color w:val="000000"/>
          <w:sz w:val="24"/>
          <w:szCs w:val="24"/>
          <w:lang w:val="en-CA"/>
        </w:rPr>
        <w:t xml:space="preserve"> wouldn’t have taken him taken from your side.”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en-CA"/>
        </w:rPr>
        <w:t xml:space="preserve">“Yeshua?” My hand flew to my breast. </w:t>
      </w:r>
      <w:r w:rsidRPr="005D4D4B">
        <w:rPr>
          <w:rFonts w:ascii="Ebrima" w:eastAsia="Times New Roman" w:hAnsi="Ebrima" w:cs="aramondPro-Regular"/>
          <w:i/>
          <w:color w:val="000000"/>
          <w:sz w:val="24"/>
          <w:szCs w:val="24"/>
          <w:lang w:val="en-CA"/>
        </w:rPr>
        <w:t>Surely not…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“No, foolish woman</w:t>
      </w:r>
      <w:r w:rsidR="00683F35">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t>
      </w:r>
      <w:r w:rsidR="00683F35">
        <w:rPr>
          <w:rFonts w:ascii="Ebrima" w:eastAsia="Times New Roman" w:hAnsi="Ebrima" w:cs="aramondPro-Regular"/>
          <w:color w:val="000000"/>
          <w:sz w:val="24"/>
          <w:szCs w:val="24"/>
          <w:lang w:val="en-CA"/>
        </w:rPr>
        <w:t>your</w:t>
      </w:r>
      <w:r w:rsidR="00683F35"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husband.”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I stammered incoherently as she babbled on</w:t>
      </w:r>
      <w:r w:rsidR="00683F35">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but comprehended not another word.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The children heard it all. Yaakov, yea and Simeon also</w:t>
      </w:r>
      <w:r w:rsidR="00AA01DD">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would have run after her shouting if I hadn’t restrained </w:t>
      </w:r>
      <w:r w:rsidR="00AA01DD">
        <w:rPr>
          <w:rFonts w:ascii="Ebrima" w:eastAsia="Times New Roman" w:hAnsi="Ebrima" w:cs="aramondPro-Regular"/>
          <w:color w:val="000000"/>
          <w:sz w:val="24"/>
          <w:szCs w:val="24"/>
          <w:lang w:val="en-CA"/>
        </w:rPr>
        <w:t>them</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020C93">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Tishrei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September 17</w:t>
      </w:r>
      <w:r w:rsidRPr="005D4D4B">
        <w:rPr>
          <w:rFonts w:ascii="Ebrima" w:eastAsia="Times New Roman" w:hAnsi="Ebrima" w:cs="aramondPro-Regular"/>
          <w:color w:val="000000"/>
          <w:sz w:val="24"/>
          <w:szCs w:val="24"/>
          <w:vertAlign w:val="superscript"/>
          <w:lang w:val="en-CA"/>
        </w:rPr>
        <w:t>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T</w:t>
      </w:r>
      <w:r w:rsidRPr="005D4D4B">
        <w:rPr>
          <w:rFonts w:ascii="Ebrima" w:eastAsia="Times New Roman" w:hAnsi="Ebrima" w:cs="aramondPro-Regular"/>
          <w:color w:val="000000"/>
          <w:sz w:val="24"/>
          <w:szCs w:val="24"/>
          <w:lang w:val="x-none"/>
        </w:rPr>
        <w:t>here was a beam of light shining through the clouds</w:t>
      </w:r>
      <w:r w:rsidRPr="005D4D4B">
        <w:rPr>
          <w:rFonts w:ascii="Ebrima" w:eastAsia="Times New Roman" w:hAnsi="Ebrima" w:cs="aramondPro-Regular"/>
          <w:color w:val="000000"/>
          <w:sz w:val="24"/>
          <w:szCs w:val="24"/>
          <w:lang w:val="en-CA"/>
        </w:rPr>
        <w:t xml:space="preserve"> </w:t>
      </w:r>
      <w:r w:rsidR="00AA01DD">
        <w:rPr>
          <w:rFonts w:ascii="Ebrima" w:eastAsia="Times New Roman" w:hAnsi="Ebrima" w:cs="aramondPro-Regular"/>
          <w:color w:val="000000"/>
          <w:sz w:val="24"/>
          <w:szCs w:val="24"/>
          <w:lang w:val="en-CA"/>
        </w:rPr>
        <w:t>today</w:t>
      </w:r>
      <w:r w:rsidR="00AA01D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both literally and in my spirit.</w:t>
      </w:r>
      <w:r w:rsidRPr="005D4D4B">
        <w:rPr>
          <w:rFonts w:ascii="Ebrima" w:eastAsia="Times New Roman" w:hAnsi="Ebrima" w:cs="aramondPro-Regular"/>
          <w:color w:val="000000"/>
          <w:sz w:val="24"/>
          <w:szCs w:val="24"/>
          <w:lang w:val="x-none"/>
        </w:rPr>
        <w:t xml:space="preserve"> I </w:t>
      </w:r>
      <w:r w:rsidR="00AA01DD">
        <w:rPr>
          <w:rFonts w:ascii="Ebrima" w:eastAsia="Times New Roman" w:hAnsi="Ebrima" w:cs="aramondPro-Regular"/>
          <w:color w:val="000000"/>
          <w:sz w:val="24"/>
          <w:szCs w:val="24"/>
        </w:rPr>
        <w:t>was able to</w:t>
      </w:r>
      <w:r w:rsidRPr="005D4D4B">
        <w:rPr>
          <w:rFonts w:ascii="Ebrima" w:eastAsia="Times New Roman" w:hAnsi="Ebrima" w:cs="aramondPro-Regular"/>
          <w:color w:val="000000"/>
          <w:sz w:val="24"/>
          <w:szCs w:val="24"/>
          <w:lang w:val="x-none"/>
        </w:rPr>
        <w:t xml:space="preserve"> s</w:t>
      </w:r>
      <w:r w:rsidRPr="005D4D4B">
        <w:rPr>
          <w:rFonts w:ascii="Ebrima" w:eastAsia="Times New Roman" w:hAnsi="Ebrima" w:cs="aramondPro-Regular"/>
          <w:color w:val="000000"/>
          <w:sz w:val="24"/>
          <w:szCs w:val="24"/>
          <w:lang w:val="en-CA"/>
        </w:rPr>
        <w:t>lip</w:t>
      </w:r>
      <w:r w:rsidRPr="005D4D4B">
        <w:rPr>
          <w:rFonts w:ascii="Ebrima" w:eastAsia="Times New Roman" w:hAnsi="Ebrima" w:cs="aramondPro-Regular"/>
          <w:color w:val="000000"/>
          <w:sz w:val="24"/>
          <w:szCs w:val="24"/>
          <w:lang w:val="x-none"/>
        </w:rPr>
        <w:t xml:space="preserve"> o</w:t>
      </w:r>
      <w:r w:rsidRPr="005D4D4B">
        <w:rPr>
          <w:rFonts w:ascii="Ebrima" w:eastAsia="Times New Roman" w:hAnsi="Ebrima" w:cs="aramondPro-Regular"/>
          <w:color w:val="000000"/>
          <w:sz w:val="24"/>
          <w:szCs w:val="24"/>
          <w:lang w:val="en-CA"/>
        </w:rPr>
        <w:t>ut of</w:t>
      </w:r>
      <w:r w:rsidRPr="005D4D4B">
        <w:rPr>
          <w:rFonts w:ascii="Ebrima" w:eastAsia="Times New Roman" w:hAnsi="Ebrima" w:cs="aramondPro-Regular"/>
          <w:color w:val="000000"/>
          <w:sz w:val="24"/>
          <w:szCs w:val="24"/>
          <w:lang w:val="x-none"/>
        </w:rPr>
        <w:t xml:space="preserve"> my mantle of grief for </w:t>
      </w:r>
      <w:r w:rsidRPr="005D4D4B">
        <w:rPr>
          <w:rFonts w:ascii="Ebrima" w:eastAsia="Times New Roman" w:hAnsi="Ebrima" w:cs="aramondPro-Regular"/>
          <w:color w:val="000000"/>
          <w:sz w:val="24"/>
          <w:szCs w:val="24"/>
          <w:lang w:val="en-CA"/>
        </w:rPr>
        <w:t>a spell</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A wonderful thing happened. P</w:t>
      </w:r>
      <w:r w:rsidRPr="005D4D4B">
        <w:rPr>
          <w:rFonts w:ascii="Ebrima" w:eastAsia="Times New Roman" w:hAnsi="Ebrima" w:cs="aramondPro-Regular"/>
          <w:color w:val="000000"/>
          <w:sz w:val="24"/>
          <w:szCs w:val="24"/>
          <w:lang w:val="x-none"/>
        </w:rPr>
        <w:t xml:space="preserve">lump, wealthy Martha, </w:t>
      </w:r>
      <w:r w:rsidRPr="005D4D4B">
        <w:rPr>
          <w:rFonts w:ascii="Ebrima" w:eastAsia="Times New Roman" w:hAnsi="Ebrima" w:cs="aramondPro-Regular"/>
          <w:color w:val="000000"/>
          <w:sz w:val="24"/>
          <w:szCs w:val="24"/>
          <w:lang w:val="en-CA"/>
        </w:rPr>
        <w:t>the</w:t>
      </w:r>
      <w:r w:rsidRPr="005D4D4B">
        <w:rPr>
          <w:rFonts w:ascii="Ebrima" w:eastAsia="Times New Roman" w:hAnsi="Ebrima" w:cs="aramondPro-Regular"/>
          <w:color w:val="000000"/>
          <w:sz w:val="24"/>
          <w:szCs w:val="24"/>
          <w:lang w:val="x-none"/>
        </w:rPr>
        <w:t xml:space="preserve"> mother </w:t>
      </w:r>
      <w:r w:rsidRPr="005D4D4B">
        <w:rPr>
          <w:rFonts w:ascii="Ebrima" w:eastAsia="Times New Roman" w:hAnsi="Ebrima" w:cs="aramondPro-Regular"/>
          <w:color w:val="000000"/>
          <w:sz w:val="24"/>
          <w:szCs w:val="24"/>
          <w:lang w:val="en-CA"/>
        </w:rPr>
        <w:t>of our dear friend</w:t>
      </w:r>
      <w:r w:rsidR="00AA01DD">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Zadok, </w:t>
      </w:r>
      <w:r w:rsidRPr="005D4D4B">
        <w:rPr>
          <w:rFonts w:ascii="Ebrima" w:eastAsia="Times New Roman" w:hAnsi="Ebrima" w:cs="aramondPro-Regular"/>
          <w:color w:val="000000"/>
          <w:sz w:val="24"/>
          <w:szCs w:val="24"/>
          <w:lang w:val="x-none"/>
        </w:rPr>
        <w:t>came bustling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down our street</w:t>
      </w:r>
      <w:r w:rsidRPr="005D4D4B">
        <w:rPr>
          <w:rFonts w:ascii="Ebrima" w:eastAsia="Times New Roman" w:hAnsi="Ebrima" w:cs="aramondPro-Regular"/>
          <w:color w:val="000000"/>
          <w:sz w:val="24"/>
          <w:szCs w:val="24"/>
          <w:lang w:val="en-CA"/>
        </w:rPr>
        <w:t>. She</w:t>
      </w:r>
      <w:r w:rsidRPr="005D4D4B">
        <w:rPr>
          <w:rFonts w:ascii="Ebrima" w:eastAsia="Times New Roman" w:hAnsi="Ebrima" w:cs="aramondPro-Regular"/>
          <w:color w:val="000000"/>
          <w:sz w:val="24"/>
          <w:szCs w:val="24"/>
          <w:lang w:val="x-none"/>
        </w:rPr>
        <w:t xml:space="preserve"> seemed to be </w:t>
      </w:r>
      <w:r w:rsidRPr="005D4D4B">
        <w:rPr>
          <w:rFonts w:ascii="Ebrima" w:eastAsia="Times New Roman" w:hAnsi="Ebrima" w:cs="aramondPro-Regular"/>
          <w:color w:val="000000"/>
          <w:sz w:val="24"/>
          <w:szCs w:val="24"/>
          <w:lang w:val="en-CA"/>
        </w:rPr>
        <w:t>calling a greeting at</w:t>
      </w:r>
      <w:r w:rsidRPr="005D4D4B">
        <w:rPr>
          <w:rFonts w:ascii="Ebrima" w:eastAsia="Times New Roman" w:hAnsi="Ebrima" w:cs="aramondPro-Regular"/>
          <w:color w:val="000000"/>
          <w:sz w:val="24"/>
          <w:szCs w:val="24"/>
          <w:lang w:val="x-none"/>
        </w:rPr>
        <w:t xml:space="preserve"> every door. We were all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surprised to see her in person, and on foot, but I guess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0E4EBE">
        <w:rPr>
          <w:rFonts w:ascii="Ebrima" w:eastAsia="Times New Roman" w:hAnsi="Ebrima" w:cs="aramondPro-Regular"/>
          <w:i/>
          <w:color w:val="000000"/>
          <w:sz w:val="24"/>
          <w:szCs w:val="24"/>
          <w:lang w:val="x-none"/>
        </w:rPr>
        <w:t>she</w:t>
      </w:r>
      <w:r w:rsidRPr="005D4D4B">
        <w:rPr>
          <w:rFonts w:ascii="Ebrima" w:eastAsia="Times New Roman" w:hAnsi="Ebrima" w:cs="aramondPro-Regular"/>
          <w:color w:val="000000"/>
          <w:sz w:val="24"/>
          <w:szCs w:val="24"/>
          <w:lang w:val="x-none"/>
        </w:rPr>
        <w:t xml:space="preserve"> was too eager to tell us the news</w:t>
      </w:r>
      <w:r w:rsidR="00AA01DD">
        <w:rPr>
          <w:rFonts w:ascii="Ebrima" w:eastAsia="Times New Roman" w:hAnsi="Ebrima" w:cs="aramondPro-Regular"/>
          <w:color w:val="000000"/>
          <w:sz w:val="24"/>
          <w:szCs w:val="24"/>
        </w:rPr>
        <w:t>, rather than</w:t>
      </w:r>
      <w:r w:rsidRPr="005D4D4B">
        <w:rPr>
          <w:rFonts w:ascii="Ebrima" w:eastAsia="Times New Roman" w:hAnsi="Ebrima" w:cs="aramondPro-Regular"/>
          <w:color w:val="000000"/>
          <w:sz w:val="24"/>
          <w:szCs w:val="24"/>
          <w:lang w:val="x-none"/>
        </w:rPr>
        <w:t xml:space="preserve"> rely on a servant.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has returned. </w:t>
      </w:r>
      <w:r w:rsidRPr="005D4D4B">
        <w:rPr>
          <w:rFonts w:ascii="Ebrima" w:eastAsia="Times New Roman" w:hAnsi="Ebrima" w:cs="aramondPro-Italic"/>
          <w:i/>
          <w:color w:val="000000"/>
          <w:sz w:val="24"/>
          <w:szCs w:val="24"/>
          <w:lang w:val="x-none"/>
        </w:rPr>
        <w:t>Amen</w:t>
      </w:r>
      <w:r w:rsidR="00AA01DD">
        <w:rPr>
          <w:rFonts w:ascii="Ebrima" w:eastAsia="Times New Roman" w:hAnsi="Ebrima" w:cs="aramondPro-Italic"/>
          <w:i/>
          <w:color w:val="000000"/>
          <w:sz w:val="24"/>
          <w:szCs w:val="24"/>
        </w:rPr>
        <w:t>,</w:t>
      </w:r>
      <w:r w:rsidRPr="005D4D4B">
        <w:rPr>
          <w:rFonts w:ascii="Ebrima" w:eastAsia="Times New Roman" w:hAnsi="Ebrima" w:cs="aramondPro-Italic"/>
          <w:i/>
          <w:color w:val="000000"/>
          <w:sz w:val="24"/>
          <w:szCs w:val="24"/>
          <w:lang w:val="x-none"/>
        </w:rPr>
        <w:t xml:space="preserve"> Alleluia Elohim!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And at Rosh Hashanah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at that! It seems like the whole neighbourhood has been invited to their</w:t>
      </w:r>
    </w:p>
    <w:p w:rsidR="00844751" w:rsidRPr="005D4D4B" w:rsidRDefault="005D4D4B" w:rsidP="00844751">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place for a feast next week to help celebrate. I wish Yosef </w:t>
      </w:r>
      <w:r w:rsidRPr="005D4D4B">
        <w:rPr>
          <w:rFonts w:ascii="Ebrima" w:eastAsia="Times New Roman" w:hAnsi="Ebrima" w:cs="aramondPro-Regular"/>
          <w:color w:val="000000"/>
          <w:sz w:val="24"/>
          <w:szCs w:val="24"/>
          <w:lang w:val="en-CA"/>
        </w:rPr>
        <w:t xml:space="preserve">could </w:t>
      </w:r>
      <w:r w:rsidR="00AA01DD">
        <w:rPr>
          <w:rFonts w:ascii="Ebrima" w:eastAsia="Times New Roman" w:hAnsi="Ebrima" w:cs="aramondPro-Regular"/>
          <w:color w:val="000000"/>
          <w:sz w:val="24"/>
          <w:szCs w:val="24"/>
          <w:lang w:val="en-CA"/>
        </w:rPr>
        <w:t>have been</w:t>
      </w:r>
      <w:r w:rsidR="00AA01DD"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 xml:space="preserve">there, but nay, </w:t>
      </w:r>
      <w:r w:rsidRPr="005D4D4B">
        <w:rPr>
          <w:rFonts w:ascii="Ebrima" w:eastAsia="Times New Roman" w:hAnsi="Ebrima" w:cs="aramondPro-Regular"/>
          <w:color w:val="000000"/>
          <w:sz w:val="24"/>
          <w:szCs w:val="24"/>
          <w:lang w:val="x-none"/>
        </w:rPr>
        <w:t>I will</w:t>
      </w:r>
      <w:r w:rsidR="00844751" w:rsidRPr="00844751">
        <w:rPr>
          <w:rFonts w:ascii="Ebrima" w:eastAsia="Times New Roman" w:hAnsi="Ebrima" w:cs="aramondPro-Regular"/>
          <w:color w:val="000000"/>
          <w:sz w:val="24"/>
          <w:szCs w:val="24"/>
          <w:lang w:val="x-none"/>
        </w:rPr>
        <w:t xml:space="preserve"> </w:t>
      </w:r>
      <w:r w:rsidR="00844751" w:rsidRPr="005D4D4B">
        <w:rPr>
          <w:rFonts w:ascii="Ebrima" w:eastAsia="Times New Roman" w:hAnsi="Ebrima" w:cs="aramondPro-Regular"/>
          <w:color w:val="000000"/>
          <w:sz w:val="24"/>
          <w:szCs w:val="24"/>
          <w:lang w:val="x-none"/>
        </w:rPr>
        <w:t xml:space="preserve">not pine for </w:t>
      </w:r>
      <w:r w:rsidR="00844751">
        <w:rPr>
          <w:rFonts w:ascii="Ebrima" w:eastAsia="Times New Roman" w:hAnsi="Ebrima" w:cs="aramondPro-Regular"/>
          <w:color w:val="000000"/>
          <w:sz w:val="24"/>
          <w:szCs w:val="24"/>
        </w:rPr>
        <w:t>that which</w:t>
      </w:r>
      <w:r w:rsidR="00844751" w:rsidRPr="005D4D4B">
        <w:rPr>
          <w:rFonts w:ascii="Ebrima" w:eastAsia="Times New Roman" w:hAnsi="Ebrima" w:cs="aramondPro-Regular"/>
          <w:color w:val="000000"/>
          <w:sz w:val="24"/>
          <w:szCs w:val="24"/>
          <w:lang w:val="x-none"/>
        </w:rPr>
        <w:t xml:space="preserve"> cannot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sz w:val="24"/>
          <w:szCs w:val="24"/>
          <w:lang w:val="en-CA"/>
        </w:rPr>
      </w:pPr>
      <w:r w:rsidRPr="005D4D4B">
        <w:rPr>
          <w:rFonts w:ascii="Ebrima" w:eastAsia="Times New Roman" w:hAnsi="Ebrima"/>
          <w:sz w:val="24"/>
          <w:szCs w:val="24"/>
          <w:lang w:val="en-CA"/>
        </w:rPr>
        <w:t>9</w:t>
      </w:r>
      <w:r w:rsidRPr="005D4D4B">
        <w:rPr>
          <w:rFonts w:ascii="Ebrima" w:eastAsia="Times New Roman" w:hAnsi="Ebrima"/>
          <w:sz w:val="24"/>
          <w:szCs w:val="24"/>
          <w:vertAlign w:val="superscript"/>
          <w:lang w:val="en-CA"/>
        </w:rPr>
        <w:t>th</w:t>
      </w:r>
      <w:r w:rsidRPr="005D4D4B">
        <w:rPr>
          <w:rFonts w:ascii="Ebrima" w:eastAsia="Times New Roman" w:hAnsi="Ebrima"/>
          <w:sz w:val="24"/>
          <w:szCs w:val="24"/>
          <w:lang w:val="en-CA"/>
        </w:rPr>
        <w:t xml:space="preserve"> Tishrei</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sz w:val="24"/>
          <w:szCs w:val="24"/>
          <w:lang w:val="en-CA"/>
        </w:rPr>
      </w:pPr>
      <w:r w:rsidRPr="005D4D4B">
        <w:rPr>
          <w:rFonts w:ascii="Ebrima" w:eastAsia="Times New Roman" w:hAnsi="Ebrima"/>
          <w:sz w:val="24"/>
          <w:szCs w:val="24"/>
          <w:lang w:val="x-none"/>
        </w:rPr>
        <w:t>September 25</w:t>
      </w:r>
      <w:r w:rsidRPr="005D4D4B">
        <w:rPr>
          <w:rFonts w:ascii="Ebrima" w:eastAsia="Times New Roman" w:hAnsi="Ebrima"/>
          <w:sz w:val="24"/>
          <w:szCs w:val="24"/>
          <w:vertAlign w:val="superscript"/>
          <w:lang w:val="en-CA"/>
        </w:rPr>
        <w:t>th</w:t>
      </w:r>
      <w:r w:rsidRPr="005D4D4B">
        <w:rPr>
          <w:rFonts w:ascii="Ebrima" w:eastAsia="Times New Roman" w:hAnsi="Ebrima"/>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sz w:val="24"/>
          <w:szCs w:val="24"/>
          <w:lang w:val="x-none"/>
        </w:rPr>
      </w:pPr>
      <w:r w:rsidRPr="005D4D4B">
        <w:rPr>
          <w:rFonts w:ascii="Algerian" w:eastAsia="Times New Roman" w:hAnsi="Algerian"/>
          <w:sz w:val="40"/>
          <w:szCs w:val="40"/>
          <w:lang w:val="x-none"/>
        </w:rPr>
        <w:t>W</w:t>
      </w:r>
      <w:r w:rsidRPr="005D4D4B">
        <w:rPr>
          <w:rFonts w:ascii="Ebrima" w:eastAsia="Times New Roman" w:hAnsi="Ebrima"/>
          <w:sz w:val="24"/>
          <w:szCs w:val="24"/>
          <w:lang w:val="x-none"/>
        </w:rPr>
        <w:t>hat a gala occasion!</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You wouldn’t have recognized Zadok from the rumors we  heard</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 xml:space="preserve">about him. He was freshly bathed, </w:t>
      </w:r>
      <w:r w:rsidRPr="005D4D4B">
        <w:rPr>
          <w:rFonts w:ascii="Ebrima" w:eastAsia="Times New Roman" w:hAnsi="Ebrima"/>
          <w:sz w:val="24"/>
          <w:szCs w:val="24"/>
          <w:lang w:val="en-CA"/>
        </w:rPr>
        <w:t xml:space="preserve">his </w:t>
      </w:r>
      <w:r w:rsidRPr="005D4D4B">
        <w:rPr>
          <w:rFonts w:ascii="Ebrima" w:eastAsia="Times New Roman" w:hAnsi="Ebrima"/>
          <w:sz w:val="24"/>
          <w:szCs w:val="24"/>
          <w:lang w:val="x-none"/>
        </w:rPr>
        <w:t xml:space="preserve">hair </w:t>
      </w:r>
      <w:r w:rsidR="00AA01DD">
        <w:rPr>
          <w:rFonts w:ascii="Ebrima" w:eastAsia="Times New Roman" w:hAnsi="Ebrima"/>
          <w:sz w:val="24"/>
          <w:szCs w:val="24"/>
        </w:rPr>
        <w:t xml:space="preserve">was </w:t>
      </w:r>
      <w:r w:rsidRPr="005D4D4B">
        <w:rPr>
          <w:rFonts w:ascii="Ebrima" w:eastAsia="Times New Roman" w:hAnsi="Ebrima"/>
          <w:sz w:val="24"/>
          <w:szCs w:val="24"/>
          <w:lang w:val="x-none"/>
        </w:rPr>
        <w:t>trimmed and his father</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en-CA"/>
        </w:rPr>
      </w:pPr>
      <w:r w:rsidRPr="005D4D4B">
        <w:rPr>
          <w:rFonts w:ascii="Ebrima" w:eastAsia="Times New Roman" w:hAnsi="Ebrima"/>
          <w:sz w:val="24"/>
          <w:szCs w:val="24"/>
          <w:lang w:val="x-none"/>
        </w:rPr>
        <w:t>had him clad in the most wonderful raiment</w:t>
      </w:r>
      <w:r w:rsidRPr="005D4D4B">
        <w:rPr>
          <w:rFonts w:ascii="Ebrima" w:eastAsia="Times New Roman" w:hAnsi="Ebrima"/>
          <w:sz w:val="24"/>
          <w:szCs w:val="24"/>
          <w:lang w:val="en-CA"/>
        </w:rPr>
        <w:t xml:space="preserve"> of</w:t>
      </w:r>
      <w:r w:rsidRPr="005D4D4B">
        <w:rPr>
          <w:rFonts w:ascii="Ebrima" w:eastAsia="Times New Roman" w:hAnsi="Ebrima"/>
          <w:sz w:val="24"/>
          <w:szCs w:val="24"/>
          <w:lang w:val="x-none"/>
        </w:rPr>
        <w:t xml:space="preserve"> pure</w:t>
      </w:r>
      <w:r w:rsidR="00C02933">
        <w:rPr>
          <w:rFonts w:ascii="Ebrima" w:eastAsia="Times New Roman" w:hAnsi="Ebrima"/>
          <w:sz w:val="24"/>
          <w:szCs w:val="24"/>
          <w:lang w:val="en-CA"/>
        </w:rPr>
        <w:t xml:space="preserve"> silk</w:t>
      </w:r>
      <w:r w:rsidRPr="005D4D4B">
        <w:rPr>
          <w:rFonts w:ascii="Ebrima" w:eastAsia="Times New Roman" w:hAnsi="Ebrima"/>
          <w:sz w:val="24"/>
          <w:szCs w:val="24"/>
          <w:lang w:val="x-none"/>
        </w:rPr>
        <w:t xml:space="preserve"> </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 sewn in stripes of purple and saffron. That purple wasn’t tinted with</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the common vegetable dye that most people use either</w:t>
      </w:r>
      <w:r w:rsidRPr="005D4D4B">
        <w:rPr>
          <w:rFonts w:ascii="Ebrima" w:eastAsia="Times New Roman" w:hAnsi="Ebrima"/>
          <w:sz w:val="24"/>
          <w:szCs w:val="24"/>
          <w:lang w:val="en-CA"/>
        </w:rPr>
        <w:t>.</w:t>
      </w:r>
      <w:r w:rsidRPr="005D4D4B">
        <w:rPr>
          <w:rFonts w:ascii="Ebrima" w:eastAsia="Times New Roman" w:hAnsi="Ebrima"/>
          <w:sz w:val="24"/>
          <w:szCs w:val="24"/>
          <w:lang w:val="x-none"/>
        </w:rPr>
        <w:t xml:space="preserve"> It was stained</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with the liquid from the murex shell, which is far more expensive.</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sz w:val="24"/>
          <w:szCs w:val="24"/>
          <w:lang w:val="x-none"/>
        </w:rPr>
      </w:pPr>
      <w:r w:rsidRPr="005D4D4B">
        <w:rPr>
          <w:rFonts w:ascii="Ebrima" w:eastAsia="Times New Roman" w:hAnsi="Ebrima"/>
          <w:sz w:val="24"/>
          <w:szCs w:val="24"/>
          <w:lang w:val="x-none"/>
        </w:rPr>
        <w:t>In outward appearance</w:t>
      </w:r>
      <w:r w:rsidR="00AA01DD">
        <w:rPr>
          <w:rFonts w:ascii="Ebrima" w:eastAsia="Times New Roman" w:hAnsi="Ebrima"/>
          <w:sz w:val="24"/>
          <w:szCs w:val="24"/>
        </w:rPr>
        <w:t>,</w:t>
      </w:r>
      <w:r w:rsidRPr="005D4D4B">
        <w:rPr>
          <w:rFonts w:ascii="Ebrima" w:eastAsia="Times New Roman" w:hAnsi="Ebrima"/>
          <w:sz w:val="24"/>
          <w:szCs w:val="24"/>
          <w:lang w:val="x-none"/>
        </w:rPr>
        <w:t xml:space="preserve"> he was </w:t>
      </w:r>
      <w:r w:rsidRPr="005D4D4B">
        <w:rPr>
          <w:rFonts w:ascii="Ebrima" w:eastAsia="Times New Roman" w:hAnsi="Ebrima"/>
          <w:sz w:val="24"/>
          <w:szCs w:val="24"/>
          <w:lang w:val="en-CA"/>
        </w:rPr>
        <w:t>somewhat the</w:t>
      </w:r>
      <w:r w:rsidRPr="005D4D4B">
        <w:rPr>
          <w:rFonts w:ascii="Ebrima" w:eastAsia="Times New Roman" w:hAnsi="Ebrima"/>
          <w:sz w:val="24"/>
          <w:szCs w:val="24"/>
          <w:lang w:val="x-none"/>
        </w:rPr>
        <w:t xml:space="preserve"> same</w:t>
      </w:r>
      <w:r w:rsidRPr="005D4D4B">
        <w:rPr>
          <w:rFonts w:ascii="Ebrima" w:eastAsia="Times New Roman" w:hAnsi="Ebrima"/>
          <w:sz w:val="24"/>
          <w:szCs w:val="24"/>
          <w:lang w:val="en-CA"/>
        </w:rPr>
        <w:t>, taller, leaner perhaps,</w:t>
      </w:r>
      <w:r w:rsidRPr="005D4D4B">
        <w:rPr>
          <w:rFonts w:ascii="Ebrima" w:eastAsia="Times New Roman" w:hAnsi="Ebrima"/>
          <w:sz w:val="24"/>
          <w:szCs w:val="24"/>
          <w:lang w:val="x-none"/>
        </w:rPr>
        <w:t xml:space="preserve"> but at the same time</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 xml:space="preserve">different. He looked humble, almost sheepish, </w:t>
      </w:r>
      <w:r w:rsidR="00AA01DD">
        <w:rPr>
          <w:rFonts w:ascii="Ebrima" w:eastAsia="Times New Roman" w:hAnsi="Ebrima"/>
          <w:sz w:val="24"/>
          <w:szCs w:val="24"/>
        </w:rPr>
        <w:t>perhaps due to</w:t>
      </w:r>
      <w:r w:rsidRPr="005D4D4B">
        <w:rPr>
          <w:rFonts w:ascii="Ebrima" w:eastAsia="Times New Roman" w:hAnsi="Ebrima"/>
          <w:sz w:val="24"/>
          <w:szCs w:val="24"/>
          <w:lang w:val="x-none"/>
        </w:rPr>
        <w:t xml:space="preserve"> all the</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en-CA"/>
        </w:rPr>
      </w:pPr>
      <w:r w:rsidRPr="005D4D4B">
        <w:rPr>
          <w:rFonts w:ascii="Ebrima" w:eastAsia="Times New Roman" w:hAnsi="Ebrima"/>
          <w:sz w:val="24"/>
          <w:szCs w:val="24"/>
          <w:lang w:val="x-none"/>
        </w:rPr>
        <w:t xml:space="preserve">attention, yet there was a quiet </w:t>
      </w:r>
      <w:r w:rsidRPr="005D4D4B">
        <w:rPr>
          <w:rFonts w:ascii="Ebrima" w:eastAsia="Times New Roman" w:hAnsi="Ebrima"/>
          <w:sz w:val="24"/>
          <w:szCs w:val="24"/>
          <w:lang w:val="en-CA"/>
        </w:rPr>
        <w:t>happiness</w:t>
      </w:r>
      <w:r w:rsidRPr="005D4D4B">
        <w:rPr>
          <w:rFonts w:ascii="Ebrima" w:eastAsia="Times New Roman" w:hAnsi="Ebrima"/>
          <w:sz w:val="24"/>
          <w:szCs w:val="24"/>
          <w:lang w:val="x-none"/>
        </w:rPr>
        <w:t xml:space="preserve"> about him</w:t>
      </w:r>
      <w:r w:rsidR="00AA01DD">
        <w:rPr>
          <w:rFonts w:ascii="Ebrima" w:eastAsia="Times New Roman" w:hAnsi="Ebrima"/>
          <w:sz w:val="24"/>
          <w:szCs w:val="24"/>
        </w:rPr>
        <w:t xml:space="preserve"> as well</w:t>
      </w:r>
      <w:r w:rsidRPr="005D4D4B">
        <w:rPr>
          <w:rFonts w:ascii="Ebrima" w:eastAsia="Times New Roman" w:hAnsi="Ebrima"/>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sz w:val="24"/>
          <w:szCs w:val="24"/>
          <w:lang w:val="en-CA"/>
        </w:rPr>
      </w:pPr>
      <w:r w:rsidRPr="005D4D4B">
        <w:rPr>
          <w:rFonts w:ascii="Ebrima" w:eastAsia="Times New Roman" w:hAnsi="Ebrima"/>
          <w:sz w:val="24"/>
          <w:szCs w:val="24"/>
          <w:lang w:val="x-none"/>
        </w:rPr>
        <w:t xml:space="preserve">Oh, if only all of </w:t>
      </w:r>
      <w:r w:rsidRPr="005D4D4B">
        <w:rPr>
          <w:rFonts w:ascii="Ebrima" w:eastAsia="Times New Roman" w:hAnsi="Ebrima"/>
          <w:i/>
          <w:sz w:val="24"/>
          <w:szCs w:val="24"/>
          <w:lang w:val="x-none"/>
        </w:rPr>
        <w:t>El Shaddai</w:t>
      </w:r>
      <w:r w:rsidRPr="005D4D4B">
        <w:rPr>
          <w:rFonts w:ascii="Ebrima" w:eastAsia="Times New Roman" w:hAnsi="Ebrima"/>
          <w:sz w:val="24"/>
          <w:szCs w:val="24"/>
          <w:lang w:val="x-none"/>
        </w:rPr>
        <w:t>’s wandering sheep could realize how</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gladly their Heavenly Father would welcome them back</w:t>
      </w:r>
      <w:r w:rsidR="00AA01DD">
        <w:rPr>
          <w:rFonts w:ascii="Ebrima" w:eastAsia="Times New Roman" w:hAnsi="Ebrima"/>
          <w:sz w:val="24"/>
          <w:szCs w:val="24"/>
        </w:rPr>
        <w:t>;</w:t>
      </w:r>
      <w:r w:rsidRPr="005D4D4B">
        <w:rPr>
          <w:rFonts w:ascii="Ebrima" w:eastAsia="Times New Roman" w:hAnsi="Ebrima"/>
          <w:sz w:val="24"/>
          <w:szCs w:val="24"/>
          <w:lang w:val="en-CA"/>
        </w:rPr>
        <w:t xml:space="preserve"> </w:t>
      </w:r>
      <w:r w:rsidR="00AA01DD">
        <w:rPr>
          <w:rFonts w:ascii="Ebrima" w:eastAsia="Times New Roman" w:hAnsi="Ebrima"/>
          <w:sz w:val="24"/>
          <w:szCs w:val="24"/>
          <w:lang w:val="en-CA"/>
        </w:rPr>
        <w:t>my</w:t>
      </w:r>
      <w:r w:rsidR="00AA01DD" w:rsidRPr="005D4D4B">
        <w:rPr>
          <w:rFonts w:ascii="Ebrima" w:eastAsia="Times New Roman" w:hAnsi="Ebrima"/>
          <w:sz w:val="24"/>
          <w:szCs w:val="24"/>
          <w:lang w:val="x-none"/>
        </w:rPr>
        <w:t xml:space="preserve"> </w:t>
      </w:r>
      <w:r w:rsidRPr="005D4D4B">
        <w:rPr>
          <w:rFonts w:ascii="Ebrima" w:eastAsia="Times New Roman" w:hAnsi="Ebrima"/>
          <w:sz w:val="24"/>
          <w:szCs w:val="24"/>
          <w:lang w:val="x-none"/>
        </w:rPr>
        <w:t>heart aches for other mothers in Israel who are weeping</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over their prodigals</w:t>
      </w:r>
      <w:r w:rsidRPr="005D4D4B">
        <w:rPr>
          <w:rFonts w:ascii="Ebrima" w:eastAsia="Times New Roman" w:hAnsi="Ebrima"/>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sz w:val="24"/>
          <w:szCs w:val="24"/>
          <w:lang w:val="x-none"/>
        </w:rPr>
      </w:pPr>
      <w:r w:rsidRPr="005D4D4B">
        <w:rPr>
          <w:rFonts w:ascii="Ebrima" w:eastAsia="Times New Roman" w:hAnsi="Ebrima"/>
          <w:sz w:val="24"/>
          <w:szCs w:val="24"/>
          <w:lang w:val="x-none"/>
        </w:rPr>
        <w:t>I made myself comfortable on one of the many mats scattered</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en-CA"/>
        </w:rPr>
      </w:pPr>
      <w:r w:rsidRPr="005D4D4B">
        <w:rPr>
          <w:rFonts w:ascii="Ebrima" w:eastAsia="Times New Roman" w:hAnsi="Ebrima"/>
          <w:sz w:val="24"/>
          <w:szCs w:val="24"/>
          <w:lang w:val="x-none"/>
        </w:rPr>
        <w:t>throughout the festive rooms and placed a cushion behind my back</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up against the wall.</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sz w:val="24"/>
          <w:szCs w:val="24"/>
          <w:lang w:val="x-none"/>
        </w:rPr>
      </w:pPr>
      <w:r w:rsidRPr="005D4D4B">
        <w:rPr>
          <w:rFonts w:ascii="Ebrima" w:eastAsia="Times New Roman" w:hAnsi="Ebrima"/>
          <w:sz w:val="24"/>
          <w:szCs w:val="24"/>
          <w:lang w:val="x-none"/>
        </w:rPr>
        <w:t>Zadok was reclining on a couch beside the table with the men.</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x-none"/>
        </w:rPr>
      </w:pPr>
      <w:r w:rsidRPr="005D4D4B">
        <w:rPr>
          <w:rFonts w:ascii="Ebrima" w:eastAsia="Times New Roman" w:hAnsi="Ebrima"/>
          <w:sz w:val="24"/>
          <w:szCs w:val="24"/>
          <w:lang w:val="x-none"/>
        </w:rPr>
        <w:t>Eventually</w:t>
      </w:r>
      <w:r w:rsidR="00AA01DD">
        <w:rPr>
          <w:rFonts w:ascii="Ebrima" w:eastAsia="Times New Roman" w:hAnsi="Ebrima"/>
          <w:sz w:val="24"/>
          <w:szCs w:val="24"/>
        </w:rPr>
        <w:t>,</w:t>
      </w:r>
      <w:r w:rsidRPr="005D4D4B">
        <w:rPr>
          <w:rFonts w:ascii="Ebrima" w:eastAsia="Times New Roman" w:hAnsi="Ebrima"/>
          <w:sz w:val="24"/>
          <w:szCs w:val="24"/>
          <w:lang w:val="x-none"/>
        </w:rPr>
        <w:t xml:space="preserve"> he excused himself and sat beside me. I know it is considered</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x-none"/>
        </w:rPr>
      </w:pPr>
      <w:r w:rsidRPr="005D4D4B">
        <w:rPr>
          <w:rFonts w:ascii="Ebrima" w:eastAsia="Times New Roman" w:hAnsi="Ebrima"/>
          <w:sz w:val="24"/>
          <w:szCs w:val="24"/>
          <w:lang w:val="x-none"/>
        </w:rPr>
        <w:t>improper for a man to converse with a woman, but he has felt just like</w:t>
      </w:r>
    </w:p>
    <w:p w:rsidR="00844751" w:rsidRPr="005D4D4B" w:rsidRDefault="005D4D4B" w:rsidP="00844751">
      <w:pPr>
        <w:autoSpaceDE w:val="0"/>
        <w:autoSpaceDN w:val="0"/>
        <w:adjustRightInd w:val="0"/>
        <w:snapToGrid w:val="0"/>
        <w:spacing w:after="0" w:line="240" w:lineRule="auto"/>
        <w:rPr>
          <w:rFonts w:ascii="Ebrima" w:eastAsia="Times New Roman" w:hAnsi="Ebrima"/>
          <w:sz w:val="24"/>
          <w:szCs w:val="24"/>
          <w:lang w:val="en-CA"/>
        </w:rPr>
      </w:pPr>
      <w:r w:rsidRPr="005D4D4B">
        <w:rPr>
          <w:rFonts w:ascii="Ebrima" w:eastAsia="Times New Roman" w:hAnsi="Ebrima"/>
          <w:sz w:val="24"/>
          <w:szCs w:val="24"/>
          <w:lang w:val="x-none"/>
        </w:rPr>
        <w:t>one of my boy</w:t>
      </w:r>
      <w:r w:rsidRPr="005D4D4B">
        <w:rPr>
          <w:rFonts w:ascii="Ebrima" w:eastAsia="Times New Roman" w:hAnsi="Ebrima"/>
          <w:sz w:val="24"/>
          <w:szCs w:val="24"/>
          <w:lang w:val="en-CA"/>
        </w:rPr>
        <w:t xml:space="preserve"> for so many years. </w:t>
      </w:r>
      <w:r w:rsidRPr="005D4D4B">
        <w:rPr>
          <w:rFonts w:ascii="Ebrima" w:eastAsia="Times New Roman" w:hAnsi="Ebrima"/>
          <w:sz w:val="24"/>
          <w:szCs w:val="24"/>
          <w:lang w:val="x-none"/>
        </w:rPr>
        <w:t xml:space="preserve"> I hope</w:t>
      </w:r>
      <w:r w:rsidRPr="005D4D4B">
        <w:rPr>
          <w:rFonts w:ascii="Ebrima" w:eastAsia="Times New Roman" w:hAnsi="Ebrima"/>
          <w:sz w:val="24"/>
          <w:szCs w:val="24"/>
          <w:lang w:val="en-CA"/>
        </w:rPr>
        <w:t>d</w:t>
      </w:r>
      <w:r w:rsidRPr="005D4D4B">
        <w:rPr>
          <w:rFonts w:ascii="Ebrima" w:eastAsia="Times New Roman" w:hAnsi="Ebrima"/>
          <w:sz w:val="24"/>
          <w:szCs w:val="24"/>
          <w:lang w:val="x-none"/>
        </w:rPr>
        <w:t xml:space="preserve"> no rebbes present would </w:t>
      </w:r>
      <w:r w:rsidR="00AA01DD">
        <w:rPr>
          <w:rFonts w:ascii="Ebrima" w:eastAsia="Times New Roman" w:hAnsi="Ebrima"/>
          <w:sz w:val="24"/>
          <w:szCs w:val="24"/>
        </w:rPr>
        <w:t xml:space="preserve">not </w:t>
      </w:r>
      <w:r w:rsidRPr="005D4D4B">
        <w:rPr>
          <w:rFonts w:ascii="Ebrima" w:eastAsia="Times New Roman" w:hAnsi="Ebrima"/>
          <w:sz w:val="24"/>
          <w:szCs w:val="24"/>
          <w:lang w:val="x-none"/>
        </w:rPr>
        <w:t>frown too darkly</w:t>
      </w:r>
      <w:r w:rsidR="00844751" w:rsidRPr="00844751">
        <w:rPr>
          <w:rFonts w:ascii="Ebrima" w:eastAsia="Times New Roman" w:hAnsi="Ebrima"/>
          <w:sz w:val="24"/>
          <w:szCs w:val="24"/>
          <w:lang w:val="x-none"/>
        </w:rPr>
        <w:t xml:space="preserve"> </w:t>
      </w:r>
      <w:r w:rsidR="00844751" w:rsidRPr="005D4D4B">
        <w:rPr>
          <w:rFonts w:ascii="Ebrima" w:eastAsia="Times New Roman" w:hAnsi="Ebrima"/>
          <w:sz w:val="24"/>
          <w:szCs w:val="24"/>
          <w:lang w:val="x-none"/>
        </w:rPr>
        <w:t>upon us, thus spoiling the joyous occasion.</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sz w:val="24"/>
          <w:szCs w:val="24"/>
          <w:lang w:val="en-CA"/>
        </w:rPr>
      </w:pPr>
      <w:r w:rsidRPr="005D4D4B">
        <w:rPr>
          <w:rFonts w:ascii="Ebrima" w:eastAsia="Times New Roman" w:hAnsi="Ebrima"/>
          <w:sz w:val="24"/>
          <w:szCs w:val="24"/>
          <w:lang w:val="x-none"/>
        </w:rPr>
        <w:t>“It is so good to see you back, Zadok</w:t>
      </w:r>
      <w:r w:rsidR="00AA01DD">
        <w:rPr>
          <w:rFonts w:ascii="Ebrima" w:eastAsia="Times New Roman" w:hAnsi="Ebrima"/>
          <w:sz w:val="24"/>
          <w:szCs w:val="24"/>
        </w:rPr>
        <w:t>.</w:t>
      </w:r>
      <w:r w:rsidRPr="005D4D4B">
        <w:rPr>
          <w:rFonts w:ascii="Ebrima" w:eastAsia="Times New Roman" w:hAnsi="Ebrima"/>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sz w:val="24"/>
          <w:szCs w:val="24"/>
          <w:lang w:val="x-none"/>
        </w:rPr>
      </w:pPr>
      <w:r w:rsidRPr="005D4D4B">
        <w:rPr>
          <w:rFonts w:ascii="Ebrima" w:eastAsia="Times New Roman" w:hAnsi="Ebrima"/>
          <w:sz w:val="24"/>
          <w:szCs w:val="24"/>
          <w:lang w:val="x-none"/>
        </w:rPr>
        <w:t>“That’s what</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 xml:space="preserve">everyone says,” he </w:t>
      </w:r>
      <w:r w:rsidRPr="005D4D4B">
        <w:rPr>
          <w:rFonts w:ascii="Ebrima" w:eastAsia="Times New Roman" w:hAnsi="Ebrima"/>
          <w:sz w:val="24"/>
          <w:szCs w:val="24"/>
          <w:lang w:val="en-CA"/>
        </w:rPr>
        <w:t>grinned</w:t>
      </w:r>
      <w:r w:rsidRPr="005D4D4B">
        <w:rPr>
          <w:rFonts w:ascii="Ebrima" w:eastAsia="Times New Roman" w:hAnsi="Ebrima"/>
          <w:sz w:val="24"/>
          <w:szCs w:val="24"/>
          <w:lang w:val="x-none"/>
        </w:rPr>
        <w:t xml:space="preserve"> self-conscious</w:t>
      </w:r>
      <w:r w:rsidRPr="005D4D4B">
        <w:rPr>
          <w:rFonts w:ascii="Ebrima" w:eastAsia="Times New Roman" w:hAnsi="Ebrima"/>
          <w:sz w:val="24"/>
          <w:szCs w:val="24"/>
          <w:lang w:val="en-CA"/>
        </w:rPr>
        <w:t>ly</w:t>
      </w:r>
      <w:r w:rsidRPr="005D4D4B">
        <w:rPr>
          <w:rFonts w:ascii="Ebrima" w:eastAsia="Times New Roman" w:hAnsi="Ebrima"/>
          <w:sz w:val="24"/>
          <w:szCs w:val="24"/>
          <w:lang w:val="x-none"/>
        </w:rPr>
        <w:t>. “I feel so unworthy</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x-none"/>
        </w:rPr>
      </w:pPr>
      <w:r w:rsidRPr="005D4D4B">
        <w:rPr>
          <w:rFonts w:ascii="Ebrima" w:eastAsia="Times New Roman" w:hAnsi="Ebrima"/>
          <w:sz w:val="24"/>
          <w:szCs w:val="24"/>
          <w:lang w:val="x-none"/>
        </w:rPr>
        <w:t>of all that my father has done for me. Why, my parents treat me like</w:t>
      </w:r>
    </w:p>
    <w:p w:rsidR="005D4D4B" w:rsidRPr="000E4EBE" w:rsidRDefault="005D4D4B" w:rsidP="005D4D4B">
      <w:pPr>
        <w:autoSpaceDE w:val="0"/>
        <w:autoSpaceDN w:val="0"/>
        <w:adjustRightInd w:val="0"/>
        <w:snapToGrid w:val="0"/>
        <w:spacing w:after="0" w:line="240" w:lineRule="auto"/>
        <w:rPr>
          <w:rFonts w:ascii="Ebrima" w:eastAsia="Times New Roman" w:hAnsi="Ebrima"/>
          <w:sz w:val="24"/>
          <w:szCs w:val="24"/>
        </w:rPr>
      </w:pPr>
      <w:r w:rsidRPr="005D4D4B">
        <w:rPr>
          <w:rFonts w:ascii="Ebrima" w:eastAsia="Times New Roman" w:hAnsi="Ebrima"/>
          <w:sz w:val="24"/>
          <w:szCs w:val="24"/>
          <w:lang w:val="x-none"/>
        </w:rPr>
        <w:t>a prince! I f</w:t>
      </w:r>
      <w:r w:rsidRPr="005D4D4B">
        <w:rPr>
          <w:rFonts w:ascii="Ebrima" w:eastAsia="Times New Roman" w:hAnsi="Ebrima"/>
          <w:sz w:val="24"/>
          <w:szCs w:val="24"/>
          <w:lang w:val="en-CA"/>
        </w:rPr>
        <w:t xml:space="preserve">eel so </w:t>
      </w:r>
      <w:r w:rsidRPr="005D4D4B">
        <w:rPr>
          <w:rFonts w:ascii="Ebrima" w:eastAsia="Times New Roman" w:hAnsi="Ebrima" w:cs="aramondPro-Regular"/>
          <w:i/>
          <w:color w:val="000000"/>
          <w:sz w:val="24"/>
          <w:szCs w:val="24"/>
          <w:lang w:val="en-CA"/>
        </w:rPr>
        <w:t>niphal</w:t>
      </w:r>
      <w:r w:rsidRPr="005D4D4B">
        <w:rPr>
          <w:rFonts w:ascii="Ebrima" w:eastAsia="Times New Roman" w:hAnsi="Ebrima" w:cs="aramondPro-Regular"/>
          <w:color w:val="000000"/>
          <w:sz w:val="24"/>
          <w:szCs w:val="24"/>
          <w:lang w:val="en-CA"/>
        </w:rPr>
        <w:t>, sorry</w:t>
      </w:r>
      <w:r w:rsidR="00AA01DD">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for</w:t>
      </w:r>
      <w:r w:rsidRPr="005D4D4B">
        <w:rPr>
          <w:rFonts w:ascii="Ebrima" w:eastAsia="Times New Roman" w:hAnsi="Ebrima"/>
          <w:sz w:val="24"/>
          <w:szCs w:val="24"/>
          <w:lang w:val="x-none"/>
        </w:rPr>
        <w:t xml:space="preserve"> how I disgraced Abba’s honorable name</w:t>
      </w:r>
      <w:r w:rsidR="00AA01DD">
        <w:rPr>
          <w:rFonts w:ascii="Ebrima" w:eastAsia="Times New Roman" w:hAnsi="Ebrima"/>
          <w:sz w:val="24"/>
          <w:szCs w:val="24"/>
        </w:rPr>
        <w:t>,</w:t>
      </w:r>
    </w:p>
    <w:p w:rsidR="00AA01DD" w:rsidRDefault="005D4D4B" w:rsidP="005D4D4B">
      <w:pPr>
        <w:autoSpaceDE w:val="0"/>
        <w:autoSpaceDN w:val="0"/>
        <w:adjustRightInd w:val="0"/>
        <w:snapToGrid w:val="0"/>
        <w:spacing w:after="0" w:line="240" w:lineRule="auto"/>
        <w:rPr>
          <w:rFonts w:ascii="Ebrima" w:eastAsia="Times New Roman" w:hAnsi="Ebrima"/>
          <w:sz w:val="24"/>
          <w:szCs w:val="24"/>
        </w:rPr>
      </w:pPr>
      <w:r w:rsidRPr="005D4D4B">
        <w:rPr>
          <w:rFonts w:ascii="Ebrima" w:eastAsia="Times New Roman" w:hAnsi="Ebrima"/>
          <w:sz w:val="24"/>
          <w:szCs w:val="24"/>
          <w:lang w:val="x-none"/>
        </w:rPr>
        <w:t>but he thinks nothing of it.</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en-CA"/>
        </w:rPr>
      </w:pPr>
      <w:r w:rsidRPr="005D4D4B">
        <w:rPr>
          <w:rFonts w:ascii="Ebrima" w:eastAsia="Times New Roman" w:hAnsi="Ebrima"/>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sz w:val="24"/>
          <w:szCs w:val="24"/>
          <w:lang w:val="en-CA"/>
        </w:rPr>
      </w:pPr>
      <w:r w:rsidRPr="005D4D4B">
        <w:rPr>
          <w:rFonts w:ascii="Ebrima" w:eastAsia="Times New Roman" w:hAnsi="Ebrima"/>
          <w:sz w:val="24"/>
          <w:szCs w:val="24"/>
          <w:lang w:val="en-CA"/>
        </w:rPr>
        <w:t>“</w:t>
      </w:r>
      <w:r w:rsidRPr="005D4D4B">
        <w:rPr>
          <w:rFonts w:ascii="Ebrima" w:eastAsia="Times New Roman" w:hAnsi="Ebrima"/>
          <w:sz w:val="24"/>
          <w:szCs w:val="24"/>
          <w:lang w:val="x-none"/>
        </w:rPr>
        <w:t>Miryam, when I came plodding down the</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road</w:t>
      </w:r>
      <w:r w:rsidR="00AA01DD">
        <w:rPr>
          <w:rFonts w:ascii="Ebrima" w:eastAsia="Times New Roman" w:hAnsi="Ebrima"/>
          <w:sz w:val="24"/>
          <w:szCs w:val="24"/>
        </w:rPr>
        <w:t>,</w:t>
      </w:r>
      <w:r w:rsidRPr="005D4D4B">
        <w:rPr>
          <w:rFonts w:ascii="Ebrima" w:eastAsia="Times New Roman" w:hAnsi="Ebrima"/>
          <w:sz w:val="24"/>
          <w:szCs w:val="24"/>
          <w:lang w:val="x-none"/>
        </w:rPr>
        <w:t xml:space="preserve"> I stank like swine! Loathsome swine, </w:t>
      </w:r>
      <w:r w:rsidR="00AA01DD">
        <w:rPr>
          <w:rFonts w:ascii="Ebrima" w:eastAsia="Times New Roman" w:hAnsi="Ebrima"/>
          <w:sz w:val="24"/>
          <w:szCs w:val="24"/>
        </w:rPr>
        <w:t xml:space="preserve">can you </w:t>
      </w:r>
      <w:r w:rsidRPr="005D4D4B">
        <w:rPr>
          <w:rFonts w:ascii="Ebrima" w:eastAsia="Times New Roman" w:hAnsi="Ebrima"/>
          <w:sz w:val="24"/>
          <w:szCs w:val="24"/>
          <w:lang w:val="x-none"/>
        </w:rPr>
        <w:t>envision that</w:t>
      </w:r>
      <w:r w:rsidR="00AA01DD">
        <w:rPr>
          <w:rFonts w:ascii="Ebrima" w:eastAsia="Times New Roman" w:hAnsi="Ebrima"/>
          <w:sz w:val="24"/>
          <w:szCs w:val="24"/>
        </w:rPr>
        <w:t>?</w:t>
      </w:r>
      <w:r w:rsidRPr="005D4D4B">
        <w:rPr>
          <w:rFonts w:ascii="Ebrima" w:eastAsia="Times New Roman" w:hAnsi="Ebrima"/>
          <w:sz w:val="24"/>
          <w:szCs w:val="24"/>
          <w:lang w:val="x-none"/>
        </w:rPr>
        <w:t xml:space="preserve"> I was filthy</w:t>
      </w:r>
      <w:r w:rsidR="00AA01DD">
        <w:rPr>
          <w:rFonts w:ascii="Ebrima" w:eastAsia="Times New Roman" w:hAnsi="Ebrima"/>
          <w:sz w:val="24"/>
          <w:szCs w:val="24"/>
        </w:rPr>
        <w:t>.</w:t>
      </w:r>
      <w:r w:rsidR="00AA01DD"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But Abba</w:t>
      </w:r>
      <w:r w:rsidRPr="005D4D4B">
        <w:rPr>
          <w:rFonts w:ascii="Ebrima" w:eastAsia="Times New Roman" w:hAnsi="Ebrima"/>
          <w:i/>
          <w:sz w:val="24"/>
          <w:szCs w:val="24"/>
          <w:lang w:val="x-none"/>
        </w:rPr>
        <w:t xml:space="preserve"> </w:t>
      </w:r>
      <w:r w:rsidRPr="005D4D4B">
        <w:rPr>
          <w:rFonts w:ascii="Ebrima" w:eastAsia="Times New Roman" w:hAnsi="Ebrima"/>
          <w:sz w:val="24"/>
          <w:szCs w:val="24"/>
          <w:lang w:val="x-none"/>
        </w:rPr>
        <w:t>was looking for me</w:t>
      </w:r>
      <w:r w:rsidR="00AA01DD">
        <w:rPr>
          <w:rFonts w:ascii="Ebrima" w:eastAsia="Times New Roman" w:hAnsi="Ebrima"/>
          <w:sz w:val="24"/>
          <w:szCs w:val="24"/>
        </w:rPr>
        <w:t>.</w:t>
      </w:r>
      <w:r w:rsidRPr="005D4D4B">
        <w:rPr>
          <w:rFonts w:ascii="Ebrima" w:eastAsia="Times New Roman" w:hAnsi="Ebrima"/>
          <w:sz w:val="24"/>
          <w:szCs w:val="24"/>
          <w:lang w:val="x-none"/>
        </w:rPr>
        <w:t>” his voice broke and he looked down</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for a moment before continuing. “</w:t>
      </w:r>
      <w:r w:rsidRPr="005D4D4B">
        <w:rPr>
          <w:rFonts w:ascii="Ebrima" w:eastAsia="Times New Roman" w:hAnsi="Ebrima"/>
          <w:sz w:val="24"/>
          <w:szCs w:val="24"/>
          <w:lang w:val="en-CA"/>
        </w:rPr>
        <w:t>E</w:t>
      </w:r>
      <w:r w:rsidRPr="005D4D4B">
        <w:rPr>
          <w:rFonts w:ascii="Ebrima" w:eastAsia="Times New Roman" w:hAnsi="Ebrima"/>
          <w:sz w:val="24"/>
          <w:szCs w:val="24"/>
          <w:lang w:val="x-none"/>
        </w:rPr>
        <w:t>very day, at least once</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or twice, he walked a little way down the road and shaded his eyes to</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see if I was coming. He could have dragged me home long ago,</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whipped me like a common slave, but no, he wanted me to choose for</w:t>
      </w:r>
      <w:r w:rsidRPr="005D4D4B">
        <w:rPr>
          <w:rFonts w:ascii="Ebrima" w:eastAsia="Times New Roman" w:hAnsi="Ebrima"/>
          <w:sz w:val="24"/>
          <w:szCs w:val="24"/>
          <w:lang w:val="en-CA"/>
        </w:rPr>
        <w:t xml:space="preserve"> </w:t>
      </w:r>
      <w:r w:rsidRPr="005D4D4B">
        <w:rPr>
          <w:rFonts w:ascii="Ebrima" w:eastAsia="Times New Roman" w:hAnsi="Ebrima"/>
          <w:sz w:val="24"/>
          <w:szCs w:val="24"/>
          <w:lang w:val="x-none"/>
        </w:rPr>
        <w:t>myself whether I would return to my Father’s house, or no</w:t>
      </w:r>
      <w:r w:rsidR="006D5843">
        <w:rPr>
          <w:rFonts w:ascii="Ebrima" w:eastAsia="Times New Roman" w:hAnsi="Ebrima"/>
          <w:sz w:val="24"/>
          <w:szCs w:val="24"/>
        </w:rPr>
        <w:t>t</w:t>
      </w:r>
      <w:r w:rsidRPr="005D4D4B">
        <w:rPr>
          <w:rFonts w:ascii="Ebrima" w:eastAsia="Times New Roman" w:hAnsi="Ebrima"/>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Zadok buried his head in his hands. “To think I left all this—” 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motioned with his hand, “for a life of iniquity.”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 servant stood </w:t>
      </w:r>
      <w:r w:rsidR="006D5843">
        <w:rPr>
          <w:rFonts w:ascii="Ebrima" w:eastAsia="Times New Roman" w:hAnsi="Ebrima" w:cs="aramondPro-Regular"/>
          <w:color w:val="000000"/>
          <w:sz w:val="24"/>
          <w:szCs w:val="24"/>
        </w:rPr>
        <w:t xml:space="preserve">by </w:t>
      </w:r>
      <w:r w:rsidRPr="005D4D4B">
        <w:rPr>
          <w:rFonts w:ascii="Ebrima" w:eastAsia="Times New Roman" w:hAnsi="Ebrima" w:cs="aramondPro-Regular"/>
          <w:color w:val="000000"/>
          <w:sz w:val="24"/>
          <w:szCs w:val="24"/>
          <w:lang w:val="x-none"/>
        </w:rPr>
        <w:t xml:space="preserve">with an amber glass pitcher filled with </w:t>
      </w:r>
      <w:r w:rsidRPr="005D4D4B">
        <w:rPr>
          <w:rFonts w:ascii="Ebrima" w:eastAsia="Times New Roman" w:hAnsi="Ebrima" w:cs="aramondPro-Regular"/>
          <w:color w:val="000000"/>
          <w:sz w:val="24"/>
          <w:szCs w:val="24"/>
          <w:lang w:val="en-CA"/>
        </w:rPr>
        <w:t>fragrant juice</w:t>
      </w:r>
      <w:r w:rsidRPr="005D4D4B">
        <w:rPr>
          <w:rFonts w:ascii="Ebrima" w:eastAsia="Times New Roman" w:hAnsi="Ebrima" w:cs="aramondPro-Regular"/>
          <w:color w:val="000000"/>
          <w:sz w:val="24"/>
          <w:szCs w:val="24"/>
          <w:lang w:val="x-none"/>
        </w:rPr>
        <w:t xml:space="preserve"> </w:t>
      </w:r>
      <w:r w:rsidR="006D5843">
        <w:rPr>
          <w:rFonts w:ascii="Ebrima" w:eastAsia="Times New Roman" w:hAnsi="Ebrima" w:cs="aramondPro-Regular"/>
          <w:color w:val="000000"/>
          <w:sz w:val="24"/>
          <w:szCs w:val="24"/>
        </w:rPr>
        <w:t xml:space="preserve">and </w:t>
      </w:r>
      <w:r w:rsidRPr="005D4D4B">
        <w:rPr>
          <w:rFonts w:ascii="Ebrima" w:eastAsia="Times New Roman" w:hAnsi="Ebrima" w:cs="aramondPro-Regular"/>
          <w:color w:val="000000"/>
          <w:sz w:val="24"/>
          <w:szCs w:val="24"/>
          <w:lang w:val="x-none"/>
        </w:rPr>
        <w:t>waited for a lull in the conversation.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“Care for some more to drink</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 sweet, </w:t>
      </w:r>
      <w:r w:rsidRPr="005D4D4B">
        <w:rPr>
          <w:rFonts w:ascii="Ebrima" w:eastAsia="Times New Roman" w:hAnsi="Ebrima" w:cs="aramondPro-Italic"/>
          <w:color w:val="000000"/>
          <w:sz w:val="24"/>
          <w:szCs w:val="24"/>
          <w:lang w:val="x-none"/>
        </w:rPr>
        <w:t>talitha</w:t>
      </w:r>
      <w:r w:rsidR="006D5843">
        <w:rPr>
          <w:rFonts w:ascii="Ebrima" w:eastAsia="Times New Roman" w:hAnsi="Ebrima" w:cs="aramondPro-Italic"/>
          <w:color w:val="000000"/>
          <w:sz w:val="24"/>
          <w:szCs w:val="24"/>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gaily decked in a </w:t>
      </w:r>
      <w:r w:rsidRPr="005D4D4B">
        <w:rPr>
          <w:rFonts w:ascii="Ebrima" w:eastAsia="Times New Roman" w:hAnsi="Ebrima" w:cs="aramondPro-Regular"/>
          <w:color w:val="000000"/>
          <w:sz w:val="24"/>
          <w:szCs w:val="24"/>
          <w:lang w:val="en-CA"/>
        </w:rPr>
        <w:t xml:space="preserve">saffron </w:t>
      </w:r>
      <w:r w:rsidRPr="005D4D4B">
        <w:rPr>
          <w:rFonts w:ascii="Ebrima" w:eastAsia="Times New Roman" w:hAnsi="Ebrima" w:cs="aramondPro-Regular"/>
          <w:color w:val="000000"/>
          <w:sz w:val="24"/>
          <w:szCs w:val="24"/>
          <w:lang w:val="x-none"/>
        </w:rPr>
        <w:t>yellow wimple</w:t>
      </w:r>
      <w:r w:rsidR="006D584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followed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with a platter</w:t>
      </w:r>
      <w:r w:rsidRPr="005D4D4B">
        <w:rPr>
          <w:rFonts w:ascii="Ebrima" w:eastAsia="Times New Roman" w:hAnsi="Ebrima" w:cs="aramondPro-Regular"/>
          <w:color w:val="000000"/>
          <w:sz w:val="24"/>
          <w:szCs w:val="24"/>
          <w:lang w:val="en-CA"/>
        </w:rPr>
        <w:t xml:space="preserve">. </w:t>
      </w:r>
      <w:r w:rsidR="006D5843">
        <w:rPr>
          <w:rFonts w:ascii="Ebrima" w:eastAsia="Times New Roman" w:hAnsi="Ebrima" w:cs="aramondPro-Regular"/>
          <w:color w:val="000000"/>
          <w:sz w:val="24"/>
          <w:szCs w:val="24"/>
          <w:lang w:val="en-CA"/>
        </w:rPr>
        <w:t>An</w:t>
      </w:r>
      <w:r w:rsidRPr="005D4D4B">
        <w:rPr>
          <w:rFonts w:ascii="Ebrima" w:eastAsia="Times New Roman" w:hAnsi="Ebrima" w:cs="aramondPro-Regular"/>
          <w:color w:val="000000"/>
          <w:sz w:val="24"/>
          <w:szCs w:val="24"/>
          <w:lang w:val="en-CA"/>
        </w:rPr>
        <w:t xml:space="preserve"> artistically arranged combination of</w:t>
      </w:r>
      <w:r w:rsidRPr="005D4D4B">
        <w:rPr>
          <w:rFonts w:ascii="Ebrima" w:eastAsia="Times New Roman" w:hAnsi="Ebrima" w:cs="aramondPro-Regular"/>
          <w:color w:val="000000"/>
          <w:sz w:val="24"/>
          <w:szCs w:val="24"/>
          <w:lang w:val="x-none"/>
        </w:rPr>
        <w:t xml:space="preserve"> dates from the Jordan Valle</w:t>
      </w:r>
      <w:r w:rsidRPr="005D4D4B">
        <w:rPr>
          <w:rFonts w:ascii="Ebrima" w:eastAsia="Times New Roman" w:hAnsi="Ebrima" w:cs="aramondPro-Regular"/>
          <w:color w:val="000000"/>
          <w:sz w:val="24"/>
          <w:szCs w:val="24"/>
          <w:lang w:val="en-CA"/>
        </w:rPr>
        <w:t xml:space="preserve">y </w:t>
      </w:r>
      <w:r w:rsidRPr="005D4D4B">
        <w:rPr>
          <w:rFonts w:ascii="Ebrima" w:eastAsia="Times New Roman" w:hAnsi="Ebrima" w:cs="aramondPro-Regular"/>
          <w:color w:val="000000"/>
          <w:sz w:val="24"/>
          <w:szCs w:val="24"/>
          <w:lang w:val="x-none"/>
        </w:rPr>
        <w:t>and locally harvested almonds</w:t>
      </w:r>
      <w:r w:rsidR="006D5843">
        <w:rPr>
          <w:rFonts w:ascii="Ebrima" w:eastAsia="Times New Roman" w:hAnsi="Ebrima" w:cs="aramondPro-Regular"/>
          <w:color w:val="000000"/>
          <w:sz w:val="24"/>
          <w:szCs w:val="24"/>
        </w:rPr>
        <w:t xml:space="preserve"> were arrayed upon it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“Care for something good to eat?” she chirped.” These dates are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freshest, the best</w:t>
      </w:r>
      <w:r w:rsidR="006D584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tasting in the country!”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each took a little of what was offered, Zadok continued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with his story.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“Oh, of course I thought I was having a great deal of fun,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each pleasure enticed me to go deeper into sin. I was never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satisfied. Eventually</w:t>
      </w:r>
      <w:r w:rsidR="006D584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dawned upon me that I was paying for all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lavish parties, my money was running short. I wasn’t worried.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figured my new</w:t>
      </w:r>
      <w:r w:rsidR="006D584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found comrades would pitch in and help if I asked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them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6D5843"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It didn’t work that way. It really was hard on me when I had to sell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stallion</w:t>
      </w:r>
      <w:r w:rsidR="006D584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I knew he was worth a lot of money and I didn’t want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him to get run down because of inadequate feed.”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took a small sip. “I wasted so many months in riotous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living.</w:t>
      </w:r>
      <w:r w:rsidRPr="005D4D4B">
        <w:rPr>
          <w:rFonts w:ascii="Ebrima" w:eastAsia="Times New Roman" w:hAnsi="Ebrima" w:cs="aramondPro-Regular"/>
          <w:color w:val="000000"/>
          <w:sz w:val="24"/>
          <w:szCs w:val="24"/>
          <w:lang w:val="en-CA"/>
        </w:rPr>
        <w:t xml:space="preserve">”  He gazed thoughtfully across the room, focusing on nothing in particular. </w:t>
      </w:r>
      <w:r w:rsidRPr="005D4D4B">
        <w:rPr>
          <w:rFonts w:ascii="Ebrima" w:eastAsia="Times New Roman" w:hAnsi="Ebrima" w:cs="aramondPro-Regular"/>
          <w:color w:val="000000"/>
          <w:sz w:val="24"/>
          <w:szCs w:val="24"/>
          <w:lang w:val="x-none"/>
        </w:rPr>
        <w:t xml:space="preserve"> </w:t>
      </w:r>
      <w:r w:rsidR="006D584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If I learned anything from the experience, I would say that there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is nothing more important than a good relationship with family,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being accepted by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en-CA"/>
        </w:rPr>
        <w:t>I felt</w:t>
      </w:r>
      <w:r w:rsidRPr="005D4D4B">
        <w:rPr>
          <w:rFonts w:ascii="Ebrima" w:eastAsia="Times New Roman" w:hAnsi="Ebrima" w:cs="aramondPro-Regular"/>
          <w:color w:val="000000"/>
          <w:sz w:val="24"/>
          <w:szCs w:val="24"/>
          <w:lang w:val="x-none"/>
        </w:rPr>
        <w:t xml:space="preserve"> uneasy. </w:t>
      </w:r>
      <w:r w:rsidRPr="005D4D4B">
        <w:rPr>
          <w:rFonts w:ascii="Ebrima" w:eastAsia="Times New Roman" w:hAnsi="Ebrima" w:cs="aramondPro-Regular"/>
          <w:i/>
          <w:color w:val="000000"/>
          <w:sz w:val="24"/>
          <w:szCs w:val="24"/>
          <w:lang w:val="en-CA"/>
        </w:rPr>
        <w:t>How c</w:t>
      </w:r>
      <w:r w:rsidRPr="005D4D4B">
        <w:rPr>
          <w:rFonts w:ascii="Ebrima" w:eastAsia="Times New Roman" w:hAnsi="Ebrima" w:cs="aramondPro-Regular"/>
          <w:i/>
          <w:color w:val="000000"/>
          <w:sz w:val="24"/>
          <w:szCs w:val="24"/>
          <w:lang w:val="x-none"/>
        </w:rPr>
        <w:t>an anyone truly feel accepted by</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knew Yeshua did, but that was different, and now Zadok</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seemed assured of God’s approval.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swirled my drink, watching the tiny wave that formed</w:t>
      </w:r>
      <w:r w:rsidR="006D584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as we sat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in companionable silence.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Soon</w:t>
      </w:r>
      <w:r w:rsidR="006D584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Zadok</w:t>
      </w:r>
      <w:r w:rsidRPr="005D4D4B">
        <w:rPr>
          <w:rFonts w:ascii="Ebrima" w:eastAsia="Times New Roman" w:hAnsi="Ebrima" w:cs="aramondPro-Regular"/>
          <w:color w:val="000000"/>
          <w:sz w:val="24"/>
          <w:szCs w:val="24"/>
          <w:lang w:val="x-none"/>
        </w:rPr>
        <w:t xml:space="preserve"> was called away, someone else came to sit down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beside me, but I found it hard to initiate a conversation.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All my life I have tried so hard to be good, but I don’t feel as free </w:t>
      </w:r>
      <w:r w:rsidRPr="005D4D4B">
        <w:rPr>
          <w:rFonts w:ascii="Ebrima" w:eastAsia="Times New Roman" w:hAnsi="Ebrima" w:cs="aramondPro-Italic"/>
          <w:color w:val="000000"/>
          <w:sz w:val="24"/>
          <w:szCs w:val="24"/>
          <w:lang w:val="x-none"/>
        </w:rPr>
        <w:t>in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Italic"/>
          <w:i/>
          <w:color w:val="000000"/>
          <w:sz w:val="24"/>
          <w:szCs w:val="24"/>
          <w:lang w:val="x-none"/>
        </w:rPr>
        <w:t>El’ Elohim’s Shekinah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as Zadok does. Will it ever change? Is it a blessing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reserved for the privileged few until . . . until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A  bit </w:t>
      </w:r>
      <w:r w:rsidRPr="005D4D4B">
        <w:rPr>
          <w:rFonts w:ascii="Ebrima" w:eastAsia="Times New Roman" w:hAnsi="Ebrima" w:cs="aramondPro-Regular"/>
          <w:color w:val="000000"/>
          <w:sz w:val="24"/>
          <w:szCs w:val="24"/>
          <w:lang w:val="x-none"/>
        </w:rPr>
        <w:t>later</w:t>
      </w:r>
      <w:r w:rsidR="006D584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t>
      </w:r>
      <w:r w:rsidRPr="005D4D4B">
        <w:rPr>
          <w:rFonts w:ascii="Ebrima" w:eastAsia="Times New Roman" w:hAnsi="Ebrima" w:cs="aramondPro-Regular"/>
          <w:color w:val="000000"/>
          <w:sz w:val="24"/>
          <w:szCs w:val="24"/>
          <w:lang w:val="en-CA"/>
        </w:rPr>
        <w:t>noticed</w:t>
      </w:r>
      <w:r w:rsidRPr="005D4D4B">
        <w:rPr>
          <w:rFonts w:ascii="Ebrima" w:eastAsia="Times New Roman" w:hAnsi="Ebrima" w:cs="aramondPro-Regular"/>
          <w:color w:val="000000"/>
          <w:sz w:val="24"/>
          <w:szCs w:val="24"/>
          <w:lang w:val="x-none"/>
        </w:rPr>
        <w:t xml:space="preserve"> that Zadok’s brother, Malachi</w:t>
      </w:r>
      <w:r w:rsidR="006D584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missing. I went to the door to look for him. Out in the starlight</w:t>
      </w:r>
      <w:r w:rsidR="006D584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father was heading towards him with his arms outstretched. Malachi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was shaking his head about something.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As they drew nearer, Hezekiah </w:t>
      </w:r>
      <w:r w:rsidR="003D27E9">
        <w:rPr>
          <w:rFonts w:ascii="Ebrima" w:eastAsia="Times New Roman" w:hAnsi="Ebrima" w:cs="aramondPro-Regular"/>
          <w:color w:val="000000"/>
          <w:sz w:val="24"/>
          <w:szCs w:val="24"/>
        </w:rPr>
        <w:t>sounded</w:t>
      </w:r>
      <w:r w:rsidRPr="005D4D4B">
        <w:rPr>
          <w:rFonts w:ascii="Ebrima" w:eastAsia="Times New Roman" w:hAnsi="Ebrima" w:cs="aramondPro-Regular"/>
          <w:color w:val="000000"/>
          <w:sz w:val="24"/>
          <w:szCs w:val="24"/>
          <w:lang w:val="x-none"/>
        </w:rPr>
        <w:t xml:space="preserve"> amazed. “But all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have is available to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 though I merged in with the shadows</w:t>
      </w:r>
      <w:r w:rsidR="003D27E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 as not to disturb</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their private moment, I noticed that Malachi </w:t>
      </w:r>
      <w:r w:rsidR="003D27E9">
        <w:rPr>
          <w:rFonts w:ascii="Ebrima" w:eastAsia="Times New Roman" w:hAnsi="Ebrima" w:cs="aramondPro-Regular"/>
          <w:color w:val="000000"/>
          <w:sz w:val="24"/>
          <w:szCs w:val="24"/>
        </w:rPr>
        <w:t xml:space="preserve">had </w:t>
      </w:r>
      <w:r w:rsidRPr="005D4D4B">
        <w:rPr>
          <w:rFonts w:ascii="Ebrima" w:eastAsia="Times New Roman" w:hAnsi="Ebrima" w:cs="aramondPro-Regular"/>
          <w:color w:val="000000"/>
          <w:sz w:val="24"/>
          <w:szCs w:val="24"/>
          <w:lang w:val="x-none"/>
        </w:rPr>
        <w:t xml:space="preserve">turned away, </w:t>
      </w:r>
      <w:r w:rsidR="003D27E9">
        <w:rPr>
          <w:rFonts w:ascii="Ebrima" w:eastAsia="Times New Roman" w:hAnsi="Ebrima" w:cs="aramondPro-Regular"/>
          <w:color w:val="000000"/>
          <w:sz w:val="24"/>
          <w:szCs w:val="24"/>
        </w:rPr>
        <w:t>he</w:t>
      </w:r>
      <w:r w:rsidR="003D27E9"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did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follow his father back into the mansion.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Nissan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March 13th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Algerian" w:eastAsia="Times New Roman" w:hAnsi="Algerian" w:cs="aramondPro-Regular"/>
          <w:color w:val="000000"/>
          <w:sz w:val="36"/>
          <w:szCs w:val="36"/>
          <w:lang w:val="x-none"/>
        </w:rPr>
        <w:t>Y</w:t>
      </w:r>
      <w:r w:rsidRPr="005D4D4B">
        <w:rPr>
          <w:rFonts w:ascii="Ebrima" w:eastAsia="Times New Roman" w:hAnsi="Ebrima" w:cs="aramondPro-Regular"/>
          <w:color w:val="000000"/>
          <w:sz w:val="24"/>
          <w:szCs w:val="24"/>
          <w:lang w:val="x-none"/>
        </w:rPr>
        <w:t>eshua is so good to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had been a hard day</w:t>
      </w:r>
      <w:r w:rsidR="003D27E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rainy and misty </w:t>
      </w:r>
      <w:r w:rsidR="003D27E9">
        <w:rPr>
          <w:rFonts w:ascii="Ebrima" w:eastAsia="Times New Roman" w:hAnsi="Ebrima" w:cs="aramondPro-Regular"/>
          <w:color w:val="000000"/>
          <w:sz w:val="24"/>
          <w:szCs w:val="24"/>
        </w:rPr>
        <w:t xml:space="preserve">just </w:t>
      </w:r>
      <w:r w:rsidRPr="005D4D4B">
        <w:rPr>
          <w:rFonts w:ascii="Ebrima" w:eastAsia="Times New Roman" w:hAnsi="Ebrima" w:cs="aramondPro-Regular"/>
          <w:color w:val="000000"/>
          <w:sz w:val="24"/>
          <w:szCs w:val="24"/>
          <w:lang w:val="x-none"/>
        </w:rPr>
        <w:t>like the day Yosef my</w:t>
      </w:r>
    </w:p>
    <w:p w:rsidR="005D4D4B" w:rsidRPr="005D4D4B" w:rsidRDefault="005D4D4B" w:rsidP="005D4D4B">
      <w:pPr>
        <w:tabs>
          <w:tab w:val="left" w:pos="2745"/>
        </w:tabs>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Italic"/>
          <w:i/>
          <w:color w:val="000000"/>
          <w:sz w:val="24"/>
          <w:szCs w:val="24"/>
          <w:lang w:val="x-none"/>
        </w:rPr>
        <w:t>Chavivi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passed away.</w:t>
      </w:r>
      <w:r w:rsidRPr="005D4D4B">
        <w:rPr>
          <w:rFonts w:ascii="Ebrima" w:eastAsia="Times New Roman" w:hAnsi="Ebrima" w:cs="aramondPro-Regular"/>
          <w:color w:val="000000"/>
          <w:sz w:val="24"/>
          <w:szCs w:val="24"/>
          <w:lang w:val="x-none"/>
        </w:rPr>
        <w:tab/>
      </w:r>
    </w:p>
    <w:p w:rsidR="005D4D4B" w:rsidRPr="005D4D4B" w:rsidRDefault="005D4D4B" w:rsidP="005D4D4B">
      <w:pPr>
        <w:tabs>
          <w:tab w:val="left" w:pos="2745"/>
        </w:tabs>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was looking forlornly out the window when I heard </w:t>
      </w:r>
      <w:r w:rsidR="003D27E9">
        <w:rPr>
          <w:rFonts w:ascii="Ebrima" w:eastAsia="Times New Roman" w:hAnsi="Ebrima" w:cs="aramondPro-Regular"/>
          <w:color w:val="000000"/>
          <w:sz w:val="24"/>
          <w:szCs w:val="24"/>
        </w:rPr>
        <w:t>a</w:t>
      </w:r>
      <w:r w:rsidR="003D27E9"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voice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behind me. It took me a moment to realize it was Yeshua’s</w:t>
      </w:r>
      <w:r w:rsidR="003D27E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sounded so manly, yet kindly and mellifluous.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“Come unto me</w:t>
      </w:r>
      <w:r w:rsidR="003D27E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looked up wondering, He lifted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His hands beseechingly to me. </w:t>
      </w:r>
    </w:p>
    <w:p w:rsidR="005D4D4B" w:rsidRPr="005D4D4B" w:rsidRDefault="005D4D4B" w:rsidP="005D4D4B">
      <w:pPr>
        <w:autoSpaceDE w:val="0"/>
        <w:autoSpaceDN w:val="0"/>
        <w:adjustRightInd w:val="0"/>
        <w:snapToGrid w:val="0"/>
        <w:spacing w:after="0" w:line="240" w:lineRule="auto"/>
        <w:ind w:left="720"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left="720"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“Come unto me. You are laboring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heavy</w:t>
      </w:r>
      <w:r w:rsidR="0075147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laden , I want to help you find rest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for your spirit.”</w:t>
      </w:r>
    </w:p>
    <w:p w:rsidR="005D4D4B" w:rsidRPr="005D4D4B" w:rsidRDefault="005D4D4B" w:rsidP="005D4D4B">
      <w:pPr>
        <w:autoSpaceDE w:val="0"/>
        <w:autoSpaceDN w:val="0"/>
        <w:adjustRightInd w:val="0"/>
        <w:snapToGrid w:val="0"/>
        <w:spacing w:after="0" w:line="240" w:lineRule="auto"/>
        <w:ind w:left="720"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 Yeshua?” I laid my hands on his shoulders while searching</w:t>
      </w:r>
    </w:p>
    <w:p w:rsidR="005D4D4B" w:rsidRPr="005D4D4B" w:rsidRDefault="00751471"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hHis</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eyes. There is something about His serene spirit that alleviates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“Yea, Me. I know that My hour has not yet come, but when it does,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long to give rest . . . rest to you, to all of this weary troubled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world.”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He smiled down at me. “You believe, </w:t>
      </w:r>
      <w:r w:rsidRPr="005D4D4B">
        <w:rPr>
          <w:rFonts w:ascii="Ebrima" w:eastAsia="Times New Roman" w:hAnsi="Ebrima" w:cs="aramondPro-Italic"/>
          <w:i/>
          <w:color w:val="000000"/>
          <w:sz w:val="24"/>
          <w:szCs w:val="24"/>
          <w:lang w:val="x-none"/>
        </w:rPr>
        <w:t>Imma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that I am He</w:t>
      </w:r>
      <w:r w:rsidR="00751471">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that’s why I venture to say what I do. I will give you what reassurance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can, even now, but when I am </w:t>
      </w:r>
      <w:r w:rsidR="00751471">
        <w:rPr>
          <w:rFonts w:ascii="Ebrima" w:eastAsia="Times New Roman" w:hAnsi="Ebrima" w:cs="aramondPro-Regular"/>
          <w:color w:val="000000"/>
          <w:sz w:val="24"/>
          <w:szCs w:val="24"/>
        </w:rPr>
        <w:t>imbued</w:t>
      </w:r>
      <w:r w:rsidR="0075147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with power</w:t>
      </w:r>
      <w:r w:rsidR="0075147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give you even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more of that blessed comfort that comes from above.”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“You are such a joy already, my </w:t>
      </w:r>
      <w:r w:rsidR="00751471">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3353ED" w:rsidRPr="005D4D4B" w:rsidRDefault="003353E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Cheshvan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October 17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I</w:t>
      </w:r>
      <w:r w:rsidRPr="005D4D4B">
        <w:rPr>
          <w:rFonts w:ascii="Ebrima" w:eastAsia="Times New Roman" w:hAnsi="Ebrima" w:cs="aramondPro-Regular"/>
          <w:color w:val="000000"/>
          <w:sz w:val="24"/>
          <w:szCs w:val="24"/>
          <w:lang w:val="x-none"/>
        </w:rPr>
        <w:t xml:space="preserve"> do not see Yeshua very often </w:t>
      </w:r>
      <w:r w:rsidR="00751471">
        <w:rPr>
          <w:rFonts w:ascii="Ebrima" w:eastAsia="Times New Roman" w:hAnsi="Ebrima" w:cs="aramondPro-Regular"/>
          <w:color w:val="000000"/>
          <w:sz w:val="24"/>
          <w:szCs w:val="24"/>
        </w:rPr>
        <w:t>anymore</w:t>
      </w:r>
      <w:r w:rsidRPr="005D4D4B">
        <w:rPr>
          <w:rFonts w:ascii="Ebrima" w:eastAsia="Times New Roman" w:hAnsi="Ebrima" w:cs="aramondPro-Regular"/>
          <w:color w:val="000000"/>
          <w:sz w:val="24"/>
          <w:szCs w:val="24"/>
          <w:lang w:val="x-none"/>
        </w:rPr>
        <w:t xml:space="preserve"> and it makes </w:t>
      </w:r>
      <w:r w:rsidR="00020C93" w:rsidRPr="005D4D4B">
        <w:rPr>
          <w:rFonts w:ascii="Ebrima" w:eastAsia="Times New Roman" w:hAnsi="Ebrima" w:cs="aramondPro-Regular"/>
          <w:color w:val="000000"/>
          <w:sz w:val="24"/>
          <w:szCs w:val="24"/>
          <w:lang w:val="x-none"/>
        </w:rPr>
        <w:t>me</w:t>
      </w:r>
      <w:r w:rsidR="00020C93">
        <w:rPr>
          <w:rFonts w:ascii="Ebrima" w:eastAsia="Times New Roman" w:hAnsi="Ebrima" w:cs="aramondPro-Regular"/>
          <w:color w:val="000000"/>
          <w:sz w:val="24"/>
          <w:szCs w:val="24"/>
          <w:lang w:val="en-CA"/>
        </w:rPr>
        <w:t xml:space="preserve"> desperately</w:t>
      </w:r>
      <w:r w:rsidRPr="005D4D4B">
        <w:rPr>
          <w:rFonts w:ascii="Ebrima" w:eastAsia="Times New Roman" w:hAnsi="Ebrima" w:cs="aramondPro-Regular"/>
          <w:color w:val="000000"/>
          <w:sz w:val="24"/>
          <w:szCs w:val="24"/>
          <w:lang w:val="x-none"/>
        </w:rPr>
        <w:t>lonely.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lovingly helped care for us until He was thirty</w:t>
      </w:r>
      <w:r w:rsidR="0075147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years</w:t>
      </w:r>
      <w:r w:rsidR="0075147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old, and then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w:t>
      </w:r>
      <w:r w:rsidRPr="005D4D4B">
        <w:rPr>
          <w:rFonts w:ascii="Ebrima" w:eastAsia="Times New Roman" w:hAnsi="Ebrima" w:cs="aramondPro-Regular"/>
          <w:color w:val="000000"/>
          <w:sz w:val="24"/>
          <w:szCs w:val="24"/>
          <w:lang w:val="en-CA"/>
        </w:rPr>
        <w:t>ose</w:t>
      </w:r>
      <w:r w:rsidRPr="005D4D4B">
        <w:rPr>
          <w:rFonts w:ascii="Ebrima" w:eastAsia="Times New Roman" w:hAnsi="Ebrima" w:cs="aramondPro-Regular"/>
          <w:color w:val="000000"/>
          <w:sz w:val="24"/>
          <w:szCs w:val="24"/>
          <w:lang w:val="x-none"/>
        </w:rPr>
        <w:t xml:space="preserve"> took over the carpenter shop. His brethren, all married now, have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set up their own businesses.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Rachael, the little friend Yeshua used to play with long ago, married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her childhood playmate, Asher, and now Rachael’s lovely daughter is</w:t>
      </w:r>
      <w:r w:rsidRPr="005D4D4B">
        <w:rPr>
          <w:rFonts w:ascii="Ebrima" w:eastAsia="Times New Roman" w:hAnsi="Ebrima" w:cs="aramondPro-Regular"/>
          <w:color w:val="000000"/>
          <w:sz w:val="24"/>
          <w:szCs w:val="24"/>
          <w:lang w:val="en-CA"/>
        </w:rPr>
        <w:t xml:space="preserve"> about to be wed.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has gathered a small group of followers and goes about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teaching, but I do hope He will be able to attend this wedding, especially</w:t>
      </w:r>
    </w:p>
    <w:p w:rsidR="005D4D4B" w:rsidRPr="005D4D4B" w:rsidRDefault="0075147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since</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it is His old friends</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Asher and Rachael</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whose </w:t>
      </w:r>
      <w:r w:rsidR="005D4D4B" w:rsidRPr="005D4D4B">
        <w:rPr>
          <w:rFonts w:ascii="Ebrima" w:eastAsia="Times New Roman" w:hAnsi="Ebrima" w:cs="aramondPro-Italic"/>
          <w:color w:val="000000"/>
          <w:sz w:val="24"/>
          <w:szCs w:val="24"/>
          <w:lang w:val="x-none"/>
        </w:rPr>
        <w:t xml:space="preserve">talitha </w:t>
      </w:r>
      <w:r w:rsidR="005D4D4B" w:rsidRPr="005D4D4B">
        <w:rPr>
          <w:rFonts w:ascii="Ebrima" w:eastAsia="Times New Roman" w:hAnsi="Ebrima" w:cs="aramondPro-Regular"/>
          <w:color w:val="000000"/>
          <w:sz w:val="24"/>
          <w:szCs w:val="24"/>
          <w:lang w:val="x-none"/>
        </w:rPr>
        <w:t>is to be wed.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Pr="005D4D4B"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21st Tishri</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October 19th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A</w:t>
      </w:r>
      <w:r w:rsidRPr="005D4D4B">
        <w:rPr>
          <w:rFonts w:ascii="Ebrima" w:eastAsia="Times New Roman" w:hAnsi="Ebrima" w:cs="aramondPro-Regular"/>
          <w:color w:val="000000"/>
          <w:sz w:val="24"/>
          <w:szCs w:val="24"/>
          <w:lang w:val="x-none"/>
        </w:rPr>
        <w:t>s we plodded along over hill and dale</w:t>
      </w:r>
      <w:r w:rsidR="0075147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w:t>
      </w:r>
      <w:r w:rsidRPr="005D4D4B">
        <w:rPr>
          <w:rFonts w:ascii="Ebrima" w:eastAsia="Times New Roman" w:hAnsi="Ebrima" w:cs="aramondPro-Regular"/>
          <w:color w:val="000000"/>
          <w:sz w:val="24"/>
          <w:szCs w:val="24"/>
          <w:lang w:val="en-CA"/>
        </w:rPr>
        <w:t xml:space="preserve">faint </w:t>
      </w:r>
      <w:r w:rsidRPr="005D4D4B">
        <w:rPr>
          <w:rFonts w:ascii="Ebrima" w:eastAsia="Times New Roman" w:hAnsi="Ebrima" w:cs="aramondPro-Regular"/>
          <w:color w:val="000000"/>
          <w:sz w:val="24"/>
          <w:szCs w:val="24"/>
          <w:lang w:val="x-none"/>
        </w:rPr>
        <w:t>line of olive and cypress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trees in the distance told us that we were nearing our destination.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arrived at </w:t>
      </w:r>
      <w:r w:rsidRPr="005D4D4B">
        <w:rPr>
          <w:rFonts w:ascii="Ebrima" w:eastAsia="Times New Roman" w:hAnsi="Ebrima" w:cs="aramondPro-Regular"/>
          <w:i/>
          <w:color w:val="000000"/>
          <w:sz w:val="24"/>
          <w:szCs w:val="24"/>
          <w:lang w:val="x-none"/>
        </w:rPr>
        <w:t>Khirbet Qana</w:t>
      </w:r>
      <w:r w:rsidRPr="005D4D4B">
        <w:rPr>
          <w:rFonts w:ascii="Ebrima" w:eastAsia="Times New Roman" w:hAnsi="Ebrima" w:cs="aramondPro-Regular"/>
          <w:color w:val="000000"/>
          <w:sz w:val="24"/>
          <w:szCs w:val="24"/>
          <w:lang w:val="x-none"/>
        </w:rPr>
        <w:t xml:space="preserve"> (Cana) mid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afternoon on the day before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wedding festivities began.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As usual, I found it delightful to watch the ten virgins arrive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their lamps</w:t>
      </w:r>
      <w:r w:rsidR="00751471">
        <w:rPr>
          <w:rFonts w:ascii="Ebrima" w:eastAsia="Times New Roman" w:hAnsi="Ebrima" w:cs="aramondPro-Regular"/>
          <w:color w:val="000000"/>
          <w:sz w:val="24"/>
          <w:szCs w:val="24"/>
        </w:rPr>
        <w:t>, to be</w:t>
      </w:r>
      <w:r w:rsidRPr="005D4D4B">
        <w:rPr>
          <w:rFonts w:ascii="Ebrima" w:eastAsia="Times New Roman" w:hAnsi="Ebrima" w:cs="aramondPro-Regular"/>
          <w:color w:val="000000"/>
          <w:sz w:val="24"/>
          <w:szCs w:val="24"/>
          <w:lang w:val="x-none"/>
        </w:rPr>
        <w:t xml:space="preserve"> brightly lit </w:t>
      </w:r>
      <w:r w:rsidR="00751471">
        <w:rPr>
          <w:rFonts w:ascii="Ebrima" w:eastAsia="Times New Roman" w:hAnsi="Ebrima" w:cs="aramondPro-Regular"/>
          <w:color w:val="000000"/>
          <w:sz w:val="24"/>
          <w:szCs w:val="24"/>
        </w:rPr>
        <w:t xml:space="preserve">later </w:t>
      </w:r>
      <w:r w:rsidRPr="005D4D4B">
        <w:rPr>
          <w:rFonts w:ascii="Ebrima" w:eastAsia="Times New Roman" w:hAnsi="Ebrima" w:cs="aramondPro-Regular"/>
          <w:color w:val="000000"/>
          <w:sz w:val="24"/>
          <w:szCs w:val="24"/>
          <w:lang w:val="x-none"/>
        </w:rPr>
        <w:t>in the evening.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It was good to see that they all had their vials of extra oil dangling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from their fingers</w:t>
      </w:r>
      <w:r w:rsidRPr="005D4D4B">
        <w:rPr>
          <w:rFonts w:ascii="Ebrima" w:eastAsia="Times New Roman" w:hAnsi="Ebrima" w:cs="aramondPro-Regular"/>
          <w:color w:val="000000"/>
          <w:sz w:val="24"/>
          <w:szCs w:val="24"/>
          <w:lang w:val="en-CA"/>
        </w:rPr>
        <w:t xml:space="preserve">. It makes me </w:t>
      </w:r>
      <w:r w:rsidR="00377BF8">
        <w:rPr>
          <w:rFonts w:ascii="Ebrima" w:eastAsia="Times New Roman" w:hAnsi="Ebrima" w:cs="aramondPro-Regular"/>
          <w:color w:val="000000"/>
          <w:sz w:val="24"/>
          <w:szCs w:val="24"/>
          <w:lang w:val="en-CA"/>
        </w:rPr>
        <w:t xml:space="preserve">feel </w:t>
      </w:r>
      <w:r w:rsidRPr="005D4D4B">
        <w:rPr>
          <w:rFonts w:ascii="Ebrima" w:eastAsia="Times New Roman" w:hAnsi="Ebrima" w:cs="aramondPro-Regular"/>
          <w:color w:val="000000"/>
          <w:sz w:val="24"/>
          <w:szCs w:val="24"/>
          <w:lang w:val="en-CA"/>
        </w:rPr>
        <w:t>sad</w:t>
      </w:r>
      <w:r w:rsidRPr="005D4D4B">
        <w:rPr>
          <w:rFonts w:ascii="Ebrima" w:eastAsia="Times New Roman" w:hAnsi="Ebrima" w:cs="aramondPro-Regular"/>
          <w:color w:val="000000"/>
          <w:sz w:val="24"/>
          <w:szCs w:val="24"/>
          <w:lang w:val="x-none"/>
        </w:rPr>
        <w:t xml:space="preserve"> when one of the virgins is turned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away because her lamp has gone out. Their job is to herald the coming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the bridegroom. Every one of them looked so sweet and pure</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radiantly happy in their snowy white garments.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Snow never lasts long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in our area, but when it comes, it soon looks dingy. I’ve been </w:t>
      </w:r>
      <w:r w:rsidR="00377BF8">
        <w:rPr>
          <w:rFonts w:ascii="Ebrima" w:eastAsia="Times New Roman" w:hAnsi="Ebrima" w:cs="aramondPro-Regular"/>
          <w:color w:val="000000"/>
          <w:sz w:val="24"/>
          <w:szCs w:val="24"/>
        </w:rPr>
        <w:t>to</w:t>
      </w:r>
      <w:r w:rsidR="00377BF8"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Mt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Hermon</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however, which has plenty of snow, it is dazzling!</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At one wedding</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not</w:t>
      </w:r>
      <w:r w:rsidR="00377BF8">
        <w:rPr>
          <w:rFonts w:ascii="Ebrima" w:eastAsia="Times New Roman" w:hAnsi="Ebrima" w:cs="aramondPro-Regular"/>
          <w:color w:val="000000"/>
          <w:sz w:val="24"/>
          <w:szCs w:val="24"/>
        </w:rPr>
        <w:t xml:space="preserve"> too</w:t>
      </w:r>
      <w:r w:rsidRPr="005D4D4B">
        <w:rPr>
          <w:rFonts w:ascii="Ebrima" w:eastAsia="Times New Roman" w:hAnsi="Ebrima" w:cs="aramondPro-Regular"/>
          <w:color w:val="000000"/>
          <w:sz w:val="24"/>
          <w:szCs w:val="24"/>
          <w:lang w:val="x-none"/>
        </w:rPr>
        <w:t xml:space="preserve"> long ago, some of the virgins had fallen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asleep before the governor had called upon them to </w:t>
      </w:r>
      <w:r w:rsidRPr="000E4EBE">
        <w:rPr>
          <w:rFonts w:ascii="Ebrima" w:eastAsia="Times New Roman" w:hAnsi="Ebrima" w:cs="aramondPro-Regular"/>
          <w:i/>
          <w:color w:val="000000"/>
          <w:sz w:val="24"/>
          <w:szCs w:val="24"/>
          <w:lang w:val="x-none"/>
        </w:rPr>
        <w:t>search</w:t>
      </w:r>
      <w:r w:rsidR="00C51563">
        <w:rPr>
          <w:rFonts w:ascii="Ebrima" w:eastAsia="Times New Roman" w:hAnsi="Ebrima" w:cs="aramondPro-Regular"/>
          <w:i/>
          <w:color w:val="000000"/>
          <w:sz w:val="24"/>
          <w:szCs w:val="24"/>
          <w:lang w:val="en-CA"/>
        </w:rPr>
        <w:t xml:space="preserve"> </w:t>
      </w:r>
      <w:r w:rsidRPr="000E4EBE">
        <w:rPr>
          <w:rFonts w:ascii="Ebrima" w:eastAsia="Times New Roman" w:hAnsi="Ebrima" w:cs="aramondPro-Regular"/>
          <w:i/>
          <w:color w:val="000000"/>
          <w:sz w:val="24"/>
          <w:szCs w:val="24"/>
          <w:lang w:val="x-none"/>
        </w:rPr>
        <w:t>’</w:t>
      </w:r>
      <w:r w:rsidRPr="005D4D4B">
        <w:rPr>
          <w:rFonts w:ascii="Ebrima" w:eastAsia="Times New Roman" w:hAnsi="Ebrima" w:cs="aramondPro-Regular"/>
          <w:color w:val="000000"/>
          <w:sz w:val="24"/>
          <w:szCs w:val="24"/>
          <w:lang w:val="x-none"/>
        </w:rPr>
        <w:t>for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bridegroom, their lamps had gone out. I am so glad that didn’t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happen at Michal’s wedding!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Any weariness I may have been feeling</w:t>
      </w:r>
      <w:r w:rsidR="00377BF8">
        <w:rPr>
          <w:rFonts w:ascii="Ebrima" w:eastAsia="Times New Roman" w:hAnsi="Ebrima" w:cs="aramondPro-Regular"/>
          <w:color w:val="000000"/>
          <w:sz w:val="24"/>
          <w:szCs w:val="24"/>
        </w:rPr>
        <w:t>, from</w:t>
      </w:r>
      <w:r w:rsidRPr="005D4D4B">
        <w:rPr>
          <w:rFonts w:ascii="Ebrima" w:eastAsia="Times New Roman" w:hAnsi="Ebrima" w:cs="aramondPro-Regular"/>
          <w:color w:val="000000"/>
          <w:sz w:val="24"/>
          <w:szCs w:val="24"/>
          <w:lang w:val="x-none"/>
        </w:rPr>
        <w:t xml:space="preserve"> being up so late</w:t>
      </w:r>
      <w:r w:rsidR="00377BF8">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faded like mist when I first saw those ten human </w:t>
      </w:r>
      <w:r w:rsidRPr="000E4EBE">
        <w:rPr>
          <w:rFonts w:ascii="Ebrima" w:eastAsia="Times New Roman" w:hAnsi="Ebrima" w:cs="aramondPro-Regular"/>
          <w:i/>
          <w:color w:val="000000"/>
          <w:sz w:val="24"/>
          <w:szCs w:val="24"/>
          <w:lang w:val="x-none"/>
        </w:rPr>
        <w:t>angels</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and later</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Yeshua</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in the crowd</w:t>
      </w:r>
      <w:r w:rsidR="00377BF8">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00377BF8">
        <w:rPr>
          <w:rFonts w:ascii="Ebrima" w:eastAsia="Times New Roman" w:hAnsi="Ebrima" w:cs="aramondPro-Regular"/>
          <w:color w:val="000000"/>
          <w:sz w:val="24"/>
          <w:szCs w:val="24"/>
        </w:rPr>
        <w:t>it</w:t>
      </w:r>
      <w:r w:rsidR="00377BF8"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is good to see you once again!” I said, touching Him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sleeve. While He pressed my head against his shoulder, my tears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happiness brimmed over. The brightly</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colored throng pressing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nearly separated us</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I just clung to Him harder. Gently</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moved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 back, placing His strong hands on my shoulders</w:t>
      </w:r>
      <w:r w:rsidR="00377BF8">
        <w:rPr>
          <w:rFonts w:ascii="Ebrima" w:eastAsia="Times New Roman" w:hAnsi="Ebrima" w:cs="aramondPro-Regular"/>
          <w:color w:val="000000"/>
          <w:sz w:val="24"/>
          <w:szCs w:val="24"/>
        </w:rPr>
        <w:t>. He</w:t>
      </w:r>
      <w:r w:rsidRPr="005D4D4B">
        <w:rPr>
          <w:rFonts w:ascii="Ebrima" w:eastAsia="Times New Roman" w:hAnsi="Ebrima" w:cs="aramondPro-Regular"/>
          <w:color w:val="000000"/>
          <w:sz w:val="24"/>
          <w:szCs w:val="24"/>
          <w:lang w:val="x-none"/>
        </w:rPr>
        <w:t xml:space="preserve"> looked into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my eyes and said</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“You are looking well, </w:t>
      </w:r>
      <w:r w:rsidR="00C51563">
        <w:rPr>
          <w:rFonts w:ascii="Ebrima" w:eastAsia="Times New Roman" w:hAnsi="Ebrima" w:cs="aramondPro-Regular"/>
          <w:color w:val="000000"/>
          <w:sz w:val="24"/>
          <w:szCs w:val="24"/>
          <w:lang w:val="en-CA"/>
        </w:rPr>
        <w:t>Imma</w:t>
      </w:r>
      <w:r w:rsidRPr="005D4D4B">
        <w:rPr>
          <w:rFonts w:ascii="Ebrima" w:eastAsia="Times New Roman" w:hAnsi="Ebrima" w:cs="aramondPro-Regular"/>
          <w:color w:val="000000"/>
          <w:sz w:val="24"/>
          <w:szCs w:val="24"/>
          <w:lang w:val="x-none"/>
        </w:rPr>
        <w:t>, but how are you</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feeling?”</w:t>
      </w:r>
    </w:p>
    <w:p w:rsidR="00377BF8" w:rsidRPr="000E4EBE" w:rsidRDefault="00377BF8"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5D4D4B" w:rsidRPr="005D4D4B" w:rsidRDefault="005D4D4B" w:rsidP="00C51563">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knew he was aware of my deep loneliness</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caused by losing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love of my life. “I miss him, still,” I swallowed, “but time does have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way of taking away the sharp edge . . . I guess.”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 will join us, yes? José or Jude can take care of your little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house . . . rent it out perhaps, and you can be in our company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awhile.”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 you think that would work? I would love to. I am sure you do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not take time to eat properly, but if I could make the meals . . .”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silenced my flow of words with a finger on my lips, </w:t>
      </w:r>
      <w:r w:rsidR="00377BF8">
        <w:rPr>
          <w:rFonts w:ascii="Ebrima" w:eastAsia="Times New Roman" w:hAnsi="Ebrima" w:cs="aramondPro-Regular"/>
          <w:color w:val="000000"/>
          <w:sz w:val="24"/>
          <w:szCs w:val="24"/>
        </w:rPr>
        <w:t>saying</w:t>
      </w:r>
      <w:r w:rsidRPr="005D4D4B">
        <w:rPr>
          <w:rFonts w:ascii="Ebrima" w:eastAsia="Times New Roman" w:hAnsi="Ebrima" w:cs="aramondPro-Regular"/>
          <w:color w:val="000000"/>
          <w:sz w:val="24"/>
          <w:szCs w:val="24"/>
          <w:lang w:val="x-none"/>
        </w:rPr>
        <w:t xml:space="preserve"> it surely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would work.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Someone interrupted us to speak to Yeshua. It thrilled my heart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hear him being given the respected title of Rebbe</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In later years</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would even be called Rabboni, the most respected title of 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turned to greet an elderly uncle</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whom I had not seen for quite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 time</w:t>
      </w:r>
      <w:r w:rsidR="00377BF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Yeshua and I were separated by the joyous multitude.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was so good to be at a wedding once again. Weddings are such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wonderful opportunity to catch up on news with loved ones.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Salome was very happy because it was her only granddaughter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was to be wed. I could not help but remember that long ago day when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Rachael and Yeshua had excitedly raced out with hands clasped to help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with the seeding. Now Rachael was the mother of three fine sons and</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one daughter, Michal, who had found someone to go hand</w:t>
      </w:r>
      <w:r w:rsidR="00592E6B">
        <w:rPr>
          <w:rFonts w:ascii="Ebrima" w:eastAsia="Times New Roman" w:hAnsi="Ebrima" w:cs="aramondPro-Regular"/>
          <w:color w:val="000000"/>
          <w:sz w:val="24"/>
          <w:szCs w:val="24"/>
        </w:rPr>
        <w:t xml:space="preserve"> in</w:t>
      </w:r>
      <w:r w:rsidRPr="005D4D4B">
        <w:rPr>
          <w:rFonts w:ascii="Ebrima" w:eastAsia="Times New Roman" w:hAnsi="Ebrima" w:cs="aramondPro-Regular"/>
          <w:color w:val="000000"/>
          <w:sz w:val="24"/>
          <w:szCs w:val="24"/>
          <w:lang w:val="x-none"/>
        </w:rPr>
        <w:t xml:space="preserve"> </w:t>
      </w:r>
      <w:r w:rsidR="00592E6B">
        <w:rPr>
          <w:rFonts w:ascii="Ebrima" w:eastAsia="Times New Roman" w:hAnsi="Ebrima" w:cs="aramondPro-Regular"/>
          <w:color w:val="000000"/>
          <w:sz w:val="24"/>
          <w:szCs w:val="24"/>
        </w:rPr>
        <w:t>hand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with for the rest of her life. How the time has flown</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wonder if Yeshua will ever have the opportunity to be married.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Why has not He chosen a bride? Or more significantly</w:t>
      </w:r>
      <w:r w:rsidR="00592E6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supported any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of the choices we had made for Him? More than a dozen </w:t>
      </w:r>
      <w:r w:rsidRPr="005D4D4B">
        <w:rPr>
          <w:rFonts w:ascii="Ebrima" w:eastAsia="Times New Roman" w:hAnsi="Ebrima" w:cs="aramondPro-Italic"/>
          <w:i/>
          <w:color w:val="000000"/>
          <w:sz w:val="24"/>
          <w:szCs w:val="24"/>
          <w:lang w:val="x-none"/>
        </w:rPr>
        <w:t>talitha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have gladly been betrothed to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Salome and I found a little time to talk so we secluded ourselves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 a quiet bench on the veranda. The abundant grape vines</w:t>
      </w:r>
      <w:r w:rsidR="00592E6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with their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luscious drooping fruit</w:t>
      </w:r>
      <w:r w:rsidR="00592E6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offered a pleasant shelter from the sun’s rays.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Salome asked one of the passing servants to bring us each a glass of new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wine. He paused, bowed slightly, hesitated and then said, “I will see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what I can do.”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As he started to leave, Salome called out to him, “Is there a problem?”</w:t>
      </w:r>
    </w:p>
    <w:p w:rsidR="00592E6B" w:rsidRPr="000E4EBE" w:rsidRDefault="00592E6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am sorry, but we are running out of wine. There are several days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of feasting left, but because of the heat and unusually large number of</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guests</w:t>
      </w:r>
      <w:r w:rsidR="00592E6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there will not be enough</w:t>
      </w:r>
      <w:r w:rsidR="00592E6B">
        <w:rPr>
          <w:rFonts w:ascii="Ebrima" w:eastAsia="Times New Roman" w:hAnsi="Ebrima" w:cs="aramondPro-Regular"/>
          <w:color w:val="000000"/>
          <w:sz w:val="24"/>
          <w:szCs w:val="24"/>
        </w:rPr>
        <w:t>.to go around.”</w:t>
      </w:r>
    </w:p>
    <w:p w:rsidR="00592E6B" w:rsidRPr="000E4EBE" w:rsidRDefault="00592E6B"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Salome and I gazed at each other in consternation. What could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more distressing than running out of wine at a wedding feast? Some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would consider it a bad omen, even</w:t>
      </w:r>
      <w:r w:rsidR="00592E6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By the looks of things, an unusually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large number of guests had shown up</w:t>
      </w:r>
      <w:r w:rsidR="00592E6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probably because they had heard</w:t>
      </w:r>
    </w:p>
    <w:p w:rsidR="005D4D4B" w:rsidRPr="005D4D4B" w:rsidRDefault="00592E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 xml:space="preserve">that </w:t>
      </w:r>
      <w:r w:rsidR="005D4D4B" w:rsidRPr="005D4D4B">
        <w:rPr>
          <w:rFonts w:ascii="Ebrima" w:eastAsia="Times New Roman" w:hAnsi="Ebrima" w:cs="aramondPro-Regular"/>
          <w:color w:val="000000"/>
          <w:sz w:val="24"/>
          <w:szCs w:val="24"/>
          <w:lang w:val="x-none"/>
        </w:rPr>
        <w:t>Yeshua would be there.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was walking nearby, flanked as usual by His talmidim,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disciples</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I called softly to get His attention. He turned and looked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expectantly at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“They have no wine,” I said, knowing full well that He could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somehow help just </w:t>
      </w:r>
      <w:r w:rsidR="00592E6B">
        <w:rPr>
          <w:rFonts w:ascii="Ebrima" w:eastAsia="Times New Roman" w:hAnsi="Ebrima" w:cs="aramondPro-Regular"/>
          <w:color w:val="000000"/>
          <w:sz w:val="24"/>
          <w:szCs w:val="24"/>
        </w:rPr>
        <w:t>as</w:t>
      </w:r>
      <w:r w:rsidR="00592E6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He had often come to my aid in the past.</w:t>
      </w:r>
      <w:r w:rsidRPr="005D4D4B">
        <w:rPr>
          <w:rFonts w:ascii="Ebrima" w:eastAsia="Times New Roman" w:hAnsi="Ebrima" w:cs="aramondPro-Regular"/>
          <w:color w:val="000000"/>
          <w:sz w:val="24"/>
          <w:szCs w:val="24"/>
          <w:lang w:val="en-CA"/>
        </w:rPr>
        <w:t xml:space="preserve"> I have a memory of him struggling with a foaming pail of goat’s milk</w:t>
      </w:r>
      <w:r w:rsidR="00592E6B">
        <w:rPr>
          <w:rFonts w:ascii="Ebrima" w:eastAsia="Times New Roman" w:hAnsi="Ebrima" w:cs="aramondPro-Regular"/>
          <w:color w:val="000000"/>
          <w:sz w:val="24"/>
          <w:szCs w:val="24"/>
          <w:lang w:val="en-CA"/>
        </w:rPr>
        <w:t xml:space="preserve"> that</w:t>
      </w:r>
      <w:r w:rsidRPr="005D4D4B">
        <w:rPr>
          <w:rFonts w:ascii="Ebrima" w:eastAsia="Times New Roman" w:hAnsi="Ebrima" w:cs="aramondPro-Regular"/>
          <w:color w:val="000000"/>
          <w:sz w:val="24"/>
          <w:szCs w:val="24"/>
          <w:lang w:val="en-CA"/>
        </w:rPr>
        <w:t xml:space="preserve"> </w:t>
      </w:r>
      <w:r w:rsidR="00592E6B">
        <w:rPr>
          <w:rFonts w:ascii="Ebrima" w:eastAsia="Times New Roman" w:hAnsi="Ebrima" w:cs="aramondPro-Regular"/>
          <w:color w:val="000000"/>
          <w:sz w:val="24"/>
          <w:szCs w:val="24"/>
          <w:lang w:val="en-CA"/>
        </w:rPr>
        <w:t>He</w:t>
      </w:r>
      <w:r w:rsidR="00592E6B"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 xml:space="preserve">was trying to carry in for me, </w:t>
      </w:r>
      <w:r w:rsidR="00592E6B">
        <w:rPr>
          <w:rFonts w:ascii="Ebrima" w:eastAsia="Times New Roman" w:hAnsi="Ebrima" w:cs="aramondPro-Regular"/>
          <w:color w:val="000000"/>
          <w:sz w:val="24"/>
          <w:szCs w:val="24"/>
          <w:lang w:val="en-CA"/>
        </w:rPr>
        <w:t xml:space="preserve">just </w:t>
      </w:r>
      <w:r w:rsidRPr="005D4D4B">
        <w:rPr>
          <w:rFonts w:ascii="Ebrima" w:eastAsia="Times New Roman" w:hAnsi="Ebrima" w:cs="aramondPro-Regular"/>
          <w:color w:val="000000"/>
          <w:sz w:val="24"/>
          <w:szCs w:val="24"/>
          <w:lang w:val="en-CA"/>
        </w:rPr>
        <w:t>one of many pleasant memories. His smock was sopping</w:t>
      </w:r>
      <w:r w:rsidR="00592E6B">
        <w:rPr>
          <w:rFonts w:ascii="Ebrima" w:eastAsia="Times New Roman" w:hAnsi="Ebrima" w:cs="aramondPro-Regular"/>
          <w:color w:val="000000"/>
          <w:sz w:val="24"/>
          <w:szCs w:val="24"/>
          <w:lang w:val="en-CA"/>
        </w:rPr>
        <w:t>, I remember</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Yeshua smiled indulgently at me, and when He spoke</w:t>
      </w:r>
      <w:r w:rsidR="00592E6B">
        <w:rPr>
          <w:rFonts w:ascii="Ebrima" w:eastAsia="Times New Roman" w:hAnsi="Ebrima" w:cs="aramondPro-Regular"/>
          <w:color w:val="000000"/>
          <w:sz w:val="24"/>
          <w:szCs w:val="24"/>
        </w:rPr>
        <w:t>, I heard that</w:t>
      </w:r>
      <w:r w:rsidRPr="005D4D4B">
        <w:rPr>
          <w:rFonts w:ascii="Ebrima" w:eastAsia="Times New Roman" w:hAnsi="Ebrima" w:cs="aramondPro-Regular"/>
          <w:color w:val="000000"/>
          <w:sz w:val="24"/>
          <w:szCs w:val="24"/>
          <w:lang w:val="x-none"/>
        </w:rPr>
        <w:t xml:space="preserve"> teasing</w:t>
      </w:r>
      <w:r w:rsidR="00592E6B">
        <w:rPr>
          <w:rFonts w:ascii="Ebrima" w:eastAsia="Times New Roman" w:hAnsi="Ebrima" w:cs="aramondPro-Regular"/>
          <w:color w:val="000000"/>
          <w:sz w:val="24"/>
          <w:szCs w:val="24"/>
        </w:rPr>
        <w:t xml:space="preserve"> lilt that I love so much.</w:t>
      </w:r>
    </w:p>
    <w:p w:rsidR="00592E6B" w:rsidRPr="000E4EBE" w:rsidRDefault="00592E6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“Madam, what have I to do with thee? My hour is not yet come.”</w:t>
      </w:r>
    </w:p>
    <w:p w:rsidR="00844751" w:rsidRPr="00C4263E" w:rsidRDefault="00844751"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p>
    <w:p w:rsidR="00844751" w:rsidRDefault="00844751" w:rsidP="00844751">
      <w:pPr>
        <w:autoSpaceDE w:val="0"/>
        <w:autoSpaceDN w:val="0"/>
        <w:adjustRightInd w:val="0"/>
        <w:snapToGrid w:val="0"/>
        <w:spacing w:after="0" w:line="240" w:lineRule="auto"/>
        <w:rPr>
          <w:rFonts w:ascii="Ebrima" w:eastAsia="Times New Roman" w:hAnsi="Ebrima" w:cs="aramondPro-Regular"/>
          <w:color w:val="000000"/>
          <w:sz w:val="24"/>
          <w:szCs w:val="24"/>
        </w:rPr>
      </w:pPr>
      <w:r>
        <w:rPr>
          <w:rFonts w:ascii="Ebrima" w:eastAsia="Times New Roman" w:hAnsi="Ebrima" w:cs="aramondPro-Regular"/>
          <w:color w:val="000000"/>
          <w:sz w:val="24"/>
          <w:szCs w:val="24"/>
        </w:rPr>
        <w:t xml:space="preserve">          </w:t>
      </w:r>
      <w:r w:rsidR="005D4D4B" w:rsidRPr="005D4D4B">
        <w:rPr>
          <w:rFonts w:ascii="Ebrima" w:eastAsia="Times New Roman" w:hAnsi="Ebrima" w:cs="aramondPro-Regular"/>
          <w:color w:val="000000"/>
          <w:sz w:val="24"/>
          <w:szCs w:val="24"/>
          <w:lang w:val="x-none"/>
        </w:rPr>
        <w:t>We exchanged a warm smile, I knew He would want to do</w:t>
      </w:r>
      <w:r w:rsidRPr="00844751">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something about the problem</w:t>
      </w:r>
      <w:r w:rsidRPr="005D4D4B">
        <w:rPr>
          <w:rFonts w:ascii="Ebrima" w:eastAsia="Times New Roman" w:hAnsi="Ebrima" w:cs="aramondPro-Regular"/>
          <w:color w:val="000000"/>
          <w:sz w:val="24"/>
          <w:szCs w:val="24"/>
          <w:lang w:val="en-CA"/>
        </w:rPr>
        <w:t xml:space="preserve"> </w:t>
      </w:r>
      <w:r>
        <w:rPr>
          <w:rFonts w:ascii="Ebrima" w:eastAsia="Times New Roman" w:hAnsi="Ebrima" w:cs="aramondPro-Regular"/>
          <w:color w:val="000000"/>
          <w:sz w:val="24"/>
          <w:szCs w:val="24"/>
          <w:lang w:val="en-CA"/>
        </w:rPr>
        <w:t xml:space="preserve">just </w:t>
      </w:r>
      <w:r w:rsidRPr="005D4D4B">
        <w:rPr>
          <w:rFonts w:ascii="Ebrima" w:eastAsia="Times New Roman" w:hAnsi="Ebrima" w:cs="aramondPro-Regular"/>
          <w:color w:val="000000"/>
          <w:sz w:val="24"/>
          <w:szCs w:val="24"/>
          <w:lang w:val="en-CA"/>
        </w:rPr>
        <w:t>like he had many times before.</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92E6B" w:rsidRDefault="00592E6B"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844751" w:rsidRPr="00844751" w:rsidRDefault="00844751" w:rsidP="00844751">
      <w:pPr>
        <w:autoSpaceDE w:val="0"/>
        <w:autoSpaceDN w:val="0"/>
        <w:adjustRightInd w:val="0"/>
        <w:snapToGrid w:val="0"/>
        <w:spacing w:after="0" w:line="240" w:lineRule="auto"/>
        <w:rPr>
          <w:rFonts w:ascii="Ebrima" w:eastAsia="Times New Roman" w:hAnsi="Ebrima" w:cs="aramondPro-Regular"/>
          <w:color w:val="000000"/>
          <w:sz w:val="24"/>
          <w:szCs w:val="24"/>
        </w:rPr>
      </w:pPr>
      <w:r>
        <w:rPr>
          <w:rFonts w:ascii="Ebrima" w:eastAsia="Times New Roman" w:hAnsi="Ebrima" w:cs="aramondPro-Regular"/>
          <w:color w:val="000000"/>
          <w:sz w:val="24"/>
          <w:szCs w:val="24"/>
        </w:rPr>
        <w:t xml:space="preserve">         </w:t>
      </w:r>
      <w:r w:rsidR="005D4D4B" w:rsidRPr="005D4D4B">
        <w:rPr>
          <w:rFonts w:ascii="Ebrima" w:eastAsia="Times New Roman" w:hAnsi="Ebrima" w:cs="aramondPro-Regular"/>
          <w:color w:val="000000"/>
          <w:sz w:val="24"/>
          <w:szCs w:val="24"/>
          <w:lang w:val="x-none"/>
        </w:rPr>
        <w:t>I turned to the servants and said</w:t>
      </w:r>
      <w:r w:rsidR="00592E6B">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 xml:space="preserve">“Do whatever He asks </w:t>
      </w:r>
      <w:r w:rsidR="00592E6B">
        <w:rPr>
          <w:rFonts w:ascii="Ebrima" w:eastAsia="Times New Roman" w:hAnsi="Ebrima" w:cs="aramondPro-Regular"/>
          <w:color w:val="000000"/>
          <w:sz w:val="24"/>
          <w:szCs w:val="24"/>
        </w:rPr>
        <w:t xml:space="preserve">of </w:t>
      </w:r>
      <w:r w:rsidR="005D4D4B" w:rsidRPr="005D4D4B">
        <w:rPr>
          <w:rFonts w:ascii="Ebrima" w:eastAsia="Times New Roman" w:hAnsi="Ebrima" w:cs="aramondPro-Regular"/>
          <w:color w:val="000000"/>
          <w:sz w:val="24"/>
          <w:szCs w:val="24"/>
          <w:lang w:val="x-none"/>
        </w:rPr>
        <w:t>you.” I had no idea what He might do, but</w:t>
      </w:r>
      <w:r w:rsidR="00592E6B">
        <w:rPr>
          <w:rFonts w:ascii="Ebrima" w:eastAsia="Times New Roman" w:hAnsi="Ebrima" w:cs="aramondPro-Regular"/>
          <w:color w:val="000000"/>
          <w:sz w:val="24"/>
          <w:szCs w:val="24"/>
        </w:rPr>
        <w:t xml:space="preserve"> I</w:t>
      </w:r>
      <w:r w:rsidRPr="00844751">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had confidence</w:t>
      </w:r>
      <w:r>
        <w:rPr>
          <w:rFonts w:ascii="Ebrima" w:eastAsia="Times New Roman" w:hAnsi="Ebrima" w:cs="aramondPro-Regular"/>
          <w:color w:val="000000"/>
          <w:sz w:val="24"/>
          <w:szCs w:val="24"/>
        </w:rPr>
        <w:t>, knowing that</w:t>
      </w:r>
      <w:r w:rsidRPr="005D4D4B">
        <w:rPr>
          <w:rFonts w:ascii="Ebrima" w:eastAsia="Times New Roman" w:hAnsi="Ebrima" w:cs="aramondPro-Regular"/>
          <w:color w:val="000000"/>
          <w:sz w:val="24"/>
          <w:szCs w:val="24"/>
          <w:lang w:val="x-none"/>
        </w:rPr>
        <w:t xml:space="preserve"> </w:t>
      </w:r>
      <w:r>
        <w:rPr>
          <w:rFonts w:ascii="Ebrima" w:eastAsia="Times New Roman" w:hAnsi="Ebrima" w:cs="aramondPro-Regular"/>
          <w:color w:val="000000"/>
          <w:sz w:val="24"/>
          <w:szCs w:val="24"/>
        </w:rPr>
        <w:t>He</w:t>
      </w:r>
      <w:r w:rsidRPr="005D4D4B">
        <w:rPr>
          <w:rFonts w:ascii="Ebrima" w:eastAsia="Times New Roman" w:hAnsi="Ebrima" w:cs="aramondPro-Regular"/>
          <w:color w:val="000000"/>
          <w:sz w:val="24"/>
          <w:szCs w:val="24"/>
          <w:lang w:val="x-none"/>
        </w:rPr>
        <w:t xml:space="preserve"> wouldn’t leave </w:t>
      </w:r>
      <w:r w:rsidRPr="005D4D4B">
        <w:rPr>
          <w:rFonts w:ascii="Ebrima" w:eastAsia="Times New Roman" w:hAnsi="Ebrima" w:cs="aramondPro-Regular"/>
          <w:i/>
          <w:color w:val="000000"/>
          <w:sz w:val="24"/>
          <w:szCs w:val="24"/>
          <w:lang w:val="x-none"/>
        </w:rPr>
        <w:t>Raddai</w:t>
      </w:r>
      <w:r w:rsidRPr="005D4D4B">
        <w:rPr>
          <w:rFonts w:ascii="Ebrima" w:eastAsia="Times New Roman" w:hAnsi="Ebrima" w:cs="aramondPro-Regular"/>
          <w:color w:val="000000"/>
          <w:sz w:val="24"/>
          <w:szCs w:val="24"/>
          <w:lang w:val="x-none"/>
        </w:rPr>
        <w:t xml:space="preserve"> and </w:t>
      </w:r>
      <w:r w:rsidRPr="005D4D4B">
        <w:rPr>
          <w:rFonts w:ascii="Ebrima" w:eastAsia="Times New Roman" w:hAnsi="Ebrima" w:cs="aramondPro-Regular"/>
          <w:i/>
          <w:color w:val="000000"/>
          <w:sz w:val="24"/>
          <w:szCs w:val="24"/>
          <w:lang w:val="x-none"/>
        </w:rPr>
        <w:t>Michal</w:t>
      </w:r>
      <w:r w:rsidRPr="005D4D4B">
        <w:rPr>
          <w:rFonts w:ascii="Ebrima" w:eastAsia="Times New Roman" w:hAnsi="Ebrima" w:cs="aramondPro-Regular"/>
          <w:color w:val="000000"/>
          <w:sz w:val="24"/>
          <w:szCs w:val="24"/>
          <w:lang w:val="x-none"/>
        </w:rPr>
        <w:t xml:space="preserve"> in an</w:t>
      </w:r>
      <w:r>
        <w:rPr>
          <w:rFonts w:ascii="Ebrima" w:eastAsia="Times New Roman" w:hAnsi="Ebrima" w:cs="aramondPro-Regular"/>
          <w:color w:val="000000"/>
          <w:sz w:val="24"/>
          <w:szCs w:val="24"/>
        </w:rPr>
        <w:t xml:space="preserve"> awkward situation.</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4623CA"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There</w:t>
      </w:r>
      <w:r w:rsidR="005D4D4B" w:rsidRPr="005D4D4B">
        <w:rPr>
          <w:rFonts w:ascii="Ebrima" w:eastAsia="Times New Roman" w:hAnsi="Ebrima" w:cs="aramondPro-Regular"/>
          <w:color w:val="000000"/>
          <w:sz w:val="24"/>
          <w:szCs w:val="24"/>
          <w:lang w:val="x-none"/>
        </w:rPr>
        <w:t xml:space="preserve"> were six water pots </w:t>
      </w:r>
      <w:r>
        <w:rPr>
          <w:rFonts w:ascii="Ebrima" w:eastAsia="Times New Roman" w:hAnsi="Ebrima" w:cs="aramondPro-Regular"/>
          <w:color w:val="000000"/>
          <w:sz w:val="24"/>
          <w:szCs w:val="24"/>
        </w:rPr>
        <w:t xml:space="preserve">made </w:t>
      </w:r>
      <w:r w:rsidR="005D4D4B" w:rsidRPr="005D4D4B">
        <w:rPr>
          <w:rFonts w:ascii="Ebrima" w:eastAsia="Times New Roman" w:hAnsi="Ebrima" w:cs="aramondPro-Regular"/>
          <w:color w:val="000000"/>
          <w:sz w:val="24"/>
          <w:szCs w:val="24"/>
          <w:lang w:val="x-none"/>
        </w:rPr>
        <w:t>of stone</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each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containing two or three firkins a-piece</w:t>
      </w:r>
      <w:r w:rsidR="004623CA">
        <w:rPr>
          <w:rFonts w:ascii="Ebrima" w:eastAsia="Times New Roman" w:hAnsi="Ebrima" w:cs="aramondPro-Regular"/>
          <w:color w:val="000000"/>
          <w:sz w:val="24"/>
          <w:szCs w:val="24"/>
        </w:rPr>
        <w:t>, in our vicinity</w:t>
      </w:r>
      <w:r w:rsidRPr="005D4D4B">
        <w:rPr>
          <w:rFonts w:ascii="Ebrima" w:eastAsia="Times New Roman" w:hAnsi="Ebrima" w:cs="aramondPro-Regular"/>
          <w:color w:val="000000"/>
          <w:sz w:val="24"/>
          <w:szCs w:val="24"/>
          <w:lang w:val="x-none"/>
        </w:rPr>
        <w:t xml:space="preserve">. I watched </w:t>
      </w:r>
      <w:r w:rsidR="004623CA">
        <w:rPr>
          <w:rFonts w:ascii="Ebrima" w:eastAsia="Times New Roman" w:hAnsi="Ebrima" w:cs="aramondPro-Regular"/>
          <w:color w:val="000000"/>
          <w:sz w:val="24"/>
          <w:szCs w:val="24"/>
        </w:rPr>
        <w:t>with interest</w:t>
      </w:r>
      <w:r w:rsidR="004623CA"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as Yeshua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told the servants to fill them to the brim with water, which they did,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casting amused looks at each other. But when He told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bring the governor of the feast the first drink, they protested.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“This is </w:t>
      </w:r>
      <w:r w:rsidR="004623CA">
        <w:rPr>
          <w:rFonts w:ascii="Ebrima" w:eastAsia="Times New Roman" w:hAnsi="Ebrima" w:cs="aramondPro-Regular"/>
          <w:color w:val="000000"/>
          <w:sz w:val="24"/>
          <w:szCs w:val="24"/>
        </w:rPr>
        <w:t xml:space="preserve">only </w:t>
      </w:r>
      <w:r w:rsidRPr="005D4D4B">
        <w:rPr>
          <w:rFonts w:ascii="Ebrima" w:eastAsia="Times New Roman" w:hAnsi="Ebrima" w:cs="aramondPro-Regular"/>
          <w:color w:val="000000"/>
          <w:sz w:val="24"/>
          <w:szCs w:val="24"/>
          <w:lang w:val="x-none"/>
        </w:rPr>
        <w:t>water,” one exclaimed. “The Master will think that we 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fools, or that we are making fun of him for running out of wine; either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way</w:t>
      </w:r>
      <w:r w:rsidR="004623C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will be disgraced and</w:t>
      </w:r>
      <w:r w:rsidR="004623CA">
        <w:rPr>
          <w:rFonts w:ascii="Ebrima" w:eastAsia="Times New Roman" w:hAnsi="Ebrima" w:cs="aramondPro-Regular"/>
          <w:color w:val="000000"/>
          <w:sz w:val="24"/>
          <w:szCs w:val="24"/>
        </w:rPr>
        <w:t xml:space="preserve"> we</w:t>
      </w:r>
      <w:r w:rsidRPr="005D4D4B">
        <w:rPr>
          <w:rFonts w:ascii="Ebrima" w:eastAsia="Times New Roman" w:hAnsi="Ebrima" w:cs="aramondPro-Regular"/>
          <w:color w:val="000000"/>
          <w:sz w:val="24"/>
          <w:szCs w:val="24"/>
          <w:lang w:val="x-none"/>
        </w:rPr>
        <w:t xml:space="preserve"> may even lose our jobs!”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“Just do it,” He answered firmly. Even though the servants may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not have known who Yeshua was, since He had not been </w:t>
      </w:r>
      <w:r w:rsidR="004623CA">
        <w:rPr>
          <w:rFonts w:ascii="Ebrima" w:eastAsia="Times New Roman" w:hAnsi="Ebrima" w:cs="aramondPro-Regular"/>
          <w:color w:val="000000"/>
          <w:sz w:val="24"/>
          <w:szCs w:val="24"/>
        </w:rPr>
        <w:t>to</w:t>
      </w:r>
      <w:r w:rsidR="004623CA"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this quiet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hill town for many years, there was an authority about Him that caused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them to obey.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would have loved to </w:t>
      </w:r>
      <w:r w:rsidR="004623CA">
        <w:rPr>
          <w:rFonts w:ascii="Ebrima" w:eastAsia="Times New Roman" w:hAnsi="Ebrima" w:cs="aramondPro-Regular"/>
          <w:color w:val="000000"/>
          <w:sz w:val="24"/>
          <w:szCs w:val="24"/>
        </w:rPr>
        <w:t xml:space="preserve">have </w:t>
      </w:r>
      <w:r w:rsidRPr="005D4D4B">
        <w:rPr>
          <w:rFonts w:ascii="Ebrima" w:eastAsia="Times New Roman" w:hAnsi="Ebrima" w:cs="aramondPro-Regular"/>
          <w:color w:val="000000"/>
          <w:sz w:val="24"/>
          <w:szCs w:val="24"/>
          <w:lang w:val="x-none"/>
        </w:rPr>
        <w:t>trail</w:t>
      </w:r>
      <w:r w:rsidR="004623CA">
        <w:rPr>
          <w:rFonts w:ascii="Ebrima" w:eastAsia="Times New Roman" w:hAnsi="Ebrima" w:cs="aramondPro-Regular"/>
          <w:color w:val="000000"/>
          <w:sz w:val="24"/>
          <w:szCs w:val="24"/>
        </w:rPr>
        <w:t>ed</w:t>
      </w:r>
      <w:r w:rsidRPr="005D4D4B">
        <w:rPr>
          <w:rFonts w:ascii="Ebrima" w:eastAsia="Times New Roman" w:hAnsi="Ebrima" w:cs="aramondPro-Regular"/>
          <w:color w:val="000000"/>
          <w:sz w:val="24"/>
          <w:szCs w:val="24"/>
          <w:lang w:val="x-none"/>
        </w:rPr>
        <w:t xml:space="preserve"> after them to see the governor’s response,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but that is not the ladylike thing to do, especially for an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of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age. I just sat there in the cool shade chatting pleasantly with Salome.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Fortunately we weren’t long in finding out what had happened.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Salome’s young grandson came rushing up to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Italic"/>
          <w:color w:val="000000"/>
          <w:sz w:val="24"/>
          <w:szCs w:val="24"/>
          <w:lang w:val="x-none"/>
        </w:rPr>
        <w:t>“</w:t>
      </w:r>
      <w:r w:rsidRPr="005D4D4B">
        <w:rPr>
          <w:rFonts w:ascii="Ebrima" w:eastAsia="Times New Roman" w:hAnsi="Ebrima" w:cs="aramondPro-Italic"/>
          <w:color w:val="000000"/>
          <w:sz w:val="24"/>
          <w:szCs w:val="24"/>
          <w:lang w:val="en-CA"/>
        </w:rPr>
        <w:t>Mimi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Italic"/>
          <w:color w:val="000000"/>
          <w:sz w:val="24"/>
          <w:szCs w:val="24"/>
          <w:lang w:val="en-CA"/>
        </w:rPr>
        <w:t>Mimi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(Grandma), he cried, “</w:t>
      </w:r>
      <w:r w:rsidR="004623CA">
        <w:rPr>
          <w:rFonts w:ascii="Ebrima" w:eastAsia="Times New Roman" w:hAnsi="Ebrima" w:cs="aramondPro-Regular"/>
          <w:color w:val="000000"/>
          <w:sz w:val="24"/>
          <w:szCs w:val="24"/>
        </w:rPr>
        <w:t>you</w:t>
      </w:r>
      <w:r w:rsidR="004623CA"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should have seen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just happened. It was a miracle. I am sure of it. This wonderful Rabboni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was there, He told the servants to fill the water pots with water.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 an’ some of my friends watched them do it ’cause we knew that the</w:t>
      </w:r>
    </w:p>
    <w:p w:rsidR="00844751" w:rsidRDefault="005D4D4B" w:rsidP="00844751">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wine was gone. We tagged along to see what the </w:t>
      </w:r>
      <w:r w:rsidR="004623CA">
        <w:rPr>
          <w:rFonts w:ascii="Ebrima" w:eastAsia="Times New Roman" w:hAnsi="Ebrima" w:cs="aramondPro-Regular"/>
          <w:color w:val="000000"/>
          <w:sz w:val="24"/>
          <w:szCs w:val="24"/>
        </w:rPr>
        <w:t>master</w:t>
      </w:r>
      <w:r w:rsidR="004623CA"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of ceremonies</w:t>
      </w:r>
      <w:r w:rsidR="00844751" w:rsidRPr="00844751">
        <w:rPr>
          <w:rFonts w:ascii="Ebrima" w:eastAsia="Times New Roman" w:hAnsi="Ebrima" w:cs="aramondPro-Regular"/>
          <w:color w:val="000000"/>
          <w:sz w:val="24"/>
          <w:szCs w:val="24"/>
          <w:lang w:val="x-none"/>
        </w:rPr>
        <w:t xml:space="preserve"> </w:t>
      </w:r>
      <w:r w:rsidR="00844751" w:rsidRPr="005D4D4B">
        <w:rPr>
          <w:rFonts w:ascii="Ebrima" w:eastAsia="Times New Roman" w:hAnsi="Ebrima" w:cs="aramondPro-Regular"/>
          <w:color w:val="000000"/>
          <w:sz w:val="24"/>
          <w:szCs w:val="24"/>
          <w:lang w:val="x-none"/>
        </w:rPr>
        <w:t>would do when he tasted the water. He was amazed.</w:t>
      </w:r>
      <w:r w:rsidR="00844751">
        <w:rPr>
          <w:rFonts w:ascii="Ebrima" w:eastAsia="Times New Roman" w:hAnsi="Ebrima" w:cs="aramondPro-Regular"/>
          <w:color w:val="000000"/>
          <w:sz w:val="24"/>
          <w:szCs w:val="24"/>
        </w:rPr>
        <w:t xml:space="preserve"> </w:t>
      </w:r>
      <w:r w:rsidR="00844751" w:rsidRPr="005D4D4B">
        <w:rPr>
          <w:rFonts w:ascii="Ebrima" w:eastAsia="Times New Roman" w:hAnsi="Ebrima" w:cs="aramondPro-Regular"/>
          <w:color w:val="000000"/>
          <w:sz w:val="24"/>
          <w:szCs w:val="24"/>
          <w:lang w:val="x-none"/>
        </w:rPr>
        <w:t>He said he had never tasted such delec—delec-delectable wine in</w:t>
      </w:r>
      <w:r w:rsidR="00844751">
        <w:rPr>
          <w:rFonts w:ascii="Ebrima" w:eastAsia="Times New Roman" w:hAnsi="Ebrima" w:cs="aramondPro-Regular"/>
          <w:color w:val="000000"/>
          <w:sz w:val="24"/>
          <w:szCs w:val="24"/>
        </w:rPr>
        <w:t xml:space="preserve"> all his life!”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844751" w:rsidRPr="000E4EBE" w:rsidRDefault="00844751" w:rsidP="004623CA">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p>
    <w:p w:rsidR="005D4D4B" w:rsidRPr="005D4D4B" w:rsidRDefault="00844751"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 xml:space="preserve">          </w:t>
      </w:r>
      <w:r w:rsidR="005D4D4B" w:rsidRPr="005D4D4B">
        <w:rPr>
          <w:rFonts w:ascii="Ebrima" w:eastAsia="Times New Roman" w:hAnsi="Ebrima" w:cs="aramondPro-Regular"/>
          <w:color w:val="000000"/>
          <w:sz w:val="24"/>
          <w:szCs w:val="24"/>
          <w:lang w:val="x-none"/>
        </w:rPr>
        <w:t>His friend interrupted, “I got to taste it, it was very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good. It did not make me sick or woozy or nothing</w:t>
      </w:r>
      <w:r w:rsidR="004623C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either!”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Salome smiled at the excited children. “What did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governor of the feast say?”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called over to the bridegroom”—Sadoc reported,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“Uncle Raddai, I mean, and, well, I can’t remember the exact words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but it was something like</w:t>
      </w:r>
      <w:r w:rsidR="004623C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004623C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Why did you leave the good wine ’til the last?</w:t>
      </w:r>
      <w:r w:rsidR="004623C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“Of course</w:t>
      </w:r>
      <w:r w:rsidR="004623C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Michal wanted to taste it also,” Eshban added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enthusiastically, “as did Asher and Rachael, Yahdeil, and oh, just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everybody. Soon</w:t>
      </w:r>
      <w:r w:rsidR="004623CA">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everyone was asking to have their cups refilled and</w:t>
      </w:r>
      <w:r w:rsidRPr="005D4D4B">
        <w:rPr>
          <w:rFonts w:ascii="Ebrima" w:eastAsia="Times New Roman" w:hAnsi="Ebrima" w:cs="aramondPro-Regular"/>
          <w:color w:val="000000"/>
          <w:sz w:val="24"/>
          <w:szCs w:val="24"/>
          <w:lang w:val="en-CA"/>
        </w:rPr>
        <w:t xml:space="preserve"> </w:t>
      </w:r>
      <w:r w:rsidR="004623CA">
        <w:rPr>
          <w:rFonts w:ascii="Ebrima" w:eastAsia="Times New Roman" w:hAnsi="Ebrima" w:cs="aramondPro-Regular"/>
          <w:color w:val="000000"/>
          <w:sz w:val="24"/>
          <w:szCs w:val="24"/>
          <w:lang w:val="en-CA"/>
        </w:rPr>
        <w:t xml:space="preserve">they </w:t>
      </w:r>
      <w:r w:rsidRPr="005D4D4B">
        <w:rPr>
          <w:rFonts w:ascii="Ebrima" w:eastAsia="Times New Roman" w:hAnsi="Ebrima" w:cs="aramondPro-Regular"/>
          <w:color w:val="000000"/>
          <w:sz w:val="24"/>
          <w:szCs w:val="24"/>
          <w:lang w:val="x-none"/>
        </w:rPr>
        <w:t>wanted to know where it had come from.”</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“One of the servants told everyone that it came straight from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well,” Sadoc continued,“ and at first they didn’t believe it. When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other hired men constantly reaffirmed that it was so, everyone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was so thrilled. It was a man named Yeshua who was ’sponsible for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turning the water into wine.”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He stopped and looked at me closely</w:t>
      </w:r>
      <w:r w:rsidR="004B6A9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“Are you not his imma?”</w:t>
      </w:r>
    </w:p>
    <w:p w:rsidR="00C4263E" w:rsidRPr="00C4263E" w:rsidRDefault="00C4263E"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nodded. Just then</w:t>
      </w:r>
      <w:r w:rsidR="004B6A9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someone came with a pitcher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filled our wine glasses</w:t>
      </w:r>
      <w:r w:rsidR="004B6A9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boys raced off. As we sipped the most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delectable wine I had ever tasted, Salome and I glanced knowingly at</w:t>
      </w:r>
    </w:p>
    <w:p w:rsidR="005D4D4B" w:rsidRPr="00C51563"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each other.</w:t>
      </w:r>
      <w:r w:rsidR="00C51563">
        <w:rPr>
          <w:rFonts w:ascii="Ebrima" w:eastAsia="Times New Roman" w:hAnsi="Ebrima" w:cs="aramondPro-Regular"/>
          <w:color w:val="000000"/>
          <w:sz w:val="24"/>
          <w:szCs w:val="24"/>
          <w:lang w:val="en-CA"/>
        </w:rPr>
        <w:t xml:space="preserve"> She also knew there was something special about my first born.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Surely His hour has come</w:t>
      </w:r>
      <w:r w:rsidR="004B6A90">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w:t>
      </w:r>
      <w:r w:rsidRPr="000E4EBE">
        <w:rPr>
          <w:rFonts w:ascii="Ebrima" w:eastAsia="Times New Roman" w:hAnsi="Ebrima" w:cs="aramondPro-Regular"/>
          <w:color w:val="000000"/>
          <w:sz w:val="24"/>
          <w:szCs w:val="24"/>
          <w:lang w:val="x-none"/>
        </w:rPr>
        <w:t>we thought</w:t>
      </w:r>
      <w:r w:rsidRPr="005D4D4B">
        <w:rPr>
          <w:rFonts w:ascii="Ebrima" w:eastAsia="Times New Roman" w:hAnsi="Ebrima" w:cs="aramondPro-Regular"/>
          <w:color w:val="000000"/>
          <w:sz w:val="24"/>
          <w:szCs w:val="24"/>
          <w:lang w:val="x-none"/>
        </w:rPr>
        <w:t xml:space="preserve"> as we rose simultaneously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mingle once more with the wedding guests.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was a long time before Salome and I had time to ourselves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again, but when we did, we asked each other if we should </w:t>
      </w:r>
      <w:r w:rsidR="004B6A90">
        <w:rPr>
          <w:rFonts w:ascii="Ebrima" w:eastAsia="Times New Roman" w:hAnsi="Ebrima" w:cs="aramondPro-Regular"/>
          <w:color w:val="000000"/>
          <w:sz w:val="24"/>
          <w:szCs w:val="24"/>
        </w:rPr>
        <w:t xml:space="preserve">both </w:t>
      </w:r>
      <w:r w:rsidRPr="005D4D4B">
        <w:rPr>
          <w:rFonts w:ascii="Ebrima" w:eastAsia="Times New Roman" w:hAnsi="Ebrima" w:cs="aramondPro-Regular"/>
          <w:color w:val="000000"/>
          <w:sz w:val="24"/>
          <w:szCs w:val="24"/>
          <w:lang w:val="x-none"/>
        </w:rPr>
        <w:t>go</w:t>
      </w:r>
      <w:r w:rsidR="004B6A90">
        <w:rPr>
          <w:rFonts w:ascii="Ebrima" w:eastAsia="Times New Roman" w:hAnsi="Ebrima" w:cs="aramondPro-Regular"/>
          <w:color w:val="000000"/>
          <w:sz w:val="24"/>
          <w:szCs w:val="24"/>
        </w:rPr>
        <w:t xml:space="preserve"> to</w:t>
      </w:r>
      <w:r w:rsidRPr="005D4D4B">
        <w:rPr>
          <w:rFonts w:ascii="Ebrima" w:eastAsia="Times New Roman" w:hAnsi="Ebrima" w:cs="aramondPro-Regular"/>
          <w:color w:val="000000"/>
          <w:sz w:val="24"/>
          <w:szCs w:val="24"/>
          <w:lang w:val="x-none"/>
        </w:rPr>
        <w:t xml:space="preserve">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Yeshua’s helpers on His many missionary journeys. Now that Salome 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also a widow, it felt like something worthwhile and certainly </w:t>
      </w:r>
      <w:r w:rsidR="004B6A90">
        <w:rPr>
          <w:rFonts w:ascii="Ebrima" w:eastAsia="Times New Roman" w:hAnsi="Ebrima" w:cs="aramondPro-Regular"/>
          <w:color w:val="000000"/>
          <w:sz w:val="24"/>
          <w:szCs w:val="24"/>
        </w:rPr>
        <w:t xml:space="preserve">something </w:t>
      </w:r>
      <w:r w:rsidRPr="005D4D4B">
        <w:rPr>
          <w:rFonts w:ascii="Ebrima" w:eastAsia="Times New Roman" w:hAnsi="Ebrima" w:cs="aramondPro-Regular"/>
          <w:color w:val="000000"/>
          <w:sz w:val="24"/>
          <w:szCs w:val="24"/>
          <w:lang w:val="x-none"/>
        </w:rPr>
        <w:t>rewarding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that we could do for the young </w:t>
      </w:r>
      <w:r w:rsidR="004B6A90">
        <w:rPr>
          <w:rFonts w:ascii="Ebrima" w:eastAsia="Times New Roman" w:hAnsi="Ebrima" w:cs="aramondPro-Regular"/>
          <w:color w:val="000000"/>
          <w:sz w:val="24"/>
          <w:szCs w:val="24"/>
        </w:rPr>
        <w:t>man</w:t>
      </w:r>
      <w:r w:rsidR="004B6A9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that we both loved so well.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11</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Cheshvan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October 27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782884">
        <w:rPr>
          <w:rFonts w:ascii="Parchment" w:eastAsia="Times New Roman" w:hAnsi="Parchment" w:cs="aramondPro-Regular"/>
          <w:b/>
          <w:color w:val="000000"/>
          <w:sz w:val="52"/>
          <w:szCs w:val="52"/>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N</w:t>
      </w:r>
      <w:r w:rsidRPr="005D4D4B">
        <w:rPr>
          <w:rFonts w:ascii="Ebrima" w:eastAsia="Times New Roman" w:hAnsi="Ebrima" w:cs="aramondPro-Regular"/>
          <w:color w:val="000000"/>
          <w:sz w:val="24"/>
          <w:szCs w:val="24"/>
          <w:lang w:val="x-none"/>
        </w:rPr>
        <w:t xml:space="preserve">either </w:t>
      </w:r>
      <w:r w:rsidRPr="005D4D4B">
        <w:rPr>
          <w:rFonts w:ascii="Ebrima" w:eastAsia="Times New Roman" w:hAnsi="Ebrima" w:cs="aramondPro-Regular"/>
          <w:color w:val="000000"/>
          <w:sz w:val="24"/>
          <w:szCs w:val="24"/>
          <w:lang w:val="en-CA"/>
        </w:rPr>
        <w:t>Salome or I were</w:t>
      </w:r>
      <w:r w:rsidRPr="005D4D4B">
        <w:rPr>
          <w:rFonts w:ascii="Ebrima" w:eastAsia="Times New Roman" w:hAnsi="Ebrima" w:cs="aramondPro-Regular"/>
          <w:color w:val="000000"/>
          <w:sz w:val="24"/>
          <w:szCs w:val="24"/>
          <w:lang w:val="x-none"/>
        </w:rPr>
        <w:t xml:space="preserve"> able to go right away, but when Yeshua left</w:t>
      </w:r>
      <w:r w:rsidR="004B6A90">
        <w:rPr>
          <w:rFonts w:ascii="Ebrima" w:eastAsia="Times New Roman" w:hAnsi="Ebrima" w:cs="aramondPro-Regular"/>
          <w:color w:val="000000"/>
          <w:sz w:val="24"/>
          <w:szCs w:val="24"/>
        </w:rPr>
        <w:t xml:space="preserve"> on</w:t>
      </w:r>
      <w:r w:rsidRPr="005D4D4B">
        <w:rPr>
          <w:rFonts w:ascii="Ebrima" w:eastAsia="Times New Roman" w:hAnsi="Ebrima" w:cs="aramondPro-Regular"/>
          <w:color w:val="000000"/>
          <w:sz w:val="24"/>
          <w:szCs w:val="24"/>
          <w:lang w:val="x-none"/>
        </w:rPr>
        <w:t xml:space="preserv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morning of the f</w:t>
      </w:r>
      <w:r w:rsidRPr="005D4D4B">
        <w:rPr>
          <w:rFonts w:ascii="Ebrima" w:eastAsia="Times New Roman" w:hAnsi="Ebrima" w:cs="aramondPro-Regular"/>
          <w:color w:val="000000"/>
          <w:sz w:val="24"/>
          <w:szCs w:val="24"/>
          <w:lang w:val="en-CA"/>
        </w:rPr>
        <w:t>orth day</w:t>
      </w:r>
      <w:r w:rsidRPr="005D4D4B">
        <w:rPr>
          <w:rFonts w:ascii="Ebrima" w:eastAsia="Times New Roman" w:hAnsi="Ebrima" w:cs="aramondPro-Regular"/>
          <w:color w:val="000000"/>
          <w:sz w:val="24"/>
          <w:szCs w:val="24"/>
          <w:lang w:val="x-none"/>
        </w:rPr>
        <w:t xml:space="preserve">, I </w:t>
      </w:r>
      <w:r w:rsidRPr="005D4D4B">
        <w:rPr>
          <w:rFonts w:ascii="Ebrima" w:eastAsia="Times New Roman" w:hAnsi="Ebrima" w:cs="aramondPro-Regular"/>
          <w:color w:val="000000"/>
          <w:sz w:val="24"/>
          <w:szCs w:val="24"/>
          <w:lang w:val="en-CA"/>
        </w:rPr>
        <w:t xml:space="preserve">hurried home </w:t>
      </w:r>
      <w:r w:rsidRPr="005D4D4B">
        <w:rPr>
          <w:rFonts w:ascii="Ebrima" w:eastAsia="Times New Roman" w:hAnsi="Ebrima" w:cs="aramondPro-Regular"/>
          <w:color w:val="000000"/>
          <w:sz w:val="24"/>
          <w:szCs w:val="24"/>
          <w:lang w:val="x-none"/>
        </w:rPr>
        <w:t xml:space="preserve">to get my house in order so I could </w:t>
      </w:r>
      <w:r w:rsidRPr="005D4D4B">
        <w:rPr>
          <w:rFonts w:ascii="Ebrima" w:eastAsia="Times New Roman" w:hAnsi="Ebrima" w:cs="aramondPro-Regular"/>
          <w:color w:val="000000"/>
          <w:sz w:val="24"/>
          <w:szCs w:val="24"/>
          <w:lang w:val="en-CA"/>
        </w:rPr>
        <w:t xml:space="preserve">attend </w:t>
      </w:r>
      <w:r w:rsidRPr="005D4D4B">
        <w:rPr>
          <w:rFonts w:ascii="Ebrima" w:eastAsia="Times New Roman" w:hAnsi="Ebrima" w:cs="aramondPro-Regular"/>
          <w:color w:val="000000"/>
          <w:sz w:val="24"/>
          <w:szCs w:val="24"/>
          <w:lang w:val="x-none"/>
        </w:rPr>
        <w:t xml:space="preserve">Him later.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Michal wished that the celebrations could have </w:t>
      </w:r>
      <w:r w:rsidRPr="005D4D4B">
        <w:rPr>
          <w:rFonts w:ascii="Ebrima" w:eastAsia="Times New Roman" w:hAnsi="Ebrima" w:cs="aramondPro-Regular"/>
          <w:color w:val="000000"/>
          <w:sz w:val="24"/>
          <w:szCs w:val="24"/>
          <w:lang w:val="x-none"/>
        </w:rPr>
        <w:t>last</w:t>
      </w:r>
      <w:r w:rsidRPr="005D4D4B">
        <w:rPr>
          <w:rFonts w:ascii="Ebrima" w:eastAsia="Times New Roman" w:hAnsi="Ebrima" w:cs="aramondPro-Regular"/>
          <w:color w:val="000000"/>
          <w:sz w:val="24"/>
          <w:szCs w:val="24"/>
          <w:lang w:val="en-CA"/>
        </w:rPr>
        <w:t>ed</w:t>
      </w:r>
      <w:r w:rsidRPr="005D4D4B">
        <w:rPr>
          <w:rFonts w:ascii="Ebrima" w:eastAsia="Times New Roman" w:hAnsi="Ebrima" w:cs="aramondPro-Regular"/>
          <w:color w:val="000000"/>
          <w:sz w:val="24"/>
          <w:szCs w:val="24"/>
          <w:lang w:val="x-none"/>
        </w:rPr>
        <w:t xml:space="preserve"> much longer</w:t>
      </w:r>
      <w:r w:rsidR="004B6A9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like they do among the wealthy,  but she </w:t>
      </w:r>
      <w:r w:rsidR="004B6A90">
        <w:rPr>
          <w:rFonts w:ascii="Ebrima" w:eastAsia="Times New Roman" w:hAnsi="Ebrima" w:cs="aramondPro-Regular"/>
          <w:color w:val="000000"/>
          <w:sz w:val="24"/>
          <w:szCs w:val="24"/>
          <w:lang w:val="en-CA"/>
        </w:rPr>
        <w:t>knew</w:t>
      </w:r>
      <w:r w:rsidR="004B6A90"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 poor village</w:t>
      </w:r>
      <w:r w:rsidR="004B6A90">
        <w:rPr>
          <w:rFonts w:ascii="Ebrima" w:eastAsia="Times New Roman" w:hAnsi="Ebrima" w:cs="aramondPro-Regular"/>
          <w:color w:val="000000"/>
          <w:sz w:val="24"/>
          <w:szCs w:val="24"/>
        </w:rPr>
        <w:t>r</w:t>
      </w:r>
      <w:r w:rsidRPr="005D4D4B">
        <w:rPr>
          <w:rFonts w:ascii="Ebrima" w:eastAsia="Times New Roman" w:hAnsi="Ebrima" w:cs="aramondPro-Regular"/>
          <w:color w:val="000000"/>
          <w:sz w:val="24"/>
          <w:szCs w:val="24"/>
          <w:lang w:val="en-CA"/>
        </w:rPr>
        <w:t xml:space="preserve">s </w:t>
      </w:r>
      <w:r w:rsidR="004B6A90">
        <w:rPr>
          <w:rFonts w:ascii="Ebrima" w:eastAsia="Times New Roman" w:hAnsi="Ebrima" w:cs="aramondPro-Regular"/>
          <w:color w:val="000000"/>
          <w:sz w:val="24"/>
          <w:szCs w:val="24"/>
        </w:rPr>
        <w:t>could not</w:t>
      </w:r>
      <w:r w:rsidR="004B6A90"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 xml:space="preserve">afford such extravagance.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Pr="005D4D4B"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March 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782884">
        <w:rPr>
          <w:rFonts w:ascii="Parchment" w:eastAsia="Times New Roman" w:hAnsi="Parchment" w:cs="aramondPro-Regular"/>
          <w:b/>
          <w:color w:val="000000"/>
          <w:sz w:val="52"/>
          <w:szCs w:val="52"/>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Algerian" w:eastAsia="Times New Roman" w:hAnsi="Algerian" w:cs="aramondPro-Regular"/>
          <w:color w:val="000000"/>
          <w:sz w:val="36"/>
          <w:szCs w:val="36"/>
          <w:lang w:val="x-none"/>
        </w:rPr>
        <w:t>F</w:t>
      </w:r>
      <w:r w:rsidRPr="005D4D4B">
        <w:rPr>
          <w:rFonts w:ascii="Ebrima" w:eastAsia="Times New Roman" w:hAnsi="Ebrima" w:cs="aramondPro-Regular"/>
          <w:color w:val="000000"/>
          <w:sz w:val="24"/>
          <w:szCs w:val="24"/>
          <w:lang w:val="x-none"/>
        </w:rPr>
        <w:t>inally I can go!</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I enjoyed travelling through the fresh sunlit countryside</w:t>
      </w:r>
      <w:r w:rsidR="004B6A9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but it wasn’t long before we were buffeted by heavy winds.  I clung tightly to my shawl to keep it from blowing away, to prevent the billowing dust from stinging in my eyes. </w:t>
      </w:r>
      <w:r w:rsidRPr="005D4D4B">
        <w:rPr>
          <w:rFonts w:ascii="Ebrima" w:eastAsia="Times New Roman" w:hAnsi="Ebrima" w:cs="aramondPro-Regular"/>
          <w:color w:val="000000"/>
          <w:sz w:val="24"/>
          <w:szCs w:val="24"/>
          <w:lang w:val="x-none"/>
        </w:rPr>
        <w:t xml:space="preserve"> I soon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realized it would be difficult to keep up with the steady </w:t>
      </w:r>
      <w:r w:rsidRPr="005D4D4B">
        <w:rPr>
          <w:rFonts w:ascii="Ebrima" w:eastAsia="Times New Roman" w:hAnsi="Ebrima" w:cs="aramondPro-Regular"/>
          <w:color w:val="000000"/>
          <w:sz w:val="24"/>
          <w:szCs w:val="24"/>
          <w:lang w:val="en-CA"/>
        </w:rPr>
        <w:t>gait</w:t>
      </w:r>
      <w:r w:rsidRPr="005D4D4B">
        <w:rPr>
          <w:rFonts w:ascii="Ebrima" w:eastAsia="Times New Roman" w:hAnsi="Ebrima" w:cs="aramondPro-Regular"/>
          <w:color w:val="000000"/>
          <w:sz w:val="24"/>
          <w:szCs w:val="24"/>
          <w:lang w:val="x-none"/>
        </w:rPr>
        <w:t xml:space="preserve"> of Yeshua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His talmidim</w:t>
      </w:r>
      <w:r w:rsidR="004B6A90">
        <w:rPr>
          <w:rFonts w:ascii="Ebrima" w:eastAsia="Times New Roman" w:hAnsi="Ebrima" w:cs="aramondPro-Regular"/>
          <w:color w:val="000000"/>
          <w:sz w:val="24"/>
          <w:szCs w:val="24"/>
        </w:rPr>
        <w:t>; they</w:t>
      </w:r>
      <w:r w:rsidRPr="005D4D4B">
        <w:rPr>
          <w:rFonts w:ascii="Ebrima" w:eastAsia="Times New Roman" w:hAnsi="Ebrima" w:cs="aramondPro-Regular"/>
          <w:color w:val="000000"/>
          <w:sz w:val="24"/>
          <w:szCs w:val="24"/>
          <w:lang w:val="en-CA"/>
        </w:rPr>
        <w:t xml:space="preserve"> scarcely slackened their pace because of the gale but </w:t>
      </w:r>
      <w:r w:rsidR="004B6A90">
        <w:rPr>
          <w:rFonts w:ascii="Ebrima" w:eastAsia="Times New Roman" w:hAnsi="Ebrima" w:cs="aramondPro-Regular"/>
          <w:color w:val="000000"/>
          <w:sz w:val="24"/>
          <w:szCs w:val="24"/>
          <w:lang w:val="en-CA"/>
        </w:rPr>
        <w:t xml:space="preserve">were </w:t>
      </w:r>
      <w:r w:rsidRPr="005D4D4B">
        <w:rPr>
          <w:rFonts w:ascii="Ebrima" w:eastAsia="Times New Roman" w:hAnsi="Ebrima" w:cs="aramondPro-Regular"/>
          <w:color w:val="000000"/>
          <w:sz w:val="24"/>
          <w:szCs w:val="24"/>
          <w:lang w:val="x-none"/>
        </w:rPr>
        <w:t>determined not to complain.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What if He</w:t>
      </w:r>
      <w:r w:rsidRPr="005D4D4B">
        <w:rPr>
          <w:rFonts w:ascii="Ebrima" w:eastAsia="Times New Roman" w:hAnsi="Ebrima" w:cs="aramondPro-Regular"/>
          <w:i/>
          <w:color w:val="000000"/>
          <w:sz w:val="24"/>
          <w:szCs w:val="24"/>
          <w:lang w:val="en-CA"/>
        </w:rPr>
        <w:t xml:space="preserve"> </w:t>
      </w:r>
      <w:r w:rsidR="004B6A90">
        <w:rPr>
          <w:rFonts w:ascii="Ebrima" w:eastAsia="Times New Roman" w:hAnsi="Ebrima" w:cs="aramondPro-Regular"/>
          <w:i/>
          <w:color w:val="000000"/>
          <w:sz w:val="24"/>
          <w:szCs w:val="24"/>
        </w:rPr>
        <w:t>decided</w:t>
      </w:r>
      <w:r w:rsidRPr="005D4D4B">
        <w:rPr>
          <w:rFonts w:ascii="Ebrima" w:eastAsia="Times New Roman" w:hAnsi="Ebrima" w:cs="aramondPro-Regular"/>
          <w:i/>
          <w:color w:val="000000"/>
          <w:sz w:val="24"/>
          <w:szCs w:val="24"/>
          <w:lang w:val="x-none"/>
        </w:rPr>
        <w:t xml:space="preserve"> it was too hard for me</w:t>
      </w:r>
      <w:r w:rsidR="004B6A90">
        <w:rPr>
          <w:rFonts w:ascii="Ebrima" w:eastAsia="Times New Roman" w:hAnsi="Ebrima" w:cs="aramondPro-Regular"/>
          <w:i/>
          <w:color w:val="000000"/>
          <w:sz w:val="24"/>
          <w:szCs w:val="24"/>
        </w:rPr>
        <w:t xml:space="preserve"> </w:t>
      </w:r>
      <w:r w:rsidRPr="005D4D4B">
        <w:rPr>
          <w:rFonts w:ascii="Ebrima" w:eastAsia="Times New Roman" w:hAnsi="Ebrima" w:cs="aramondPro-Regular"/>
          <w:i/>
          <w:color w:val="000000"/>
          <w:sz w:val="24"/>
          <w:szCs w:val="24"/>
          <w:lang w:val="x-none"/>
        </w:rPr>
        <w:t xml:space="preserve">and </w:t>
      </w:r>
      <w:r w:rsidR="004B6A90">
        <w:rPr>
          <w:rFonts w:ascii="Ebrima" w:eastAsia="Times New Roman" w:hAnsi="Ebrima" w:cs="aramondPro-Regular"/>
          <w:i/>
          <w:color w:val="000000"/>
          <w:sz w:val="24"/>
          <w:szCs w:val="24"/>
        </w:rPr>
        <w:t xml:space="preserve">then </w:t>
      </w:r>
      <w:r w:rsidR="004B6A90">
        <w:rPr>
          <w:rFonts w:ascii="Ebrima" w:eastAsia="Times New Roman" w:hAnsi="Ebrima" w:cs="aramondPro-Regular"/>
          <w:i/>
          <w:color w:val="000000"/>
          <w:sz w:val="24"/>
          <w:szCs w:val="24"/>
          <w:lang w:val="en-CA"/>
        </w:rPr>
        <w:t>took</w:t>
      </w:r>
      <w:r w:rsidR="004B6A90"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me</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 xml:space="preserve">back? </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en-CA"/>
        </w:rPr>
        <w:t xml:space="preserve">Exhausted though I was, </w:t>
      </w:r>
      <w:r w:rsidRPr="005D4D4B">
        <w:rPr>
          <w:rFonts w:ascii="Ebrima" w:eastAsia="Times New Roman" w:hAnsi="Ebrima" w:cs="aramondPro-Regular"/>
          <w:color w:val="000000"/>
          <w:sz w:val="24"/>
          <w:szCs w:val="24"/>
          <w:lang w:val="x-none"/>
        </w:rPr>
        <w:t xml:space="preserve">I delighted in trudging along </w:t>
      </w:r>
      <w:r w:rsidRPr="005D4D4B">
        <w:rPr>
          <w:rFonts w:ascii="Ebrima" w:eastAsia="Times New Roman" w:hAnsi="Ebrima" w:cs="aramondPro-Regular"/>
          <w:color w:val="000000"/>
          <w:sz w:val="24"/>
          <w:szCs w:val="24"/>
          <w:lang w:val="en-CA"/>
        </w:rPr>
        <w:t>a few steps behind</w:t>
      </w:r>
      <w:r w:rsidR="004B6A9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even if I was only hearing</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snatches of their conversation</w:t>
      </w:r>
      <w:r w:rsidR="004B6A90">
        <w:rPr>
          <w:rFonts w:ascii="Ebrima" w:eastAsia="Times New Roman" w:hAnsi="Ebrima" w:cs="aramondPro-Regular"/>
          <w:color w:val="000000"/>
          <w:sz w:val="24"/>
          <w:szCs w:val="24"/>
        </w:rPr>
        <w:t>s</w:t>
      </w:r>
      <w:r w:rsidRPr="005D4D4B">
        <w:rPr>
          <w:rFonts w:ascii="Ebrima" w:eastAsia="Times New Roman" w:hAnsi="Ebrima" w:cs="aramondPro-Regular"/>
          <w:color w:val="000000"/>
          <w:sz w:val="24"/>
          <w:szCs w:val="24"/>
          <w:lang w:val="x-none"/>
        </w:rPr>
        <w:t xml:space="preserve">. I sensed that the </w:t>
      </w:r>
      <w:r w:rsidRPr="005D4D4B">
        <w:rPr>
          <w:rFonts w:ascii="Ebrima" w:eastAsia="Times New Roman" w:hAnsi="Ebrima" w:cs="aramondPro-Regular"/>
          <w:i/>
          <w:color w:val="000000"/>
          <w:sz w:val="24"/>
          <w:szCs w:val="24"/>
          <w:lang w:val="x-none"/>
        </w:rPr>
        <w:t>a’Ahava</w:t>
      </w:r>
      <w:r w:rsidRPr="005D4D4B">
        <w:rPr>
          <w:rFonts w:ascii="Ebrima" w:eastAsia="Times New Roman" w:hAnsi="Ebrima" w:cs="aramondPro-Regular"/>
          <w:color w:val="000000"/>
          <w:sz w:val="24"/>
          <w:szCs w:val="24"/>
          <w:lang w:val="en-CA"/>
        </w:rPr>
        <w:t>, deep love</w:t>
      </w:r>
      <w:r w:rsidR="004B6A9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that has always</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 xml:space="preserve">emanated from His </w:t>
      </w:r>
      <w:r w:rsidRPr="005D4D4B">
        <w:rPr>
          <w:rFonts w:ascii="Ebrima" w:eastAsia="Times New Roman" w:hAnsi="Ebrima" w:cs="aramondPro-Italic"/>
          <w:i/>
          <w:color w:val="000000"/>
          <w:sz w:val="24"/>
          <w:szCs w:val="24"/>
          <w:lang w:val="x-none"/>
        </w:rPr>
        <w:t>Shekinah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was growing stronger with every passing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year. It was enough for me to be in sight of Him</w:t>
      </w:r>
      <w:r w:rsidR="004B6A9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whom I loved dearly, although I feel so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unworthy to be useful to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His talmidim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are keeping Him busy with their many comments and queries as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journey from place to place.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It was such a blessing to hear</w:t>
      </w:r>
      <w:r w:rsidRPr="005D4D4B">
        <w:rPr>
          <w:rFonts w:ascii="Ebrima" w:eastAsia="Times New Roman" w:hAnsi="Ebrima" w:cs="aramondPro-Regular"/>
          <w:color w:val="000000"/>
          <w:sz w:val="24"/>
          <w:szCs w:val="24"/>
          <w:lang w:val="x-none"/>
        </w:rPr>
        <w:t xml:space="preserve"> Him discuss a sermon He had preached near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hamlet of </w:t>
      </w:r>
      <w:r w:rsidRPr="005D4D4B">
        <w:rPr>
          <w:rFonts w:ascii="Ebrima" w:eastAsia="Times New Roman" w:hAnsi="Ebrima" w:cs="aramondPro-Regular"/>
          <w:i/>
          <w:color w:val="000000"/>
          <w:sz w:val="24"/>
          <w:szCs w:val="24"/>
          <w:lang w:val="x-none"/>
        </w:rPr>
        <w:t>Tabgha.</w:t>
      </w:r>
      <w:r w:rsidRPr="005D4D4B">
        <w:rPr>
          <w:rFonts w:ascii="Ebrima" w:eastAsia="Times New Roman" w:hAnsi="Ebrima" w:cs="aramondPro-Regular"/>
          <w:color w:val="000000"/>
          <w:sz w:val="24"/>
          <w:szCs w:val="24"/>
          <w:lang w:val="x-none"/>
        </w:rPr>
        <w:t xml:space="preserve"> It sounded like such wonderful constructive advice.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At first</w:t>
      </w:r>
      <w:r w:rsidR="0018321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His every sentence had begun with the word </w:t>
      </w:r>
      <w:r w:rsidRPr="005D4D4B">
        <w:rPr>
          <w:rFonts w:ascii="Ebrima" w:eastAsia="Times New Roman" w:hAnsi="Ebrima" w:cs="aramondPro-Regular"/>
          <w:i/>
          <w:color w:val="000000"/>
          <w:sz w:val="24"/>
          <w:szCs w:val="24"/>
          <w:lang w:val="x-none"/>
        </w:rPr>
        <w:t>‘banoah’</w:t>
      </w:r>
      <w:r w:rsidRPr="005D4D4B">
        <w:rPr>
          <w:rFonts w:ascii="Ebrima" w:eastAsia="Times New Roman" w:hAnsi="Ebrima" w:cs="aramondPro-Regular"/>
          <w:color w:val="000000"/>
          <w:sz w:val="24"/>
          <w:szCs w:val="24"/>
          <w:lang w:val="x-none"/>
        </w:rPr>
        <w:t>, which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surely indicates that </w:t>
      </w:r>
      <w:r w:rsidRPr="005D4D4B">
        <w:rPr>
          <w:rFonts w:ascii="Ebrima" w:eastAsia="Times New Roman" w:hAnsi="Ebrima" w:cs="aramondPro-Italic"/>
          <w:i/>
          <w:color w:val="000000"/>
          <w:sz w:val="24"/>
          <w:szCs w:val="24"/>
          <w:lang w:val="x-none"/>
        </w:rPr>
        <w:t>Adonai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wants His followers to be happy. What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blessed kingdom He is preparing to rule!</w:t>
      </w:r>
      <w:r w:rsidRPr="005D4D4B">
        <w:rPr>
          <w:rFonts w:ascii="Ebrima" w:eastAsia="Times New Roman" w:hAnsi="Ebrima" w:cs="aramondPro-Regular"/>
          <w:color w:val="000000"/>
          <w:sz w:val="24"/>
          <w:szCs w:val="24"/>
          <w:lang w:val="en-CA"/>
        </w:rPr>
        <w:t xml:space="preserve"> Never before have I realized how important it is to keep our thoughts pure, meek and so on because what we think is able to have a surprizing amount of influence on those around 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183211"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lang w:val="en-CA"/>
        </w:rPr>
        <w:t>Shortly after that,</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Yeshua fell in step with me. “How are you making 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Mother?” He asked gently</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 little tired,” I confessed, “but I will be fine.”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“Shall we rest?”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shook my head</w:t>
      </w:r>
      <w:r w:rsidR="0018321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“Nay, I will be fine.”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“Here, have some.” He handed me </w:t>
      </w:r>
      <w:r w:rsidR="00183211">
        <w:rPr>
          <w:rFonts w:ascii="Ebrima" w:eastAsia="Times New Roman" w:hAnsi="Ebrima" w:cs="aramondPro-Regular"/>
          <w:color w:val="000000"/>
          <w:sz w:val="24"/>
          <w:szCs w:val="24"/>
        </w:rPr>
        <w:t>a</w:t>
      </w:r>
      <w:r w:rsidR="0018321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flask of water.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“Maybe </w:t>
      </w:r>
      <w:r w:rsidRPr="005D4D4B">
        <w:rPr>
          <w:rFonts w:ascii="Ebrima" w:eastAsia="Times New Roman" w:hAnsi="Ebrima" w:cs="aramondPro-Regular"/>
          <w:color w:val="000000"/>
          <w:sz w:val="24"/>
          <w:szCs w:val="24"/>
          <w:lang w:val="en-CA"/>
        </w:rPr>
        <w:t>you are thirsty</w:t>
      </w:r>
      <w:r w:rsidRPr="005D4D4B">
        <w:rPr>
          <w:rFonts w:ascii="Ebrima" w:eastAsia="Times New Roman" w:hAnsi="Ebrima" w:cs="aramondPro-Regular"/>
          <w:color w:val="000000"/>
          <w:sz w:val="24"/>
          <w:szCs w:val="24"/>
          <w:lang w:val="x-none"/>
        </w:rPr>
        <w:t xml:space="preserve">.” I half expected it to be </w:t>
      </w:r>
      <w:r w:rsidRPr="000E4EBE">
        <w:rPr>
          <w:rFonts w:ascii="Ebrima" w:eastAsia="Times New Roman" w:hAnsi="Ebrima" w:cs="aramondPro-Regular"/>
          <w:i/>
          <w:color w:val="000000"/>
          <w:sz w:val="24"/>
          <w:szCs w:val="24"/>
          <w:lang w:val="x-none"/>
        </w:rPr>
        <w:t>new wine</w:t>
      </w:r>
      <w:r w:rsidR="00183211">
        <w:rPr>
          <w:rFonts w:ascii="Ebrima" w:eastAsia="Times New Roman" w:hAnsi="Ebrima" w:cs="aramondPro-Regular"/>
          <w:i/>
          <w:color w:val="000000"/>
          <w:sz w:val="24"/>
          <w:szCs w:val="24"/>
        </w:rPr>
        <w:t xml:space="preserve"> </w:t>
      </w:r>
      <w:r w:rsidRPr="005D4D4B">
        <w:rPr>
          <w:rFonts w:ascii="Ebrima" w:eastAsia="Times New Roman" w:hAnsi="Ebrima" w:cs="aramondPro-Regular"/>
          <w:color w:val="000000"/>
          <w:sz w:val="24"/>
          <w:szCs w:val="24"/>
          <w:lang w:val="x-none"/>
        </w:rPr>
        <w:t>but it was refreshing clear cool water.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“Do not worry about me, </w:t>
      </w:r>
      <w:r w:rsidRPr="005D4D4B">
        <w:rPr>
          <w:rFonts w:ascii="Ebrima" w:eastAsia="Times New Roman" w:hAnsi="Ebrima" w:cs="aramondPro-Italic"/>
          <w:i/>
          <w:color w:val="000000"/>
          <w:sz w:val="24"/>
          <w:szCs w:val="24"/>
          <w:lang w:val="x-none"/>
        </w:rPr>
        <w:t>tinoki,”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said</w:t>
      </w:r>
      <w:r w:rsidR="0018321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softly enough for only His</w:t>
      </w:r>
    </w:p>
    <w:p w:rsid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rPr>
      </w:pPr>
      <w:r w:rsidRPr="005D4D4B">
        <w:rPr>
          <w:rFonts w:ascii="Ebrima" w:eastAsia="Times New Roman" w:hAnsi="Ebrima" w:cs="aramondPro-Regular"/>
          <w:color w:val="000000"/>
          <w:sz w:val="24"/>
          <w:szCs w:val="24"/>
          <w:lang w:val="x-none"/>
        </w:rPr>
        <w:t xml:space="preserve">ears to hear. “It is enough just to be in your </w:t>
      </w:r>
      <w:r w:rsidRPr="005D4D4B">
        <w:rPr>
          <w:rFonts w:ascii="Ebrima" w:eastAsia="Times New Roman" w:hAnsi="Ebrima" w:cs="aramondPro-Italic"/>
          <w:color w:val="000000"/>
          <w:sz w:val="24"/>
          <w:szCs w:val="24"/>
          <w:lang w:val="x-none"/>
        </w:rPr>
        <w:t>Shekinah.”</w:t>
      </w:r>
    </w:p>
    <w:p w:rsidR="00C4263E" w:rsidRPr="00C4263E" w:rsidRDefault="00C4263E" w:rsidP="005D4D4B">
      <w:pPr>
        <w:autoSpaceDE w:val="0"/>
        <w:autoSpaceDN w:val="0"/>
        <w:adjustRightInd w:val="0"/>
        <w:snapToGrid w:val="0"/>
        <w:spacing w:after="0" w:line="240" w:lineRule="auto"/>
        <w:rPr>
          <w:rFonts w:ascii="Ebrima" w:eastAsia="Times New Roman" w:hAnsi="Ebrima" w:cs="aramondPro-Italic"/>
          <w:color w:val="000000"/>
          <w:sz w:val="24"/>
          <w:szCs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nodded gravely, my heart nearly melted from the warmth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in His eyes.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 night</w:t>
      </w:r>
      <w:r w:rsidR="0018321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stopped, I suspect earlier than they normally would</w:t>
      </w:r>
    </w:p>
    <w:p w:rsidR="005D4D4B" w:rsidRPr="005D4D4B" w:rsidRDefault="0018321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w:t>
      </w:r>
      <w:r w:rsidR="005D4D4B" w:rsidRPr="005D4D4B">
        <w:rPr>
          <w:rFonts w:ascii="Ebrima" w:eastAsia="Times New Roman" w:hAnsi="Ebrima" w:cs="aramondPro-Regular"/>
          <w:color w:val="000000"/>
          <w:sz w:val="24"/>
          <w:szCs w:val="24"/>
          <w:lang w:val="x-none"/>
        </w:rPr>
        <w:t>ave</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because I was not yet used to being on the road for so long.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They visited around a small fire long after </w:t>
      </w:r>
      <w:r w:rsidRPr="005D4D4B">
        <w:rPr>
          <w:rFonts w:ascii="Ebrima" w:eastAsia="Times New Roman" w:hAnsi="Ebrima" w:cs="aramondPro-Regular"/>
          <w:color w:val="000000"/>
          <w:sz w:val="24"/>
          <w:szCs w:val="24"/>
          <w:lang w:val="en-CA"/>
        </w:rPr>
        <w:t xml:space="preserve">I was </w:t>
      </w:r>
      <w:r w:rsidRPr="005D4D4B">
        <w:rPr>
          <w:rFonts w:ascii="Ebrima" w:eastAsia="Times New Roman" w:hAnsi="Ebrima" w:cs="aramondPro-Regular"/>
          <w:color w:val="000000"/>
          <w:sz w:val="24"/>
          <w:szCs w:val="24"/>
          <w:lang w:val="x-none"/>
        </w:rPr>
        <w:t>supposed</w:t>
      </w:r>
      <w:r w:rsidRPr="005D4D4B">
        <w:rPr>
          <w:rFonts w:ascii="Ebrima" w:eastAsia="Times New Roman" w:hAnsi="Ebrima" w:cs="aramondPro-Regular"/>
          <w:color w:val="000000"/>
          <w:sz w:val="24"/>
          <w:szCs w:val="24"/>
          <w:lang w:val="en-CA"/>
        </w:rPr>
        <w:t xml:space="preserve">ly asleep. It disturbed me that those rough country men could be so </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loud and opinionated in the presence of the Son of God.  </w:t>
      </w:r>
      <w:r w:rsidRPr="000E4EBE">
        <w:rPr>
          <w:rFonts w:ascii="Ebrima" w:eastAsia="Times New Roman" w:hAnsi="Ebrima" w:cs="aramondPro-Regular"/>
          <w:i/>
          <w:color w:val="000000"/>
          <w:sz w:val="24"/>
          <w:szCs w:val="24"/>
          <w:lang w:val="en-CA"/>
        </w:rPr>
        <w:t>Know they not who their Teacher is?</w:t>
      </w:r>
      <w:r w:rsidRPr="005D4D4B">
        <w:rPr>
          <w:rFonts w:ascii="Ebrima" w:eastAsia="Times New Roman" w:hAnsi="Ebrima" w:cs="aramondPro-Regular"/>
          <w:color w:val="000000"/>
          <w:sz w:val="24"/>
          <w:szCs w:val="24"/>
          <w:lang w:val="en-CA"/>
        </w:rPr>
        <w:t xml:space="preserve"> Yet</w:t>
      </w:r>
      <w:r w:rsidR="00183211">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His soothing wise answers soon lulled me to sleep.</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 xml:space="preserve">There must have been a slight change in the tenor of their voices, the wind, or something </w:t>
      </w:r>
      <w:r w:rsidR="00183211">
        <w:rPr>
          <w:rFonts w:ascii="Ebrima" w:eastAsia="Times New Roman" w:hAnsi="Ebrima" w:cs="aramondPro-Regular"/>
          <w:color w:val="000000"/>
          <w:sz w:val="24"/>
          <w:szCs w:val="24"/>
          <w:lang w:val="en-CA"/>
        </w:rPr>
        <w:t xml:space="preserve">else, </w:t>
      </w:r>
      <w:r w:rsidRPr="005D4D4B">
        <w:rPr>
          <w:rFonts w:ascii="Ebrima" w:eastAsia="Times New Roman" w:hAnsi="Ebrima" w:cs="aramondPro-Regular"/>
          <w:color w:val="000000"/>
          <w:sz w:val="24"/>
          <w:szCs w:val="24"/>
          <w:lang w:val="en-CA"/>
        </w:rPr>
        <w:t xml:space="preserve">caused me to waken an hour or so later.  </w:t>
      </w:r>
      <w:r w:rsidRPr="005D4D4B">
        <w:rPr>
          <w:rFonts w:ascii="Ebrima" w:eastAsia="Times New Roman" w:hAnsi="Ebrima" w:cs="aramondPro-Regular"/>
          <w:color w:val="000000"/>
          <w:sz w:val="24"/>
          <w:szCs w:val="24"/>
          <w:lang w:val="x-none"/>
        </w:rPr>
        <w:t xml:space="preserve"> Yeshua </w:t>
      </w:r>
      <w:r w:rsidRPr="005D4D4B">
        <w:rPr>
          <w:rFonts w:ascii="Ebrima" w:eastAsia="Times New Roman" w:hAnsi="Ebrima" w:cs="aramondPro-Regular"/>
          <w:color w:val="000000"/>
          <w:sz w:val="24"/>
          <w:szCs w:val="24"/>
          <w:lang w:val="en-CA"/>
        </w:rPr>
        <w:t xml:space="preserve">was </w:t>
      </w:r>
      <w:r w:rsidRPr="005D4D4B">
        <w:rPr>
          <w:rFonts w:ascii="Ebrima" w:eastAsia="Times New Roman" w:hAnsi="Ebrima" w:cs="aramondPro-Regular"/>
          <w:color w:val="000000"/>
          <w:sz w:val="24"/>
          <w:szCs w:val="24"/>
          <w:lang w:val="x-none"/>
        </w:rPr>
        <w:t>sharing His experiences in the wilderness. My heart</w:t>
      </w:r>
      <w:r w:rsidRPr="005D4D4B">
        <w:rPr>
          <w:rFonts w:ascii="Ebrima" w:eastAsia="Times New Roman" w:hAnsi="Ebrima" w:cs="aramondPro-Regular"/>
          <w:color w:val="000000"/>
          <w:sz w:val="24"/>
          <w:szCs w:val="24"/>
          <w:lang w:val="en-CA"/>
        </w:rPr>
        <w:t xml:space="preserve"> filled</w:t>
      </w:r>
      <w:r w:rsidRPr="005D4D4B">
        <w:rPr>
          <w:rFonts w:ascii="Ebrima" w:eastAsia="Times New Roman" w:hAnsi="Ebrima" w:cs="aramondPro-Regular"/>
          <w:color w:val="000000"/>
          <w:sz w:val="24"/>
          <w:szCs w:val="24"/>
          <w:lang w:val="x-none"/>
        </w:rPr>
        <w:t xml:space="preserve"> with pity when He mentioned not eating for forty days</w:t>
      </w:r>
      <w:r w:rsidR="00183211">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He had not eaten at night either. Those must have been lonely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terrifying nights.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Did the hyenas howl close by</w:t>
      </w:r>
      <w:r w:rsidR="0018321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did those ugly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vultures swoop, eager to get at His carcass whenever He lay down? Or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did He </w:t>
      </w:r>
      <w:r w:rsidRPr="005D4D4B">
        <w:rPr>
          <w:rFonts w:ascii="Ebrima" w:eastAsia="Times New Roman" w:hAnsi="Ebrima" w:cs="aramondPro-Regular"/>
          <w:color w:val="000000"/>
          <w:sz w:val="24"/>
          <w:szCs w:val="24"/>
          <w:lang w:val="en-CA"/>
        </w:rPr>
        <w:t xml:space="preserve">even </w:t>
      </w:r>
      <w:r w:rsidRPr="005D4D4B">
        <w:rPr>
          <w:rFonts w:ascii="Ebrima" w:eastAsia="Times New Roman" w:hAnsi="Ebrima" w:cs="aramondPro-Regular"/>
          <w:color w:val="000000"/>
          <w:sz w:val="24"/>
          <w:szCs w:val="24"/>
          <w:lang w:val="x-none"/>
        </w:rPr>
        <w:t>lie down? Did the dear Son of God just pace back and forth</w:t>
      </w:r>
      <w:r w:rsidR="0018321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deep in communion with His Heavenly Father that when weariness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hunger gripped Him He just transferred the anguish into stronger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x-none"/>
        </w:rPr>
        <w:t>entreaties to His Father God?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i/>
          <w:color w:val="000000"/>
          <w:sz w:val="24"/>
          <w:szCs w:val="24"/>
          <w:lang w:val="en-CA"/>
        </w:rPr>
        <w:t xml:space="preserve">Would that I could do that better.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did He pray for? Who did He pray for? What were the cries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His loving heart? Bone of my bone, flesh of my flesh,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 are worlds apart when it comes to true spiritual understanding.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have heard somewhat about Lucifer</w:t>
      </w:r>
      <w:r w:rsidR="0018321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fallen angel, but</w:t>
      </w:r>
      <w:r w:rsidR="00183211">
        <w:rPr>
          <w:rFonts w:ascii="Ebrima" w:eastAsia="Times New Roman" w:hAnsi="Ebrima" w:cs="aramondPro-Regular"/>
          <w:color w:val="000000"/>
          <w:sz w:val="24"/>
          <w:szCs w:val="24"/>
        </w:rPr>
        <w:t xml:space="preserve"> I</w:t>
      </w:r>
      <w:r w:rsidRPr="005D4D4B">
        <w:rPr>
          <w:rFonts w:ascii="Ebrima" w:eastAsia="Times New Roman" w:hAnsi="Ebrima" w:cs="aramondPro-Regular"/>
          <w:color w:val="000000"/>
          <w:sz w:val="24"/>
          <w:szCs w:val="24"/>
          <w:lang w:val="x-none"/>
        </w:rPr>
        <w:t xml:space="preserve"> had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realized how much trouble he can cause until I listened to Yeshua describe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what happened after </w:t>
      </w:r>
      <w:r w:rsidR="00183211">
        <w:rPr>
          <w:rFonts w:ascii="Ebrima" w:eastAsia="Times New Roman" w:hAnsi="Ebrima" w:cs="aramondPro-Regular"/>
          <w:color w:val="000000"/>
          <w:sz w:val="24"/>
          <w:szCs w:val="24"/>
        </w:rPr>
        <w:t>He</w:t>
      </w:r>
      <w:r w:rsidR="0018321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had gone without food for nearly six weeks.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Lucifer </w:t>
      </w:r>
      <w:r w:rsidRPr="005D4D4B">
        <w:rPr>
          <w:rFonts w:ascii="Ebrima" w:eastAsia="Times New Roman" w:hAnsi="Ebrima" w:cs="aramondPro-Regular"/>
          <w:color w:val="000000"/>
          <w:sz w:val="24"/>
          <w:szCs w:val="24"/>
          <w:lang w:val="en-CA"/>
        </w:rPr>
        <w:t>recommend</w:t>
      </w:r>
      <w:r w:rsidR="00183211">
        <w:rPr>
          <w:rFonts w:ascii="Ebrima" w:eastAsia="Times New Roman" w:hAnsi="Ebrima" w:cs="aramondPro-Regular"/>
          <w:color w:val="000000"/>
          <w:sz w:val="24"/>
          <w:szCs w:val="24"/>
          <w:lang w:val="en-CA"/>
        </w:rPr>
        <w:t>ed</w:t>
      </w:r>
      <w:r w:rsidRPr="005D4D4B">
        <w:rPr>
          <w:rFonts w:ascii="Ebrima" w:eastAsia="Times New Roman" w:hAnsi="Ebrima" w:cs="aramondPro-Regular"/>
          <w:color w:val="000000"/>
          <w:sz w:val="24"/>
          <w:szCs w:val="24"/>
          <w:lang w:val="x-none"/>
        </w:rPr>
        <w:t xml:space="preserve"> that Yeshua turn some stones into bread.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can </w:t>
      </w:r>
      <w:r w:rsidRPr="005D4D4B">
        <w:rPr>
          <w:rFonts w:ascii="Ebrima" w:eastAsia="Times New Roman" w:hAnsi="Ebrima" w:cs="aramondPro-Regular"/>
          <w:color w:val="000000"/>
          <w:sz w:val="24"/>
          <w:szCs w:val="24"/>
          <w:lang w:val="en-CA"/>
        </w:rPr>
        <w:t>picture</w:t>
      </w:r>
      <w:r w:rsidRPr="005D4D4B">
        <w:rPr>
          <w:rFonts w:ascii="Ebrima" w:eastAsia="Times New Roman" w:hAnsi="Ebrima" w:cs="aramondPro-Regular"/>
          <w:color w:val="000000"/>
          <w:sz w:val="24"/>
          <w:szCs w:val="24"/>
          <w:lang w:val="x-none"/>
        </w:rPr>
        <w:t xml:space="preserve"> which stones they were</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Some very much resemble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little loaves of </w:t>
      </w:r>
      <w:r w:rsidR="00183211">
        <w:rPr>
          <w:rFonts w:ascii="Ebrima" w:eastAsia="Times New Roman" w:hAnsi="Ebrima" w:cs="aramondPro-Regular"/>
          <w:color w:val="000000"/>
          <w:sz w:val="24"/>
          <w:szCs w:val="24"/>
        </w:rPr>
        <w:t>flatbread</w:t>
      </w:r>
      <w:r w:rsidRPr="005D4D4B">
        <w:rPr>
          <w:rFonts w:ascii="Ebrima" w:eastAsia="Times New Roman" w:hAnsi="Ebrima" w:cs="aramondPro-Regular"/>
          <w:color w:val="000000"/>
          <w:sz w:val="24"/>
          <w:szCs w:val="24"/>
          <w:lang w:val="x-none"/>
        </w:rPr>
        <w:t xml:space="preserve"> and He could have easily thought, </w:t>
      </w:r>
      <w:r w:rsidRPr="005D4D4B">
        <w:rPr>
          <w:rFonts w:ascii="Ebrima" w:eastAsia="Times New Roman" w:hAnsi="Ebrima" w:cs="aramondPro-Regular"/>
          <w:i/>
          <w:color w:val="000000"/>
          <w:sz w:val="24"/>
          <w:szCs w:val="24"/>
          <w:lang w:val="x-none"/>
        </w:rPr>
        <w:t>all I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have to do is to eat one, no one need ever know that I did. I am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so very famished, strength is desperately needed in order to make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that wearisome journey back to civilization.</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 could have even tried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to convince Himself that maybe it was </w:t>
      </w:r>
      <w:r w:rsidRPr="005D4D4B">
        <w:rPr>
          <w:rFonts w:ascii="Ebrima" w:eastAsia="Times New Roman" w:hAnsi="Ebrima" w:cs="aramondPro-Italic"/>
          <w:i/>
          <w:color w:val="000000"/>
          <w:sz w:val="24"/>
          <w:szCs w:val="24"/>
          <w:lang w:val="x-none"/>
        </w:rPr>
        <w:t>El’Elohim</w:t>
      </w:r>
      <w:r w:rsidRPr="005D4D4B">
        <w:rPr>
          <w:rFonts w:ascii="Ebrima" w:eastAsia="Times New Roman" w:hAnsi="Ebrima" w:cs="aramondPro-Italic"/>
          <w:color w:val="000000"/>
          <w:sz w:val="24"/>
          <w:szCs w:val="24"/>
          <w:lang w:val="x-none"/>
        </w:rPr>
        <w:t xml:space="preserve"> </w:t>
      </w:r>
      <w:r w:rsidR="00335B9D">
        <w:rPr>
          <w:rFonts w:ascii="Ebrima" w:eastAsia="Times New Roman" w:hAnsi="Ebrima" w:cs="aramondPro-Regular"/>
          <w:color w:val="000000"/>
          <w:sz w:val="24"/>
          <w:szCs w:val="24"/>
        </w:rPr>
        <w:t>who</w:t>
      </w:r>
      <w:r w:rsidR="00335B9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had brought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idea to His mind.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do not know how long He hesitated, but I do know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what His response was</w:t>
      </w:r>
      <w:r w:rsidR="00335B9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i/>
          <w:color w:val="000000"/>
          <w:sz w:val="24"/>
          <w:szCs w:val="24"/>
          <w:lang w:val="x-none"/>
        </w:rPr>
        <w:t>It is written</w:t>
      </w:r>
      <w:r w:rsidR="00335B9D">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Man shall not live by bread alone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but by ever</w:t>
      </w:r>
      <w:r w:rsidR="00335B9D">
        <w:rPr>
          <w:rFonts w:ascii="Ebrima" w:eastAsia="Times New Roman" w:hAnsi="Ebrima" w:cs="aramondPro-Regular"/>
          <w:i/>
          <w:color w:val="000000"/>
          <w:sz w:val="24"/>
          <w:szCs w:val="24"/>
        </w:rPr>
        <w:t>y</w:t>
      </w:r>
      <w:r w:rsidRPr="005D4D4B">
        <w:rPr>
          <w:rFonts w:ascii="Ebrima" w:eastAsia="Times New Roman" w:hAnsi="Ebrima" w:cs="aramondPro-Regular"/>
          <w:i/>
          <w:color w:val="000000"/>
          <w:sz w:val="24"/>
          <w:szCs w:val="24"/>
          <w:lang w:val="x-none"/>
        </w:rPr>
        <w:t xml:space="preserve"> word that proceedeth out of the mouth of God.</w:t>
      </w:r>
      <w:r w:rsidRPr="005D4D4B">
        <w:rPr>
          <w:rFonts w:ascii="Ebrima" w:eastAsia="Times New Roman" w:hAnsi="Ebrima" w:cs="aramondPro-Regular"/>
          <w:i/>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w:t>
      </w:r>
      <w:r w:rsidR="00335B9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am so thankful that Yeshua </w:t>
      </w:r>
      <w:r w:rsidRPr="005D4D4B">
        <w:rPr>
          <w:rFonts w:ascii="Ebrima" w:eastAsia="Times New Roman" w:hAnsi="Ebrima" w:cs="aramondPro-Regular"/>
          <w:color w:val="000000"/>
          <w:sz w:val="24"/>
          <w:szCs w:val="24"/>
          <w:lang w:val="en-CA"/>
        </w:rPr>
        <w:t>carefully</w:t>
      </w:r>
      <w:r w:rsidRPr="005D4D4B">
        <w:rPr>
          <w:rFonts w:ascii="Ebrima" w:eastAsia="Times New Roman" w:hAnsi="Ebrima" w:cs="aramondPro-Regular"/>
          <w:color w:val="000000"/>
          <w:sz w:val="24"/>
          <w:szCs w:val="24"/>
          <w:lang w:val="x-none"/>
        </w:rPr>
        <w:t xml:space="preserve"> worked at His lessons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while He was in school and still knows so much of the Scriptures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by heart!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Shevat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February 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T</w:t>
      </w:r>
      <w:r w:rsidRPr="005D4D4B">
        <w:rPr>
          <w:rFonts w:ascii="Ebrima" w:eastAsia="Times New Roman" w:hAnsi="Ebrima" w:cs="aramondPro-Regular"/>
          <w:color w:val="000000"/>
          <w:sz w:val="24"/>
          <w:szCs w:val="24"/>
          <w:lang w:val="x-none"/>
        </w:rPr>
        <w:t>he next night</w:t>
      </w:r>
      <w:r w:rsidR="00335B9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Yeshua  described two other temptations that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the devil had tried to entice him with. </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 got a clearer </w:t>
      </w:r>
      <w:r w:rsidR="00C51563">
        <w:rPr>
          <w:rFonts w:ascii="Ebrima" w:eastAsia="Times New Roman" w:hAnsi="Ebrima" w:cs="aramondPro-Regular"/>
          <w:color w:val="000000"/>
          <w:sz w:val="24"/>
          <w:szCs w:val="24"/>
          <w:lang w:val="en-CA"/>
        </w:rPr>
        <w:t xml:space="preserve">picture </w:t>
      </w:r>
      <w:r w:rsidRPr="005D4D4B">
        <w:rPr>
          <w:rFonts w:ascii="Ebrima" w:eastAsia="Times New Roman" w:hAnsi="Ebrima" w:cs="aramondPro-Regular"/>
          <w:color w:val="000000"/>
          <w:sz w:val="24"/>
          <w:szCs w:val="24"/>
          <w:lang w:val="x-none"/>
        </w:rPr>
        <w:t>of just how awful it must have been</w:t>
      </w:r>
      <w:r w:rsidR="00335B9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I’ll </w:t>
      </w:r>
      <w:r w:rsidR="00335B9D">
        <w:rPr>
          <w:rFonts w:ascii="Ebrima" w:eastAsia="Times New Roman" w:hAnsi="Ebrima" w:cs="aramondPro-Regular"/>
          <w:color w:val="000000"/>
          <w:sz w:val="24"/>
          <w:szCs w:val="24"/>
          <w:lang w:val="en-CA"/>
        </w:rPr>
        <w:t xml:space="preserve">try to </w:t>
      </w:r>
      <w:r w:rsidRPr="005D4D4B">
        <w:rPr>
          <w:rFonts w:ascii="Ebrima" w:eastAsia="Times New Roman" w:hAnsi="Ebrima" w:cs="aramondPro-Regular"/>
          <w:color w:val="000000"/>
          <w:sz w:val="24"/>
          <w:szCs w:val="24"/>
          <w:lang w:val="en-CA"/>
        </w:rPr>
        <w:t xml:space="preserve">describe </w:t>
      </w:r>
      <w:r w:rsidRPr="005D4D4B">
        <w:rPr>
          <w:rFonts w:ascii="Ebrima" w:eastAsia="Times New Roman" w:hAnsi="Ebrima" w:cs="aramondPro-Regular"/>
          <w:color w:val="000000"/>
          <w:sz w:val="24"/>
          <w:szCs w:val="24"/>
          <w:lang w:val="x-none"/>
        </w:rPr>
        <w:t>it</w:t>
      </w:r>
      <w:r w:rsidR="00335B9D">
        <w:rPr>
          <w:rFonts w:ascii="Ebrima" w:eastAsia="Times New Roman" w:hAnsi="Ebrima" w:cs="aramondPro-Regular"/>
          <w:color w:val="000000"/>
          <w:sz w:val="24"/>
          <w:szCs w:val="24"/>
        </w:rPr>
        <w:t xml:space="preserve"> here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After many hours of pacing in the heat of the day, </w:t>
      </w:r>
      <w:r w:rsidRPr="005D4D4B">
        <w:rPr>
          <w:rFonts w:ascii="Ebrima" w:eastAsia="Times New Roman" w:hAnsi="Ebrima" w:cs="aramondPro-Regular"/>
          <w:color w:val="000000"/>
          <w:sz w:val="24"/>
          <w:szCs w:val="24"/>
          <w:lang w:val="x-none"/>
        </w:rPr>
        <w:t xml:space="preserve">Yeshua weakly sank down and leaned against one of the </w:t>
      </w:r>
      <w:r w:rsidR="00335B9D">
        <w:rPr>
          <w:rFonts w:ascii="Ebrima" w:eastAsia="Times New Roman" w:hAnsi="Ebrima" w:cs="aramondPro-Regular"/>
          <w:color w:val="000000"/>
          <w:sz w:val="24"/>
          <w:szCs w:val="24"/>
        </w:rPr>
        <w:t>sunbaked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boulders.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en-CA"/>
        </w:rPr>
        <w:t>He observed</w:t>
      </w:r>
      <w:r w:rsidRPr="005D4D4B">
        <w:rPr>
          <w:rFonts w:ascii="Ebrima" w:eastAsia="Times New Roman" w:hAnsi="Ebrima" w:cs="aramondPro-Regular"/>
          <w:color w:val="000000"/>
          <w:sz w:val="24"/>
          <w:szCs w:val="24"/>
          <w:lang w:val="x-none"/>
        </w:rPr>
        <w:t xml:space="preserve"> the smooth oval rocks in front of him. </w:t>
      </w:r>
      <w:r w:rsidRPr="005D4D4B">
        <w:rPr>
          <w:rFonts w:ascii="Ebrima" w:eastAsia="Times New Roman" w:hAnsi="Ebrima" w:cs="aramondPro-Regular"/>
          <w:i/>
          <w:color w:val="000000"/>
          <w:sz w:val="24"/>
          <w:szCs w:val="24"/>
          <w:lang w:val="x-none"/>
        </w:rPr>
        <w:t>Maybe these are actually loaves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i/>
          <w:color w:val="000000"/>
          <w:sz w:val="24"/>
          <w:szCs w:val="24"/>
          <w:lang w:val="x-none"/>
        </w:rPr>
        <w:t>of bread</w:t>
      </w:r>
      <w:r w:rsidR="00335B9D">
        <w:rPr>
          <w:rFonts w:ascii="Ebrima" w:eastAsia="Times New Roman" w:hAnsi="Ebrima" w:cs="aramondPro-Regular"/>
          <w:i/>
          <w:color w:val="000000"/>
          <w:sz w:val="24"/>
          <w:szCs w:val="24"/>
        </w:rPr>
        <w:t>,</w:t>
      </w:r>
      <w:r w:rsidRPr="005D4D4B">
        <w:rPr>
          <w:rFonts w:ascii="Ebrima" w:eastAsia="Times New Roman" w:hAnsi="Ebrima" w:cs="aramondPro-Regular"/>
          <w:color w:val="000000"/>
          <w:sz w:val="24"/>
          <w:szCs w:val="24"/>
          <w:lang w:val="x-none"/>
        </w:rPr>
        <w:t xml:space="preserve"> he</w:t>
      </w:r>
      <w:r w:rsidRPr="005D4D4B">
        <w:rPr>
          <w:rFonts w:ascii="Ebrima" w:eastAsia="Times New Roman" w:hAnsi="Ebrima" w:cs="aramondPro-Regular"/>
          <w:color w:val="000000"/>
          <w:sz w:val="24"/>
          <w:szCs w:val="24"/>
          <w:lang w:val="en-CA"/>
        </w:rPr>
        <w:t xml:space="preserve"> dizzily thought.</w:t>
      </w:r>
      <w:r w:rsidRPr="005D4D4B">
        <w:rPr>
          <w:rFonts w:ascii="Ebrima" w:eastAsia="Times New Roman" w:hAnsi="Ebrima" w:cs="aramondPro-Regular"/>
          <w:color w:val="000000"/>
          <w:sz w:val="24"/>
          <w:szCs w:val="24"/>
          <w:lang w:val="x-none"/>
        </w:rPr>
        <w:t xml:space="preserve"> </w:t>
      </w:r>
      <w:r w:rsidRPr="000E4EBE">
        <w:rPr>
          <w:rFonts w:ascii="Ebrima" w:eastAsia="Times New Roman" w:hAnsi="Ebrima" w:cs="aramondPro-Regular"/>
          <w:i/>
          <w:color w:val="000000"/>
          <w:sz w:val="24"/>
          <w:szCs w:val="24"/>
          <w:lang w:val="x-none"/>
        </w:rPr>
        <w:t>My</w:t>
      </w:r>
      <w:r w:rsidRPr="000E4EBE">
        <w:rPr>
          <w:rFonts w:ascii="Ebrima" w:eastAsia="Times New Roman" w:hAnsi="Ebrima" w:cs="aramondPro-Regular"/>
          <w:i/>
          <w:color w:val="000000"/>
          <w:sz w:val="24"/>
          <w:szCs w:val="24"/>
          <w:lang w:val="en-CA"/>
        </w:rPr>
        <w:t xml:space="preserve"> </w:t>
      </w:r>
      <w:r w:rsidRPr="000E4EBE">
        <w:rPr>
          <w:rFonts w:ascii="Ebrima" w:eastAsia="Times New Roman" w:hAnsi="Ebrima" w:cs="aramondPro-Regular"/>
          <w:i/>
          <w:color w:val="000000"/>
          <w:sz w:val="24"/>
          <w:szCs w:val="24"/>
          <w:lang w:val="x-none"/>
        </w:rPr>
        <w:t>heavenly Father knows how desperately hungry I am</w:t>
      </w:r>
      <w:r w:rsidRPr="005D4D4B">
        <w:rPr>
          <w:rFonts w:ascii="Ebrima" w:eastAsia="Times New Roman" w:hAnsi="Ebrima" w:cs="aramondPro-Regular"/>
          <w:color w:val="000000"/>
          <w:sz w:val="24"/>
          <w:szCs w:val="24"/>
          <w:lang w:val="x-none"/>
        </w:rPr>
        <w:t>. He started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reach out to them then drew His hand back. </w:t>
      </w:r>
      <w:r w:rsidRPr="005D4D4B">
        <w:rPr>
          <w:rFonts w:ascii="Ebrima" w:eastAsia="Times New Roman" w:hAnsi="Ebrima" w:cs="aramondPro-Regular"/>
          <w:i/>
          <w:color w:val="000000"/>
          <w:sz w:val="24"/>
          <w:szCs w:val="24"/>
          <w:lang w:val="x-none"/>
        </w:rPr>
        <w:t>Nay, I told Satan that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would not turn these stones into bread, even if I just touched them</w:t>
      </w:r>
      <w:r w:rsidR="00335B9D">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I know there is enough power in My body to transform them into food</w:t>
      </w:r>
      <w:r w:rsidRPr="005D4D4B">
        <w:rPr>
          <w:rFonts w:ascii="Ebrima" w:eastAsia="Times New Roman" w:hAnsi="Ebrima" w:cs="aramondPro-Regular"/>
          <w:i/>
          <w:color w:val="000000"/>
          <w:sz w:val="24"/>
          <w:szCs w:val="24"/>
          <w:lang w:val="en-CA"/>
        </w:rPr>
        <w:t>. I</w:t>
      </w:r>
      <w:r w:rsidRPr="005D4D4B">
        <w:rPr>
          <w:rFonts w:ascii="Ebrima" w:eastAsia="Times New Roman" w:hAnsi="Ebrima" w:cs="aramondPro-Regular"/>
          <w:i/>
          <w:color w:val="000000"/>
          <w:sz w:val="24"/>
          <w:szCs w:val="24"/>
          <w:lang w:val="x-none"/>
        </w:rPr>
        <w:t>n my famished state</w:t>
      </w:r>
      <w:r w:rsidR="00335B9D">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I couldn’t help but </w:t>
      </w:r>
      <w:r w:rsidRPr="005D4D4B">
        <w:rPr>
          <w:rFonts w:ascii="Ebrima" w:eastAsia="Times New Roman" w:hAnsi="Ebrima" w:cs="aramondPro-Regular"/>
          <w:i/>
          <w:color w:val="000000"/>
          <w:sz w:val="24"/>
          <w:szCs w:val="24"/>
          <w:lang w:val="en-CA"/>
        </w:rPr>
        <w:t>devour</w:t>
      </w:r>
      <w:r w:rsidRPr="005D4D4B">
        <w:rPr>
          <w:rFonts w:ascii="Ebrima" w:eastAsia="Times New Roman" w:hAnsi="Ebrima" w:cs="aramondPro-Regular"/>
          <w:i/>
          <w:color w:val="000000"/>
          <w:sz w:val="24"/>
          <w:szCs w:val="24"/>
          <w:lang w:val="x-none"/>
        </w:rPr>
        <w:t xml:space="preserve"> them. But that would</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i/>
          <w:color w:val="000000"/>
          <w:sz w:val="24"/>
          <w:szCs w:val="24"/>
          <w:lang w:val="x-none"/>
        </w:rPr>
        <w:t>make Satan the winner</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 His mouth began to water at the prospect of</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 xml:space="preserve">crunching on fresh, tasty loaves, so </w:t>
      </w:r>
      <w:r w:rsidR="00335B9D">
        <w:rPr>
          <w:rFonts w:ascii="Ebrima" w:eastAsia="Times New Roman" w:hAnsi="Ebrima" w:cs="aramondPro-Regular"/>
          <w:color w:val="000000"/>
          <w:sz w:val="24"/>
          <w:szCs w:val="24"/>
        </w:rPr>
        <w:t>He</w:t>
      </w:r>
      <w:r w:rsidR="00335B9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got</w:t>
      </w:r>
      <w:r w:rsidRPr="005D4D4B">
        <w:rPr>
          <w:rFonts w:ascii="Ebrima" w:eastAsia="Times New Roman" w:hAnsi="Ebrima" w:cs="aramondPro-Regular"/>
          <w:color w:val="000000"/>
          <w:sz w:val="24"/>
          <w:szCs w:val="24"/>
          <w:lang w:val="x-none"/>
        </w:rPr>
        <w:t xml:space="preserve"> up to get His mind away</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from His desperate need for nourishment. The heat, the fatigue and</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 xml:space="preserve">the hunger were </w:t>
      </w:r>
      <w:r w:rsidRPr="005D4D4B">
        <w:rPr>
          <w:rFonts w:ascii="Ebrima" w:eastAsia="Times New Roman" w:hAnsi="Ebrima" w:cs="aramondPro-Regular"/>
          <w:color w:val="000000"/>
          <w:sz w:val="24"/>
          <w:szCs w:val="24"/>
          <w:lang w:val="en-CA"/>
        </w:rPr>
        <w:t xml:space="preserve">draining </w:t>
      </w:r>
      <w:r w:rsidRPr="005D4D4B">
        <w:rPr>
          <w:rFonts w:ascii="Ebrima" w:eastAsia="Times New Roman" w:hAnsi="Ebrima" w:cs="aramondPro-Regular"/>
          <w:color w:val="000000"/>
          <w:sz w:val="24"/>
          <w:szCs w:val="24"/>
          <w:lang w:val="x-none"/>
        </w:rPr>
        <w:t>Him</w:t>
      </w:r>
      <w:r w:rsidR="00335B9D">
        <w:rPr>
          <w:rFonts w:ascii="Ebrima" w:eastAsia="Times New Roman" w:hAnsi="Ebrima" w:cs="aramondPro-Regular"/>
          <w:color w:val="000000"/>
          <w:sz w:val="24"/>
          <w:szCs w:val="24"/>
        </w:rPr>
        <w:t>. This</w:t>
      </w:r>
      <w:r w:rsidRPr="005D4D4B">
        <w:rPr>
          <w:rFonts w:ascii="Ebrima" w:eastAsia="Times New Roman" w:hAnsi="Ebrima" w:cs="aramondPro-Regular"/>
          <w:color w:val="000000"/>
          <w:sz w:val="24"/>
          <w:szCs w:val="24"/>
          <w:lang w:val="x-none"/>
        </w:rPr>
        <w:t xml:space="preserve"> had been causing Him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feel very weak and haggard for many days already.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“Cast Thyself down . . . cast Thyself down . .</w:t>
      </w:r>
      <w:r w:rsidRPr="005D4D4B">
        <w:rPr>
          <w:rFonts w:ascii="Ebrima" w:eastAsia="Times New Roman" w:hAnsi="Ebrima" w:cs="aramondPro-Regular"/>
          <w:color w:val="000000"/>
          <w:sz w:val="24"/>
          <w:szCs w:val="24"/>
          <w:lang w:val="x-none"/>
        </w:rPr>
        <w:t xml:space="preserve"> .” A voice</w:t>
      </w:r>
      <w:r w:rsidR="00335B9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sweeter, yea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x-none"/>
        </w:rPr>
        <w:t>smoother than melted honey</w:t>
      </w:r>
      <w:r w:rsidR="00335B9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breathed into His ear</w:t>
      </w:r>
      <w:r w:rsidRPr="005D4D4B">
        <w:rPr>
          <w:rFonts w:ascii="Ebrima" w:eastAsia="Times New Roman" w:hAnsi="Ebrima" w:cs="aramondPro-Regular"/>
          <w:i/>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I</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am cast down. I’ve never been at a lower point in My life. Is it really true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 xml:space="preserve">that </w:t>
      </w:r>
      <w:r w:rsidR="00335B9D">
        <w:rPr>
          <w:rFonts w:ascii="Ebrima" w:eastAsia="Times New Roman" w:hAnsi="Ebrima" w:cs="aramondPro-Regular"/>
          <w:i/>
          <w:color w:val="000000"/>
          <w:sz w:val="24"/>
          <w:szCs w:val="24"/>
        </w:rPr>
        <w:t>My</w:t>
      </w:r>
      <w:r w:rsidR="00335B9D"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x-none"/>
        </w:rPr>
        <w:t>Heavenly Father spoke to Me, and the Spirit descended in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 xml:space="preserve">form of a dove? </w:t>
      </w:r>
      <w:r w:rsidRPr="005D4D4B">
        <w:rPr>
          <w:rFonts w:ascii="Ebrima" w:eastAsia="Times New Roman" w:hAnsi="Ebrima" w:cs="aramondPro-Regular"/>
          <w:i/>
          <w:color w:val="000000"/>
          <w:sz w:val="24"/>
          <w:szCs w:val="24"/>
          <w:lang w:val="en-CA"/>
        </w:rPr>
        <w:t xml:space="preserve"> Do I really have a purpose in life? </w:t>
      </w:r>
      <w:r w:rsidRPr="005D4D4B">
        <w:rPr>
          <w:rFonts w:ascii="Ebrima" w:eastAsia="Times New Roman" w:hAnsi="Ebrima" w:cs="aramondPro-Regular"/>
          <w:i/>
          <w:color w:val="000000"/>
          <w:sz w:val="24"/>
          <w:szCs w:val="24"/>
          <w:lang w:val="x-none"/>
        </w:rPr>
        <w:t xml:space="preserve">Nay, no, I must not doubt it! He called Me His </w:t>
      </w:r>
      <w:r w:rsidRPr="005D4D4B">
        <w:rPr>
          <w:rFonts w:ascii="Ebrima" w:eastAsia="Times New Roman" w:hAnsi="Ebrima" w:cs="aramondPro-Italic"/>
          <w:i/>
          <w:color w:val="000000"/>
          <w:sz w:val="24"/>
          <w:szCs w:val="24"/>
          <w:lang w:val="x-none"/>
        </w:rPr>
        <w:t>Chavivi</w:t>
      </w:r>
      <w:r w:rsidRPr="005D4D4B">
        <w:rPr>
          <w:rFonts w:ascii="Ebrima" w:eastAsia="Times New Roman" w:hAnsi="Ebrima" w:cs="aramondPro-Italic"/>
          <w:i/>
          <w:color w:val="000000"/>
          <w:sz w:val="24"/>
          <w:szCs w:val="24"/>
          <w:lang w:val="en-CA"/>
        </w:rPr>
        <w:t xml:space="preserve"> </w:t>
      </w:r>
      <w:r w:rsidRPr="005D4D4B">
        <w:rPr>
          <w:rFonts w:ascii="Ebrima" w:eastAsia="Times New Roman" w:hAnsi="Ebrima" w:cs="aramondPro-Regular"/>
          <w:i/>
          <w:color w:val="000000"/>
          <w:sz w:val="24"/>
          <w:szCs w:val="24"/>
          <w:lang w:val="x-none"/>
        </w:rPr>
        <w:t>Son</w:t>
      </w:r>
      <w:r w:rsidRPr="005D4D4B">
        <w:rPr>
          <w:rFonts w:ascii="Ebrima" w:eastAsia="Times New Roman" w:hAnsi="Ebrima" w:cs="aramondPro-Regular"/>
          <w:i/>
          <w:color w:val="000000"/>
          <w:sz w:val="24"/>
          <w:szCs w:val="24"/>
          <w:lang w:val="en-CA"/>
        </w:rPr>
        <w:t>. R</w:t>
      </w:r>
      <w:r w:rsidRPr="005D4D4B">
        <w:rPr>
          <w:rFonts w:ascii="Ebrima" w:eastAsia="Times New Roman" w:hAnsi="Ebrima" w:cs="aramondPro-Regular"/>
          <w:i/>
          <w:color w:val="000000"/>
          <w:sz w:val="24"/>
          <w:szCs w:val="24"/>
          <w:lang w:val="x-none"/>
        </w:rPr>
        <w:t>ight now</w:t>
      </w:r>
      <w:r w:rsidR="00335B9D">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I feel so very weak</w:t>
      </w:r>
      <w:r w:rsidR="00335B9D">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it’s hard to grasp that </w:t>
      </w:r>
      <w:r w:rsidR="00335B9D">
        <w:rPr>
          <w:rFonts w:ascii="Ebrima" w:eastAsia="Times New Roman" w:hAnsi="Ebrima" w:cs="aramondPro-Regular"/>
          <w:i/>
          <w:color w:val="000000"/>
          <w:sz w:val="24"/>
          <w:szCs w:val="24"/>
        </w:rPr>
        <w:t>this</w:t>
      </w:r>
      <w:r w:rsidR="00335B9D"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x-none"/>
        </w:rPr>
        <w:t>is who</w:t>
      </w:r>
      <w:r w:rsidRPr="005D4D4B">
        <w:rPr>
          <w:rFonts w:ascii="Ebrima" w:eastAsia="Times New Roman" w:hAnsi="Ebrima" w:cs="aramondPro-Italic"/>
          <w:i/>
          <w:color w:val="000000"/>
          <w:sz w:val="24"/>
          <w:szCs w:val="24"/>
          <w:lang w:val="en-CA"/>
        </w:rPr>
        <w:t xml:space="preserve"> </w:t>
      </w:r>
      <w:r w:rsidRPr="005D4D4B">
        <w:rPr>
          <w:rFonts w:ascii="Ebrima" w:eastAsia="Times New Roman" w:hAnsi="Ebrima" w:cs="aramondPro-Regular"/>
          <w:i/>
          <w:color w:val="000000"/>
          <w:sz w:val="24"/>
          <w:szCs w:val="24"/>
          <w:lang w:val="x-none"/>
        </w:rPr>
        <w:t>I truly am.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x-none"/>
        </w:rPr>
        <w:t>Yeshua forced Himself to s</w:t>
      </w:r>
      <w:r w:rsidRPr="005D4D4B">
        <w:rPr>
          <w:rFonts w:ascii="Ebrima" w:eastAsia="Times New Roman" w:hAnsi="Ebrima" w:cs="aramondPro-Regular"/>
          <w:color w:val="000000"/>
          <w:sz w:val="24"/>
          <w:szCs w:val="24"/>
          <w:lang w:val="en-CA"/>
        </w:rPr>
        <w:t>tart walking around</w:t>
      </w:r>
      <w:r w:rsidRPr="005D4D4B">
        <w:rPr>
          <w:rFonts w:ascii="Ebrima" w:eastAsia="Times New Roman" w:hAnsi="Ebrima" w:cs="aramondPro-Regular"/>
          <w:color w:val="000000"/>
          <w:sz w:val="24"/>
          <w:szCs w:val="24"/>
          <w:lang w:val="x-none"/>
        </w:rPr>
        <w:t xml:space="preserve"> in an effort to </w:t>
      </w:r>
      <w:r w:rsidR="00C87F33">
        <w:rPr>
          <w:rFonts w:ascii="Ebrima" w:eastAsia="Times New Roman" w:hAnsi="Ebrima" w:cs="aramondPro-Regular"/>
          <w:color w:val="000000"/>
          <w:sz w:val="24"/>
          <w:szCs w:val="24"/>
        </w:rPr>
        <w:t>try to eliminate</w:t>
      </w:r>
      <w:r w:rsidRPr="005D4D4B">
        <w:rPr>
          <w:rFonts w:ascii="Ebrima" w:eastAsia="Times New Roman" w:hAnsi="Ebrima" w:cs="aramondPro-Regular"/>
          <w:color w:val="000000"/>
          <w:sz w:val="24"/>
          <w:szCs w:val="24"/>
          <w:lang w:val="x-none"/>
        </w:rPr>
        <w:t xml:space="preserve"> th</w:t>
      </w:r>
      <w:r w:rsidRPr="005D4D4B">
        <w:rPr>
          <w:rFonts w:ascii="Ebrima" w:eastAsia="Times New Roman" w:hAnsi="Ebrima" w:cs="aramondPro-Regular"/>
          <w:color w:val="000000"/>
          <w:sz w:val="24"/>
          <w:szCs w:val="24"/>
          <w:lang w:val="en-CA"/>
        </w:rPr>
        <w:t xml:space="preserve">e continually oppressive thoughts. </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Why a</w:t>
      </w:r>
      <w:r w:rsidRPr="005D4D4B">
        <w:rPr>
          <w:rFonts w:ascii="Ebrima" w:eastAsia="Times New Roman" w:hAnsi="Ebrima" w:cs="aramondPro-Regular"/>
          <w:i/>
          <w:color w:val="000000"/>
          <w:sz w:val="24"/>
          <w:szCs w:val="24"/>
          <w:lang w:val="en-CA"/>
        </w:rPr>
        <w:t>re you so</w:t>
      </w:r>
      <w:r w:rsidRPr="005D4D4B">
        <w:rPr>
          <w:rFonts w:ascii="Ebrima" w:eastAsia="Times New Roman" w:hAnsi="Ebrima" w:cs="aramondPro-Regular"/>
          <w:i/>
          <w:color w:val="000000"/>
          <w:sz w:val="24"/>
          <w:szCs w:val="24"/>
          <w:lang w:val="x-none"/>
        </w:rPr>
        <w:t xml:space="preserve"> cast down</w:t>
      </w:r>
      <w:r w:rsidR="00C87F33">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oh my soul, and why</w:t>
      </w:r>
      <w:r w:rsidRPr="005D4D4B">
        <w:rPr>
          <w:rFonts w:ascii="Ebrima" w:eastAsia="Times New Roman" w:hAnsi="Ebrima" w:cs="aramondPro-Regular"/>
          <w:i/>
          <w:color w:val="000000"/>
          <w:sz w:val="24"/>
          <w:szCs w:val="24"/>
          <w:lang w:val="en-CA"/>
        </w:rPr>
        <w:t xml:space="preserve"> are you </w:t>
      </w:r>
      <w:r w:rsidRPr="005D4D4B">
        <w:rPr>
          <w:rFonts w:ascii="Ebrima" w:eastAsia="Times New Roman" w:hAnsi="Ebrima" w:cs="aramondPro-Regular"/>
          <w:i/>
          <w:color w:val="000000"/>
          <w:sz w:val="24"/>
          <w:szCs w:val="24"/>
          <w:lang w:val="x-none"/>
        </w:rPr>
        <w:t xml:space="preserve">disquieted </w:t>
      </w:r>
      <w:r w:rsidRPr="005D4D4B">
        <w:rPr>
          <w:rFonts w:ascii="Ebrima" w:eastAsia="Times New Roman" w:hAnsi="Ebrima" w:cs="aramondPro-Regular"/>
          <w:i/>
          <w:color w:val="000000"/>
          <w:sz w:val="24"/>
          <w:szCs w:val="24"/>
          <w:lang w:val="en-CA"/>
        </w:rPr>
        <w:t>with</w:t>
      </w:r>
      <w:r w:rsidRPr="005D4D4B">
        <w:rPr>
          <w:rFonts w:ascii="Ebrima" w:eastAsia="Times New Roman" w:hAnsi="Ebrima" w:cs="aramondPro-Regular"/>
          <w:i/>
          <w:color w:val="000000"/>
          <w:sz w:val="24"/>
          <w:szCs w:val="24"/>
          <w:lang w:val="x-none"/>
        </w:rPr>
        <w:t>in me? If I really am the son of God</w:t>
      </w:r>
      <w:r w:rsidR="00C87F33">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why am I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despondent?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did not quite understand if Yeshua had been led to the pinnacle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temple or if ’twas in a vision that He went there, but </w:t>
      </w:r>
      <w:r w:rsidR="00C87F33">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did not want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interrupt His story to ask</w:t>
      </w:r>
      <w:r w:rsidR="00C87F33">
        <w:rPr>
          <w:rFonts w:ascii="Ebrima" w:eastAsia="Times New Roman" w:hAnsi="Ebrima" w:cs="aramondPro-Regular"/>
          <w:color w:val="000000"/>
          <w:sz w:val="24"/>
          <w:szCs w:val="24"/>
        </w:rPr>
        <w:t xml:space="preserve"> Him</w:t>
      </w:r>
      <w:r w:rsidRPr="005D4D4B">
        <w:rPr>
          <w:rFonts w:ascii="Ebrima" w:eastAsia="Times New Roman" w:hAnsi="Ebrima" w:cs="aramondPro-Regular"/>
          <w:color w:val="000000"/>
          <w:sz w:val="24"/>
          <w:szCs w:val="24"/>
          <w:lang w:val="x-none"/>
        </w:rPr>
        <w:t>. Once again</w:t>
      </w:r>
      <w:r w:rsidR="00C87F3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that sickeningly sweet voice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color w:val="000000"/>
          <w:sz w:val="24"/>
          <w:szCs w:val="24"/>
          <w:lang w:val="x-none"/>
        </w:rPr>
        <w:t xml:space="preserve">spoke into His ear. </w:t>
      </w:r>
      <w:r w:rsidRPr="005D4D4B">
        <w:rPr>
          <w:rFonts w:ascii="Ebrima" w:eastAsia="Times New Roman" w:hAnsi="Ebrima" w:cs="aramondPro-Regular"/>
          <w:i/>
          <w:color w:val="000000"/>
          <w:sz w:val="24"/>
          <w:szCs w:val="24"/>
          <w:lang w:val="x-none"/>
        </w:rPr>
        <w:t xml:space="preserve">“If </w:t>
      </w:r>
      <w:r w:rsidRPr="005D4D4B">
        <w:rPr>
          <w:rFonts w:ascii="Ebrima" w:eastAsia="Times New Roman" w:hAnsi="Ebrima" w:cs="aramondPro-Regular"/>
          <w:i/>
          <w:color w:val="000000"/>
          <w:sz w:val="24"/>
          <w:szCs w:val="24"/>
          <w:lang w:val="en-CA"/>
        </w:rPr>
        <w:t xml:space="preserve"> you are the son of God, show your power by casting y</w:t>
      </w:r>
      <w:r w:rsidRPr="005D4D4B">
        <w:rPr>
          <w:rFonts w:ascii="Ebrima" w:eastAsia="Times New Roman" w:hAnsi="Ebrima" w:cs="aramondPro-Regular"/>
          <w:i/>
          <w:color w:val="000000"/>
          <w:sz w:val="24"/>
          <w:szCs w:val="24"/>
          <w:lang w:val="x-none"/>
        </w:rPr>
        <w:t>ourself down.”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Yeshua</w:t>
      </w:r>
      <w:r w:rsidRPr="005D4D4B">
        <w:rPr>
          <w:rFonts w:ascii="Ebrima" w:eastAsia="Times New Roman" w:hAnsi="Ebrima" w:cs="aramondPro-Regular"/>
          <w:color w:val="000000"/>
          <w:sz w:val="24"/>
          <w:szCs w:val="24"/>
          <w:lang w:val="x-none"/>
        </w:rPr>
        <w:t xml:space="preserve"> sorrowfully realized </w:t>
      </w:r>
      <w:r w:rsidRPr="005D4D4B">
        <w:rPr>
          <w:rFonts w:ascii="Ebrima" w:eastAsia="Times New Roman" w:hAnsi="Ebrima" w:cs="aramondPro-Regular"/>
          <w:color w:val="000000"/>
          <w:sz w:val="24"/>
          <w:szCs w:val="24"/>
          <w:lang w:val="en-CA"/>
        </w:rPr>
        <w:t xml:space="preserve">that showing His power in such a dramatic fashion would not change </w:t>
      </w:r>
      <w:r w:rsidR="00C87F33">
        <w:rPr>
          <w:rFonts w:ascii="Ebrima" w:eastAsia="Times New Roman" w:hAnsi="Ebrima" w:cs="aramondPro-Regular"/>
          <w:color w:val="000000"/>
          <w:sz w:val="24"/>
          <w:szCs w:val="24"/>
          <w:lang w:val="en-CA"/>
        </w:rPr>
        <w:t xml:space="preserve">the </w:t>
      </w:r>
      <w:r w:rsidRPr="005D4D4B">
        <w:rPr>
          <w:rFonts w:ascii="Ebrima" w:eastAsia="Times New Roman" w:hAnsi="Ebrima" w:cs="aramondPro-Regular"/>
          <w:color w:val="000000"/>
          <w:sz w:val="24"/>
          <w:szCs w:val="24"/>
          <w:lang w:val="en-CA"/>
        </w:rPr>
        <w:t>hearts</w:t>
      </w:r>
      <w:r w:rsidR="00C87F33">
        <w:rPr>
          <w:rFonts w:ascii="Ebrima" w:eastAsia="Times New Roman" w:hAnsi="Ebrima" w:cs="aramondPro-Regular"/>
          <w:color w:val="000000"/>
          <w:sz w:val="24"/>
          <w:szCs w:val="24"/>
          <w:lang w:val="en-CA"/>
        </w:rPr>
        <w:t xml:space="preserve"> of men</w:t>
      </w:r>
      <w:r w:rsidRPr="005D4D4B">
        <w:rPr>
          <w:rFonts w:ascii="Ebrima" w:eastAsia="Times New Roman" w:hAnsi="Ebrima" w:cs="aramondPro-Regular"/>
          <w:color w:val="000000"/>
          <w:sz w:val="24"/>
          <w:szCs w:val="24"/>
          <w:lang w:val="x-none"/>
        </w:rPr>
        <w:t>. Men were born with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seed of sin, many of them wanted to do that which was evil.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would not force them to do good. He </w:t>
      </w:r>
      <w:r w:rsidR="00C87F33">
        <w:rPr>
          <w:rFonts w:ascii="Ebrima" w:eastAsia="Times New Roman" w:hAnsi="Ebrima" w:cs="aramondPro-Regular"/>
          <w:color w:val="000000"/>
          <w:sz w:val="24"/>
          <w:szCs w:val="24"/>
        </w:rPr>
        <w:t>loved</w:t>
      </w:r>
      <w:r w:rsidR="00C87F33"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them</w:t>
      </w:r>
      <w:r w:rsidRPr="005D4D4B">
        <w:rPr>
          <w:rFonts w:ascii="Ebrima" w:eastAsia="Times New Roman" w:hAnsi="Ebrima" w:cs="aramondPro-Regular"/>
          <w:color w:val="000000"/>
          <w:sz w:val="24"/>
          <w:szCs w:val="24"/>
          <w:lang w:val="x-none"/>
        </w:rPr>
        <w:t xml:space="preserve"> too much not to give </w:t>
      </w:r>
      <w:r w:rsidRPr="005D4D4B">
        <w:rPr>
          <w:rFonts w:ascii="Ebrima" w:eastAsia="Times New Roman" w:hAnsi="Ebrima" w:cs="aramondPro-Regular"/>
          <w:color w:val="000000"/>
          <w:sz w:val="24"/>
          <w:szCs w:val="24"/>
          <w:lang w:val="en-CA"/>
        </w:rPr>
        <w:t>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power to choose what</w:t>
      </w:r>
      <w:r w:rsidRPr="005D4D4B">
        <w:rPr>
          <w:rFonts w:ascii="Ebrima" w:eastAsia="Times New Roman" w:hAnsi="Ebrima" w:cs="aramondPro-Regular"/>
          <w:color w:val="000000"/>
          <w:sz w:val="24"/>
          <w:szCs w:val="24"/>
          <w:lang w:val="en-CA"/>
        </w:rPr>
        <w:t xml:space="preserve"> they wanted</w:t>
      </w:r>
      <w:r w:rsidRPr="005D4D4B">
        <w:rPr>
          <w:rFonts w:ascii="Ebrima" w:eastAsia="Times New Roman" w:hAnsi="Ebrima" w:cs="aramondPro-Regular"/>
          <w:color w:val="000000"/>
          <w:sz w:val="24"/>
          <w:szCs w:val="24"/>
          <w:lang w:val="x-none"/>
        </w:rPr>
        <w:t xml:space="preserve"> out of life.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In some ways</w:t>
      </w:r>
      <w:r w:rsidR="00C87F3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this must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have been the hardest temptation of all, because He wanted so much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 make them happy, but it had to be their own choice. Besides, if they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weren’t cleansed from sin by </w:t>
      </w:r>
      <w:r w:rsidRPr="005D4D4B">
        <w:rPr>
          <w:rFonts w:ascii="Ebrima" w:eastAsia="Times New Roman" w:hAnsi="Ebrima" w:cs="aramondPro-Regular"/>
          <w:color w:val="000000"/>
          <w:sz w:val="24"/>
          <w:szCs w:val="24"/>
          <w:lang w:val="en-CA"/>
        </w:rPr>
        <w:t xml:space="preserve">sacrificial </w:t>
      </w:r>
      <w:r w:rsidRPr="005D4D4B">
        <w:rPr>
          <w:rFonts w:ascii="Ebrima" w:eastAsia="Times New Roman" w:hAnsi="Ebrima" w:cs="aramondPro-Regular"/>
          <w:color w:val="000000"/>
          <w:sz w:val="24"/>
          <w:szCs w:val="24"/>
          <w:lang w:val="x-none"/>
        </w:rPr>
        <w:t>blood, there could be no permanent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victory or redemption for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C87F33"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Another</w:t>
      </w:r>
      <w:r w:rsidR="005D4D4B" w:rsidRPr="005D4D4B">
        <w:rPr>
          <w:rFonts w:ascii="Ebrima" w:eastAsia="Times New Roman" w:hAnsi="Ebrima" w:cs="aramondPro-Regular"/>
          <w:color w:val="000000"/>
          <w:sz w:val="24"/>
          <w:szCs w:val="24"/>
          <w:lang w:val="x-none"/>
        </w:rPr>
        <w:t xml:space="preserve"> thought must have </w:t>
      </w:r>
      <w:r w:rsidR="005D4D4B" w:rsidRPr="005D4D4B">
        <w:rPr>
          <w:rFonts w:ascii="Ebrima" w:eastAsia="Times New Roman" w:hAnsi="Ebrima" w:cs="aramondPro-Regular"/>
          <w:color w:val="000000"/>
          <w:sz w:val="24"/>
          <w:szCs w:val="24"/>
          <w:lang w:val="en-CA"/>
        </w:rPr>
        <w:t>weighed</w:t>
      </w:r>
      <w:r w:rsidR="005D4D4B" w:rsidRPr="005D4D4B">
        <w:rPr>
          <w:rFonts w:ascii="Ebrima" w:eastAsia="Times New Roman" w:hAnsi="Ebrima" w:cs="aramondPro-Regular"/>
          <w:color w:val="000000"/>
          <w:sz w:val="24"/>
          <w:szCs w:val="24"/>
          <w:lang w:val="x-none"/>
        </w:rPr>
        <w:t xml:space="preserve"> on His heart. If He </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worship</w:t>
      </w:r>
      <w:r w:rsidR="00C87F33">
        <w:rPr>
          <w:rFonts w:ascii="Ebrima" w:eastAsia="Times New Roman" w:hAnsi="Ebrima" w:cs="aramondPro-Regular"/>
          <w:color w:val="000000"/>
          <w:sz w:val="24"/>
          <w:szCs w:val="24"/>
        </w:rPr>
        <w:t>ed</w:t>
      </w:r>
      <w:r w:rsidRPr="005D4D4B">
        <w:rPr>
          <w:rFonts w:ascii="Ebrima" w:eastAsia="Times New Roman" w:hAnsi="Ebrima" w:cs="aramondPro-Regular"/>
          <w:color w:val="000000"/>
          <w:sz w:val="24"/>
          <w:szCs w:val="24"/>
          <w:lang w:val="x-none"/>
        </w:rPr>
        <w:t xml:space="preserve"> Satan, who was so evil, He would be evil also and could </w:t>
      </w:r>
      <w:r w:rsidR="00C87F33">
        <w:rPr>
          <w:rFonts w:ascii="Ebrima" w:eastAsia="Times New Roman" w:hAnsi="Ebrima" w:cs="aramondPro-Regular"/>
          <w:color w:val="000000"/>
          <w:sz w:val="24"/>
          <w:szCs w:val="24"/>
        </w:rPr>
        <w:t>never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show compassion to the human race even if He had wanted to</w:t>
      </w:r>
      <w:r w:rsidR="00C87F33">
        <w:rPr>
          <w:rFonts w:ascii="Ebrima" w:eastAsia="Times New Roman" w:hAnsi="Ebrima" w:cs="aramondPro-Regular"/>
          <w:color w:val="000000"/>
          <w:sz w:val="24"/>
          <w:szCs w:val="24"/>
        </w:rPr>
        <w:t xml:space="preserve"> at one time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turned on His adversary and rebuke</w:t>
      </w:r>
      <w:r w:rsidRPr="005D4D4B">
        <w:rPr>
          <w:rFonts w:ascii="Ebrima" w:eastAsia="Times New Roman" w:hAnsi="Ebrima" w:cs="aramondPro-Regular"/>
          <w:color w:val="000000"/>
          <w:sz w:val="24"/>
          <w:szCs w:val="24"/>
          <w:lang w:val="en-CA"/>
        </w:rPr>
        <w:t>d</w:t>
      </w:r>
      <w:r w:rsidRPr="005D4D4B">
        <w:rPr>
          <w:rFonts w:ascii="Ebrima" w:eastAsia="Times New Roman" w:hAnsi="Ebrima" w:cs="aramondPro-Regular"/>
          <w:color w:val="000000"/>
          <w:sz w:val="24"/>
          <w:szCs w:val="24"/>
          <w:lang w:val="x-none"/>
        </w:rPr>
        <w:t xml:space="preserve"> him</w:t>
      </w:r>
      <w:r w:rsidR="00C87F33">
        <w:rPr>
          <w:rFonts w:ascii="Ebrima" w:eastAsia="Times New Roman" w:hAnsi="Ebrima" w:cs="aramondPro-Regular"/>
          <w:color w:val="000000"/>
          <w:sz w:val="24"/>
          <w:szCs w:val="24"/>
        </w:rPr>
        <w:t xml:space="preserve"> sharply</w:t>
      </w:r>
      <w:r w:rsidRPr="005D4D4B">
        <w:rPr>
          <w:rFonts w:ascii="Ebrima" w:eastAsia="Times New Roman" w:hAnsi="Ebrima" w:cs="aramondPro-Regular"/>
          <w:color w:val="000000"/>
          <w:sz w:val="24"/>
          <w:szCs w:val="24"/>
          <w:lang w:val="x-none"/>
        </w:rPr>
        <w:t>. “Get</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thee hence, Satan. For it is written, </w:t>
      </w:r>
      <w:r w:rsidRPr="000E4EBE">
        <w:rPr>
          <w:rFonts w:ascii="Ebrima" w:eastAsia="Times New Roman" w:hAnsi="Ebrima" w:cs="aramondPro-Regular"/>
          <w:i/>
          <w:color w:val="000000"/>
          <w:sz w:val="24"/>
          <w:szCs w:val="24"/>
          <w:lang w:val="x-none"/>
        </w:rPr>
        <w:t>Thou shalt worship the Lord thy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0E4EBE">
        <w:rPr>
          <w:rFonts w:ascii="Ebrima" w:eastAsia="Times New Roman" w:hAnsi="Ebrima" w:cs="aramondPro-Regular"/>
          <w:i/>
          <w:color w:val="000000"/>
          <w:sz w:val="24"/>
          <w:szCs w:val="24"/>
          <w:lang w:val="x-none"/>
        </w:rPr>
        <w:t>God, and him only shalt thou serve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my great relief, and I am sure Yeshua’s also, Satan left him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season, although I do wish I knew how long that was. Oh</w:t>
      </w:r>
      <w:r w:rsidR="00C87F33">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am so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glad that His </w:t>
      </w:r>
      <w:r w:rsidRPr="005D4D4B">
        <w:rPr>
          <w:rFonts w:ascii="Ebrima" w:eastAsia="Times New Roman" w:hAnsi="Ebrima" w:cs="aramondPro-Regular"/>
          <w:color w:val="000000"/>
          <w:sz w:val="24"/>
          <w:szCs w:val="24"/>
          <w:lang w:val="en-CA"/>
        </w:rPr>
        <w:t>h</w:t>
      </w:r>
      <w:r w:rsidR="00782884" w:rsidRPr="005D4D4B">
        <w:rPr>
          <w:rFonts w:ascii="Ebrima" w:eastAsia="Times New Roman" w:hAnsi="Ebrima" w:cs="aramondPro-Regular"/>
          <w:color w:val="000000"/>
          <w:sz w:val="24"/>
          <w:szCs w:val="24"/>
          <w:lang w:val="x-none"/>
        </w:rPr>
        <w:t>heavenly</w:t>
      </w:r>
      <w:r w:rsidRPr="005D4D4B">
        <w:rPr>
          <w:rFonts w:ascii="Ebrima" w:eastAsia="Times New Roman" w:hAnsi="Ebrima" w:cs="aramondPro-Regular"/>
          <w:color w:val="000000"/>
          <w:sz w:val="24"/>
          <w:szCs w:val="24"/>
          <w:lang w:val="x-none"/>
        </w:rPr>
        <w:t xml:space="preserve"> </w:t>
      </w:r>
      <w:r w:rsidR="00782884">
        <w:rPr>
          <w:rFonts w:ascii="Ebrima" w:eastAsia="Times New Roman" w:hAnsi="Ebrima" w:cs="aramondPro-Regular"/>
          <w:color w:val="000000"/>
          <w:sz w:val="24"/>
          <w:szCs w:val="24"/>
          <w:lang w:val="en-CA"/>
        </w:rPr>
        <w:t>Father</w:t>
      </w:r>
      <w:r w:rsidRPr="005D4D4B">
        <w:rPr>
          <w:rFonts w:ascii="Ebrima" w:eastAsia="Times New Roman" w:hAnsi="Ebrima" w:cs="aramondPro-Regular"/>
          <w:color w:val="000000"/>
          <w:sz w:val="24"/>
          <w:szCs w:val="24"/>
          <w:lang w:val="x-none"/>
        </w:rPr>
        <w:t xml:space="preserve"> sent angels to minister to him </w:t>
      </w:r>
      <w:r w:rsidR="00BF7CFE">
        <w:rPr>
          <w:rFonts w:ascii="Ebrima" w:eastAsia="Times New Roman" w:hAnsi="Ebrima" w:cs="aramondPro-Regular"/>
          <w:color w:val="000000"/>
          <w:sz w:val="24"/>
          <w:szCs w:val="24"/>
        </w:rPr>
        <w:t>at that time</w:t>
      </w:r>
      <w:r w:rsidRPr="005D4D4B">
        <w:rPr>
          <w:rFonts w:ascii="Ebrima" w:eastAsia="Times New Roman" w:hAnsi="Ebrima" w:cs="aramondPro-Regular"/>
          <w:color w:val="000000"/>
          <w:sz w:val="24"/>
          <w:szCs w:val="24"/>
          <w:lang w:val="x-none"/>
        </w:rPr>
        <w:t>. It</w:t>
      </w:r>
      <w:r w:rsidR="00782884">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must have been such a wonderful blessing to have visitors from His</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x-none"/>
        </w:rPr>
        <w:t xml:space="preserve">eavenly </w:t>
      </w:r>
      <w:r w:rsidRPr="005D4D4B">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x-none"/>
        </w:rPr>
        <w:t>ome after enduring such severe afflictions</w:t>
      </w:r>
      <w:r w:rsidR="00BF7CF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both physical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and spiritual.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Av</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August 1st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A</w:t>
      </w:r>
      <w:r w:rsidRPr="005D4D4B">
        <w:rPr>
          <w:rFonts w:ascii="Ebrima" w:eastAsia="Times New Roman" w:hAnsi="Ebrima" w:cs="aramondPro-Regular"/>
          <w:color w:val="000000"/>
          <w:sz w:val="24"/>
          <w:szCs w:val="24"/>
          <w:lang w:val="x-none"/>
        </w:rPr>
        <w:t>nother thought just occurred to me</w:t>
      </w:r>
      <w:r w:rsidR="00BF7CFE">
        <w:rPr>
          <w:rFonts w:ascii="Ebrima" w:eastAsia="Times New Roman" w:hAnsi="Ebrima" w:cs="aramondPro-Regular"/>
          <w:color w:val="000000"/>
          <w:sz w:val="24"/>
          <w:szCs w:val="24"/>
        </w:rPr>
        <w:t>, after</w:t>
      </w:r>
      <w:r w:rsidRPr="005D4D4B">
        <w:rPr>
          <w:rFonts w:ascii="Ebrima" w:eastAsia="Times New Roman" w:hAnsi="Ebrima" w:cs="aramondPro-Regular"/>
          <w:color w:val="000000"/>
          <w:sz w:val="24"/>
          <w:szCs w:val="24"/>
          <w:lang w:val="x-none"/>
        </w:rPr>
        <w:t xml:space="preserve"> those sweet angels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soared down to care for my ailing </w:t>
      </w:r>
      <w:r w:rsidR="00BF7CFE">
        <w:rPr>
          <w:rFonts w:ascii="Ebrima" w:eastAsia="Times New Roman" w:hAnsi="Ebrima" w:cs="aramondPro-Regular"/>
          <w:color w:val="000000"/>
          <w:sz w:val="24"/>
          <w:szCs w:val="24"/>
        </w:rPr>
        <w:t>son,</w:t>
      </w:r>
      <w:r w:rsidR="00BF7CF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He must have felt like a renewed</w:t>
      </w:r>
    </w:p>
    <w:p w:rsidR="005D4D4B" w:rsidRPr="005D4D4B" w:rsidRDefault="00BF7CFE"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man</w:t>
      </w:r>
      <w:r w:rsidR="005D4D4B" w:rsidRPr="005D4D4B">
        <w:rPr>
          <w:rFonts w:ascii="Ebrima" w:eastAsia="Times New Roman" w:hAnsi="Ebrima" w:cs="aramondPro-Regular"/>
          <w:color w:val="000000"/>
          <w:sz w:val="24"/>
          <w:szCs w:val="24"/>
          <w:lang w:val="x-none"/>
        </w:rPr>
        <w:t>. He had just gone through the severest trial anyone has ever 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asked to suffer, and had come forth victorious. </w:t>
      </w:r>
      <w:r w:rsidRPr="005D4D4B">
        <w:rPr>
          <w:rFonts w:ascii="Ebrima" w:eastAsia="Times New Roman" w:hAnsi="Ebrima" w:cs="aramondPro-Regular"/>
          <w:i/>
          <w:color w:val="000000"/>
          <w:sz w:val="24"/>
          <w:szCs w:val="24"/>
          <w:lang w:val="x-none"/>
        </w:rPr>
        <w:t>Selah</w:t>
      </w:r>
      <w:r w:rsidRPr="005D4D4B">
        <w:rPr>
          <w:rFonts w:ascii="Ebrima" w:eastAsia="Times New Roman" w:hAnsi="Ebrima" w:cs="aramondPro-Regular"/>
          <w:i/>
          <w:color w:val="000000"/>
          <w:sz w:val="24"/>
          <w:szCs w:val="24"/>
          <w:lang w:val="en-CA"/>
        </w:rPr>
        <w:t>,</w:t>
      </w:r>
      <w:r w:rsidRPr="005D4D4B">
        <w:rPr>
          <w:rFonts w:ascii="Ebrima" w:eastAsia="Times New Roman" w:hAnsi="Ebrima" w:cs="aramondPro-Regular"/>
          <w:color w:val="000000"/>
          <w:sz w:val="24"/>
          <w:szCs w:val="24"/>
          <w:lang w:val="en-CA"/>
        </w:rPr>
        <w:t xml:space="preserve"> (Pause and calmly think about what I have just said.) </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b/>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C4263E" w:rsidRPr="000E4EBE" w:rsidRDefault="005D4D4B" w:rsidP="00C4263E">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I’d like to have</w:t>
      </w:r>
      <w:r w:rsidRPr="005D4D4B">
        <w:rPr>
          <w:rFonts w:ascii="Ebrima" w:eastAsia="Times New Roman" w:hAnsi="Ebrima" w:cs="aramondPro-Regular"/>
          <w:color w:val="000000"/>
          <w:sz w:val="24"/>
          <w:szCs w:val="24"/>
          <w:lang w:val="en-CA"/>
        </w:rPr>
        <w:t xml:space="preserve"> seen them.</w:t>
      </w:r>
      <w:r w:rsidRPr="005D4D4B">
        <w:rPr>
          <w:rFonts w:ascii="Ebrima" w:eastAsia="Times New Roman" w:hAnsi="Ebrima" w:cs="aramondPro-Regular"/>
          <w:color w:val="000000"/>
          <w:sz w:val="24"/>
          <w:szCs w:val="24"/>
          <w:lang w:val="x-none"/>
        </w:rPr>
        <w:t xml:space="preserve"> I wonder what those cheerful angels said or did for Him?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His </w:t>
      </w:r>
      <w:r w:rsidR="00C4263E">
        <w:rPr>
          <w:rFonts w:ascii="Ebrima" w:eastAsia="Times New Roman" w:hAnsi="Ebrima" w:cs="aramondPro-Regular"/>
          <w:color w:val="000000"/>
          <w:sz w:val="24"/>
          <w:szCs w:val="24"/>
        </w:rPr>
        <w:t xml:space="preserve">heavenly home </w:t>
      </w:r>
      <w:r w:rsidRPr="005D4D4B">
        <w:rPr>
          <w:rFonts w:ascii="Ebrima" w:eastAsia="Times New Roman" w:hAnsi="Ebrima" w:cs="aramondPro-Regular"/>
          <w:color w:val="000000"/>
          <w:sz w:val="24"/>
          <w:szCs w:val="24"/>
          <w:lang w:val="x-none"/>
        </w:rPr>
        <w:t>must have seemed delightfully near and pleasant</w:t>
      </w:r>
      <w:r w:rsidR="00BF7CFE">
        <w:rPr>
          <w:rFonts w:ascii="Ebrima" w:eastAsia="Times New Roman" w:hAnsi="Ebrima" w:cs="aramondPro-Regular"/>
          <w:color w:val="000000"/>
          <w:sz w:val="24"/>
          <w:szCs w:val="24"/>
        </w:rPr>
        <w:t>;</w:t>
      </w:r>
      <w:r w:rsidR="00C4263E" w:rsidRPr="00C4263E">
        <w:rPr>
          <w:rFonts w:ascii="Ebrima" w:eastAsia="Times New Roman" w:hAnsi="Ebrima" w:cs="aramondPro-Regular"/>
          <w:color w:val="000000"/>
          <w:sz w:val="24"/>
          <w:szCs w:val="24"/>
          <w:lang w:val="x-none"/>
        </w:rPr>
        <w:t xml:space="preserve"> </w:t>
      </w:r>
      <w:r w:rsidR="00C4263E" w:rsidRPr="005D4D4B">
        <w:rPr>
          <w:rFonts w:ascii="Ebrima" w:eastAsia="Times New Roman" w:hAnsi="Ebrima" w:cs="aramondPro-Regular"/>
          <w:color w:val="000000"/>
          <w:sz w:val="24"/>
          <w:szCs w:val="24"/>
          <w:lang w:val="x-none"/>
        </w:rPr>
        <w:t xml:space="preserve">they probably talked about His </w:t>
      </w:r>
      <w:r w:rsidR="00C4263E">
        <w:rPr>
          <w:rFonts w:ascii="Ebrima" w:eastAsia="Times New Roman" w:hAnsi="Ebrima" w:cs="aramondPro-Regular"/>
          <w:color w:val="000000"/>
          <w:sz w:val="24"/>
          <w:szCs w:val="24"/>
        </w:rPr>
        <w:t>heavenly</w:t>
      </w:r>
      <w:r w:rsidR="00C4263E" w:rsidRPr="005D4D4B">
        <w:rPr>
          <w:rFonts w:ascii="Ebrima" w:eastAsia="Times New Roman" w:hAnsi="Ebrima" w:cs="aramondPro-Regular"/>
          <w:color w:val="000000"/>
          <w:sz w:val="24"/>
          <w:szCs w:val="24"/>
          <w:lang w:val="x-none"/>
        </w:rPr>
        <w:t xml:space="preserve"> Father. Without a doubt</w:t>
      </w:r>
      <w:r w:rsidR="00C4263E">
        <w:rPr>
          <w:rFonts w:ascii="Ebrima" w:eastAsia="Times New Roman" w:hAnsi="Ebrima" w:cs="aramondPro-Regular"/>
          <w:color w:val="000000"/>
          <w:sz w:val="24"/>
          <w:szCs w:val="24"/>
        </w:rPr>
        <w:t>,</w:t>
      </w:r>
    </w:p>
    <w:p w:rsidR="00C4263E" w:rsidRPr="005D4D4B" w:rsidRDefault="00C4263E" w:rsidP="00C4263E">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Italic"/>
          <w:color w:val="000000"/>
          <w:sz w:val="24"/>
          <w:szCs w:val="24"/>
          <w:lang w:val="x-none"/>
        </w:rPr>
        <w:t xml:space="preserve">Yahweh </w:t>
      </w:r>
      <w:r w:rsidRPr="005D4D4B">
        <w:rPr>
          <w:rFonts w:ascii="Ebrima" w:eastAsia="Times New Roman" w:hAnsi="Ebrima" w:cs="aramondPro-Regular"/>
          <w:color w:val="000000"/>
          <w:sz w:val="24"/>
          <w:szCs w:val="24"/>
          <w:lang w:val="x-none"/>
        </w:rPr>
        <w:t>was well pleased with how courageously Yeshua withstood</w:t>
      </w:r>
    </w:p>
    <w:p w:rsidR="00C4263E" w:rsidRPr="005D4D4B" w:rsidRDefault="00C4263E" w:rsidP="00C4263E">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temptation in the wilderness. I guess no one will really know</w:t>
      </w:r>
    </w:p>
    <w:p w:rsidR="00C4263E" w:rsidRPr="000E4EBE" w:rsidRDefault="00C4263E" w:rsidP="00C4263E">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what they communed about, but Yeshua  came forth </w:t>
      </w:r>
      <w:r>
        <w:rPr>
          <w:rFonts w:ascii="Ebrima" w:eastAsia="Times New Roman" w:hAnsi="Ebrima" w:cs="aramondPro-Regular"/>
          <w:color w:val="000000"/>
          <w:sz w:val="24"/>
          <w:szCs w:val="24"/>
        </w:rPr>
        <w:t>imbued</w:t>
      </w:r>
    </w:p>
    <w:p w:rsidR="00C4263E" w:rsidRPr="00C4263E" w:rsidRDefault="00C4263E" w:rsidP="00C4263E">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with power and with a deep assurance that He must be about His</w:t>
      </w:r>
      <w:r>
        <w:rPr>
          <w:rFonts w:ascii="Ebrima" w:eastAsia="Times New Roman" w:hAnsi="Ebrima" w:cs="aramondPro-Regular"/>
          <w:color w:val="000000"/>
          <w:sz w:val="24"/>
          <w:szCs w:val="24"/>
        </w:rPr>
        <w:t xml:space="preserve"> Father’s business.</w:t>
      </w: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remember Him coming home shortly after this, worn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gaunt</w:t>
      </w:r>
      <w:r w:rsidR="00BF7CF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looking, but He hadn’t stayed long and </w:t>
      </w:r>
      <w:r w:rsidRPr="005D4D4B">
        <w:rPr>
          <w:rFonts w:ascii="Ebrima" w:eastAsia="Times New Roman" w:hAnsi="Ebrima" w:cs="aramondPro-Regular"/>
          <w:color w:val="000000"/>
          <w:sz w:val="24"/>
          <w:szCs w:val="24"/>
          <w:lang w:val="en-CA"/>
        </w:rPr>
        <w:t>was in no mood</w:t>
      </w:r>
      <w:r w:rsidRPr="005D4D4B">
        <w:rPr>
          <w:rFonts w:ascii="Ebrima" w:eastAsia="Times New Roman" w:hAnsi="Ebrima" w:cs="aramondPro-Regular"/>
          <w:color w:val="000000"/>
          <w:sz w:val="24"/>
          <w:szCs w:val="24"/>
          <w:lang w:val="x-none"/>
        </w:rPr>
        <w:t xml:space="preserve"> to discuss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what He had gone through.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3353ED">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latinoLinotype-Roman"/>
          <w:color w:val="000000"/>
          <w:sz w:val="20"/>
          <w:szCs w:val="24"/>
          <w:lang w:val="en-CA"/>
        </w:rPr>
      </w:pPr>
    </w:p>
    <w:p w:rsidR="00020C93" w:rsidRPr="005D4D4B" w:rsidRDefault="00020C93" w:rsidP="005D4D4B">
      <w:pPr>
        <w:autoSpaceDE w:val="0"/>
        <w:autoSpaceDN w:val="0"/>
        <w:adjustRightInd w:val="0"/>
        <w:snapToGrid w:val="0"/>
        <w:spacing w:after="0" w:line="240" w:lineRule="auto"/>
        <w:jc w:val="right"/>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30</w:t>
      </w:r>
      <w:r w:rsidRPr="005D4D4B">
        <w:rPr>
          <w:rFonts w:ascii="Ebrima" w:eastAsia="Times New Roman" w:hAnsi="Ebrima" w:cs="aramondPro-Regular"/>
          <w:color w:val="000000"/>
          <w:sz w:val="24"/>
          <w:szCs w:val="24"/>
          <w:lang w:val="x-none"/>
        </w:rPr>
        <w:t>th Av</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August 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W</w:t>
      </w:r>
      <w:r w:rsidRPr="005D4D4B">
        <w:rPr>
          <w:rFonts w:ascii="Ebrima" w:eastAsia="Times New Roman" w:hAnsi="Ebrima" w:cs="aramondPro-Regular"/>
          <w:color w:val="000000"/>
          <w:sz w:val="24"/>
          <w:szCs w:val="24"/>
          <w:lang w:val="x-none"/>
        </w:rPr>
        <w:t>e  moved to K’far Nahum, Capernaum, after Yosef died</w:t>
      </w:r>
      <w:r w:rsidRPr="005D4D4B">
        <w:rPr>
          <w:rFonts w:ascii="Ebrima" w:eastAsia="Times New Roman" w:hAnsi="Ebrima" w:cs="aramondPro-Regular"/>
          <w:color w:val="000000"/>
          <w:sz w:val="24"/>
          <w:szCs w:val="24"/>
          <w:lang w:val="en-CA"/>
        </w:rPr>
        <w:t xml:space="preserve"> and I was glad to be away from Nazareth.  It </w:t>
      </w:r>
      <w:r w:rsidRPr="005D4D4B">
        <w:rPr>
          <w:rFonts w:ascii="Ebrima" w:eastAsia="Times New Roman" w:hAnsi="Ebrima" w:cs="aramondPro-Regular"/>
          <w:color w:val="000000"/>
          <w:sz w:val="24"/>
          <w:szCs w:val="24"/>
          <w:lang w:val="x-none"/>
        </w:rPr>
        <w:t>was with mixed emotions</w:t>
      </w:r>
      <w:r w:rsidRPr="005D4D4B">
        <w:rPr>
          <w:rFonts w:ascii="Ebrima" w:eastAsia="Times New Roman" w:hAnsi="Ebrima" w:cs="aramondPro-Regular"/>
          <w:color w:val="000000"/>
          <w:sz w:val="24"/>
          <w:szCs w:val="24"/>
          <w:lang w:val="en-CA"/>
        </w:rPr>
        <w:t xml:space="preserve">, therefore, that </w:t>
      </w:r>
      <w:r w:rsidRPr="005D4D4B">
        <w:rPr>
          <w:rFonts w:ascii="Ebrima" w:eastAsia="Times New Roman" w:hAnsi="Ebrima" w:cs="aramondPro-Regular"/>
          <w:color w:val="000000"/>
          <w:sz w:val="24"/>
          <w:szCs w:val="24"/>
          <w:lang w:val="x-none"/>
        </w:rPr>
        <w:t xml:space="preserve"> I saw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His face was set to go to our former </w:t>
      </w:r>
      <w:r w:rsidR="00BF7CFE">
        <w:rPr>
          <w:rFonts w:ascii="Ebrima" w:eastAsia="Times New Roman" w:hAnsi="Ebrima" w:cs="aramondPro-Regular"/>
          <w:color w:val="000000"/>
          <w:sz w:val="24"/>
          <w:szCs w:val="24"/>
        </w:rPr>
        <w:t>hometown</w:t>
      </w:r>
      <w:r w:rsidRPr="005D4D4B">
        <w:rPr>
          <w:rFonts w:ascii="Ebrima" w:eastAsia="Times New Roman" w:hAnsi="Ebrima" w:cs="aramondPro-Regular"/>
          <w:color w:val="000000"/>
          <w:sz w:val="24"/>
          <w:szCs w:val="24"/>
          <w:lang w:val="x-none"/>
        </w:rPr>
        <w:t>. I wondered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how He would be received there.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went along</w:t>
      </w:r>
      <w:r w:rsidRPr="005D4D4B">
        <w:rPr>
          <w:rFonts w:ascii="Ebrima" w:eastAsia="Times New Roman" w:hAnsi="Ebrima" w:cs="aramondPro-Regular"/>
          <w:color w:val="000000"/>
          <w:sz w:val="24"/>
          <w:szCs w:val="24"/>
          <w:lang w:val="en-CA"/>
        </w:rPr>
        <w:t xml:space="preserve"> with Him and also</w:t>
      </w:r>
      <w:r w:rsidRPr="005D4D4B">
        <w:rPr>
          <w:rFonts w:ascii="Ebrima" w:eastAsia="Times New Roman" w:hAnsi="Ebrima" w:cs="aramondPro-Regular"/>
          <w:color w:val="000000"/>
          <w:sz w:val="24"/>
          <w:szCs w:val="24"/>
          <w:lang w:val="x-none"/>
        </w:rPr>
        <w:t xml:space="preserve"> to the synagogue</w:t>
      </w:r>
      <w:r w:rsidR="00BF7CF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although women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frequently stay home. I was somewhat surprised that </w:t>
      </w:r>
      <w:r w:rsidRPr="005D4D4B">
        <w:rPr>
          <w:rFonts w:ascii="Ebrima" w:eastAsia="Times New Roman" w:hAnsi="Ebrima" w:cs="aramondPro-Regular"/>
          <w:color w:val="000000"/>
          <w:sz w:val="24"/>
          <w:szCs w:val="24"/>
          <w:lang w:val="en-CA"/>
        </w:rPr>
        <w:t>the ruler</w:t>
      </w:r>
      <w:r w:rsidRPr="005D4D4B">
        <w:rPr>
          <w:rFonts w:ascii="Ebrima" w:eastAsia="Times New Roman" w:hAnsi="Ebrima" w:cs="aramondPro-Regular"/>
          <w:color w:val="000000"/>
          <w:sz w:val="24"/>
          <w:szCs w:val="24"/>
          <w:lang w:val="x-none"/>
        </w:rPr>
        <w:t xml:space="preserve"> actually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handed</w:t>
      </w:r>
      <w:r w:rsidRPr="005D4D4B">
        <w:rPr>
          <w:rFonts w:ascii="Ebrima" w:eastAsia="Times New Roman" w:hAnsi="Ebrima" w:cs="aramondPro-Regular"/>
          <w:color w:val="000000"/>
          <w:sz w:val="24"/>
          <w:szCs w:val="24"/>
          <w:lang w:val="en-CA"/>
        </w:rPr>
        <w:t xml:space="preserve"> him</w:t>
      </w:r>
      <w:r w:rsidRPr="005D4D4B">
        <w:rPr>
          <w:rFonts w:ascii="Ebrima" w:eastAsia="Times New Roman" w:hAnsi="Ebrima" w:cs="aramondPro-Regular"/>
          <w:color w:val="000000"/>
          <w:sz w:val="24"/>
          <w:szCs w:val="24"/>
          <w:lang w:val="x-none"/>
        </w:rPr>
        <w:t xml:space="preserve"> a scroll which indicated that He was being invited to read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from the Torah and speak </w:t>
      </w:r>
      <w:r w:rsidR="00BF7CFE">
        <w:rPr>
          <w:rFonts w:ascii="Ebrima" w:eastAsia="Times New Roman" w:hAnsi="Ebrima" w:cs="aramondPro-Regular"/>
          <w:color w:val="000000"/>
          <w:sz w:val="24"/>
          <w:szCs w:val="24"/>
        </w:rPr>
        <w:t>about</w:t>
      </w:r>
      <w:r w:rsidR="00BF7CF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My attention was distracted by whispering voices just behind me.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“Well, look at that</w:t>
      </w:r>
      <w:r w:rsidR="00BF7CF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are actually expecting Yeshua-bar—Yosef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speak!”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“Humph</w:t>
      </w:r>
      <w:r w:rsidR="00BF7CFE">
        <w:rPr>
          <w:rFonts w:ascii="Ebrima" w:eastAsia="Times New Roman" w:hAnsi="Ebrima" w:cs="aramondPro-Regular"/>
          <w:color w:val="000000"/>
          <w:sz w:val="24"/>
          <w:szCs w:val="24"/>
        </w:rPr>
        <w:t>, it</w:t>
      </w:r>
      <w:r w:rsidRPr="005D4D4B">
        <w:rPr>
          <w:rFonts w:ascii="Ebrima" w:eastAsia="Times New Roman" w:hAnsi="Ebrima" w:cs="aramondPro-Regular"/>
          <w:color w:val="000000"/>
          <w:sz w:val="24"/>
          <w:szCs w:val="24"/>
          <w:lang w:val="x-none"/>
        </w:rPr>
        <w:t xml:space="preserve"> was never proven that </w:t>
      </w:r>
      <w:r w:rsidR="00BF7CFE">
        <w:rPr>
          <w:rFonts w:ascii="Ebrima" w:eastAsia="Times New Roman" w:hAnsi="Ebrima" w:cs="aramondPro-Regular"/>
          <w:color w:val="000000"/>
          <w:sz w:val="24"/>
          <w:szCs w:val="24"/>
        </w:rPr>
        <w:t>he</w:t>
      </w:r>
      <w:r w:rsidR="00BF7CF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was Yosef’s </w:t>
      </w:r>
      <w:r w:rsidR="00BF7CFE">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x-none"/>
        </w:rPr>
        <w:t xml:space="preserve">. I don’t </w:t>
      </w:r>
      <w:r w:rsidR="00BF7CFE">
        <w:rPr>
          <w:rFonts w:ascii="Ebrima" w:eastAsia="Times New Roman" w:hAnsi="Ebrima" w:cs="aramondPro-Regular"/>
          <w:color w:val="000000"/>
          <w:sz w:val="24"/>
          <w:szCs w:val="24"/>
        </w:rPr>
        <w:t xml:space="preserve">see </w:t>
      </w:r>
      <w:r w:rsidRPr="005D4D4B">
        <w:rPr>
          <w:rFonts w:ascii="Ebrima" w:eastAsia="Times New Roman" w:hAnsi="Ebrima" w:cs="aramondPro-Regular"/>
          <w:color w:val="000000"/>
          <w:sz w:val="24"/>
          <w:szCs w:val="24"/>
          <w:lang w:val="x-none"/>
        </w:rPr>
        <w:t xml:space="preserve">any likeness in </w:t>
      </w:r>
      <w:r w:rsidR="00BF7CFE">
        <w:rPr>
          <w:rFonts w:ascii="Ebrima" w:eastAsia="Times New Roman" w:hAnsi="Ebrima" w:cs="aramondPro-Regular"/>
          <w:color w:val="000000"/>
          <w:sz w:val="24"/>
          <w:szCs w:val="24"/>
        </w:rPr>
        <w:t>him</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“Neither do I. I can’t place </w:t>
      </w:r>
      <w:r w:rsidR="00BF7CFE">
        <w:rPr>
          <w:rFonts w:ascii="Ebrima" w:eastAsia="Times New Roman" w:hAnsi="Ebrima" w:cs="aramondPro-Regular"/>
          <w:color w:val="000000"/>
          <w:sz w:val="24"/>
          <w:szCs w:val="24"/>
        </w:rPr>
        <w:t>him</w:t>
      </w:r>
      <w:r w:rsidRPr="005D4D4B">
        <w:rPr>
          <w:rFonts w:ascii="Ebrima" w:eastAsia="Times New Roman" w:hAnsi="Ebrima" w:cs="aramondPro-Regular"/>
          <w:color w:val="000000"/>
          <w:sz w:val="24"/>
          <w:szCs w:val="24"/>
          <w:lang w:val="x-none"/>
        </w:rPr>
        <w:t xml:space="preserve">. He looks like </w:t>
      </w:r>
      <w:r w:rsidR="00BF7CFE">
        <w:rPr>
          <w:rFonts w:ascii="Ebrima" w:eastAsia="Times New Roman" w:hAnsi="Ebrima" w:cs="aramondPro-Regular"/>
          <w:color w:val="000000"/>
          <w:sz w:val="24"/>
          <w:szCs w:val="24"/>
        </w:rPr>
        <w:t>he</w:t>
      </w:r>
      <w:r w:rsidR="00BF7CF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could be any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man’s </w:t>
      </w:r>
      <w:r w:rsidR="00BF7CFE">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x-none"/>
        </w:rPr>
        <w:t xml:space="preserve">. Fancy them letting </w:t>
      </w:r>
      <w:r w:rsidR="00BF7CFE">
        <w:rPr>
          <w:rFonts w:ascii="Ebrima" w:eastAsia="Times New Roman" w:hAnsi="Ebrima" w:cs="aramondPro-Regular"/>
          <w:color w:val="000000"/>
          <w:sz w:val="24"/>
          <w:szCs w:val="24"/>
        </w:rPr>
        <w:t>him</w:t>
      </w:r>
      <w:r w:rsidR="00BF7CF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speak!”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“Well, they mustn’t consider </w:t>
      </w:r>
      <w:r w:rsidR="00BF7CFE">
        <w:rPr>
          <w:rFonts w:ascii="Ebrima" w:eastAsia="Times New Roman" w:hAnsi="Ebrima" w:cs="aramondPro-Regular"/>
          <w:color w:val="000000"/>
          <w:sz w:val="24"/>
          <w:szCs w:val="24"/>
        </w:rPr>
        <w:t>him</w:t>
      </w:r>
      <w:r w:rsidR="00BF7CF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 bastard then. Otherwise</w:t>
      </w:r>
      <w:r w:rsidR="00BF7CF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would keep </w:t>
      </w:r>
      <w:r w:rsidR="00BF7CFE">
        <w:rPr>
          <w:rFonts w:ascii="Ebrima" w:eastAsia="Times New Roman" w:hAnsi="Ebrima" w:cs="aramondPro-Regular"/>
          <w:color w:val="000000"/>
          <w:sz w:val="24"/>
          <w:szCs w:val="24"/>
        </w:rPr>
        <w:t>him</w:t>
      </w:r>
      <w:r w:rsidR="00BF7CF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from </w:t>
      </w:r>
      <w:r w:rsidR="00BF7CFE">
        <w:rPr>
          <w:rFonts w:ascii="Ebrima" w:eastAsia="Times New Roman" w:hAnsi="Ebrima" w:cs="aramondPro-Regular"/>
          <w:color w:val="000000"/>
          <w:sz w:val="24"/>
          <w:szCs w:val="24"/>
        </w:rPr>
        <w:t xml:space="preserve">entering </w:t>
      </w:r>
      <w:r w:rsidRPr="005D4D4B">
        <w:rPr>
          <w:rFonts w:ascii="Ebrima" w:eastAsia="Times New Roman" w:hAnsi="Ebrima" w:cs="aramondPro-Regular"/>
          <w:color w:val="000000"/>
          <w:sz w:val="24"/>
          <w:szCs w:val="24"/>
          <w:lang w:val="x-none"/>
        </w:rPr>
        <w:t xml:space="preserve">the building, </w:t>
      </w:r>
      <w:r w:rsidRPr="005D4D4B">
        <w:rPr>
          <w:rFonts w:ascii="Ebrima" w:eastAsia="Times New Roman" w:hAnsi="Ebrima" w:cs="aramondPro-Regular"/>
          <w:color w:val="000000"/>
          <w:sz w:val="24"/>
          <w:szCs w:val="24"/>
          <w:lang w:val="en-CA"/>
        </w:rPr>
        <w:t>no</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“Hush! My, what gracious words are coming out of </w:t>
      </w:r>
      <w:r w:rsidR="00D0527C">
        <w:rPr>
          <w:rFonts w:ascii="Ebrima" w:eastAsia="Times New Roman" w:hAnsi="Ebrima" w:cs="aramondPro-Regular"/>
          <w:color w:val="000000"/>
          <w:sz w:val="24"/>
          <w:szCs w:val="24"/>
        </w:rPr>
        <w:t>his</w:t>
      </w:r>
      <w:r w:rsidR="00D0527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mouth</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 am sure that is not the reading for today</w:t>
      </w:r>
      <w:r w:rsidR="00D0527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My ears had grown hot while </w:t>
      </w:r>
      <w:r w:rsidRPr="005D4D4B">
        <w:rPr>
          <w:rFonts w:ascii="Ebrima" w:eastAsia="Times New Roman" w:hAnsi="Ebrima" w:cs="aramondPro-Regular"/>
          <w:color w:val="000000"/>
          <w:sz w:val="24"/>
          <w:szCs w:val="24"/>
          <w:lang w:val="en-CA"/>
        </w:rPr>
        <w:t>this dialogue was taking place</w:t>
      </w:r>
      <w:r w:rsidRPr="005D4D4B">
        <w:rPr>
          <w:rFonts w:ascii="Ebrima" w:eastAsia="Times New Roman" w:hAnsi="Ebrima" w:cs="aramondPro-Regular"/>
          <w:color w:val="000000"/>
          <w:sz w:val="24"/>
          <w:szCs w:val="24"/>
          <w:lang w:val="x-none"/>
        </w:rPr>
        <w:t xml:space="preserve"> but </w:t>
      </w:r>
      <w:r w:rsidRPr="005D4D4B">
        <w:rPr>
          <w:rFonts w:ascii="Ebrima" w:eastAsia="Times New Roman" w:hAnsi="Ebrima" w:cs="aramondPro-Regular"/>
          <w:color w:val="000000"/>
          <w:sz w:val="24"/>
          <w:szCs w:val="24"/>
          <w:lang w:val="en-CA"/>
        </w:rPr>
        <w:t xml:space="preserve">for a moment </w:t>
      </w:r>
      <w:r w:rsidRPr="005D4D4B">
        <w:rPr>
          <w:rFonts w:ascii="Ebrima" w:eastAsia="Times New Roman" w:hAnsi="Ebrima" w:cs="aramondPro-Regular"/>
          <w:color w:val="000000"/>
          <w:sz w:val="24"/>
          <w:szCs w:val="24"/>
          <w:lang w:val="x-none"/>
        </w:rPr>
        <w:t xml:space="preserve">the gossipers </w:t>
      </w:r>
      <w:r w:rsidRPr="005D4D4B">
        <w:rPr>
          <w:rFonts w:ascii="Ebrima" w:eastAsia="Times New Roman" w:hAnsi="Ebrima" w:cs="aramondPro-Regular"/>
          <w:color w:val="000000"/>
          <w:sz w:val="24"/>
          <w:szCs w:val="24"/>
          <w:lang w:val="en-CA"/>
        </w:rPr>
        <w:t>became quiet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“What? What nerve! He’s taking </w:t>
      </w:r>
      <w:r w:rsidR="00D0527C">
        <w:rPr>
          <w:rFonts w:ascii="Ebrima" w:eastAsia="Times New Roman" w:hAnsi="Ebrima" w:cs="aramondPro-Regular"/>
          <w:color w:val="000000"/>
          <w:sz w:val="24"/>
          <w:szCs w:val="24"/>
        </w:rPr>
        <w:t>the</w:t>
      </w:r>
      <w:r w:rsidR="00D0527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words of Isaias and twisting</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them to apply to </w:t>
      </w:r>
      <w:r w:rsidR="00D0527C">
        <w:rPr>
          <w:rFonts w:ascii="Ebrima" w:eastAsia="Times New Roman" w:hAnsi="Ebrima" w:cs="aramondPro-Regular"/>
          <w:color w:val="000000"/>
          <w:sz w:val="24"/>
          <w:szCs w:val="24"/>
        </w:rPr>
        <w:t>himself.</w:t>
      </w:r>
      <w:r w:rsidRPr="005D4D4B">
        <w:rPr>
          <w:rFonts w:ascii="Ebrima" w:eastAsia="Times New Roman" w:hAnsi="Ebrima" w:cs="aramondPro-Regular"/>
          <w:color w:val="000000"/>
          <w:sz w:val="24"/>
          <w:szCs w:val="24"/>
          <w:lang w:val="x-none"/>
        </w:rPr>
        <w:t xml:space="preserve"> Look how flustered </w:t>
      </w:r>
      <w:r w:rsidR="00D0527C">
        <w:rPr>
          <w:rFonts w:ascii="Ebrima" w:eastAsia="Times New Roman" w:hAnsi="Ebrima" w:cs="aramondPro-Regular"/>
          <w:color w:val="000000"/>
          <w:sz w:val="24"/>
          <w:szCs w:val="24"/>
        </w:rPr>
        <w:t xml:space="preserve">is </w:t>
      </w:r>
      <w:r w:rsidRPr="005D4D4B">
        <w:rPr>
          <w:rFonts w:ascii="Ebrima" w:eastAsia="Times New Roman" w:hAnsi="Ebrima" w:cs="aramondPro-Regular"/>
          <w:color w:val="000000"/>
          <w:sz w:val="24"/>
          <w:szCs w:val="24"/>
          <w:lang w:val="x-none"/>
        </w:rPr>
        <w:t>the reader. Obviously</w:t>
      </w:r>
      <w:r w:rsidR="00D0527C">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it wasn’t today’s reading</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“SHH!”</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“This is infuriating! I hope someone stops </w:t>
      </w:r>
      <w:r w:rsidR="00D0527C">
        <w:rPr>
          <w:rFonts w:ascii="Ebrima" w:eastAsia="Times New Roman" w:hAnsi="Ebrima" w:cs="aramondPro-Regular"/>
          <w:color w:val="000000"/>
          <w:sz w:val="24"/>
          <w:szCs w:val="24"/>
        </w:rPr>
        <w:t>him</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“Look! Your husband has jumped up and is </w:t>
      </w:r>
      <w:r w:rsidR="00D0527C">
        <w:rPr>
          <w:rFonts w:ascii="Ebrima" w:eastAsia="Times New Roman" w:hAnsi="Ebrima" w:cs="aramondPro-Regular"/>
          <w:color w:val="000000"/>
          <w:sz w:val="24"/>
          <w:szCs w:val="24"/>
        </w:rPr>
        <w:t>tring to reason</w:t>
      </w:r>
      <w:r w:rsidR="00D0527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with</w:t>
      </w:r>
      <w:r w:rsidRPr="005D4D4B">
        <w:rPr>
          <w:rFonts w:ascii="Ebrima" w:eastAsia="Times New Roman" w:hAnsi="Ebrima" w:cs="aramondPro-Regular"/>
          <w:color w:val="000000"/>
          <w:sz w:val="24"/>
          <w:szCs w:val="24"/>
          <w:lang w:val="en-CA"/>
        </w:rPr>
        <w:t xml:space="preserve"> </w:t>
      </w:r>
      <w:r w:rsidR="00D0527C">
        <w:rPr>
          <w:rFonts w:ascii="Ebrima" w:eastAsia="Times New Roman" w:hAnsi="Ebrima" w:cs="aramondPro-Regular"/>
          <w:color w:val="000000"/>
          <w:sz w:val="24"/>
          <w:szCs w:val="24"/>
        </w:rPr>
        <w:t>him</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“Reasoning?” a new voice muttered. “It looks more like berating</w:t>
      </w:r>
      <w:r w:rsidRPr="005D4D4B">
        <w:rPr>
          <w:rFonts w:ascii="Ebrima" w:eastAsia="Times New Roman" w:hAnsi="Ebrima" w:cs="aramondPro-Regular"/>
          <w:color w:val="000000"/>
          <w:sz w:val="24"/>
          <w:szCs w:val="24"/>
          <w:lang w:val="en-CA"/>
        </w:rPr>
        <w:t xml:space="preserve"> to</w:t>
      </w:r>
      <w:r w:rsidRPr="005D4D4B">
        <w:rPr>
          <w:rFonts w:ascii="Ebrima" w:eastAsia="Times New Roman" w:hAnsi="Ebrima" w:cs="aramondPro-Regular"/>
          <w:color w:val="000000"/>
          <w:sz w:val="24"/>
          <w:szCs w:val="24"/>
          <w:lang w:val="x-none"/>
        </w:rPr>
        <w:t xml:space="preserve"> me. Another man has joined him</w:t>
      </w:r>
      <w:r w:rsidR="00D0527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and another.</w:t>
      </w:r>
      <w:r w:rsidRPr="005D4D4B">
        <w:rPr>
          <w:rFonts w:ascii="Ebrima" w:eastAsia="Times New Roman" w:hAnsi="Ebrima" w:cs="aramondPro-Regular"/>
          <w:color w:val="000000"/>
          <w:sz w:val="24"/>
          <w:szCs w:val="24"/>
          <w:lang w:val="en-CA"/>
        </w:rPr>
        <w:t xml:space="preserve"> Are we going to have an uprising right here in the house of </w:t>
      </w:r>
      <w:r w:rsidRPr="005D4D4B">
        <w:rPr>
          <w:rFonts w:ascii="Ebrima" w:eastAsia="Times New Roman" w:hAnsi="Ebrima" w:cs="aramondPro-Regular"/>
          <w:i/>
          <w:color w:val="000000"/>
          <w:sz w:val="24"/>
          <w:szCs w:val="24"/>
          <w:lang w:val="en-CA"/>
        </w:rPr>
        <w:t>HaShem</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By then</w:t>
      </w:r>
      <w:r w:rsidR="00D0527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nearly everyone in the women’s balcony was rising from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their seats</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craning their necks to get a better view.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marveled at how unperturbed He </w:t>
      </w:r>
      <w:r w:rsidRPr="005D4D4B">
        <w:rPr>
          <w:rFonts w:ascii="Ebrima" w:eastAsia="Times New Roman" w:hAnsi="Ebrima" w:cs="aramondPro-Regular"/>
          <w:color w:val="000000"/>
          <w:sz w:val="24"/>
          <w:szCs w:val="24"/>
          <w:lang w:val="en-CA"/>
        </w:rPr>
        <w:t>was</w:t>
      </w:r>
      <w:r w:rsidRPr="005D4D4B">
        <w:rPr>
          <w:rFonts w:ascii="Ebrima" w:eastAsia="Times New Roman" w:hAnsi="Ebrima" w:cs="aramondPro-Regular"/>
          <w:color w:val="000000"/>
          <w:sz w:val="24"/>
          <w:szCs w:val="24"/>
          <w:lang w:val="x-none"/>
        </w:rPr>
        <w:t xml:space="preserve"> even after the men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started pulling and shoving at Him</w:t>
      </w:r>
      <w:r w:rsidR="00D0527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00D0527C">
        <w:rPr>
          <w:rFonts w:ascii="Ebrima" w:eastAsia="Times New Roman" w:hAnsi="Ebrima" w:cs="aramondPro-Regular"/>
          <w:color w:val="000000"/>
          <w:sz w:val="24"/>
          <w:szCs w:val="24"/>
          <w:lang w:val="en-CA"/>
        </w:rPr>
        <w:t>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shouting increased</w:t>
      </w:r>
      <w:r w:rsidR="00D0527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I</w:t>
      </w:r>
      <w:r w:rsidRPr="005D4D4B">
        <w:rPr>
          <w:rFonts w:ascii="Ebrima" w:eastAsia="Times New Roman" w:hAnsi="Ebrima" w:cs="aramondPro-Regular"/>
          <w:color w:val="000000"/>
          <w:sz w:val="24"/>
          <w:szCs w:val="24"/>
          <w:lang w:val="x-none"/>
        </w:rPr>
        <w:t xml:space="preserve"> had</w:t>
      </w:r>
      <w:r w:rsidR="00D0527C">
        <w:rPr>
          <w:rFonts w:ascii="Ebrima" w:eastAsia="Times New Roman" w:hAnsi="Ebrima" w:cs="aramondPro-Regular"/>
          <w:color w:val="000000"/>
          <w:sz w:val="24"/>
          <w:szCs w:val="24"/>
        </w:rPr>
        <w:t xml:space="preserve"> also</w:t>
      </w:r>
      <w:r w:rsidRPr="005D4D4B">
        <w:rPr>
          <w:rFonts w:ascii="Ebrima" w:eastAsia="Times New Roman" w:hAnsi="Ebrima" w:cs="aramondPro-Regular"/>
          <w:color w:val="000000"/>
          <w:sz w:val="24"/>
          <w:szCs w:val="24"/>
          <w:lang w:val="x-none"/>
        </w:rPr>
        <w:t xml:space="preserve"> risen from my seat</w:t>
      </w:r>
      <w:r w:rsidR="00D0527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with my hand to my throat</w:t>
      </w:r>
      <w:r w:rsidR="00D0527C">
        <w:rPr>
          <w:rFonts w:ascii="Ebrima" w:eastAsia="Times New Roman" w:hAnsi="Ebrima" w:cs="aramondPro-Regular"/>
          <w:color w:val="000000"/>
          <w:sz w:val="24"/>
          <w:szCs w:val="24"/>
        </w:rPr>
        <w:t>,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watched  as they grew angrier, more violent.</w:t>
      </w:r>
      <w:r w:rsidRPr="005D4D4B">
        <w:rPr>
          <w:rFonts w:ascii="Ebrima" w:eastAsia="Times New Roman" w:hAnsi="Ebrima" w:cs="aramondPro-Regular"/>
          <w:color w:val="000000"/>
          <w:sz w:val="24"/>
          <w:szCs w:val="24"/>
          <w:lang w:val="en-CA"/>
        </w:rPr>
        <w:t xml:space="preserve"> T</w:t>
      </w:r>
      <w:r w:rsidRPr="005D4D4B">
        <w:rPr>
          <w:rFonts w:ascii="Ebrima" w:eastAsia="Times New Roman" w:hAnsi="Ebrima" w:cs="aramondPro-Regular"/>
          <w:color w:val="000000"/>
          <w:sz w:val="24"/>
          <w:szCs w:val="24"/>
          <w:lang w:val="x-none"/>
        </w:rPr>
        <w:t>he names of the Holy One were on my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lips.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“Yeshua</w:t>
      </w:r>
      <w:r w:rsidR="00D0527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t>
      </w:r>
      <w:r w:rsidR="00D0527C">
        <w:rPr>
          <w:rFonts w:ascii="Ebrima" w:eastAsia="Times New Roman" w:hAnsi="Ebrima" w:cs="aramondPro-Regular"/>
          <w:color w:val="000000"/>
          <w:sz w:val="24"/>
          <w:szCs w:val="24"/>
          <w:lang w:val="en-CA"/>
        </w:rPr>
        <w:t>wailed</w:t>
      </w:r>
      <w:r w:rsidR="00D0527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as they dragged Him out of the building.</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When I heard someone yell, “Throw </w:t>
      </w:r>
      <w:r w:rsidR="00D0527C">
        <w:rPr>
          <w:rFonts w:ascii="Ebrima" w:eastAsia="Times New Roman" w:hAnsi="Ebrima" w:cs="aramondPro-Regular"/>
          <w:color w:val="000000"/>
          <w:sz w:val="24"/>
          <w:szCs w:val="24"/>
        </w:rPr>
        <w:t>him</w:t>
      </w:r>
      <w:r w:rsidR="00D0527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over the brow of the</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hill,” I struggled to reach the exit. It was impossible!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Everyone was fighting to get out. A wee </w:t>
      </w:r>
      <w:r w:rsidRPr="005D4D4B">
        <w:rPr>
          <w:rFonts w:ascii="Ebrima" w:eastAsia="Times New Roman" w:hAnsi="Ebrima" w:cs="aramondPro-Italic"/>
          <w:color w:val="000000"/>
          <w:sz w:val="24"/>
          <w:szCs w:val="24"/>
          <w:lang w:val="x-none"/>
        </w:rPr>
        <w:t xml:space="preserve">talitha </w:t>
      </w:r>
      <w:r w:rsidRPr="005D4D4B">
        <w:rPr>
          <w:rFonts w:ascii="Ebrima" w:eastAsia="Times New Roman" w:hAnsi="Ebrima" w:cs="aramondPro-Regular"/>
          <w:color w:val="000000"/>
          <w:sz w:val="24"/>
          <w:szCs w:val="24"/>
          <w:lang w:val="x-none"/>
        </w:rPr>
        <w:t>screamed</w:t>
      </w:r>
      <w:r w:rsidR="00D0527C">
        <w:rPr>
          <w:rFonts w:ascii="Ebrima" w:eastAsia="Times New Roman" w:hAnsi="Ebrima" w:cs="aramondPro-Regular"/>
          <w:color w:val="000000"/>
          <w:sz w:val="24"/>
          <w:szCs w:val="24"/>
        </w:rPr>
        <w:t>, she</w:t>
      </w:r>
      <w:r w:rsidRPr="005D4D4B">
        <w:rPr>
          <w:rFonts w:ascii="Ebrima" w:eastAsia="Times New Roman" w:hAnsi="Ebrima" w:cs="aramondPro-Regular"/>
          <w:color w:val="000000"/>
          <w:sz w:val="24"/>
          <w:szCs w:val="24"/>
          <w:lang w:val="x-none"/>
        </w:rPr>
        <w:t xml:space="preserve"> was</w:t>
      </w:r>
      <w:r w:rsidRPr="005D4D4B">
        <w:rPr>
          <w:rFonts w:ascii="Ebrima" w:eastAsia="Times New Roman" w:hAnsi="Ebrima" w:cs="aramondPro-Regular"/>
          <w:color w:val="000000"/>
          <w:sz w:val="24"/>
          <w:szCs w:val="24"/>
          <w:lang w:val="en-CA"/>
        </w:rPr>
        <w:t xml:space="preserve"> being</w:t>
      </w:r>
      <w:r w:rsidRPr="005D4D4B">
        <w:rPr>
          <w:rFonts w:ascii="Ebrima" w:eastAsia="Times New Roman" w:hAnsi="Ebrima" w:cs="aramondPro-Regular"/>
          <w:color w:val="000000"/>
          <w:sz w:val="24"/>
          <w:szCs w:val="24"/>
          <w:lang w:val="x-none"/>
        </w:rPr>
        <w:t xml:space="preserve"> crushed by the press of bodies. I picked her up</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and held her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high above my head. Her mother snatched her from me </w:t>
      </w:r>
      <w:r w:rsidR="00D0527C">
        <w:rPr>
          <w:rFonts w:ascii="Ebrima" w:eastAsia="Times New Roman" w:hAnsi="Ebrima" w:cs="aramondPro-Regular"/>
          <w:color w:val="000000"/>
          <w:sz w:val="24"/>
          <w:szCs w:val="24"/>
        </w:rPr>
        <w:t>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continued pushing her way towards the stairs.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 hung back. There was no </w:t>
      </w:r>
      <w:r w:rsidRPr="005D4D4B">
        <w:rPr>
          <w:rFonts w:ascii="Ebrima" w:eastAsia="Times New Roman" w:hAnsi="Ebrima" w:cs="aramondPro-Regular"/>
          <w:color w:val="000000"/>
          <w:sz w:val="24"/>
          <w:szCs w:val="24"/>
          <w:lang w:val="en-CA"/>
        </w:rPr>
        <w:t>getting</w:t>
      </w:r>
      <w:r w:rsidRPr="005D4D4B">
        <w:rPr>
          <w:rFonts w:ascii="Ebrima" w:eastAsia="Times New Roman" w:hAnsi="Ebrima" w:cs="aramondPro-Regular"/>
          <w:color w:val="000000"/>
          <w:sz w:val="24"/>
          <w:szCs w:val="24"/>
          <w:lang w:val="x-none"/>
        </w:rPr>
        <w:t xml:space="preserve"> through th</w:t>
      </w:r>
      <w:r w:rsidRPr="005D4D4B">
        <w:rPr>
          <w:rFonts w:ascii="Ebrima" w:eastAsia="Times New Roman" w:hAnsi="Ebrima" w:cs="aramondPro-Regular"/>
          <w:color w:val="000000"/>
          <w:sz w:val="24"/>
          <w:szCs w:val="24"/>
          <w:lang w:val="en-CA"/>
        </w:rPr>
        <w:t>e</w:t>
      </w:r>
      <w:r w:rsidRPr="005D4D4B">
        <w:rPr>
          <w:rFonts w:ascii="Ebrima" w:eastAsia="Times New Roman" w:hAnsi="Ebrima" w:cs="aramondPro-Regular"/>
          <w:color w:val="000000"/>
          <w:sz w:val="24"/>
          <w:szCs w:val="24"/>
          <w:lang w:val="x-none"/>
        </w:rPr>
        <w:t xml:space="preserve"> congestion</w:t>
      </w:r>
      <w:r w:rsidRPr="005D4D4B">
        <w:rPr>
          <w:rFonts w:ascii="Ebrima" w:eastAsia="Times New Roman" w:hAnsi="Ebrima" w:cs="aramondPro-Regular"/>
          <w:color w:val="000000"/>
          <w:sz w:val="24"/>
          <w:szCs w:val="24"/>
          <w:lang w:val="en-CA"/>
        </w:rPr>
        <w:t>, too many people</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went to look over the balustrade. The synagogue had almost completely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emptied. A stooped old man was picking himself up off the floor, groping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for his cane, tottering towards the open doors.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could hear the shouting, </w:t>
      </w:r>
      <w:r w:rsidR="00D0527C">
        <w:rPr>
          <w:rFonts w:ascii="Ebrima" w:eastAsia="Times New Roman" w:hAnsi="Ebrima" w:cs="aramondPro-Regular"/>
          <w:color w:val="000000"/>
          <w:sz w:val="24"/>
          <w:szCs w:val="24"/>
        </w:rPr>
        <w:t>the</w:t>
      </w:r>
      <w:r w:rsidR="00D0527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yelling from </w:t>
      </w:r>
      <w:r w:rsidRPr="005D4D4B">
        <w:rPr>
          <w:rFonts w:ascii="Ebrima" w:eastAsia="Times New Roman" w:hAnsi="Ebrima" w:cs="aramondPro-Regular"/>
          <w:color w:val="000000"/>
          <w:sz w:val="24"/>
          <w:szCs w:val="24"/>
          <w:lang w:val="en-CA"/>
        </w:rPr>
        <w:t>my position</w:t>
      </w:r>
      <w:r w:rsidRPr="005D4D4B">
        <w:rPr>
          <w:rFonts w:ascii="Ebrima" w:eastAsia="Times New Roman" w:hAnsi="Ebrima" w:cs="aramondPro-Regular"/>
          <w:color w:val="000000"/>
          <w:sz w:val="24"/>
          <w:szCs w:val="24"/>
          <w:lang w:val="x-none"/>
        </w:rPr>
        <w:t xml:space="preserve"> on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balcony. I </w:t>
      </w:r>
      <w:r w:rsidRPr="005D4D4B">
        <w:rPr>
          <w:rFonts w:ascii="Ebrima" w:eastAsia="Times New Roman" w:hAnsi="Ebrima" w:cs="aramondPro-Regular"/>
          <w:color w:val="000000"/>
          <w:sz w:val="24"/>
          <w:szCs w:val="24"/>
          <w:lang w:val="en-CA"/>
        </w:rPr>
        <w:t xml:space="preserve">collapsed, lifting </w:t>
      </w:r>
      <w:r w:rsidRPr="005D4D4B">
        <w:rPr>
          <w:rFonts w:ascii="Ebrima" w:eastAsia="Times New Roman" w:hAnsi="Ebrima" w:cs="aramondPro-Regular"/>
          <w:color w:val="000000"/>
          <w:sz w:val="24"/>
          <w:szCs w:val="24"/>
          <w:lang w:val="x-none"/>
        </w:rPr>
        <w:t>my hands imploringly up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i/>
          <w:color w:val="000000"/>
          <w:sz w:val="24"/>
          <w:szCs w:val="24"/>
          <w:lang w:val="en-CA"/>
        </w:rPr>
      </w:pPr>
      <w:r w:rsidRPr="005D4D4B">
        <w:rPr>
          <w:rFonts w:ascii="Ebrima" w:eastAsia="Times New Roman" w:hAnsi="Ebrima" w:cs="aramondPro-Italic"/>
          <w:i/>
          <w:color w:val="000000"/>
          <w:sz w:val="24"/>
          <w:szCs w:val="24"/>
          <w:lang w:val="x-none"/>
        </w:rPr>
        <w:t>Elohim.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Italic"/>
          <w:color w:val="000000"/>
          <w:sz w:val="24"/>
          <w:szCs w:val="24"/>
          <w:lang w:val="en-CA"/>
        </w:rPr>
        <w:t xml:space="preserve">hallowed be Thy name, </w:t>
      </w:r>
      <w:r w:rsidRPr="005D4D4B">
        <w:rPr>
          <w:rFonts w:ascii="Ebrima" w:eastAsia="Times New Roman" w:hAnsi="Ebrima" w:cs="aramondPro-Regular"/>
          <w:color w:val="000000"/>
          <w:sz w:val="24"/>
          <w:szCs w:val="24"/>
          <w:lang w:val="x-none"/>
        </w:rPr>
        <w:t>have mercy! Have mercy on Thy Son, oh Most High!”</w:t>
      </w:r>
      <w:r w:rsidR="00D0527C">
        <w:rPr>
          <w:rFonts w:ascii="Ebrima" w:eastAsia="Times New Roman" w:hAnsi="Ebrima" w:cs="aramondPro-Regular"/>
          <w:color w:val="000000"/>
          <w:sz w:val="24"/>
          <w:szCs w:val="24"/>
        </w:rPr>
        <w:t xml:space="preserve"> I whispered.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 ominous silence filled the building. Everyone else was gone.</w:t>
      </w:r>
      <w:r w:rsidRPr="005D4D4B">
        <w:rPr>
          <w:rFonts w:ascii="Ebrima" w:eastAsia="Times New Roman" w:hAnsi="Ebrima" w:cs="aramondPro-Regular"/>
          <w:color w:val="000000"/>
          <w:sz w:val="24"/>
          <w:szCs w:val="24"/>
          <w:lang w:val="en-CA"/>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continued praying, entreating God until no more words came,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then</w:t>
      </w:r>
      <w:r w:rsidR="00D0527C">
        <w:rPr>
          <w:rFonts w:ascii="Ebrima" w:eastAsia="Times New Roman" w:hAnsi="Ebrima" w:cs="aramondPro-Regular"/>
          <w:color w:val="000000"/>
          <w:sz w:val="24"/>
          <w:szCs w:val="24"/>
        </w:rPr>
        <w:t xml:space="preserve"> I</w:t>
      </w:r>
      <w:r w:rsidRPr="005D4D4B">
        <w:rPr>
          <w:rFonts w:ascii="Ebrima" w:eastAsia="Times New Roman" w:hAnsi="Ebrima" w:cs="aramondPro-Regular"/>
          <w:color w:val="000000"/>
          <w:sz w:val="24"/>
          <w:szCs w:val="24"/>
          <w:lang w:val="x-none"/>
        </w:rPr>
        <w:t xml:space="preserve"> laid my head on the railing as my heart pounded.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lifted my head. The sounds were getting louder. They were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coming back! </w:t>
      </w:r>
      <w:r w:rsidRPr="005D4D4B">
        <w:rPr>
          <w:rFonts w:ascii="Ebrima" w:eastAsia="Times New Roman" w:hAnsi="Ebrima" w:cs="aramondPro-Regular"/>
          <w:i/>
          <w:color w:val="000000"/>
          <w:sz w:val="24"/>
          <w:szCs w:val="24"/>
          <w:lang w:val="x-none"/>
        </w:rPr>
        <w:t xml:space="preserve">Where </w:t>
      </w:r>
      <w:r w:rsidR="00D0527C">
        <w:rPr>
          <w:rFonts w:ascii="Ebrima" w:eastAsia="Times New Roman" w:hAnsi="Ebrima" w:cs="aramondPro-Regular"/>
          <w:i/>
          <w:color w:val="000000"/>
          <w:sz w:val="24"/>
          <w:szCs w:val="24"/>
        </w:rPr>
        <w:t>is</w:t>
      </w:r>
      <w:r w:rsidR="00D0527C"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x-none"/>
        </w:rPr>
        <w:t>Yeshua</w:t>
      </w:r>
      <w:r w:rsidR="00D0527C">
        <w:rPr>
          <w:rFonts w:ascii="Ebrima" w:eastAsia="Times New Roman" w:hAnsi="Ebrima" w:cs="aramondPro-Regular"/>
          <w:i/>
          <w:color w:val="000000"/>
          <w:sz w:val="24"/>
          <w:szCs w:val="24"/>
        </w:rPr>
        <w:t xml:space="preserve">, </w:t>
      </w:r>
      <w:r w:rsidR="00D0527C" w:rsidRPr="000E4EBE">
        <w:rPr>
          <w:rFonts w:ascii="Ebrima" w:eastAsia="Times New Roman" w:hAnsi="Ebrima" w:cs="aramondPro-Regular"/>
          <w:color w:val="000000"/>
          <w:sz w:val="24"/>
          <w:szCs w:val="24"/>
        </w:rPr>
        <w:t>I</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wondered</w:t>
      </w:r>
      <w:r w:rsidR="00D0527C">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I </w:t>
      </w:r>
      <w:r w:rsidRPr="005D4D4B">
        <w:rPr>
          <w:rFonts w:ascii="Ebrima" w:eastAsia="Times New Roman" w:hAnsi="Ebrima" w:cs="aramondPro-Regular"/>
          <w:color w:val="000000"/>
          <w:sz w:val="24"/>
          <w:szCs w:val="24"/>
          <w:lang w:val="x-none"/>
        </w:rPr>
        <w:t>was staring through the wide open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doors</w:t>
      </w:r>
      <w:r w:rsidR="00D0527C">
        <w:rPr>
          <w:rFonts w:ascii="Ebrima" w:eastAsia="Times New Roman" w:hAnsi="Ebrima" w:cs="aramondPro-Regular"/>
          <w:color w:val="000000"/>
          <w:sz w:val="24"/>
          <w:szCs w:val="24"/>
        </w:rPr>
        <w:t>, looking</w:t>
      </w:r>
      <w:r w:rsidRPr="005D4D4B">
        <w:rPr>
          <w:rFonts w:ascii="Ebrima" w:eastAsia="Times New Roman" w:hAnsi="Ebrima" w:cs="aramondPro-Regular"/>
          <w:color w:val="000000"/>
          <w:sz w:val="24"/>
          <w:szCs w:val="24"/>
          <w:lang w:val="x-none"/>
        </w:rPr>
        <w:t xml:space="preserve"> at the multitude tramping down the road when a hand touched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my shoulder. </w:t>
      </w:r>
      <w:r w:rsidRPr="005D4D4B">
        <w:rPr>
          <w:rFonts w:ascii="Ebrima" w:eastAsia="Times New Roman" w:hAnsi="Ebrima" w:cs="aramondPro-Regular"/>
          <w:color w:val="000000"/>
          <w:sz w:val="24"/>
          <w:szCs w:val="24"/>
          <w:lang w:val="en-CA"/>
        </w:rPr>
        <w:t xml:space="preserve">I looked up.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“Yeshua! You escaped!” I </w:t>
      </w:r>
      <w:r w:rsidRPr="005D4D4B">
        <w:rPr>
          <w:rFonts w:ascii="Ebrima" w:eastAsia="Times New Roman" w:hAnsi="Ebrima" w:cs="aramondPro-Regular"/>
          <w:color w:val="000000"/>
          <w:sz w:val="24"/>
          <w:szCs w:val="24"/>
          <w:lang w:val="en-CA"/>
        </w:rPr>
        <w:t>started to fling</w:t>
      </w:r>
      <w:r w:rsidRPr="005D4D4B">
        <w:rPr>
          <w:rFonts w:ascii="Ebrima" w:eastAsia="Times New Roman" w:hAnsi="Ebrima" w:cs="aramondPro-Regular"/>
          <w:color w:val="000000"/>
          <w:sz w:val="24"/>
          <w:szCs w:val="24"/>
          <w:lang w:val="x-none"/>
        </w:rPr>
        <w:t xml:space="preserve"> myself </w:t>
      </w:r>
      <w:r w:rsidRPr="005D4D4B">
        <w:rPr>
          <w:rFonts w:ascii="Ebrima" w:eastAsia="Times New Roman" w:hAnsi="Ebrima" w:cs="aramondPro-Regular"/>
          <w:color w:val="000000"/>
          <w:sz w:val="24"/>
          <w:szCs w:val="24"/>
          <w:lang w:val="en-CA"/>
        </w:rPr>
        <w:t>at Him</w:t>
      </w:r>
      <w:r w:rsidRPr="005D4D4B">
        <w:rPr>
          <w:rFonts w:ascii="Ebrima" w:eastAsia="Times New Roman" w:hAnsi="Ebrima" w:cs="aramondPro-Regular"/>
          <w:color w:val="000000"/>
          <w:sz w:val="24"/>
          <w:szCs w:val="24"/>
          <w:lang w:val="x-none"/>
        </w:rPr>
        <w:t xml:space="preserve"> but He drew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back.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216E1C"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“They are searching for me. We must go</w:t>
      </w:r>
      <w:r w:rsidR="00D0527C">
        <w:rPr>
          <w:rFonts w:ascii="Ebrima" w:eastAsia="Times New Roman" w:hAnsi="Ebrima" w:cs="aramondPro-Regular"/>
          <w:color w:val="000000"/>
          <w:sz w:val="24"/>
          <w:szCs w:val="24"/>
        </w:rPr>
        <w:t xml:space="preserve"> quickly</w:t>
      </w:r>
      <w:r w:rsidRPr="005D4D4B">
        <w:rPr>
          <w:rFonts w:ascii="Ebrima" w:eastAsia="Times New Roman" w:hAnsi="Ebrima" w:cs="aramondPro-Regular"/>
          <w:color w:val="000000"/>
          <w:sz w:val="24"/>
          <w:szCs w:val="24"/>
          <w:lang w:val="x-none"/>
        </w:rPr>
        <w:t xml:space="preserve">. We </w:t>
      </w:r>
      <w:r w:rsidRPr="005D4D4B">
        <w:rPr>
          <w:rFonts w:ascii="Ebrima" w:eastAsia="Times New Roman" w:hAnsi="Ebrima" w:cs="aramondPro-Regular"/>
          <w:color w:val="000000"/>
          <w:sz w:val="24"/>
          <w:szCs w:val="24"/>
          <w:lang w:val="en-CA"/>
        </w:rPr>
        <w:t xml:space="preserve">will slip </w:t>
      </w:r>
      <w:r w:rsidRPr="005D4D4B">
        <w:rPr>
          <w:rFonts w:ascii="Ebrima" w:eastAsia="Times New Roman" w:hAnsi="Ebrima" w:cs="aramondPro-Regular"/>
          <w:color w:val="000000"/>
          <w:sz w:val="24"/>
          <w:szCs w:val="24"/>
          <w:lang w:val="x-none"/>
        </w:rPr>
        <w:t>out th</w:t>
      </w:r>
      <w:r w:rsidRPr="005D4D4B">
        <w:rPr>
          <w:rFonts w:ascii="Ebrima" w:eastAsia="Times New Roman" w:hAnsi="Ebrima" w:cs="aramondPro-Regular"/>
          <w:color w:val="000000"/>
          <w:sz w:val="24"/>
          <w:szCs w:val="24"/>
          <w:lang w:val="en-CA"/>
        </w:rPr>
        <w:t>e</w:t>
      </w:r>
      <w:r w:rsidRPr="005D4D4B">
        <w:rPr>
          <w:rFonts w:ascii="Ebrima" w:eastAsia="Times New Roman" w:hAnsi="Ebrima" w:cs="aramondPro-Regular"/>
          <w:color w:val="000000"/>
          <w:sz w:val="24"/>
          <w:szCs w:val="24"/>
          <w:lang w:val="x-none"/>
        </w:rPr>
        <w:t xml:space="preserve"> back</w:t>
      </w:r>
      <w:r w:rsidR="00C4263E">
        <w:rPr>
          <w:rFonts w:ascii="Ebrima" w:eastAsia="Times New Roman" w:hAnsi="Ebrima" w:cs="aramondPro-Regular"/>
          <w:color w:val="000000"/>
          <w:sz w:val="24"/>
          <w:szCs w:val="24"/>
        </w:rPr>
        <w:t xml:space="preserve"> door.”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We </w:t>
      </w:r>
      <w:r w:rsidRPr="005D4D4B">
        <w:rPr>
          <w:rFonts w:ascii="Ebrima" w:eastAsia="Times New Roman" w:hAnsi="Ebrima" w:cs="aramondPro-Regular"/>
          <w:color w:val="000000"/>
          <w:sz w:val="24"/>
          <w:szCs w:val="24"/>
          <w:lang w:val="en-CA"/>
        </w:rPr>
        <w:t>snatched up our belonging</w:t>
      </w:r>
      <w:r w:rsidR="003437D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which were stowed nearby, and </w:t>
      </w:r>
      <w:r w:rsidRPr="005D4D4B">
        <w:rPr>
          <w:rFonts w:ascii="Ebrima" w:eastAsia="Times New Roman" w:hAnsi="Ebrima" w:cs="aramondPro-Regular"/>
          <w:color w:val="000000"/>
          <w:sz w:val="24"/>
          <w:szCs w:val="24"/>
          <w:lang w:val="x-none"/>
        </w:rPr>
        <w:t>hurried</w:t>
      </w:r>
      <w:r w:rsidR="003437D0">
        <w:rPr>
          <w:rFonts w:ascii="Ebrima" w:eastAsia="Times New Roman" w:hAnsi="Ebrima" w:cs="aramondPro-Regular"/>
          <w:color w:val="000000"/>
          <w:sz w:val="24"/>
          <w:szCs w:val="24"/>
        </w:rPr>
        <w:t>, walking</w:t>
      </w:r>
      <w:r w:rsidRPr="005D4D4B">
        <w:rPr>
          <w:rFonts w:ascii="Ebrima" w:eastAsia="Times New Roman" w:hAnsi="Ebrima" w:cs="aramondPro-Regular"/>
          <w:color w:val="000000"/>
          <w:sz w:val="24"/>
          <w:szCs w:val="24"/>
          <w:lang w:val="x-none"/>
        </w:rPr>
        <w:t xml:space="preserve"> several</w:t>
      </w:r>
      <w:r w:rsidRPr="005D4D4B">
        <w:rPr>
          <w:rFonts w:ascii="Ebrima" w:eastAsia="Times New Roman" w:hAnsi="Ebrima" w:cs="aramondPro-Regular"/>
          <w:color w:val="000000"/>
          <w:sz w:val="24"/>
          <w:szCs w:val="24"/>
          <w:lang w:val="en-CA"/>
        </w:rPr>
        <w:t xml:space="preserve"> furloughs </w:t>
      </w:r>
      <w:r w:rsidRPr="005D4D4B">
        <w:rPr>
          <w:rFonts w:ascii="Ebrima" w:eastAsia="Times New Roman" w:hAnsi="Ebrima" w:cs="aramondPro-Regular"/>
          <w:color w:val="000000"/>
          <w:sz w:val="24"/>
          <w:szCs w:val="24"/>
          <w:lang w:val="x-none"/>
        </w:rPr>
        <w:t>out of town before stopping to rest.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disciples eventually caught up with us.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 . And now as I sit beneath </w:t>
      </w:r>
      <w:r w:rsidRPr="005D4D4B">
        <w:rPr>
          <w:rFonts w:ascii="Ebrima" w:eastAsia="Times New Roman" w:hAnsi="Ebrima" w:cs="aramondPro-Regular"/>
          <w:color w:val="000000"/>
          <w:sz w:val="24"/>
          <w:szCs w:val="24"/>
          <w:lang w:val="en-CA"/>
        </w:rPr>
        <w:t>a</w:t>
      </w:r>
      <w:r w:rsidRPr="005D4D4B">
        <w:rPr>
          <w:rFonts w:ascii="Ebrima" w:eastAsia="Times New Roman" w:hAnsi="Ebrima" w:cs="aramondPro-Regular"/>
          <w:color w:val="000000"/>
          <w:sz w:val="24"/>
          <w:szCs w:val="24"/>
          <w:lang w:val="x-none"/>
        </w:rPr>
        <w:t xml:space="preserve"> sycamore tree, writing it all down,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I still feel shaky, but we are safe for now. I wonder why His</w:t>
      </w:r>
      <w:r w:rsidRPr="005D4D4B">
        <w:rPr>
          <w:rFonts w:ascii="Ebrima" w:eastAsia="Times New Roman" w:hAnsi="Ebrima" w:cs="aramondPro-Regular"/>
          <w:i/>
          <w:color w:val="000000"/>
          <w:sz w:val="24"/>
          <w:szCs w:val="24"/>
          <w:lang w:val="x-none"/>
        </w:rPr>
        <w:t xml:space="preserve"> talmidim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did not try harder to protect Him, but at least He is safe.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 I understand</w:t>
      </w:r>
      <w:r w:rsidR="003437D0">
        <w:rPr>
          <w:rFonts w:ascii="Ebrima" w:eastAsia="Times New Roman" w:hAnsi="Ebrima" w:cs="aramondPro-Regular"/>
          <w:color w:val="000000"/>
          <w:sz w:val="24"/>
          <w:szCs w:val="24"/>
        </w:rPr>
        <w:t xml:space="preserve"> now</w:t>
      </w:r>
      <w:r w:rsidRPr="005D4D4B">
        <w:rPr>
          <w:rFonts w:ascii="Ebrima" w:eastAsia="Times New Roman" w:hAnsi="Ebrima" w:cs="aramondPro-Regular"/>
          <w:color w:val="000000"/>
          <w:sz w:val="24"/>
          <w:szCs w:val="24"/>
          <w:lang w:val="x-none"/>
        </w:rPr>
        <w:t>, He merely walked through the midst of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mob without them even noticing.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How can that be? </w:t>
      </w:r>
      <w:r w:rsidRPr="005D4D4B">
        <w:rPr>
          <w:rFonts w:ascii="Ebrima" w:eastAsia="Times New Roman" w:hAnsi="Ebrima" w:cs="aramondPro-Regular"/>
          <w:i/>
          <w:color w:val="000000"/>
          <w:sz w:val="24"/>
          <w:szCs w:val="24"/>
          <w:lang w:val="x-none"/>
        </w:rPr>
        <w:t xml:space="preserve">It sounds like a miracle to me! </w:t>
      </w:r>
      <w:r w:rsidRPr="005D4D4B">
        <w:rPr>
          <w:rFonts w:ascii="Ebrima" w:eastAsia="Times New Roman" w:hAnsi="Ebrima" w:cs="aramondPro-Regular"/>
          <w:color w:val="000000"/>
          <w:sz w:val="24"/>
          <w:szCs w:val="24"/>
          <w:lang w:val="en-CA"/>
        </w:rPr>
        <w:t xml:space="preserve"> </w:t>
      </w:r>
      <w:r w:rsidR="003437D0">
        <w:rPr>
          <w:rFonts w:ascii="Ebrima" w:eastAsia="Times New Roman" w:hAnsi="Ebrima" w:cs="aramondPro-Regular"/>
          <w:color w:val="000000"/>
          <w:sz w:val="24"/>
          <w:szCs w:val="24"/>
          <w:lang w:val="en-CA"/>
        </w:rPr>
        <w:t>My</w:t>
      </w:r>
      <w:r w:rsidR="003437D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heart beat erratically for a long time afterward</w:t>
      </w:r>
      <w:r w:rsidR="003437D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en-CA"/>
        </w:rPr>
        <w:t>Please, El Shaddai, t</w:t>
      </w:r>
      <w:r w:rsidRPr="005D4D4B">
        <w:rPr>
          <w:rFonts w:ascii="Ebrima" w:eastAsia="Times New Roman" w:hAnsi="Ebrima" w:cs="aramondPro-Regular"/>
          <w:i/>
          <w:color w:val="000000"/>
          <w:sz w:val="24"/>
          <w:szCs w:val="24"/>
          <w:lang w:val="x-none"/>
        </w:rPr>
        <w:t>here is nothing more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important to me than to see my children safe and happy.</w:t>
      </w:r>
    </w:p>
    <w:p w:rsid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782884">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Cheshvan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October 18</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x-none"/>
        </w:rPr>
        <w:t>I</w:t>
      </w:r>
      <w:r w:rsidRPr="005D4D4B">
        <w:rPr>
          <w:rFonts w:ascii="Ebrima" w:eastAsia="Times New Roman" w:hAnsi="Ebrima" w:cs="aramondPro-Regular"/>
          <w:color w:val="000000"/>
          <w:sz w:val="24"/>
          <w:szCs w:val="24"/>
          <w:lang w:val="x-none"/>
        </w:rPr>
        <w:t xml:space="preserve"> traveled with Him through the long hot summer</w:t>
      </w:r>
      <w:r w:rsidRPr="005D4D4B">
        <w:rPr>
          <w:rFonts w:ascii="Ebrima" w:eastAsia="Times New Roman" w:hAnsi="Ebrima" w:cs="aramondPro-Regular"/>
          <w:color w:val="000000"/>
          <w:sz w:val="24"/>
          <w:szCs w:val="24"/>
          <w:lang w:val="en-CA"/>
        </w:rPr>
        <w:t xml:space="preserve">. </w:t>
      </w:r>
      <w:r w:rsidR="003437D0">
        <w:rPr>
          <w:rFonts w:ascii="Ebrima" w:eastAsia="Times New Roman" w:hAnsi="Ebrima" w:cs="aramondPro-Regular"/>
          <w:color w:val="000000"/>
          <w:sz w:val="24"/>
          <w:szCs w:val="24"/>
          <w:lang w:val="en-CA"/>
        </w:rPr>
        <w:t>Some</w:t>
      </w:r>
      <w:r w:rsidR="003437D0"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other women, including Salome, joined us. He didn’t do</w:t>
      </w:r>
      <w:r w:rsidRPr="005D4D4B">
        <w:rPr>
          <w:rFonts w:ascii="Ebrima" w:eastAsia="Times New Roman" w:hAnsi="Ebrima" w:cs="aramondPro-Regular"/>
          <w:color w:val="000000"/>
          <w:sz w:val="24"/>
          <w:szCs w:val="24"/>
          <w:lang w:val="en-CA"/>
        </w:rPr>
        <w:t xml:space="preserve"> quite </w:t>
      </w:r>
      <w:r w:rsidRPr="005D4D4B">
        <w:rPr>
          <w:rFonts w:ascii="Ebrima" w:eastAsia="Times New Roman" w:hAnsi="Ebrima" w:cs="aramondPro-Regular"/>
          <w:color w:val="000000"/>
          <w:sz w:val="24"/>
          <w:szCs w:val="24"/>
          <w:lang w:val="x-none"/>
        </w:rPr>
        <w:t xml:space="preserve"> as much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traveling over the </w:t>
      </w:r>
      <w:r w:rsidRPr="005D4D4B">
        <w:rPr>
          <w:rFonts w:ascii="Ebrima" w:eastAsia="Times New Roman" w:hAnsi="Ebrima" w:cs="aramondPro-Regular"/>
          <w:color w:val="000000"/>
          <w:sz w:val="24"/>
          <w:szCs w:val="24"/>
          <w:lang w:val="en-CA"/>
        </w:rPr>
        <w:t>next</w:t>
      </w:r>
      <w:r w:rsidRPr="005D4D4B">
        <w:rPr>
          <w:rFonts w:ascii="Ebrima" w:eastAsia="Times New Roman" w:hAnsi="Ebrima" w:cs="aramondPro-Regular"/>
          <w:color w:val="000000"/>
          <w:sz w:val="24"/>
          <w:szCs w:val="24"/>
          <w:lang w:val="x-none"/>
        </w:rPr>
        <w:t xml:space="preserve"> winter, and </w:t>
      </w:r>
      <w:r w:rsidR="003437D0">
        <w:rPr>
          <w:rFonts w:ascii="Ebrima" w:eastAsia="Times New Roman" w:hAnsi="Ebrima" w:cs="aramondPro-Regular"/>
          <w:color w:val="000000"/>
          <w:sz w:val="24"/>
          <w:szCs w:val="24"/>
        </w:rPr>
        <w:t xml:space="preserve">He </w:t>
      </w:r>
      <w:r w:rsidRPr="005D4D4B">
        <w:rPr>
          <w:rFonts w:ascii="Ebrima" w:eastAsia="Times New Roman" w:hAnsi="Ebrima" w:cs="aramondPro-Regular"/>
          <w:color w:val="000000"/>
          <w:sz w:val="24"/>
          <w:szCs w:val="24"/>
          <w:lang w:val="x-none"/>
        </w:rPr>
        <w:t>didn’t want me to come along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except on bright sunny days, </w:t>
      </w:r>
      <w:r w:rsidR="003437D0">
        <w:rPr>
          <w:rFonts w:ascii="Ebrima" w:eastAsia="Times New Roman" w:hAnsi="Ebrima" w:cs="aramondPro-Regular"/>
          <w:color w:val="000000"/>
          <w:sz w:val="24"/>
          <w:szCs w:val="24"/>
        </w:rPr>
        <w:t>lest</w:t>
      </w:r>
      <w:r w:rsidR="003437D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I </w:t>
      </w:r>
      <w:r w:rsidRPr="005D4D4B">
        <w:rPr>
          <w:rFonts w:ascii="Ebrima" w:eastAsia="Times New Roman" w:hAnsi="Ebrima" w:cs="aramondPro-Regular"/>
          <w:color w:val="000000"/>
          <w:sz w:val="24"/>
          <w:szCs w:val="24"/>
          <w:lang w:val="en-CA"/>
        </w:rPr>
        <w:t>become ill</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Tevet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January 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Algerian" w:eastAsia="Times New Roman" w:hAnsi="Algerian" w:cs="aramondPro-Regular"/>
          <w:color w:val="000000"/>
          <w:sz w:val="40"/>
          <w:szCs w:val="40"/>
          <w:lang w:val="en-CA"/>
        </w:rPr>
        <w:t>I</w:t>
      </w:r>
      <w:r w:rsidRPr="005D4D4B">
        <w:rPr>
          <w:rFonts w:ascii="Ebrima" w:eastAsia="Times New Roman" w:hAnsi="Ebrima" w:cs="aramondPro-Regular"/>
          <w:color w:val="000000"/>
          <w:sz w:val="24"/>
          <w:szCs w:val="24"/>
          <w:lang w:val="en-CA"/>
        </w:rPr>
        <w:t xml:space="preserve">t is good to be </w:t>
      </w:r>
      <w:r w:rsidRPr="005D4D4B">
        <w:rPr>
          <w:rFonts w:ascii="Ebrima" w:eastAsia="Times New Roman" w:hAnsi="Ebrima" w:cs="aramondPro-Regular"/>
          <w:color w:val="000000"/>
          <w:sz w:val="24"/>
          <w:szCs w:val="24"/>
          <w:lang w:val="x-none"/>
        </w:rPr>
        <w:t>back on the road with Him again.</w:t>
      </w:r>
      <w:r w:rsidRPr="005D4D4B">
        <w:rPr>
          <w:rFonts w:ascii="Ebrima" w:eastAsia="Times New Roman" w:hAnsi="Ebrima" w:cs="aramondPro-Regular"/>
          <w:color w:val="000000"/>
          <w:sz w:val="24"/>
          <w:szCs w:val="24"/>
          <w:lang w:val="en-CA"/>
        </w:rPr>
        <w:t xml:space="preserve"> I wonder how many more years I’ll be able to care for Him on His missionary journeys before I am too old and feeble?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We are at least twenty</w:t>
      </w:r>
      <w:r w:rsidR="003437D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five, maybe thirty furlongs</w:t>
      </w:r>
      <w:r w:rsidRPr="005D4D4B">
        <w:rPr>
          <w:rFonts w:ascii="Ebrima" w:eastAsia="Times New Roman" w:hAnsi="Ebrima" w:cs="aramondPro-Regular"/>
          <w:color w:val="000000"/>
          <w:sz w:val="24"/>
          <w:szCs w:val="24"/>
          <w:lang w:val="en-CA"/>
        </w:rPr>
        <w:t>, (just a few miles)</w:t>
      </w:r>
      <w:r w:rsidRPr="005D4D4B">
        <w:rPr>
          <w:rFonts w:ascii="Ebrima" w:eastAsia="Times New Roman" w:hAnsi="Ebrima" w:cs="aramondPro-Regular"/>
          <w:color w:val="000000"/>
          <w:sz w:val="24"/>
          <w:szCs w:val="24"/>
          <w:lang w:val="x-none"/>
        </w:rPr>
        <w:t xml:space="preserve"> away from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town of my birth. The morning sun is peeking over the eastern hills, crowning the deep blue waters of the Sea of Galilee with all its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glory.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am sitting off to one side</w:t>
      </w:r>
      <w:r w:rsidR="003437D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observing what is going on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 Already the crowds have swelled into the hundreds. When I see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them all</w:t>
      </w:r>
      <w:r w:rsidRPr="005D4D4B">
        <w:rPr>
          <w:rFonts w:ascii="Ebrima" w:eastAsia="Times New Roman" w:hAnsi="Ebrima" w:cs="aramondPro-Regular"/>
          <w:color w:val="000000"/>
          <w:sz w:val="24"/>
          <w:szCs w:val="24"/>
          <w:lang w:val="en-CA"/>
        </w:rPr>
        <w:t xml:space="preserve"> seeking, longing…needing… to be </w:t>
      </w:r>
      <w:r w:rsidR="003437D0">
        <w:rPr>
          <w:rFonts w:ascii="Ebrima" w:eastAsia="Times New Roman" w:hAnsi="Ebrima" w:cs="aramondPro-Regular"/>
          <w:color w:val="000000"/>
          <w:sz w:val="24"/>
          <w:szCs w:val="24"/>
          <w:lang w:val="en-CA"/>
        </w:rPr>
        <w:t>c</w:t>
      </w:r>
      <w:r w:rsidRPr="005D4D4B">
        <w:rPr>
          <w:rFonts w:ascii="Ebrima" w:eastAsia="Times New Roman" w:hAnsi="Ebrima" w:cs="aramondPro-Regular"/>
          <w:color w:val="000000"/>
          <w:sz w:val="24"/>
          <w:szCs w:val="24"/>
          <w:lang w:val="en-CA"/>
        </w:rPr>
        <w:t>lose to Yeshua</w:t>
      </w:r>
      <w:r w:rsidRPr="005D4D4B">
        <w:rPr>
          <w:rFonts w:ascii="Ebrima" w:eastAsia="Times New Roman" w:hAnsi="Ebrima" w:cs="aramondPro-Regular"/>
          <w:color w:val="000000"/>
          <w:sz w:val="24"/>
          <w:szCs w:val="24"/>
          <w:lang w:val="x-none"/>
        </w:rPr>
        <w:t>, it seems like my heart is in my throat much of the 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Every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so often</w:t>
      </w:r>
      <w:r w:rsidR="003437D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 beggar, a cripple, or some other person who is usually looked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down </w:t>
      </w:r>
      <w:r w:rsidR="003437D0">
        <w:rPr>
          <w:rFonts w:ascii="Ebrima" w:eastAsia="Times New Roman" w:hAnsi="Ebrima" w:cs="aramondPro-Regular"/>
          <w:color w:val="000000"/>
          <w:sz w:val="24"/>
          <w:szCs w:val="24"/>
        </w:rPr>
        <w:t>up</w:t>
      </w:r>
      <w:r w:rsidRPr="005D4D4B">
        <w:rPr>
          <w:rFonts w:ascii="Ebrima" w:eastAsia="Times New Roman" w:hAnsi="Ebrima" w:cs="aramondPro-Regular"/>
          <w:color w:val="000000"/>
          <w:sz w:val="24"/>
          <w:szCs w:val="24"/>
          <w:lang w:val="x-none"/>
        </w:rPr>
        <w:t xml:space="preserve">on,  considered </w:t>
      </w:r>
      <w:r w:rsidRPr="005D4D4B">
        <w:rPr>
          <w:rFonts w:ascii="Ebrima" w:eastAsia="Times New Roman" w:hAnsi="Ebrima" w:cs="aramondPro-Regular"/>
          <w:color w:val="000000"/>
          <w:sz w:val="24"/>
          <w:szCs w:val="24"/>
          <w:lang w:val="en-CA"/>
        </w:rPr>
        <w:t>the lowest of the low</w:t>
      </w:r>
      <w:r w:rsidRPr="005D4D4B">
        <w:rPr>
          <w:rFonts w:ascii="Ebrima" w:eastAsia="Times New Roman" w:hAnsi="Ebrima" w:cs="aramondPro-Regular"/>
          <w:color w:val="000000"/>
          <w:sz w:val="24"/>
          <w:szCs w:val="24"/>
          <w:lang w:val="x-none"/>
        </w:rPr>
        <w:t>, makes his or her 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Yeshua’s feet. There</w:t>
      </w:r>
      <w:r w:rsidR="003437D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find comfort and healing.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w:t>
      </w:r>
      <w:r w:rsidRPr="000E4EBE">
        <w:rPr>
          <w:rFonts w:ascii="Ebrima" w:eastAsia="Times New Roman" w:hAnsi="Ebrima" w:cs="aramondPro-Regular"/>
          <w:i/>
          <w:color w:val="000000"/>
          <w:sz w:val="24"/>
          <w:szCs w:val="24"/>
          <w:lang w:val="x-none"/>
        </w:rPr>
        <w:t>talmidim</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have </w:t>
      </w:r>
      <w:r w:rsidRPr="005D4D4B">
        <w:rPr>
          <w:rFonts w:ascii="Ebrima" w:eastAsia="Times New Roman" w:hAnsi="Ebrima" w:cs="aramondPro-Regular"/>
          <w:color w:val="000000"/>
          <w:sz w:val="24"/>
          <w:szCs w:val="24"/>
          <w:lang w:val="x-none"/>
        </w:rPr>
        <w:t>tried to form</w:t>
      </w:r>
      <w:r w:rsidRPr="005D4D4B">
        <w:rPr>
          <w:rFonts w:ascii="Ebrima" w:eastAsia="Times New Roman" w:hAnsi="Ebrima" w:cs="aramondPro-Regular"/>
          <w:color w:val="000000"/>
          <w:sz w:val="24"/>
          <w:szCs w:val="24"/>
          <w:lang w:val="en-CA"/>
        </w:rPr>
        <w:t xml:space="preserve"> a barrier</w:t>
      </w:r>
      <w:r w:rsidRPr="005D4D4B">
        <w:rPr>
          <w:rFonts w:ascii="Ebrima" w:eastAsia="Times New Roman" w:hAnsi="Ebrima" w:cs="aramondPro-Regular"/>
          <w:color w:val="000000"/>
          <w:sz w:val="24"/>
          <w:szCs w:val="24"/>
          <w:lang w:val="x-none"/>
        </w:rPr>
        <w:t xml:space="preserve">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Yeshua to protect </w:t>
      </w:r>
      <w:r w:rsidR="003437D0">
        <w:rPr>
          <w:rFonts w:ascii="Ebrima" w:eastAsia="Times New Roman" w:hAnsi="Ebrima" w:cs="aramondPro-Regular"/>
          <w:color w:val="000000"/>
          <w:sz w:val="24"/>
          <w:szCs w:val="24"/>
        </w:rPr>
        <w:t>Him</w:t>
      </w:r>
      <w:r w:rsidR="003437D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from the jostling crowd but it really is quite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useless. That will be all for now. He seems to be done </w:t>
      </w:r>
      <w:r w:rsidR="002D7210">
        <w:rPr>
          <w:rFonts w:ascii="Ebrima" w:eastAsia="Times New Roman" w:hAnsi="Ebrima" w:cs="aramondPro-Regular"/>
          <w:color w:val="000000"/>
          <w:sz w:val="24"/>
          <w:szCs w:val="24"/>
        </w:rPr>
        <w:t xml:space="preserve">with </w:t>
      </w:r>
      <w:r w:rsidRPr="005D4D4B">
        <w:rPr>
          <w:rFonts w:ascii="Ebrima" w:eastAsia="Times New Roman" w:hAnsi="Ebrima" w:cs="aramondPro-Regular"/>
          <w:color w:val="000000"/>
          <w:sz w:val="24"/>
          <w:szCs w:val="24"/>
          <w:lang w:val="x-none"/>
        </w:rPr>
        <w:t>today’s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healing and is about to speak.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His words are more to be desired than gold, yea, </w:t>
      </w:r>
      <w:r w:rsidRPr="005D4D4B">
        <w:rPr>
          <w:rFonts w:ascii="Ebrima" w:eastAsia="Times New Roman" w:hAnsi="Ebrima" w:cs="aramondPro-Regular"/>
          <w:color w:val="000000"/>
          <w:sz w:val="24"/>
          <w:szCs w:val="24"/>
          <w:lang w:val="en-CA"/>
        </w:rPr>
        <w:t>even</w:t>
      </w:r>
      <w:r w:rsidRPr="005D4D4B">
        <w:rPr>
          <w:rFonts w:ascii="Ebrima" w:eastAsia="Times New Roman" w:hAnsi="Ebrima" w:cs="aramondPro-Regular"/>
          <w:color w:val="000000"/>
          <w:sz w:val="24"/>
          <w:szCs w:val="24"/>
          <w:lang w:val="x-none"/>
        </w:rPr>
        <w:t xml:space="preserve"> fine</w:t>
      </w:r>
      <w:r w:rsidRPr="005D4D4B">
        <w:rPr>
          <w:rFonts w:ascii="Ebrima" w:eastAsia="Times New Roman" w:hAnsi="Ebrima" w:cs="aramondPro-Regular"/>
          <w:color w:val="000000"/>
          <w:sz w:val="24"/>
          <w:szCs w:val="24"/>
          <w:lang w:val="en-CA"/>
        </w:rPr>
        <w:t>ly wrought g</w:t>
      </w:r>
      <w:r w:rsidRPr="005D4D4B">
        <w:rPr>
          <w:rFonts w:ascii="Ebrima" w:eastAsia="Times New Roman" w:hAnsi="Ebrima" w:cs="aramondPro-Regular"/>
          <w:color w:val="000000"/>
          <w:sz w:val="24"/>
          <w:szCs w:val="24"/>
          <w:lang w:val="x-none"/>
        </w:rPr>
        <w:t>old</w:t>
      </w:r>
      <w:r w:rsidRPr="005D4D4B">
        <w:rPr>
          <w:rFonts w:ascii="Ebrima" w:eastAsia="Times New Roman" w:hAnsi="Ebrima" w:cs="aramondPro-Regular"/>
          <w:color w:val="000000"/>
          <w:sz w:val="24"/>
          <w:szCs w:val="24"/>
          <w:lang w:val="en-CA"/>
        </w:rPr>
        <w:t xml:space="preserve"> jewellery</w:t>
      </w:r>
      <w:r w:rsidR="00C4263E">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sweeter than honey</w:t>
      </w:r>
      <w:r w:rsidRPr="005D4D4B">
        <w:rPr>
          <w:rFonts w:ascii="Ebrima" w:eastAsia="Times New Roman" w:hAnsi="Ebrima" w:cs="aramondPro-Regular"/>
          <w:color w:val="000000"/>
          <w:sz w:val="24"/>
          <w:szCs w:val="24"/>
          <w:lang w:val="en-CA"/>
        </w:rPr>
        <w:t xml:space="preserve"> on</w:t>
      </w:r>
      <w:r w:rsidRPr="005D4D4B">
        <w:rPr>
          <w:rFonts w:ascii="Ebrima" w:eastAsia="Times New Roman" w:hAnsi="Ebrima" w:cs="aramondPro-Regular"/>
          <w:color w:val="000000"/>
          <w:sz w:val="24"/>
          <w:szCs w:val="24"/>
          <w:lang w:val="x-none"/>
        </w:rPr>
        <w:t xml:space="preserve"> the honeycomb.</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Since I hunger to hear His divine messages</w:t>
      </w:r>
      <w:r w:rsidR="002D7210">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like all the rest, </w:t>
      </w:r>
      <w:r w:rsidRPr="005D4D4B">
        <w:rPr>
          <w:rFonts w:ascii="Ebrima" w:eastAsia="Times New Roman" w:hAnsi="Ebrima" w:cs="aramondPro-Regular"/>
          <w:color w:val="000000"/>
          <w:sz w:val="24"/>
          <w:szCs w:val="24"/>
          <w:lang w:val="en-CA"/>
        </w:rPr>
        <w:t xml:space="preserve">sometimes  </w:t>
      </w:r>
      <w:r w:rsidR="002D7210">
        <w:rPr>
          <w:rFonts w:ascii="Ebrima" w:eastAsia="Times New Roman" w:hAnsi="Ebrima" w:cs="aramondPro-Regular"/>
          <w:color w:val="000000"/>
          <w:sz w:val="24"/>
          <w:szCs w:val="24"/>
          <w:lang w:val="en-CA"/>
        </w:rPr>
        <w:t>I forget that</w:t>
      </w:r>
      <w:r w:rsidR="002D7210"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I</w:t>
      </w:r>
      <w:r w:rsidRPr="005D4D4B">
        <w:rPr>
          <w:rFonts w:ascii="Ebrima" w:eastAsia="Times New Roman" w:hAnsi="Ebrima" w:cs="aramondPro-Regular"/>
          <w:color w:val="000000"/>
          <w:sz w:val="24"/>
          <w:szCs w:val="24"/>
          <w:lang w:val="x-none"/>
        </w:rPr>
        <w:t xml:space="preserve"> was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vessel that brought Him into the world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Yeshua is called my </w:t>
      </w:r>
      <w:r w:rsidR="002D7210">
        <w:rPr>
          <w:rFonts w:ascii="Ebrima" w:eastAsia="Times New Roman" w:hAnsi="Ebrima" w:cs="aramondPro-Regular"/>
          <w:color w:val="000000"/>
          <w:sz w:val="24"/>
          <w:szCs w:val="24"/>
        </w:rPr>
        <w:t>son</w:t>
      </w:r>
      <w:r w:rsidR="002D7210"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 seems so much wiser, and more gracious than I could ever be. With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all my heart</w:t>
      </w:r>
      <w:r w:rsidR="002D7210">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want to be more like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Shevat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January 17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Algerian" w:eastAsia="Times New Roman" w:hAnsi="Algerian" w:cs="aramondPro-Regular"/>
          <w:color w:val="000000"/>
          <w:sz w:val="40"/>
          <w:szCs w:val="40"/>
          <w:lang w:val="x-none"/>
        </w:rPr>
        <w:t>A</w:t>
      </w:r>
      <w:r w:rsidRPr="005D4D4B">
        <w:rPr>
          <w:rFonts w:ascii="Ebrima" w:eastAsia="Times New Roman" w:hAnsi="Ebrima" w:cs="aramondPro-Regular"/>
          <w:color w:val="000000"/>
          <w:sz w:val="24"/>
          <w:szCs w:val="24"/>
          <w:lang w:val="x-none"/>
        </w:rPr>
        <w:t xml:space="preserve">bout mid-morning, while we were </w:t>
      </w:r>
      <w:r w:rsidRPr="005D4D4B">
        <w:rPr>
          <w:rFonts w:ascii="Ebrima" w:eastAsia="Times New Roman" w:hAnsi="Ebrima" w:cs="aramondPro-Regular"/>
          <w:color w:val="000000"/>
          <w:sz w:val="24"/>
          <w:szCs w:val="24"/>
          <w:lang w:val="en-CA"/>
        </w:rPr>
        <w:t>strolling along through the sunlit countryside</w:t>
      </w:r>
      <w:r w:rsidRPr="005D4D4B">
        <w:rPr>
          <w:rFonts w:ascii="Ebrima" w:eastAsia="Times New Roman" w:hAnsi="Ebrima" w:cs="aramondPro-Regular"/>
          <w:color w:val="000000"/>
          <w:sz w:val="24"/>
          <w:szCs w:val="24"/>
          <w:lang w:val="x-none"/>
        </w:rPr>
        <w:t>, I saw one youngster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snatch a fold of His</w:t>
      </w:r>
      <w:r w:rsidRPr="005D4D4B">
        <w:rPr>
          <w:rFonts w:ascii="Ebrima" w:eastAsia="Times New Roman" w:hAnsi="Ebrima"/>
          <w:i/>
          <w:color w:val="000000"/>
          <w:sz w:val="24"/>
          <w:szCs w:val="24"/>
          <w:lang w:val="en-CA"/>
        </w:rPr>
        <w:t xml:space="preserve"> t</w:t>
      </w:r>
      <w:r w:rsidRPr="005D4D4B">
        <w:rPr>
          <w:rFonts w:ascii="Ebrima" w:eastAsia="Times New Roman" w:hAnsi="Ebrima"/>
          <w:i/>
          <w:color w:val="000000"/>
          <w:sz w:val="24"/>
          <w:szCs w:val="24"/>
          <w:lang w:val="x-none"/>
        </w:rPr>
        <w:t>efilah</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en-CA"/>
        </w:rPr>
        <w:t>shawl</w:t>
      </w:r>
      <w:r w:rsidRPr="005D4D4B">
        <w:rPr>
          <w:rFonts w:ascii="Ebrima" w:eastAsia="Times New Roman" w:hAnsi="Ebrima" w:cs="aramondPro-Regular"/>
          <w:color w:val="000000"/>
          <w:sz w:val="24"/>
          <w:szCs w:val="24"/>
          <w:lang w:val="x-none"/>
        </w:rPr>
        <w:t xml:space="preserve"> in his hand, </w:t>
      </w:r>
      <w:r w:rsidR="0003324B">
        <w:rPr>
          <w:rFonts w:ascii="Ebrima" w:eastAsia="Times New Roman" w:hAnsi="Ebrima" w:cs="aramondPro-Regular"/>
          <w:color w:val="000000"/>
          <w:sz w:val="24"/>
          <w:szCs w:val="24"/>
        </w:rPr>
        <w:t>he</w:t>
      </w:r>
      <w:r w:rsidR="0003324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shout</w:t>
      </w:r>
      <w:r w:rsidR="0003324B">
        <w:rPr>
          <w:rFonts w:ascii="Ebrima" w:eastAsia="Times New Roman" w:hAnsi="Ebrima" w:cs="aramondPro-Regular"/>
          <w:color w:val="000000"/>
          <w:sz w:val="24"/>
          <w:szCs w:val="24"/>
        </w:rPr>
        <w:t>ed,</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touched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him, now I am a healer, too!” How Yeshua tolerated such </w:t>
      </w:r>
      <w:r w:rsidRPr="005D4D4B">
        <w:rPr>
          <w:rFonts w:ascii="Ebrima" w:eastAsia="Times New Roman" w:hAnsi="Ebrima" w:cs="aramondPro-Regular"/>
          <w:color w:val="000000"/>
          <w:sz w:val="24"/>
          <w:szCs w:val="24"/>
          <w:lang w:val="en-CA"/>
        </w:rPr>
        <w:t>nonsense</w:t>
      </w:r>
      <w:r w:rsidRPr="005D4D4B">
        <w:rPr>
          <w:rFonts w:ascii="Ebrima" w:eastAsia="Times New Roman" w:hAnsi="Ebrima" w:cs="aramondPro-Regular"/>
          <w:color w:val="000000"/>
          <w:sz w:val="24"/>
          <w:szCs w:val="24"/>
          <w:lang w:val="x-none"/>
        </w:rPr>
        <w:t xml:space="preserve"> can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only be attributed to what a kind</w:t>
      </w:r>
      <w:r w:rsidR="00033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hearted </w:t>
      </w:r>
      <w:r w:rsidR="0003324B">
        <w:rPr>
          <w:rFonts w:ascii="Ebrima" w:eastAsia="Times New Roman" w:hAnsi="Ebrima" w:cs="aramondPro-Regular"/>
          <w:color w:val="000000"/>
          <w:sz w:val="24"/>
          <w:szCs w:val="24"/>
        </w:rPr>
        <w:t>man</w:t>
      </w:r>
      <w:r w:rsidR="0003324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He is. I am sure He </w:t>
      </w:r>
      <w:r w:rsidRPr="005D4D4B">
        <w:rPr>
          <w:rFonts w:ascii="Ebrima" w:eastAsia="Times New Roman" w:hAnsi="Ebrima" w:cs="aramondPro-Regular"/>
          <w:color w:val="000000"/>
          <w:sz w:val="24"/>
          <w:szCs w:val="24"/>
          <w:lang w:val="en-CA"/>
        </w:rPr>
        <w:t>i</w:t>
      </w:r>
      <w:r w:rsidRPr="005D4D4B">
        <w:rPr>
          <w:rFonts w:ascii="Ebrima" w:eastAsia="Times New Roman" w:hAnsi="Ebrima" w:cs="aramondPro-Regular"/>
          <w:color w:val="000000"/>
          <w:sz w:val="24"/>
          <w:szCs w:val="24"/>
          <w:lang w:val="x-none"/>
        </w:rPr>
        <w:t>s</w:t>
      </w:r>
    </w:p>
    <w:p w:rsidR="005D4D4B" w:rsidRPr="005D4D4B" w:rsidRDefault="000332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aware of</w:t>
      </w:r>
      <w:r w:rsidR="005D4D4B" w:rsidRPr="005D4D4B">
        <w:rPr>
          <w:rFonts w:ascii="Ebrima" w:eastAsia="Times New Roman" w:hAnsi="Ebrima" w:cs="aramondPro-Regular"/>
          <w:color w:val="000000"/>
          <w:sz w:val="24"/>
          <w:szCs w:val="24"/>
          <w:lang w:val="x-none"/>
        </w:rPr>
        <w:t xml:space="preserve"> every movement around Him even while teaching.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 xml:space="preserve">This was the same day that He suddenly stopped in His tracks.  </w:t>
      </w:r>
      <w:r w:rsidRPr="005D4D4B">
        <w:rPr>
          <w:rFonts w:ascii="Ebrima" w:eastAsia="Times New Roman" w:hAnsi="Ebrima" w:cs="aramondPro-Regular"/>
          <w:color w:val="000000"/>
          <w:sz w:val="24"/>
          <w:szCs w:val="24"/>
          <w:lang w:val="x-none"/>
        </w:rPr>
        <w:t xml:space="preserve"> Several of the pushier sorts had walked on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well ahead of Him before realizing He </w:t>
      </w:r>
      <w:r w:rsidR="0003324B">
        <w:rPr>
          <w:rFonts w:ascii="Ebrima" w:eastAsia="Times New Roman" w:hAnsi="Ebrima" w:cs="aramondPro-Regular"/>
          <w:color w:val="000000"/>
          <w:sz w:val="24"/>
          <w:szCs w:val="24"/>
        </w:rPr>
        <w:t>was no longer walking as well</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“Who touched Me?” His voice rang out clearly.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saw that </w:t>
      </w:r>
      <w:r w:rsidR="0003324B">
        <w:rPr>
          <w:rFonts w:ascii="Ebrima" w:eastAsia="Times New Roman" w:hAnsi="Ebrima" w:cs="aramondPro-Regular"/>
          <w:color w:val="000000"/>
          <w:sz w:val="24"/>
          <w:szCs w:val="24"/>
        </w:rPr>
        <w:t xml:space="preserve">same </w:t>
      </w:r>
      <w:r w:rsidRPr="005D4D4B">
        <w:rPr>
          <w:rFonts w:ascii="Ebrima" w:eastAsia="Times New Roman" w:hAnsi="Ebrima" w:cs="aramondPro-Regular"/>
          <w:color w:val="000000"/>
          <w:sz w:val="24"/>
          <w:szCs w:val="24"/>
          <w:lang w:val="x-none"/>
        </w:rPr>
        <w:t>youngster shrink back behind someone’s skirts, but Yeshua’s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eyes were not searching him out. The </w:t>
      </w:r>
      <w:r w:rsidRPr="000E4EBE">
        <w:rPr>
          <w:rFonts w:ascii="Ebrima" w:eastAsia="Times New Roman" w:hAnsi="Ebrima" w:cs="aramondPro-Regular"/>
          <w:i/>
          <w:color w:val="000000"/>
          <w:sz w:val="24"/>
          <w:szCs w:val="24"/>
          <w:lang w:val="x-none"/>
        </w:rPr>
        <w:t>talmidim</w:t>
      </w:r>
      <w:r w:rsidRPr="005D4D4B">
        <w:rPr>
          <w:rFonts w:ascii="Ebrima" w:eastAsia="Times New Roman" w:hAnsi="Ebrima" w:cs="aramondPro-Regular"/>
          <w:color w:val="000000"/>
          <w:sz w:val="24"/>
          <w:szCs w:val="24"/>
          <w:lang w:val="x-none"/>
        </w:rPr>
        <w:t xml:space="preserve"> were bewildered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 would ask a question like that </w:t>
      </w:r>
      <w:r w:rsidR="0003324B">
        <w:rPr>
          <w:rFonts w:ascii="Ebrima" w:eastAsia="Times New Roman" w:hAnsi="Ebrima" w:cs="aramondPro-Regular"/>
          <w:color w:val="000000"/>
          <w:sz w:val="24"/>
          <w:szCs w:val="24"/>
        </w:rPr>
        <w:t>surrounded by</w:t>
      </w:r>
      <w:r w:rsidR="0003324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 mob</w:t>
      </w:r>
      <w:r w:rsidRPr="005D4D4B">
        <w:rPr>
          <w:rFonts w:ascii="Ebrima" w:eastAsia="Times New Roman" w:hAnsi="Ebrima" w:cs="aramondPro-Regular"/>
          <w:color w:val="000000"/>
          <w:sz w:val="24"/>
          <w:szCs w:val="24"/>
          <w:lang w:val="x-none"/>
        </w:rPr>
        <w:t>,  my curiosity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was aroused.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I</w:t>
      </w:r>
      <w:r w:rsidRPr="005D4D4B">
        <w:rPr>
          <w:rFonts w:ascii="Ebrima" w:eastAsia="Times New Roman" w:hAnsi="Ebrima" w:cs="aramondPro-Regular"/>
          <w:color w:val="000000"/>
          <w:sz w:val="24"/>
          <w:szCs w:val="24"/>
          <w:lang w:val="x-none"/>
        </w:rPr>
        <w:t xml:space="preserve"> caught sight of a stooped little old lady about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same time Yeshua did. She had such a dazed but radiant look on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face</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 do not think she even noticed that the throng wasn’t milling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around much anymore. She wasn’t even aware that some folks were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staring at her</w:t>
      </w:r>
      <w:r w:rsidR="00033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while others were craning their necks to see why we had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stopped. When she saw that Yeshua wasn’t too busy to give her heed,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flung herself down at His feet,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with tears of joy</w:t>
      </w:r>
      <w:r w:rsidRPr="005D4D4B">
        <w:rPr>
          <w:rFonts w:ascii="Ebrima" w:eastAsia="Times New Roman" w:hAnsi="Ebrima" w:cs="aramondPro-Regular"/>
          <w:color w:val="000000"/>
          <w:sz w:val="24"/>
          <w:szCs w:val="24"/>
          <w:lang w:val="en-CA"/>
        </w:rPr>
        <w:t xml:space="preserve"> she</w:t>
      </w:r>
      <w:r w:rsidRPr="005D4D4B">
        <w:rPr>
          <w:rFonts w:ascii="Ebrima" w:eastAsia="Times New Roman" w:hAnsi="Ebrima" w:cs="aramondPro-Regular"/>
          <w:color w:val="000000"/>
          <w:sz w:val="24"/>
          <w:szCs w:val="24"/>
          <w:lang w:val="x-none"/>
        </w:rPr>
        <w:t xml:space="preserve"> babbled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thanksgiving.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She had been suffering from some kind of bleeding disease</w:t>
      </w:r>
      <w:r w:rsidR="00033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an ulcer</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perhaps, and sensed that the moment she had touched His garment</w:t>
      </w:r>
      <w:r w:rsidR="0003324B">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she was well again. </w:t>
      </w:r>
      <w:r w:rsidRPr="005D4D4B">
        <w:rPr>
          <w:rFonts w:ascii="Ebrima" w:eastAsia="Times New Roman" w:hAnsi="Ebrima" w:cs="aramondPro-Regular"/>
          <w:color w:val="000000"/>
          <w:sz w:val="24"/>
          <w:szCs w:val="24"/>
          <w:lang w:val="en-CA"/>
        </w:rPr>
        <w:t>Just think</w:t>
      </w:r>
      <w:r w:rsidR="000332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t</w:t>
      </w:r>
      <w:r w:rsidRPr="005D4D4B">
        <w:rPr>
          <w:rFonts w:ascii="Ebrima" w:eastAsia="Times New Roman" w:hAnsi="Ebrima" w:cs="aramondPro-Regular"/>
          <w:color w:val="000000"/>
          <w:sz w:val="24"/>
          <w:szCs w:val="24"/>
          <w:lang w:val="x-none"/>
        </w:rPr>
        <w:t>o have been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weakened from loss of blood for such a long time, then to feel healthy</w:t>
      </w:r>
      <w:r w:rsidRPr="005D4D4B">
        <w:rPr>
          <w:rFonts w:ascii="Ebrima" w:eastAsia="Times New Roman" w:hAnsi="Ebrima" w:cs="aramondPro-Regular"/>
          <w:color w:val="000000"/>
          <w:sz w:val="24"/>
          <w:szCs w:val="24"/>
          <w:lang w:val="en-CA"/>
        </w:rPr>
        <w:t xml:space="preserve"> in </w:t>
      </w:r>
      <w:r w:rsidR="0003324B">
        <w:rPr>
          <w:rFonts w:ascii="Ebrima" w:eastAsia="Times New Roman" w:hAnsi="Ebrima" w:cs="aramondPro-Regular"/>
          <w:color w:val="000000"/>
          <w:sz w:val="24"/>
          <w:szCs w:val="24"/>
          <w:lang w:val="en-CA"/>
        </w:rPr>
        <w:t>one healing</w:t>
      </w:r>
      <w:r w:rsidR="0003324B"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 xml:space="preserve">moment. </w:t>
      </w:r>
      <w:r w:rsidR="0003324B">
        <w:rPr>
          <w:rFonts w:ascii="Ebrima" w:eastAsia="Times New Roman" w:hAnsi="Ebrima" w:cs="aramondPro-Regular"/>
          <w:color w:val="000000"/>
          <w:sz w:val="24"/>
          <w:szCs w:val="24"/>
          <w:lang w:val="en-CA"/>
        </w:rPr>
        <w:t>How</w:t>
      </w:r>
      <w:r w:rsidR="0003324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wonderful that </w:t>
      </w:r>
      <w:r w:rsidRPr="005D4D4B">
        <w:rPr>
          <w:rFonts w:ascii="Ebrima" w:eastAsia="Times New Roman" w:hAnsi="Ebrima" w:cs="aramondPro-Regular"/>
          <w:color w:val="000000"/>
          <w:sz w:val="24"/>
          <w:szCs w:val="24"/>
          <w:lang w:val="en-CA"/>
        </w:rPr>
        <w:t>must</w:t>
      </w:r>
      <w:r w:rsidRPr="005D4D4B">
        <w:rPr>
          <w:rFonts w:ascii="Ebrima" w:eastAsia="Times New Roman" w:hAnsi="Ebrima" w:cs="aramondPro-Regular"/>
          <w:color w:val="000000"/>
          <w:sz w:val="24"/>
          <w:szCs w:val="24"/>
          <w:lang w:val="x-none"/>
        </w:rPr>
        <w:t xml:space="preserve"> have been! She was so happy</w:t>
      </w:r>
      <w:r w:rsidR="00033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think many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of us basked in her joy, although I did hear mutterings of discontent</w:t>
      </w:r>
      <w:r w:rsidR="0003324B">
        <w:rPr>
          <w:rFonts w:ascii="Ebrima" w:eastAsia="Times New Roman" w:hAnsi="Ebrima" w:cs="aramondPro-Regular"/>
          <w:color w:val="000000"/>
          <w:sz w:val="24"/>
          <w:szCs w:val="24"/>
        </w:rPr>
        <w:t xml:space="preserve"> from a few</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“Daughter,” He said</w:t>
      </w:r>
      <w:r w:rsidR="0003324B">
        <w:rPr>
          <w:rFonts w:ascii="Ebrima" w:eastAsia="Times New Roman" w:hAnsi="Ebrima" w:cs="aramondPro-Regular"/>
          <w:color w:val="000000"/>
          <w:sz w:val="24"/>
          <w:szCs w:val="24"/>
        </w:rPr>
        <w:t>, although</w:t>
      </w:r>
      <w:r w:rsidRPr="005D4D4B">
        <w:rPr>
          <w:rFonts w:ascii="Ebrima" w:eastAsia="Times New Roman" w:hAnsi="Ebrima" w:cs="aramondPro-Regular"/>
          <w:color w:val="000000"/>
          <w:sz w:val="24"/>
          <w:szCs w:val="24"/>
          <w:lang w:val="x-none"/>
        </w:rPr>
        <w:t xml:space="preserve"> I am sure she was older than </w:t>
      </w:r>
      <w:r w:rsidR="0003324B">
        <w:rPr>
          <w:rFonts w:ascii="Ebrima" w:eastAsia="Times New Roman" w:hAnsi="Ebrima" w:cs="aramondPro-Regular"/>
          <w:color w:val="000000"/>
          <w:sz w:val="24"/>
          <w:szCs w:val="24"/>
        </w:rPr>
        <w:t>me</w:t>
      </w:r>
      <w:r w:rsidR="0003324B"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by far</w:t>
      </w:r>
      <w:r w:rsidRPr="005D4D4B">
        <w:rPr>
          <w:rFonts w:ascii="Ebrima" w:eastAsia="Times New Roman" w:hAnsi="Ebrima" w:cs="aramondPro-Regular"/>
          <w:color w:val="000000"/>
          <w:sz w:val="24"/>
          <w:szCs w:val="24"/>
          <w:lang w:val="x-none"/>
        </w:rPr>
        <w:t>,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didn’t seem strange coming from Him, “Your faith made you well; go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in peace, be healed of your disease.”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By the look on her face</w:t>
      </w:r>
      <w:r w:rsidR="00033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t>
      </w:r>
      <w:r w:rsidRPr="005D4D4B">
        <w:rPr>
          <w:rFonts w:ascii="Ebrima" w:eastAsia="Times New Roman" w:hAnsi="Ebrima" w:cs="aramondPro-Regular"/>
          <w:color w:val="000000"/>
          <w:sz w:val="24"/>
          <w:szCs w:val="24"/>
          <w:lang w:val="en-CA"/>
        </w:rPr>
        <w:t>knew</w:t>
      </w:r>
      <w:r w:rsidRPr="005D4D4B">
        <w:rPr>
          <w:rFonts w:ascii="Ebrima" w:eastAsia="Times New Roman" w:hAnsi="Ebrima" w:cs="aramondPro-Regular"/>
          <w:color w:val="000000"/>
          <w:sz w:val="24"/>
          <w:szCs w:val="24"/>
          <w:lang w:val="x-none"/>
        </w:rPr>
        <w:t xml:space="preserve"> she was thinking</w:t>
      </w:r>
      <w:r w:rsidR="0003324B">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all I did</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i/>
          <w:color w:val="000000"/>
          <w:sz w:val="24"/>
          <w:szCs w:val="24"/>
          <w:lang w:val="x-none"/>
        </w:rPr>
        <w:t>was touch the fringe on His</w:t>
      </w:r>
      <w:r w:rsidRPr="005D4D4B">
        <w:rPr>
          <w:rFonts w:ascii="Ebrima" w:eastAsia="Times New Roman" w:hAnsi="Ebrima"/>
          <w:i/>
          <w:color w:val="000000"/>
          <w:sz w:val="24"/>
          <w:szCs w:val="24"/>
          <w:lang w:val="en-CA"/>
        </w:rPr>
        <w:t xml:space="preserve"> t</w:t>
      </w:r>
      <w:r w:rsidRPr="005D4D4B">
        <w:rPr>
          <w:rFonts w:ascii="Ebrima" w:eastAsia="Times New Roman" w:hAnsi="Ebrima"/>
          <w:i/>
          <w:color w:val="000000"/>
          <w:sz w:val="24"/>
          <w:szCs w:val="24"/>
          <w:lang w:val="x-none"/>
        </w:rPr>
        <w:t>efilah</w:t>
      </w:r>
      <w:r w:rsidRPr="005D4D4B">
        <w:rPr>
          <w:rFonts w:ascii="Ebrima" w:eastAsia="Times New Roman" w:hAnsi="Ebrima"/>
          <w:i/>
          <w:color w:val="000000"/>
          <w:sz w:val="24"/>
          <w:szCs w:val="24"/>
          <w:lang w:val="en-CA"/>
        </w:rPr>
        <w:t xml:space="preserve"> shawl</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I saw rapturous adoration in her eyes</w:t>
      </w:r>
      <w:r w:rsidR="0003324B">
        <w:rPr>
          <w:rFonts w:ascii="Ebrima" w:eastAsia="Times New Roman" w:hAnsi="Ebrima" w:cs="aramondPro-Regular"/>
          <w:color w:val="000000"/>
          <w:sz w:val="24"/>
          <w:szCs w:val="24"/>
        </w:rPr>
        <w:t xml:space="preserve"> just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before the crowd once again closed around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humbly admit</w:t>
      </w:r>
      <w:r w:rsidR="0003324B">
        <w:rPr>
          <w:rFonts w:ascii="Ebrima" w:eastAsia="Times New Roman" w:hAnsi="Ebrima" w:cs="aramondPro-Regular"/>
          <w:color w:val="000000"/>
          <w:sz w:val="24"/>
          <w:szCs w:val="24"/>
        </w:rPr>
        <w:t xml:space="preserve"> to</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adoring </w:t>
      </w:r>
      <w:r w:rsidRPr="005D4D4B">
        <w:rPr>
          <w:rFonts w:ascii="Ebrima" w:eastAsia="Times New Roman" w:hAnsi="Ebrima" w:cs="aramondPro-Regular"/>
          <w:color w:val="000000"/>
          <w:sz w:val="24"/>
          <w:szCs w:val="24"/>
          <w:lang w:val="x-none"/>
        </w:rPr>
        <w:t xml:space="preserve">Him also. He seems like so much more than my </w:t>
      </w:r>
      <w:r w:rsidR="0003324B">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x-none"/>
        </w:rPr>
        <w:t>. I did so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little</w:t>
      </w:r>
      <w:r w:rsidR="00033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if anything</w:t>
      </w:r>
      <w:r w:rsidR="0003324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to </w:t>
      </w:r>
      <w:r w:rsidR="0003324B">
        <w:rPr>
          <w:rFonts w:ascii="Ebrima" w:eastAsia="Times New Roman" w:hAnsi="Ebrima" w:cs="aramondPro-Regular"/>
          <w:color w:val="000000"/>
          <w:sz w:val="24"/>
          <w:szCs w:val="24"/>
        </w:rPr>
        <w:t>mold</w:t>
      </w:r>
      <w:r w:rsidR="0003324B"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Him into the gracious influential </w:t>
      </w:r>
      <w:r w:rsidR="0003324B">
        <w:rPr>
          <w:rFonts w:ascii="Ebrima" w:eastAsia="Times New Roman" w:hAnsi="Ebrima" w:cs="aramondPro-Regular"/>
          <w:color w:val="000000"/>
          <w:sz w:val="24"/>
          <w:szCs w:val="24"/>
        </w:rPr>
        <w:t>man</w:t>
      </w:r>
      <w:r w:rsidR="0003324B"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that He 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Not only is He respectful</w:t>
      </w:r>
      <w:r w:rsidR="0003324B">
        <w:rPr>
          <w:rFonts w:ascii="Ebrima" w:eastAsia="Times New Roman" w:hAnsi="Ebrima" w:cs="aramondPro-Regular"/>
          <w:color w:val="000000"/>
          <w:sz w:val="24"/>
          <w:szCs w:val="24"/>
        </w:rPr>
        <w:t xml:space="preserve"> and</w:t>
      </w:r>
      <w:r w:rsidR="0003324B"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considerate to men</w:t>
      </w:r>
      <w:r w:rsidR="00E07E1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folk, but He is kind and gracious to even us poor</w:t>
      </w:r>
      <w:r w:rsidRPr="005D4D4B">
        <w:rPr>
          <w:rFonts w:ascii="Ebrima" w:eastAsia="Times New Roman" w:hAnsi="Ebrima" w:cs="aramondPro-Regular"/>
          <w:color w:val="000000"/>
          <w:sz w:val="24"/>
          <w:szCs w:val="24"/>
          <w:lang w:val="en-CA"/>
        </w:rPr>
        <w:t xml:space="preserve"> lowly </w:t>
      </w:r>
      <w:r w:rsidRPr="005D4D4B">
        <w:rPr>
          <w:rFonts w:ascii="Ebrima" w:eastAsia="Times New Roman" w:hAnsi="Ebrima" w:cs="aramondPro-Regular"/>
          <w:color w:val="000000"/>
          <w:sz w:val="24"/>
          <w:szCs w:val="24"/>
          <w:lang w:val="x-none"/>
        </w:rPr>
        <w:t>women.</w:t>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 same day</w:t>
      </w:r>
      <w:r w:rsidR="00E07E1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 rebbe from the local synagogue spoke a few words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Yeshua, requesting that He come and see his dying daughter.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heart </w:t>
      </w:r>
      <w:r w:rsidRPr="005D4D4B">
        <w:rPr>
          <w:rFonts w:ascii="Ebrima" w:eastAsia="Times New Roman" w:hAnsi="Ebrima" w:cs="aramondPro-Regular"/>
          <w:color w:val="000000"/>
          <w:sz w:val="24"/>
          <w:szCs w:val="24"/>
          <w:lang w:val="en-CA"/>
        </w:rPr>
        <w:t xml:space="preserve">went out to Him </w:t>
      </w:r>
      <w:r w:rsidRPr="005D4D4B">
        <w:rPr>
          <w:rFonts w:ascii="Ebrima" w:eastAsia="Times New Roman" w:hAnsi="Ebrima" w:cs="aramondPro-Regular"/>
          <w:color w:val="000000"/>
          <w:sz w:val="24"/>
          <w:szCs w:val="24"/>
          <w:lang w:val="x-none"/>
        </w:rPr>
        <w:t xml:space="preserve">when I saw the anguish on </w:t>
      </w:r>
      <w:r w:rsidR="00E07E1F">
        <w:rPr>
          <w:rFonts w:ascii="Ebrima" w:eastAsia="Times New Roman" w:hAnsi="Ebrima" w:cs="aramondPro-Regular"/>
          <w:color w:val="000000"/>
          <w:sz w:val="24"/>
          <w:szCs w:val="24"/>
        </w:rPr>
        <w:t>His</w:t>
      </w:r>
      <w:r w:rsidR="00E07E1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youthful intelligent face.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“Please, </w:t>
      </w:r>
      <w:r w:rsidRPr="005D4D4B">
        <w:rPr>
          <w:rFonts w:ascii="Ebrima" w:eastAsia="Times New Roman" w:hAnsi="Ebrima" w:cs="aramondPro-Regular"/>
          <w:color w:val="000000"/>
          <w:sz w:val="24"/>
          <w:szCs w:val="24"/>
          <w:lang w:val="en-CA"/>
        </w:rPr>
        <w:t>Rabboni</w:t>
      </w:r>
      <w:r w:rsidRPr="005D4D4B">
        <w:rPr>
          <w:rFonts w:ascii="Ebrima" w:eastAsia="Times New Roman" w:hAnsi="Ebrima" w:cs="aramondPro-Regular"/>
          <w:color w:val="000000"/>
          <w:sz w:val="24"/>
          <w:szCs w:val="24"/>
          <w:lang w:val="x-none"/>
        </w:rPr>
        <w:t>, come quickly!” he begged, “She may be dying 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this very moment. We must get there! It’s urgent!”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Almost immediately</w:t>
      </w:r>
      <w:r w:rsidR="00E07E1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 messenger pressed through the crowd. “Jairus,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your daughter is dead.” Then bitterly, “Why trouble ye the Master?”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Poor Jairus’ spirit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broke. Our hearts poured out in sympathy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for him. To be so close to </w:t>
      </w:r>
      <w:r w:rsidR="00E07E1F">
        <w:rPr>
          <w:rFonts w:ascii="Ebrima" w:eastAsia="Times New Roman" w:hAnsi="Ebrima" w:cs="aramondPro-Regular"/>
          <w:color w:val="000000"/>
          <w:sz w:val="24"/>
          <w:szCs w:val="24"/>
        </w:rPr>
        <w:t xml:space="preserve">a </w:t>
      </w:r>
      <w:r w:rsidRPr="005D4D4B">
        <w:rPr>
          <w:rFonts w:ascii="Ebrima" w:eastAsia="Times New Roman" w:hAnsi="Ebrima" w:cs="aramondPro-Regular"/>
          <w:color w:val="000000"/>
          <w:sz w:val="24"/>
          <w:szCs w:val="24"/>
          <w:lang w:val="en-CA"/>
        </w:rPr>
        <w:t>healing for his child</w:t>
      </w:r>
      <w:r w:rsidRPr="005D4D4B">
        <w:rPr>
          <w:rFonts w:ascii="Ebrima" w:eastAsia="Times New Roman" w:hAnsi="Ebrima" w:cs="aramondPro-Regular"/>
          <w:color w:val="000000"/>
          <w:sz w:val="24"/>
          <w:szCs w:val="24"/>
          <w:lang w:val="x-none"/>
        </w:rPr>
        <w:t xml:space="preserve"> . . . to have it nearly within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grasp</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then to have his hope snuffed out like a flickering flame . .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how heartbreaking! I think most of our petty burdens seemed to fall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away before this sad loss</w:t>
      </w:r>
      <w:r w:rsidR="00E07E1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those closest to him offered words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consolation. I doubt if he even heard them. His head was buried 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his hands. It’s awful to hear the heart wrenching sobs of a fully</w:t>
      </w:r>
      <w:r w:rsidR="00E07E1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grown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man.</w:t>
      </w:r>
      <w:r w:rsidRPr="005D4D4B">
        <w:rPr>
          <w:rFonts w:ascii="Ebrima" w:eastAsia="Times New Roman" w:hAnsi="Ebrima" w:cs="aramondPro-Regular"/>
          <w:color w:val="000000"/>
          <w:sz w:val="24"/>
          <w:szCs w:val="24"/>
          <w:lang w:val="en-CA"/>
        </w:rPr>
        <w:t xml:space="preserve"> I</w:t>
      </w:r>
      <w:r w:rsidRPr="005D4D4B">
        <w:rPr>
          <w:rFonts w:ascii="Ebrima" w:eastAsia="Times New Roman" w:hAnsi="Ebrima" w:cs="aramondPro-Regular"/>
          <w:color w:val="000000"/>
          <w:sz w:val="24"/>
          <w:szCs w:val="24"/>
          <w:lang w:val="x-none"/>
        </w:rPr>
        <w:t>t was</w:t>
      </w:r>
      <w:r w:rsidR="00E07E1F">
        <w:rPr>
          <w:rFonts w:ascii="Ebrima" w:eastAsia="Times New Roman" w:hAnsi="Ebrima" w:cs="aramondPro-Regular"/>
          <w:color w:val="000000"/>
          <w:sz w:val="24"/>
          <w:szCs w:val="24"/>
        </w:rPr>
        <w:t>, I found out,</w:t>
      </w:r>
      <w:r w:rsidRPr="005D4D4B">
        <w:rPr>
          <w:rFonts w:ascii="Ebrima" w:eastAsia="Times New Roman" w:hAnsi="Ebrima" w:cs="aramondPro-Regular"/>
          <w:color w:val="000000"/>
          <w:sz w:val="24"/>
          <w:szCs w:val="24"/>
          <w:lang w:val="x-none"/>
        </w:rPr>
        <w:t xml:space="preserve"> their only child!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Yeshua touched the </w:t>
      </w:r>
      <w:r w:rsidRPr="005D4D4B">
        <w:rPr>
          <w:rFonts w:ascii="Ebrima" w:eastAsia="Times New Roman" w:hAnsi="Ebrima" w:cs="aramondPro-Regular"/>
          <w:i/>
          <w:color w:val="000000"/>
          <w:sz w:val="24"/>
          <w:szCs w:val="24"/>
          <w:lang w:val="x-none"/>
        </w:rPr>
        <w:t>rebbe</w:t>
      </w:r>
      <w:r w:rsidRPr="005D4D4B">
        <w:rPr>
          <w:rFonts w:ascii="Ebrima" w:eastAsia="Times New Roman" w:hAnsi="Ebrima" w:cs="aramondPro-Regular"/>
          <w:i/>
          <w:color w:val="000000"/>
          <w:sz w:val="24"/>
          <w:szCs w:val="24"/>
          <w:lang w:val="en-CA"/>
        </w:rPr>
        <w:t>’</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shoulder and the synagogue leader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looked up through tear</w:t>
      </w:r>
      <w:r w:rsidR="00E07E1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clouded eyes. “Fear not, only believe</w:t>
      </w:r>
      <w:r w:rsidR="00E07E1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Yeshua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whispered.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do not know what Jairus thought, but with head down,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led Yeshua over to his fancy house on the hill.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w:t>
      </w:r>
      <w:r w:rsidRPr="005D4D4B">
        <w:rPr>
          <w:rFonts w:ascii="Ebrima" w:eastAsia="Times New Roman" w:hAnsi="Ebrima" w:cs="aramondPro-Regular"/>
          <w:color w:val="000000"/>
          <w:sz w:val="24"/>
          <w:szCs w:val="24"/>
          <w:lang w:val="en-CA"/>
        </w:rPr>
        <w:t xml:space="preserve"> suppose it </w:t>
      </w:r>
      <w:r w:rsidRPr="005D4D4B">
        <w:rPr>
          <w:rFonts w:ascii="Ebrima" w:eastAsia="Times New Roman" w:hAnsi="Ebrima" w:cs="aramondPro-Regular"/>
          <w:color w:val="000000"/>
          <w:sz w:val="24"/>
          <w:szCs w:val="24"/>
          <w:lang w:val="x-none"/>
        </w:rPr>
        <w:t>may well have been a tumble down shack as far as he was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concerned</w:t>
      </w:r>
      <w:r w:rsidR="00E07E1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now that there was no echo of childish laughter</w:t>
      </w:r>
      <w:r w:rsidRPr="005D4D4B">
        <w:rPr>
          <w:rFonts w:ascii="Ebrima" w:eastAsia="Times New Roman" w:hAnsi="Ebrima" w:cs="aramondPro-Regular"/>
          <w:color w:val="000000"/>
          <w:sz w:val="24"/>
          <w:szCs w:val="24"/>
          <w:lang w:val="en-CA"/>
        </w:rPr>
        <w:t xml:space="preserve"> to brighten his days</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It is getting </w:t>
      </w:r>
      <w:r w:rsidRPr="005D4D4B">
        <w:rPr>
          <w:rFonts w:ascii="Ebrima" w:eastAsia="Times New Roman" w:hAnsi="Ebrima" w:cs="aramondPro-Regular"/>
          <w:color w:val="000000"/>
          <w:sz w:val="24"/>
          <w:szCs w:val="24"/>
          <w:lang w:val="en-CA"/>
        </w:rPr>
        <w:t>dusky out</w:t>
      </w:r>
      <w:r w:rsidRPr="005D4D4B">
        <w:rPr>
          <w:rFonts w:ascii="Ebrima" w:eastAsia="Times New Roman" w:hAnsi="Ebrima" w:cs="aramondPro-Regular"/>
          <w:color w:val="000000"/>
          <w:sz w:val="24"/>
          <w:szCs w:val="24"/>
          <w:lang w:val="x-none"/>
        </w:rPr>
        <w:t xml:space="preserve"> and I will need to be up by sunrise to help make</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breakfast for Yeshua and His talmidim, so this will</w:t>
      </w:r>
      <w:r w:rsidR="00E07E1F">
        <w:rPr>
          <w:rFonts w:ascii="Ebrima" w:eastAsia="Times New Roman" w:hAnsi="Ebrima" w:cs="aramondPro-Regular"/>
          <w:color w:val="000000"/>
          <w:sz w:val="24"/>
          <w:szCs w:val="24"/>
        </w:rPr>
        <w:t xml:space="preserve"> have to</w:t>
      </w:r>
      <w:r w:rsidRPr="005D4D4B">
        <w:rPr>
          <w:rFonts w:ascii="Ebrima" w:eastAsia="Times New Roman" w:hAnsi="Ebrima" w:cs="aramondPro-Regular"/>
          <w:color w:val="000000"/>
          <w:sz w:val="24"/>
          <w:szCs w:val="24"/>
          <w:lang w:val="x-none"/>
        </w:rPr>
        <w:t xml:space="preserve"> suffice for</w:t>
      </w:r>
      <w:r w:rsidR="00E07E1F">
        <w:rPr>
          <w:rFonts w:ascii="Ebrima" w:eastAsia="Times New Roman" w:hAnsi="Ebrima" w:cs="aramondPro-Regular"/>
          <w:color w:val="000000"/>
          <w:sz w:val="24"/>
          <w:szCs w:val="24"/>
        </w:rPr>
        <w:t xml:space="preserve"> 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782884" w:rsidRPr="005D4D4B" w:rsidRDefault="0078288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Shevat</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January 17th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M</w:t>
      </w:r>
      <w:r w:rsidRPr="005D4D4B">
        <w:rPr>
          <w:rFonts w:ascii="Ebrima" w:eastAsia="Times New Roman" w:hAnsi="Ebrima" w:cs="aramondPro-Regular"/>
          <w:color w:val="000000"/>
          <w:sz w:val="24"/>
          <w:szCs w:val="24"/>
          <w:lang w:val="x-none"/>
        </w:rPr>
        <w:t>ost of us were unable to</w:t>
      </w:r>
      <w:r w:rsidRPr="005D4D4B">
        <w:rPr>
          <w:rFonts w:ascii="Ebrima" w:eastAsia="Times New Roman" w:hAnsi="Ebrima" w:cs="aramondPro-Regular"/>
          <w:color w:val="000000"/>
          <w:sz w:val="24"/>
          <w:szCs w:val="24"/>
          <w:lang w:val="en-CA"/>
        </w:rPr>
        <w:t xml:space="preserve"> squeeze</w:t>
      </w:r>
      <w:r w:rsidRPr="005D4D4B">
        <w:rPr>
          <w:rFonts w:ascii="Ebrima" w:eastAsia="Times New Roman" w:hAnsi="Ebrima" w:cs="aramondPro-Regular"/>
          <w:color w:val="000000"/>
          <w:sz w:val="24"/>
          <w:szCs w:val="24"/>
          <w:lang w:val="x-none"/>
        </w:rPr>
        <w:t xml:space="preserve"> into the house last night, </w:t>
      </w:r>
      <w:r w:rsidRPr="005D4D4B">
        <w:rPr>
          <w:rFonts w:ascii="Ebrima" w:eastAsia="Times New Roman" w:hAnsi="Ebrima" w:cs="aramondPro-Regular"/>
          <w:color w:val="000000"/>
          <w:sz w:val="24"/>
          <w:szCs w:val="24"/>
          <w:lang w:val="en-CA"/>
        </w:rPr>
        <w:t>but</w:t>
      </w:r>
      <w:r w:rsidRPr="005D4D4B">
        <w:rPr>
          <w:rFonts w:ascii="Ebrima" w:eastAsia="Times New Roman" w:hAnsi="Ebrima" w:cs="aramondPro-Regular"/>
          <w:color w:val="000000"/>
          <w:sz w:val="24"/>
          <w:szCs w:val="24"/>
          <w:lang w:val="x-none"/>
        </w:rPr>
        <w:t xml:space="preserve">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lingered outside</w:t>
      </w:r>
      <w:r w:rsidR="00E07E1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anxious to</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know what</w:t>
      </w:r>
      <w:r w:rsidRPr="005D4D4B">
        <w:rPr>
          <w:rFonts w:ascii="Ebrima" w:eastAsia="Times New Roman" w:hAnsi="Ebrima" w:cs="aramondPro-Regular"/>
          <w:color w:val="000000"/>
          <w:sz w:val="24"/>
          <w:szCs w:val="24"/>
          <w:lang w:val="x-none"/>
        </w:rPr>
        <w:t xml:space="preserve"> would happen to the precious </w:t>
      </w:r>
      <w:r w:rsidRPr="005D4D4B">
        <w:rPr>
          <w:rFonts w:ascii="Ebrima" w:eastAsia="Times New Roman" w:hAnsi="Ebrima" w:cs="aramondPro-Italic"/>
          <w:color w:val="000000"/>
          <w:sz w:val="24"/>
          <w:szCs w:val="24"/>
          <w:lang w:val="x-none"/>
        </w:rPr>
        <w:t>talitha.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could hear the shrill wails of the hired mourners, the sound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of their pathos wrung my heart. I could picture the</w:t>
      </w:r>
      <w:r w:rsidRPr="005D4D4B">
        <w:rPr>
          <w:rFonts w:ascii="Ebrima" w:eastAsia="Times New Roman" w:hAnsi="Ebrima" w:cs="aramondPro-Regular"/>
          <w:color w:val="000000"/>
          <w:sz w:val="24"/>
          <w:szCs w:val="24"/>
          <w:lang w:val="en-CA"/>
        </w:rPr>
        <w:t xml:space="preserve"> Imma</w:t>
      </w:r>
      <w:r w:rsidRPr="005D4D4B">
        <w:rPr>
          <w:rFonts w:ascii="Ebrima" w:eastAsia="Times New Roman" w:hAnsi="Ebrima" w:cs="aramondPro-Regular"/>
          <w:color w:val="000000"/>
          <w:sz w:val="24"/>
          <w:szCs w:val="24"/>
          <w:lang w:val="x-none"/>
        </w:rPr>
        <w:t xml:space="preserve"> and </w:t>
      </w:r>
      <w:r w:rsidRPr="005D4D4B">
        <w:rPr>
          <w:rFonts w:ascii="Ebrima" w:eastAsia="Times New Roman" w:hAnsi="Ebrima" w:cs="aramondPro-Italic"/>
          <w:color w:val="000000"/>
          <w:sz w:val="24"/>
          <w:szCs w:val="24"/>
          <w:lang w:val="x-none"/>
        </w:rPr>
        <w:t>Abba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hovering over their lifeless riba, their faces careworn, while glancing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anxiously at Yeshua, wondering if He really could help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How </w:t>
      </w:r>
      <w:r w:rsidRPr="005D4D4B">
        <w:rPr>
          <w:rFonts w:ascii="Ebrima" w:eastAsia="Times New Roman" w:hAnsi="Ebrima" w:cs="aramondPro-Regular"/>
          <w:color w:val="000000"/>
          <w:sz w:val="24"/>
          <w:szCs w:val="24"/>
          <w:lang w:val="x-none"/>
        </w:rPr>
        <w:t xml:space="preserve">I </w:t>
      </w:r>
      <w:r w:rsidRPr="005D4D4B">
        <w:rPr>
          <w:rFonts w:ascii="Ebrima" w:eastAsia="Times New Roman" w:hAnsi="Ebrima" w:cs="aramondPro-Regular"/>
          <w:color w:val="000000"/>
          <w:sz w:val="24"/>
          <w:szCs w:val="24"/>
          <w:lang w:val="en-CA"/>
        </w:rPr>
        <w:t>longed to</w:t>
      </w:r>
      <w:r w:rsidRPr="005D4D4B">
        <w:rPr>
          <w:rFonts w:ascii="Ebrima" w:eastAsia="Times New Roman" w:hAnsi="Ebrima" w:cs="aramondPro-Regular"/>
          <w:color w:val="000000"/>
          <w:sz w:val="24"/>
          <w:szCs w:val="24"/>
          <w:lang w:val="x-none"/>
        </w:rPr>
        <w:t xml:space="preserve"> have been inside,</w:t>
      </w:r>
      <w:r w:rsidRPr="005D4D4B">
        <w:rPr>
          <w:rFonts w:ascii="Ebrima" w:eastAsia="Times New Roman" w:hAnsi="Ebrima" w:cs="aramondPro-Regular"/>
          <w:color w:val="000000"/>
          <w:sz w:val="24"/>
          <w:szCs w:val="24"/>
          <w:lang w:val="en-CA"/>
        </w:rPr>
        <w:t xml:space="preserve"> to</w:t>
      </w:r>
      <w:r w:rsidRPr="005D4D4B">
        <w:rPr>
          <w:rFonts w:ascii="Ebrima" w:eastAsia="Times New Roman" w:hAnsi="Ebrima" w:cs="aramondPro-Regular"/>
          <w:color w:val="000000"/>
          <w:sz w:val="24"/>
          <w:szCs w:val="24"/>
          <w:lang w:val="x-none"/>
        </w:rPr>
        <w:t xml:space="preserve"> put my arms around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forlorn </w:t>
      </w:r>
      <w:r w:rsidRPr="005D4D4B">
        <w:rPr>
          <w:rFonts w:ascii="Ebrima" w:eastAsia="Times New Roman" w:hAnsi="Ebrima" w:cs="aramondPro-Italic"/>
          <w:color w:val="000000"/>
          <w:sz w:val="24"/>
          <w:szCs w:val="24"/>
          <w:lang w:val="en-CA"/>
        </w:rPr>
        <w:t>I</w:t>
      </w:r>
      <w:r w:rsidRPr="005D4D4B">
        <w:rPr>
          <w:rFonts w:ascii="Ebrima" w:eastAsia="Times New Roman" w:hAnsi="Ebrima" w:cs="aramondPro-Italic"/>
          <w:color w:val="000000"/>
          <w:sz w:val="24"/>
          <w:szCs w:val="24"/>
          <w:lang w:val="x-none"/>
        </w:rPr>
        <w:t>mma</w:t>
      </w:r>
      <w:r w:rsidRPr="005D4D4B">
        <w:rPr>
          <w:rFonts w:ascii="Ebrima" w:eastAsia="Times New Roman" w:hAnsi="Ebrima" w:cs="aramondPro-Italic"/>
          <w:i/>
          <w:color w:val="000000"/>
          <w:sz w:val="24"/>
          <w:szCs w:val="24"/>
          <w:lang w:val="x-none"/>
        </w:rPr>
        <w:t>’</w:t>
      </w:r>
      <w:r w:rsidRPr="005D4D4B">
        <w:rPr>
          <w:rFonts w:ascii="Ebrima" w:eastAsia="Times New Roman" w:hAnsi="Ebrima" w:cs="aramondPro-Regular"/>
          <w:i/>
          <w:color w:val="000000"/>
          <w:sz w:val="24"/>
          <w:szCs w:val="24"/>
          <w:lang w:val="x-none"/>
        </w:rPr>
        <w:t>s</w:t>
      </w:r>
      <w:r w:rsidRPr="005D4D4B">
        <w:rPr>
          <w:rFonts w:ascii="Ebrima" w:eastAsia="Times New Roman" w:hAnsi="Ebrima" w:cs="aramondPro-Regular"/>
          <w:color w:val="000000"/>
          <w:sz w:val="24"/>
          <w:szCs w:val="24"/>
          <w:lang w:val="x-none"/>
        </w:rPr>
        <w:t xml:space="preserve"> shoulders. Everything went tomb</w:t>
      </w:r>
      <w:r w:rsidR="00E07E1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silent after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disgruntled mourners filed out at Yeshua’s request, I placed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finger to my lips to hush </w:t>
      </w:r>
      <w:r w:rsidR="009C438E">
        <w:rPr>
          <w:rFonts w:ascii="Ebrima" w:eastAsia="Times New Roman" w:hAnsi="Ebrima" w:cs="aramondPro-Regular"/>
          <w:color w:val="000000"/>
          <w:sz w:val="24"/>
          <w:szCs w:val="24"/>
        </w:rPr>
        <w:t xml:space="preserve">a child’s </w:t>
      </w:r>
      <w:r w:rsidR="00782884">
        <w:rPr>
          <w:rFonts w:ascii="Ebrima" w:eastAsia="Times New Roman" w:hAnsi="Ebrima" w:cs="aramondPro-Regular"/>
          <w:color w:val="000000"/>
          <w:sz w:val="24"/>
          <w:szCs w:val="24"/>
        </w:rPr>
        <w:t>curiosity</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During the lull</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heard Yeshua’s </w:t>
      </w:r>
      <w:r w:rsidRPr="005D4D4B">
        <w:rPr>
          <w:rFonts w:ascii="Ebrima" w:eastAsia="Times New Roman" w:hAnsi="Ebrima" w:cs="aramondPro-Regular"/>
          <w:color w:val="000000"/>
          <w:sz w:val="24"/>
          <w:szCs w:val="24"/>
          <w:lang w:val="en-CA"/>
        </w:rPr>
        <w:t>kind</w:t>
      </w:r>
      <w:r w:rsidRPr="005D4D4B">
        <w:rPr>
          <w:rFonts w:ascii="Ebrima" w:eastAsia="Times New Roman" w:hAnsi="Ebrima" w:cs="aramondPro-Regular"/>
          <w:color w:val="000000"/>
          <w:sz w:val="24"/>
          <w:szCs w:val="24"/>
          <w:lang w:val="x-none"/>
        </w:rPr>
        <w:t xml:space="preserve"> but commanding voice.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r w:rsidRPr="00216E1C">
        <w:rPr>
          <w:rFonts w:ascii="Ebrima" w:eastAsia="Times New Roman" w:hAnsi="Ebrima" w:cs="aramondPro-Italic"/>
          <w:i/>
          <w:color w:val="000000"/>
          <w:sz w:val="24"/>
          <w:szCs w:val="24"/>
          <w:lang w:val="x-none"/>
        </w:rPr>
        <w:t>Talitha cumi</w:t>
      </w:r>
      <w:r w:rsidRPr="005D4D4B">
        <w:rPr>
          <w:rFonts w:ascii="Ebrima" w:eastAsia="Times New Roman" w:hAnsi="Ebrima" w:cs="aramondPro-Italic"/>
          <w:color w:val="000000"/>
          <w:sz w:val="24"/>
          <w:szCs w:val="24"/>
          <w:lang w:val="x-none"/>
        </w:rPr>
        <w:t>!”</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little girl, arise</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I think we collectively caught our breath when</w:t>
      </w:r>
      <w:r w:rsidRPr="005D4D4B">
        <w:rPr>
          <w:rFonts w:ascii="Ebrima" w:eastAsia="Times New Roman" w:hAnsi="Ebrima" w:cs="aramondPro-Regular"/>
          <w:color w:val="000000"/>
          <w:sz w:val="24"/>
          <w:szCs w:val="24"/>
          <w:lang w:val="x-none"/>
        </w:rPr>
        <w:t xml:space="preserve"> we heard a babble of excited voices</w:t>
      </w:r>
      <w:r w:rsidRPr="005D4D4B">
        <w:rPr>
          <w:rFonts w:ascii="Ebrima" w:eastAsia="Times New Roman" w:hAnsi="Ebrima" w:cs="aramondPro-Regular"/>
          <w:color w:val="000000"/>
          <w:sz w:val="24"/>
          <w:szCs w:val="24"/>
          <w:lang w:val="en-CA"/>
        </w:rPr>
        <w:t>. M</w:t>
      </w:r>
      <w:r w:rsidRPr="005D4D4B">
        <w:rPr>
          <w:rFonts w:ascii="Ebrima" w:eastAsia="Times New Roman" w:hAnsi="Ebrima" w:cs="aramondPro-Regular"/>
          <w:color w:val="000000"/>
          <w:sz w:val="24"/>
          <w:szCs w:val="24"/>
          <w:lang w:val="x-none"/>
        </w:rPr>
        <w:t>any inquisitive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onlookers threw their manners aside</w:t>
      </w:r>
      <w:r w:rsidR="009C438E">
        <w:rPr>
          <w:rFonts w:ascii="Ebrima" w:eastAsia="Times New Roman" w:hAnsi="Ebrima" w:cs="aramondPro-Regular"/>
          <w:color w:val="000000"/>
          <w:sz w:val="24"/>
          <w:szCs w:val="24"/>
        </w:rPr>
        <w:t xml:space="preserve"> and</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stretched</w:t>
      </w:r>
      <w:r w:rsidRPr="005D4D4B">
        <w:rPr>
          <w:rFonts w:ascii="Ebrima" w:eastAsia="Times New Roman" w:hAnsi="Ebrima" w:cs="aramondPro-Regular"/>
          <w:color w:val="000000"/>
          <w:sz w:val="24"/>
          <w:szCs w:val="24"/>
          <w:lang w:val="x-none"/>
        </w:rPr>
        <w:t xml:space="preserve"> on tiptoe to peer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in at the windows.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“She woke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Nay. Nay, s</w:t>
      </w:r>
      <w:r w:rsidRPr="005D4D4B">
        <w:rPr>
          <w:rFonts w:ascii="Ebrima" w:eastAsia="Times New Roman" w:hAnsi="Ebrima" w:cs="aramondPro-Regular"/>
          <w:color w:val="000000"/>
          <w:sz w:val="24"/>
          <w:szCs w:val="24"/>
          <w:lang w:val="x-none"/>
        </w:rPr>
        <w:t>he’s alive!”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Look at that! </w:t>
      </w:r>
      <w:r w:rsidRPr="005D4D4B">
        <w:rPr>
          <w:rFonts w:ascii="Ebrima" w:eastAsia="Times New Roman" w:hAnsi="Ebrima" w:cs="aramondPro-Regular"/>
          <w:color w:val="000000"/>
          <w:sz w:val="24"/>
          <w:szCs w:val="24"/>
          <w:lang w:val="x-none"/>
        </w:rPr>
        <w:t>She’s sitting up!”</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“She’s asking for water!”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exclamations were relayed back to the rest of us</w:t>
      </w:r>
      <w:r w:rsidRPr="005D4D4B">
        <w:rPr>
          <w:rFonts w:ascii="Ebrima" w:eastAsia="Times New Roman" w:hAnsi="Ebrima" w:cs="aramondPro-Regular"/>
          <w:color w:val="000000"/>
          <w:sz w:val="24"/>
          <w:szCs w:val="24"/>
          <w:lang w:val="en-CA"/>
        </w:rPr>
        <w:t xml:space="preserve"> as</w:t>
      </w:r>
      <w:r w:rsidRPr="005D4D4B">
        <w:rPr>
          <w:rFonts w:ascii="Ebrima" w:eastAsia="Times New Roman" w:hAnsi="Ebrima" w:cs="aramondPro-Regular"/>
          <w:color w:val="000000"/>
          <w:sz w:val="24"/>
          <w:szCs w:val="24"/>
          <w:lang w:val="x-none"/>
        </w:rPr>
        <w:t xml:space="preserve"> we gazed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at each other with tears of joy filling our eyes.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Suddenly</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door burst open, a girlish voice exclaimed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“Why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are all these people 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wished I could have hugged her but </w:t>
      </w:r>
      <w:r w:rsidR="009C438E">
        <w:rPr>
          <w:rFonts w:ascii="Ebrima" w:eastAsia="Times New Roman" w:hAnsi="Ebrima" w:cs="aramondPro-Regular"/>
          <w:color w:val="000000"/>
          <w:sz w:val="24"/>
          <w:szCs w:val="24"/>
        </w:rPr>
        <w:t xml:space="preserve">I </w:t>
      </w:r>
      <w:r w:rsidRPr="005D4D4B">
        <w:rPr>
          <w:rFonts w:ascii="Ebrima" w:eastAsia="Times New Roman" w:hAnsi="Ebrima" w:cs="aramondPro-Regular"/>
          <w:color w:val="000000"/>
          <w:sz w:val="24"/>
          <w:szCs w:val="24"/>
          <w:lang w:val="x-none"/>
        </w:rPr>
        <w:t xml:space="preserve">knew it would </w:t>
      </w:r>
      <w:r w:rsidR="009C438E">
        <w:rPr>
          <w:rFonts w:ascii="Ebrima" w:eastAsia="Times New Roman" w:hAnsi="Ebrima" w:cs="aramondPro-Regular"/>
          <w:color w:val="000000"/>
          <w:sz w:val="24"/>
          <w:szCs w:val="24"/>
        </w:rPr>
        <w:t>have made</w:t>
      </w:r>
      <w:r w:rsidR="009C438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her feel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uncomfortable because I was a stranger.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Those that had crowded into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house poured out</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t>
      </w:r>
      <w:r w:rsidR="009C438E">
        <w:rPr>
          <w:rFonts w:ascii="Ebrima" w:eastAsia="Times New Roman" w:hAnsi="Ebrima" w:cs="aramondPro-Regular"/>
          <w:color w:val="000000"/>
          <w:sz w:val="24"/>
          <w:szCs w:val="24"/>
        </w:rPr>
        <w:t>noticed</w:t>
      </w:r>
      <w:r w:rsidR="009C438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how the mother and father’s </w:t>
      </w:r>
      <w:r w:rsidRPr="005D4D4B">
        <w:rPr>
          <w:rFonts w:ascii="Ebrima" w:eastAsia="Times New Roman" w:hAnsi="Ebrima" w:cs="aramondPro-Regular"/>
          <w:color w:val="000000"/>
          <w:sz w:val="24"/>
          <w:szCs w:val="24"/>
          <w:lang w:val="en-CA"/>
        </w:rPr>
        <w:t>faces absolutely glowed</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went over to the</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Italic"/>
          <w:i/>
          <w:color w:val="000000"/>
          <w:sz w:val="24"/>
          <w:szCs w:val="24"/>
          <w:lang w:val="x-none"/>
        </w:rPr>
        <w:t xml:space="preserve">talithas’ </w:t>
      </w:r>
      <w:r w:rsidRPr="005D4D4B">
        <w:rPr>
          <w:rFonts w:ascii="Ebrima" w:eastAsia="Times New Roman" w:hAnsi="Ebrima" w:cs="aramondPro-Regular"/>
          <w:color w:val="000000"/>
          <w:sz w:val="24"/>
          <w:szCs w:val="24"/>
          <w:lang w:val="x-none"/>
        </w:rPr>
        <w:t>mother, and clasped her hand between</w:t>
      </w:r>
    </w:p>
    <w:p w:rsidR="005D4D4B" w:rsidRPr="005D4D4B" w:rsidRDefault="009C438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mine</w:t>
      </w:r>
      <w:r w:rsidR="005D4D4B" w:rsidRPr="005D4D4B">
        <w:rPr>
          <w:rFonts w:ascii="Ebrima" w:eastAsia="Times New Roman" w:hAnsi="Ebrima" w:cs="aramondPro-Regular"/>
          <w:color w:val="000000"/>
          <w:sz w:val="24"/>
          <w:szCs w:val="24"/>
          <w:lang w:val="x-none"/>
        </w:rPr>
        <w:t>. “I am so happy for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She hugged me</w:t>
      </w:r>
      <w:r w:rsidRPr="005D4D4B">
        <w:rPr>
          <w:rFonts w:ascii="Ebrima" w:eastAsia="Times New Roman" w:hAnsi="Ebrima" w:cs="aramondPro-Regular"/>
          <w:color w:val="000000"/>
          <w:sz w:val="24"/>
          <w:szCs w:val="24"/>
          <w:lang w:val="x-none"/>
        </w:rPr>
        <w:t xml:space="preserve"> like I was a long</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lost friend</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put her head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on my shoulder and wept. I </w:t>
      </w:r>
      <w:r w:rsidRPr="005D4D4B">
        <w:rPr>
          <w:rFonts w:ascii="Ebrima" w:eastAsia="Times New Roman" w:hAnsi="Ebrima" w:cs="aramondPro-Regular"/>
          <w:color w:val="000000"/>
          <w:sz w:val="24"/>
          <w:szCs w:val="24"/>
          <w:lang w:val="en-CA"/>
        </w:rPr>
        <w:t>cried</w:t>
      </w:r>
      <w:r w:rsidRPr="005D4D4B">
        <w:rPr>
          <w:rFonts w:ascii="Ebrima" w:eastAsia="Times New Roman" w:hAnsi="Ebrima" w:cs="aramondPro-Regular"/>
          <w:color w:val="000000"/>
          <w:sz w:val="24"/>
          <w:szCs w:val="24"/>
          <w:lang w:val="x-none"/>
        </w:rPr>
        <w:t xml:space="preserve"> with her. </w:t>
      </w:r>
      <w:r w:rsidR="009C438E">
        <w:rPr>
          <w:rFonts w:ascii="Ebrima" w:eastAsia="Times New Roman" w:hAnsi="Ebrima" w:cs="aramondPro-Regular"/>
          <w:color w:val="000000"/>
          <w:sz w:val="24"/>
          <w:szCs w:val="24"/>
        </w:rPr>
        <w:t xml:space="preserve">I saw </w:t>
      </w:r>
      <w:r w:rsidRPr="005D4D4B">
        <w:rPr>
          <w:rFonts w:ascii="Ebrima" w:eastAsia="Times New Roman" w:hAnsi="Ebrima" w:cs="aramondPro-Regular"/>
          <w:color w:val="000000"/>
          <w:sz w:val="24"/>
          <w:szCs w:val="24"/>
          <w:lang w:val="x-none"/>
        </w:rPr>
        <w:t>Jairus clasp Yeshua’s</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hand and </w:t>
      </w:r>
      <w:r w:rsidR="009C438E">
        <w:rPr>
          <w:rFonts w:ascii="Ebrima" w:eastAsia="Times New Roman" w:hAnsi="Ebrima" w:cs="aramondPro-Regular"/>
          <w:color w:val="000000"/>
          <w:sz w:val="24"/>
          <w:szCs w:val="24"/>
        </w:rPr>
        <w:t>tell</w:t>
      </w:r>
      <w:r w:rsidR="009C438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Him over and over how thankful he was. By then</w:t>
      </w:r>
      <w:r w:rsidR="009C438E">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their daughter was dancing in their lovely courtyard with several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her friends, they were singing at the top of their lungs. Oh, </w:t>
      </w:r>
      <w:r w:rsidRPr="005D4D4B">
        <w:rPr>
          <w:rFonts w:ascii="Ebrima" w:eastAsia="Times New Roman" w:hAnsi="Ebrima" w:cs="aramondPro-Regular"/>
          <w:color w:val="000000"/>
          <w:sz w:val="24"/>
          <w:szCs w:val="24"/>
          <w:lang w:val="en-CA"/>
        </w:rPr>
        <w:t>how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gracious </w:t>
      </w:r>
      <w:r w:rsidRPr="005D4D4B">
        <w:rPr>
          <w:rFonts w:ascii="Ebrima" w:eastAsia="Times New Roman" w:hAnsi="Ebrima" w:cs="aramondPro-Regular"/>
          <w:i/>
          <w:color w:val="000000"/>
          <w:sz w:val="24"/>
          <w:szCs w:val="24"/>
          <w:lang w:val="en-CA"/>
        </w:rPr>
        <w:t>El Shaddai</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 is.  He </w:t>
      </w:r>
      <w:r w:rsidRPr="005D4D4B">
        <w:rPr>
          <w:rFonts w:ascii="Ebrima" w:eastAsia="Times New Roman" w:hAnsi="Ebrima" w:cs="aramondPro-Regular"/>
          <w:color w:val="000000"/>
          <w:sz w:val="24"/>
          <w:szCs w:val="24"/>
          <w:lang w:val="x-none"/>
        </w:rPr>
        <w:t xml:space="preserve">was </w:t>
      </w:r>
      <w:r w:rsidRPr="005D4D4B">
        <w:rPr>
          <w:rFonts w:ascii="Ebrima" w:eastAsia="Times New Roman" w:hAnsi="Ebrima" w:cs="aramondPro-Regular"/>
          <w:color w:val="000000"/>
          <w:sz w:val="24"/>
          <w:szCs w:val="24"/>
          <w:lang w:val="en-CA"/>
        </w:rPr>
        <w:t xml:space="preserve">so </w:t>
      </w:r>
      <w:r w:rsidRPr="005D4D4B">
        <w:rPr>
          <w:rFonts w:ascii="Ebrima" w:eastAsia="Times New Roman" w:hAnsi="Ebrima" w:cs="aramondPro-Regular"/>
          <w:color w:val="000000"/>
          <w:sz w:val="24"/>
          <w:szCs w:val="24"/>
          <w:lang w:val="x-none"/>
        </w:rPr>
        <w:t>merciful to bring their little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daughter back </w:t>
      </w:r>
      <w:r w:rsidRPr="005D4D4B">
        <w:rPr>
          <w:rFonts w:ascii="Ebrima" w:eastAsia="Times New Roman" w:hAnsi="Ebrima" w:cs="aramondPro-Regular"/>
          <w:color w:val="000000"/>
          <w:sz w:val="24"/>
          <w:szCs w:val="24"/>
          <w:lang w:val="en-CA"/>
        </w:rPr>
        <w:t xml:space="preserve">from </w:t>
      </w:r>
      <w:r w:rsidRPr="005D4D4B">
        <w:rPr>
          <w:rFonts w:ascii="Ebrima" w:eastAsia="Times New Roman" w:hAnsi="Ebrima" w:cs="aramondPro-Regular"/>
          <w:i/>
          <w:color w:val="000000"/>
          <w:sz w:val="24"/>
          <w:szCs w:val="24"/>
          <w:lang w:val="en-CA"/>
        </w:rPr>
        <w:t>Sheol</w:t>
      </w:r>
      <w:r w:rsidR="00216E1C">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782884" w:rsidRDefault="00782884"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782884" w:rsidRDefault="00782884"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782884" w:rsidRDefault="00782884"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782884" w:rsidRDefault="00782884"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782884" w:rsidRDefault="00782884"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782884" w:rsidRDefault="00782884"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782884" w:rsidRDefault="00782884"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782884" w:rsidRDefault="00782884"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782884" w:rsidRDefault="00782884"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880CD7" w:rsidRDefault="00880CD7"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880CD7" w:rsidRDefault="00880CD7"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880CD7" w:rsidRDefault="00880CD7"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782884" w:rsidRPr="005D4D4B" w:rsidRDefault="00782884"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latinoLinotype-Roman"/>
          <w:color w:val="000000"/>
          <w:sz w:val="20"/>
          <w:szCs w:val="24"/>
          <w:lang w:val="en-CA"/>
        </w:rPr>
      </w:pPr>
      <w:r w:rsidRPr="005D4D4B">
        <w:rPr>
          <w:rFonts w:ascii="Ebrima" w:eastAsia="Times New Roman" w:hAnsi="Ebrima" w:cs="latinoLinotype-Roman"/>
          <w:color w:val="000000"/>
          <w:sz w:val="20"/>
          <w:szCs w:val="24"/>
          <w:lang w:val="en-CA"/>
        </w:rPr>
        <w:t>3</w:t>
      </w:r>
      <w:r w:rsidRPr="005D4D4B">
        <w:rPr>
          <w:rFonts w:ascii="Ebrima" w:eastAsia="Times New Roman" w:hAnsi="Ebrima" w:cs="latinoLinotype-Roman"/>
          <w:color w:val="000000"/>
          <w:sz w:val="20"/>
          <w:szCs w:val="24"/>
          <w:vertAlign w:val="superscript"/>
          <w:lang w:val="en-CA"/>
        </w:rPr>
        <w:t>rd</w:t>
      </w:r>
      <w:r w:rsidRPr="005D4D4B">
        <w:rPr>
          <w:rFonts w:ascii="Ebrima" w:eastAsia="Times New Roman" w:hAnsi="Ebrima" w:cs="latinoLinotype-Roman"/>
          <w:color w:val="000000"/>
          <w:sz w:val="20"/>
          <w:szCs w:val="24"/>
          <w:lang w:val="en-CA"/>
        </w:rPr>
        <w:t xml:space="preserve">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latinoLinotype-Roman"/>
          <w:color w:val="000000"/>
          <w:sz w:val="20"/>
          <w:szCs w:val="24"/>
          <w:lang w:val="en-CA"/>
        </w:rPr>
      </w:pPr>
      <w:r w:rsidRPr="005D4D4B">
        <w:rPr>
          <w:rFonts w:ascii="Ebrima" w:eastAsia="Times New Roman" w:hAnsi="Ebrima" w:cs="latinoLinotype-Roman"/>
          <w:color w:val="000000"/>
          <w:sz w:val="20"/>
          <w:szCs w:val="24"/>
          <w:lang w:val="en-CA"/>
        </w:rPr>
        <w:t>February 13th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P</w:t>
      </w:r>
      <w:r w:rsidRPr="005D4D4B">
        <w:rPr>
          <w:rFonts w:ascii="Ebrima" w:eastAsia="Times New Roman" w:hAnsi="Ebrima" w:cs="aramondPro-Regular"/>
          <w:color w:val="000000"/>
          <w:sz w:val="24"/>
          <w:szCs w:val="24"/>
          <w:lang w:val="x-none"/>
        </w:rPr>
        <w:t>oor Michal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was frantic with worry today. </w:t>
      </w:r>
      <w:r w:rsidRPr="005D4D4B">
        <w:rPr>
          <w:rFonts w:ascii="Ebrima" w:eastAsia="Times New Roman" w:hAnsi="Ebrima" w:cs="aramondPro-Regular"/>
          <w:color w:val="000000"/>
          <w:sz w:val="24"/>
          <w:szCs w:val="24"/>
          <w:lang w:val="en-CA"/>
        </w:rPr>
        <w:t>Her young husband</w:t>
      </w:r>
      <w:r w:rsidR="009C438E">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Raddai</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went on</w:t>
      </w:r>
      <w:r w:rsidRPr="005D4D4B">
        <w:rPr>
          <w:rFonts w:ascii="Ebrima" w:eastAsia="Times New Roman" w:hAnsi="Ebrima" w:cs="aramondPro-Regular"/>
          <w:color w:val="000000"/>
          <w:sz w:val="24"/>
          <w:szCs w:val="24"/>
          <w:lang w:val="x-none"/>
        </w:rPr>
        <w:t xml:space="preserve"> a business trip with his father </w:t>
      </w:r>
      <w:r w:rsidR="009C438E">
        <w:rPr>
          <w:rFonts w:ascii="Ebrima" w:eastAsia="Times New Roman" w:hAnsi="Ebrima" w:cs="aramondPro-Regular"/>
          <w:color w:val="000000"/>
          <w:sz w:val="24"/>
          <w:szCs w:val="24"/>
        </w:rPr>
        <w:t>and</w:t>
      </w:r>
      <w:r w:rsidR="009C438E"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would </w:t>
      </w:r>
      <w:r w:rsidRPr="005D4D4B">
        <w:rPr>
          <w:rFonts w:ascii="Ebrima" w:eastAsia="Times New Roman" w:hAnsi="Ebrima" w:cs="aramondPro-Regular"/>
          <w:color w:val="000000"/>
          <w:sz w:val="24"/>
          <w:szCs w:val="24"/>
          <w:lang w:val="en-CA"/>
        </w:rPr>
        <w:t xml:space="preserve">be back </w:t>
      </w:r>
      <w:r w:rsidRPr="005D4D4B">
        <w:rPr>
          <w:rFonts w:ascii="Ebrima" w:eastAsia="Times New Roman" w:hAnsi="Ebrima" w:cs="aramondPro-Regular"/>
          <w:color w:val="000000"/>
          <w:sz w:val="24"/>
          <w:szCs w:val="24"/>
          <w:lang w:val="x-none"/>
        </w:rPr>
        <w:t>by nightfall. For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first time in their short married life</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Michal was dreading his return.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Somehow</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had lost one of the dowry coins that had been fastened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the hat below her wedding veil. Oh, she was so lovely and radiant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her wedding day</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now her face was marred with tears</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“Miryam!” Michal cried as she burst through the door, “Miryam,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most awful thing has happened!”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“What is it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I </w:t>
      </w:r>
      <w:r w:rsidR="009C438E">
        <w:rPr>
          <w:rFonts w:ascii="Ebrima" w:eastAsia="Times New Roman" w:hAnsi="Ebrima" w:cs="aramondPro-Regular"/>
          <w:color w:val="000000"/>
          <w:sz w:val="24"/>
          <w:szCs w:val="24"/>
        </w:rPr>
        <w:t>demanded</w:t>
      </w:r>
      <w:r w:rsidRPr="005D4D4B">
        <w:rPr>
          <w:rFonts w:ascii="Ebrima" w:eastAsia="Times New Roman" w:hAnsi="Ebrima" w:cs="aramondPro-Regular"/>
          <w:color w:val="000000"/>
          <w:sz w:val="24"/>
          <w:szCs w:val="24"/>
          <w:lang w:val="x-none"/>
        </w:rPr>
        <w:t xml:space="preserve">, clutching her arm. “Is it your </w:t>
      </w:r>
      <w:r w:rsidRPr="005D4D4B">
        <w:rPr>
          <w:rFonts w:ascii="Ebrima" w:eastAsia="Times New Roman" w:hAnsi="Ebrima" w:cs="aramondPro-Italic"/>
          <w:color w:val="000000"/>
          <w:sz w:val="24"/>
          <w:szCs w:val="24"/>
          <w:lang w:val="x-none"/>
        </w:rPr>
        <w:t>Imma—</w:t>
      </w:r>
      <w:r w:rsidRPr="005D4D4B">
        <w:rPr>
          <w:rFonts w:ascii="Ebrima" w:eastAsia="Times New Roman" w:hAnsi="Ebrima" w:cs="aramondPro-Regular"/>
          <w:color w:val="000000"/>
          <w:sz w:val="24"/>
          <w:szCs w:val="24"/>
          <w:lang w:val="x-none"/>
        </w:rPr>
        <w:t>or your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Italic"/>
          <w:color w:val="000000"/>
          <w:sz w:val="24"/>
          <w:szCs w:val="24"/>
          <w:lang w:val="en-CA"/>
        </w:rPr>
        <w:t xml:space="preserve">Mimi </w:t>
      </w:r>
      <w:r w:rsidRPr="005D4D4B">
        <w:rPr>
          <w:rFonts w:ascii="Ebrima" w:eastAsia="Times New Roman" w:hAnsi="Ebrima" w:cs="aramondPro-Regular"/>
          <w:color w:val="000000"/>
          <w:sz w:val="24"/>
          <w:szCs w:val="24"/>
          <w:lang w:val="x-none"/>
        </w:rPr>
        <w:t>Salome?”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“Nay, it is worse, far worse! Nay, n</w:t>
      </w:r>
      <w:r w:rsidRPr="005D4D4B">
        <w:rPr>
          <w:rFonts w:ascii="Ebrima" w:eastAsia="Times New Roman" w:hAnsi="Ebrima" w:cs="aramondPro-Regular"/>
          <w:color w:val="000000"/>
          <w:sz w:val="24"/>
          <w:szCs w:val="24"/>
          <w:lang w:val="en-CA"/>
        </w:rPr>
        <w:t>ay</w:t>
      </w:r>
      <w:r w:rsidRPr="005D4D4B">
        <w:rPr>
          <w:rFonts w:ascii="Ebrima" w:eastAsia="Times New Roman" w:hAnsi="Ebrima" w:cs="aramondPro-Regular"/>
          <w:color w:val="000000"/>
          <w:sz w:val="24"/>
          <w:szCs w:val="24"/>
          <w:lang w:val="x-none"/>
        </w:rPr>
        <w:t>, not worse but—oh Miryam</w:t>
      </w:r>
      <w:r w:rsidR="009C438E">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 have lost one of my dowry coins</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“Lost it! Oh, my darling </w:t>
      </w:r>
      <w:r w:rsidRPr="005D4D4B">
        <w:rPr>
          <w:rFonts w:ascii="Ebrima" w:eastAsia="Times New Roman" w:hAnsi="Ebrima" w:cs="aramondPro-Italic"/>
          <w:i/>
          <w:color w:val="000000"/>
          <w:sz w:val="24"/>
          <w:szCs w:val="24"/>
          <w:lang w:val="x-none"/>
        </w:rPr>
        <w:t xml:space="preserve">tinoki, </w:t>
      </w:r>
      <w:r w:rsidRPr="005D4D4B">
        <w:rPr>
          <w:rFonts w:ascii="Ebrima" w:eastAsia="Times New Roman" w:hAnsi="Ebrima" w:cs="aramondPro-Regular"/>
          <w:color w:val="000000"/>
          <w:sz w:val="24"/>
          <w:szCs w:val="24"/>
          <w:lang w:val="x-none"/>
        </w:rPr>
        <w:t>how could that be?”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both knew this was no small loss. It wasn’t only the value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coin, which was </w:t>
      </w:r>
      <w:r w:rsidRPr="005D4D4B">
        <w:rPr>
          <w:rFonts w:ascii="Ebrima" w:eastAsia="Times New Roman" w:hAnsi="Ebrima" w:cs="aramondPro-Regular"/>
          <w:color w:val="000000"/>
          <w:sz w:val="24"/>
          <w:szCs w:val="24"/>
          <w:lang w:val="en-CA"/>
        </w:rPr>
        <w:t>equivalent to a day’</w:t>
      </w:r>
      <w:r w:rsidR="009C438E">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en-CA"/>
        </w:rPr>
        <w:t xml:space="preserve"> wages</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but</w:t>
      </w:r>
      <w:r w:rsidRPr="005D4D4B">
        <w:rPr>
          <w:rFonts w:ascii="Ebrima" w:eastAsia="Times New Roman" w:hAnsi="Ebrima" w:cs="aramondPro-Regular"/>
          <w:color w:val="000000"/>
          <w:sz w:val="24"/>
          <w:szCs w:val="24"/>
          <w:lang w:val="x-none"/>
        </w:rPr>
        <w:t xml:space="preserve"> what it represented. This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one of the dowry coins. If it was missing</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husband could accuse his</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wife of using it to commit adultery, </w:t>
      </w:r>
      <w:r w:rsidR="00020C93">
        <w:rPr>
          <w:rFonts w:ascii="Ebrima" w:eastAsia="Times New Roman" w:hAnsi="Ebrima" w:cs="aramondPro-Regular"/>
          <w:color w:val="000000"/>
          <w:sz w:val="24"/>
          <w:szCs w:val="24"/>
        </w:rPr>
        <w:t>a</w:t>
      </w:r>
      <w:r w:rsidR="009C438E">
        <w:rPr>
          <w:rFonts w:ascii="Ebrima" w:eastAsia="Times New Roman" w:hAnsi="Ebrima" w:cs="aramondPro-Regular"/>
          <w:color w:val="000000"/>
          <w:sz w:val="24"/>
          <w:szCs w:val="24"/>
        </w:rPr>
        <w:t xml:space="preserve">nd </w:t>
      </w:r>
      <w:r w:rsidRPr="005D4D4B">
        <w:rPr>
          <w:rFonts w:ascii="Ebrima" w:eastAsia="Times New Roman" w:hAnsi="Ebrima" w:cs="aramondPro-Regular"/>
          <w:color w:val="000000"/>
          <w:sz w:val="24"/>
          <w:szCs w:val="24"/>
          <w:lang w:val="x-none"/>
        </w:rPr>
        <w:t>that was grounds for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divorce</w:t>
      </w:r>
      <w:r w:rsidR="009C438E">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Surely</w:t>
      </w:r>
      <w:r w:rsidR="009C438E">
        <w:rPr>
          <w:rFonts w:ascii="Ebrima" w:eastAsia="Times New Roman" w:hAnsi="Ebrima" w:cs="aramondPro-Regular"/>
          <w:color w:val="000000"/>
          <w:sz w:val="24"/>
          <w:szCs w:val="24"/>
        </w:rPr>
        <w:t>,</w:t>
      </w:r>
      <w:r w:rsidRPr="005D4D4B">
        <w:rPr>
          <w:rFonts w:ascii="Ebrima" w:eastAsia="Times New Roman" w:hAnsi="Ebrima" w:cs="aramondPro-Regular"/>
          <w:i/>
          <w:color w:val="000000"/>
          <w:sz w:val="24"/>
          <w:szCs w:val="24"/>
          <w:lang w:val="x-none"/>
        </w:rPr>
        <w:t xml:space="preserve"> Raddai </w:t>
      </w:r>
      <w:r w:rsidRPr="005D4D4B">
        <w:rPr>
          <w:rFonts w:ascii="Ebrima" w:eastAsia="Times New Roman" w:hAnsi="Ebrima" w:cs="aramondPro-Regular"/>
          <w:color w:val="000000"/>
          <w:sz w:val="24"/>
          <w:szCs w:val="24"/>
          <w:lang w:val="x-none"/>
        </w:rPr>
        <w:t>would not be that hasty or hard</w:t>
      </w:r>
      <w:r w:rsidR="009C43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hearted, but I do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know that his father had not approved of his choice </w:t>
      </w:r>
      <w:r w:rsidR="009B4005">
        <w:rPr>
          <w:rFonts w:ascii="Ebrima" w:eastAsia="Times New Roman" w:hAnsi="Ebrima" w:cs="aramondPro-Regular"/>
          <w:color w:val="000000"/>
          <w:sz w:val="24"/>
          <w:szCs w:val="24"/>
        </w:rPr>
        <w:t>for</w:t>
      </w:r>
      <w:r w:rsidR="009B400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a</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bride, even though he gave </w:t>
      </w:r>
      <w:r w:rsidRPr="005D4D4B">
        <w:rPr>
          <w:rFonts w:ascii="Ebrima" w:eastAsia="Times New Roman" w:hAnsi="Ebrima" w:cs="aramondPro-Regular"/>
          <w:color w:val="000000"/>
          <w:sz w:val="24"/>
          <w:szCs w:val="24"/>
          <w:lang w:val="en-CA"/>
        </w:rPr>
        <w:t xml:space="preserve">his </w:t>
      </w:r>
      <w:r w:rsidRPr="005D4D4B">
        <w:rPr>
          <w:rFonts w:ascii="Ebrima" w:eastAsia="Times New Roman" w:hAnsi="Ebrima" w:cs="aramondPro-Regular"/>
          <w:color w:val="000000"/>
          <w:sz w:val="24"/>
          <w:szCs w:val="24"/>
          <w:lang w:val="x-none"/>
        </w:rPr>
        <w:t>consent. It was urgent that it be found.</w:t>
      </w:r>
    </w:p>
    <w:p w:rsidR="009B4005" w:rsidRPr="000E4EBE" w:rsidRDefault="009B4005"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Together we scurried over to their house, </w:t>
      </w:r>
      <w:r w:rsidRPr="005D4D4B">
        <w:rPr>
          <w:rFonts w:ascii="Ebrima" w:eastAsia="Times New Roman" w:hAnsi="Ebrima" w:cs="aramondPro-Regular"/>
          <w:color w:val="000000"/>
          <w:sz w:val="24"/>
          <w:szCs w:val="24"/>
          <w:lang w:val="en-CA"/>
        </w:rPr>
        <w:t>looking high</w:t>
      </w:r>
      <w:r w:rsidRPr="005D4D4B">
        <w:rPr>
          <w:rFonts w:ascii="Ebrima" w:eastAsia="Times New Roman" w:hAnsi="Ebrima" w:cs="aramondPro-Regular"/>
          <w:color w:val="000000"/>
          <w:sz w:val="24"/>
          <w:szCs w:val="24"/>
          <w:lang w:val="x-none"/>
        </w:rPr>
        <w:t xml:space="preserve">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low for that missing silver piece. It was so dim in</w:t>
      </w:r>
      <w:r w:rsidRPr="005D4D4B">
        <w:rPr>
          <w:rFonts w:ascii="Ebrima" w:eastAsia="Times New Roman" w:hAnsi="Ebrima" w:cs="aramondPro-Regular"/>
          <w:color w:val="000000"/>
          <w:sz w:val="24"/>
          <w:szCs w:val="24"/>
          <w:lang w:val="en-CA"/>
        </w:rPr>
        <w:t>side</w:t>
      </w:r>
      <w:r w:rsidRPr="005D4D4B">
        <w:rPr>
          <w:rFonts w:ascii="Ebrima" w:eastAsia="Times New Roman" w:hAnsi="Ebrima" w:cs="aramondPro-Regular"/>
          <w:color w:val="000000"/>
          <w:sz w:val="24"/>
          <w:szCs w:val="24"/>
          <w:lang w:val="x-none"/>
        </w:rPr>
        <w:t>, even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door wide open</w:t>
      </w:r>
      <w:r w:rsidRPr="005D4D4B">
        <w:rPr>
          <w:rFonts w:ascii="Ebrima" w:eastAsia="Times New Roman" w:hAnsi="Ebrima" w:cs="aramondPro-Regular"/>
          <w:color w:val="000000"/>
          <w:sz w:val="24"/>
          <w:szCs w:val="24"/>
          <w:lang w:val="en-CA"/>
        </w:rPr>
        <w:t xml:space="preserve">. </w:t>
      </w:r>
      <w:r w:rsidR="009B4005">
        <w:rPr>
          <w:rFonts w:ascii="Ebrima" w:eastAsia="Times New Roman" w:hAnsi="Ebrima" w:cs="aramondPro-Regular"/>
          <w:color w:val="000000"/>
          <w:sz w:val="24"/>
          <w:szCs w:val="24"/>
          <w:lang w:val="en-CA"/>
        </w:rPr>
        <w:t>In</w:t>
      </w:r>
      <w:r w:rsidR="009B400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desperation</w:t>
      </w:r>
      <w:r w:rsidR="009B400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Michal lighted one of their</w:t>
      </w:r>
      <w:r w:rsidRPr="005D4D4B">
        <w:rPr>
          <w:rFonts w:ascii="Ebrima" w:eastAsia="Times New Roman" w:hAnsi="Ebrima" w:cs="aramondPro-Regular"/>
          <w:color w:val="000000"/>
          <w:sz w:val="24"/>
          <w:szCs w:val="24"/>
          <w:lang w:val="en-CA"/>
        </w:rPr>
        <w:t xml:space="preserve"> few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precious candles as we continued searching. I took it upon myself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sweep every corner of her earthen floor and to shake out all the reed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mats and pallets while Michal busied herself with I know not what.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“Oh Michal, </w:t>
      </w:r>
      <w:r w:rsidRPr="005D4D4B">
        <w:rPr>
          <w:rFonts w:ascii="Ebrima" w:eastAsia="Times New Roman" w:hAnsi="Ebrima" w:cs="aramondPro-Italic"/>
          <w:i/>
          <w:color w:val="000000"/>
          <w:sz w:val="24"/>
          <w:szCs w:val="24"/>
          <w:lang w:val="x-none"/>
        </w:rPr>
        <w:t>Chavivi</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 mourned, “</w:t>
      </w:r>
      <w:r w:rsidR="009B4005">
        <w:rPr>
          <w:rFonts w:ascii="Ebrima" w:eastAsia="Times New Roman" w:hAnsi="Ebrima" w:cs="aramondPro-Regular"/>
          <w:color w:val="000000"/>
          <w:sz w:val="24"/>
          <w:szCs w:val="24"/>
        </w:rPr>
        <w:t>how</w:t>
      </w:r>
      <w:r w:rsidR="009B4005"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did you ever manage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misplace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 caring for the neighbors’ youngsters—such a rowdy trio they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are—wh</w:t>
      </w:r>
      <w:r w:rsidRPr="005D4D4B">
        <w:rPr>
          <w:rFonts w:ascii="Ebrima" w:eastAsia="Times New Roman" w:hAnsi="Ebrima" w:cs="aramondPro-Regular"/>
          <w:color w:val="000000"/>
          <w:sz w:val="24"/>
          <w:szCs w:val="24"/>
          <w:lang w:val="en-CA"/>
        </w:rPr>
        <w:t>en</w:t>
      </w:r>
      <w:r w:rsidRPr="005D4D4B">
        <w:rPr>
          <w:rFonts w:ascii="Ebrima" w:eastAsia="Times New Roman" w:hAnsi="Ebrima" w:cs="aramondPro-Regular"/>
          <w:color w:val="000000"/>
          <w:sz w:val="24"/>
          <w:szCs w:val="24"/>
          <w:lang w:val="x-none"/>
        </w:rPr>
        <w:t xml:space="preserve"> their parents went to </w:t>
      </w:r>
      <w:r w:rsidRPr="005D4D4B">
        <w:rPr>
          <w:rFonts w:ascii="Ebrima" w:eastAsia="Times New Roman" w:hAnsi="Ebrima" w:cs="aramondPro-Regular"/>
          <w:color w:val="000000"/>
          <w:sz w:val="24"/>
          <w:szCs w:val="24"/>
          <w:lang w:val="en-CA"/>
        </w:rPr>
        <w:t>that</w:t>
      </w:r>
      <w:r w:rsidRPr="005D4D4B">
        <w:rPr>
          <w:rFonts w:ascii="Ebrima" w:eastAsia="Times New Roman" w:hAnsi="Ebrima" w:cs="aramondPro-Regular"/>
          <w:color w:val="000000"/>
          <w:sz w:val="24"/>
          <w:szCs w:val="24"/>
          <w:lang w:val="x-none"/>
        </w:rPr>
        <w:t xml:space="preserve"> funeral in Cyros.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It was after they returned to their home that I noticed the coin was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missing.” She carefully shook out her wedding garments, </w:t>
      </w:r>
      <w:r w:rsidRPr="005D4D4B">
        <w:rPr>
          <w:rFonts w:ascii="Ebrima" w:eastAsia="Times New Roman" w:hAnsi="Ebrima" w:cs="aramondPro-Regular"/>
          <w:color w:val="000000"/>
          <w:sz w:val="24"/>
          <w:szCs w:val="24"/>
          <w:lang w:val="en-CA"/>
        </w:rPr>
        <w:t>searching among the folds</w:t>
      </w:r>
      <w:r w:rsidR="009B4005">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as she relayed the events.</w:t>
      </w:r>
      <w:r w:rsidRPr="005D4D4B">
        <w:rPr>
          <w:rFonts w:ascii="Ebrima" w:eastAsia="Times New Roman" w:hAnsi="Ebrima" w:cs="aramondPro-Regular"/>
          <w:color w:val="000000"/>
          <w:sz w:val="24"/>
          <w:szCs w:val="24"/>
          <w:lang w:val="x-none"/>
        </w:rPr>
        <w:t xml:space="preserve"> I took another candle</w:t>
      </w:r>
      <w:r w:rsidR="009B4005">
        <w:rPr>
          <w:rFonts w:ascii="Ebrima" w:eastAsia="Times New Roman" w:hAnsi="Ebrima" w:cs="aramondPro-Regular"/>
          <w:color w:val="000000"/>
          <w:sz w:val="24"/>
          <w:szCs w:val="24"/>
        </w:rPr>
        <w:t xml:space="preserve"> and lit it,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examining</w:t>
      </w:r>
      <w:r w:rsidRPr="005D4D4B">
        <w:rPr>
          <w:rFonts w:ascii="Ebrima" w:eastAsia="Times New Roman" w:hAnsi="Ebrima" w:cs="aramondPro-Regular"/>
          <w:color w:val="000000"/>
          <w:sz w:val="24"/>
          <w:szCs w:val="24"/>
          <w:lang w:val="x-none"/>
        </w:rPr>
        <w:t xml:space="preserve"> all the cracks 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 edge of the room</w:t>
      </w:r>
      <w:r w:rsidR="009B400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lest it had rolled into 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As the hours lengthened, our anxiety increased. Without a doubt</w:t>
      </w:r>
      <w:r w:rsidR="009B4005">
        <w:rPr>
          <w:rFonts w:ascii="Ebrima" w:eastAsia="Times New Roman" w:hAnsi="Ebrima" w:cs="aramondPro-Regular"/>
          <w:color w:val="000000"/>
          <w:sz w:val="24"/>
          <w:szCs w:val="24"/>
        </w:rPr>
        <w:t>,</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the </w:t>
      </w:r>
      <w:r w:rsidRPr="005D4D4B">
        <w:rPr>
          <w:rFonts w:ascii="Ebrima" w:eastAsia="Times New Roman" w:hAnsi="Ebrima" w:cs="aramondPro-Italic"/>
          <w:i/>
          <w:color w:val="000000"/>
          <w:sz w:val="24"/>
          <w:szCs w:val="24"/>
          <w:lang w:val="x-none"/>
        </w:rPr>
        <w:t>drachma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would lose its color once it was ground into the dirt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surely the inscription would be worn off. How would it ever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found?</w:t>
      </w:r>
      <w:r w:rsidRPr="005D4D4B">
        <w:rPr>
          <w:rFonts w:ascii="Ebrima" w:eastAsia="Times New Roman" w:hAnsi="Ebrima" w:cs="aramondPro-Regular"/>
          <w:color w:val="000000"/>
          <w:sz w:val="24"/>
          <w:szCs w:val="24"/>
          <w:lang w:val="en-CA"/>
        </w:rPr>
        <w:t xml:space="preserve"> We searched for hours.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found it!” Michal shrieked</w:t>
      </w:r>
      <w:r w:rsidR="009B400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holding it high in the air.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Carefully</w:t>
      </w:r>
      <w:r w:rsidR="009B400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removed all the dirt, </w:t>
      </w:r>
      <w:r w:rsidRPr="005D4D4B">
        <w:rPr>
          <w:rFonts w:ascii="Ebrima" w:eastAsia="Times New Roman" w:hAnsi="Ebrima" w:cs="aramondPro-Regular"/>
          <w:color w:val="000000"/>
          <w:sz w:val="24"/>
          <w:szCs w:val="24"/>
          <w:lang w:val="en-CA"/>
        </w:rPr>
        <w:t>causing</w:t>
      </w:r>
      <w:r w:rsidRPr="005D4D4B">
        <w:rPr>
          <w:rFonts w:ascii="Ebrima" w:eastAsia="Times New Roman" w:hAnsi="Ebrima" w:cs="aramondPro-Regular"/>
          <w:color w:val="000000"/>
          <w:sz w:val="24"/>
          <w:szCs w:val="24"/>
          <w:lang w:val="x-none"/>
        </w:rPr>
        <w:t xml:space="preserve"> it to shine in its former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glory. Michal snatched it up once again and flew out the door.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“Rejoice with me!” she </w:t>
      </w:r>
      <w:r w:rsidRPr="005D4D4B">
        <w:rPr>
          <w:rFonts w:ascii="Ebrima" w:eastAsia="Times New Roman" w:hAnsi="Ebrima" w:cs="aramondPro-Regular"/>
          <w:color w:val="000000"/>
          <w:sz w:val="24"/>
          <w:szCs w:val="24"/>
          <w:lang w:val="en-CA"/>
        </w:rPr>
        <w:t xml:space="preserve">called out </w:t>
      </w:r>
      <w:r w:rsidRPr="005D4D4B">
        <w:rPr>
          <w:rFonts w:ascii="Ebrima" w:eastAsia="Times New Roman" w:hAnsi="Ebrima" w:cs="aramondPro-Regular"/>
          <w:color w:val="000000"/>
          <w:sz w:val="24"/>
          <w:szCs w:val="24"/>
          <w:lang w:val="x-none"/>
        </w:rPr>
        <w:t xml:space="preserve">to some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strolling down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street. They were on their way home from shopping and stared at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in astonishment.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“Judith! Devora!—Hana—Naomi! Rejoice with me</w:t>
      </w:r>
      <w:r w:rsidR="009B4005">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for I have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found my lost coin!”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Eagerly</w:t>
      </w:r>
      <w:r w:rsidR="00FE21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they rushed through the door</w:t>
      </w:r>
      <w:r w:rsidRPr="005D4D4B">
        <w:rPr>
          <w:rFonts w:ascii="Ebrima" w:eastAsia="Times New Roman" w:hAnsi="Ebrima" w:cs="aramondPro-Regular"/>
          <w:color w:val="000000"/>
          <w:sz w:val="24"/>
          <w:szCs w:val="24"/>
          <w:lang w:val="en-CA"/>
        </w:rPr>
        <w:t xml:space="preserve"> admiring</w:t>
      </w:r>
      <w:r w:rsidRPr="005D4D4B">
        <w:rPr>
          <w:rFonts w:ascii="Ebrima" w:eastAsia="Times New Roman" w:hAnsi="Ebrima" w:cs="aramondPro-Regular"/>
          <w:color w:val="000000"/>
          <w:sz w:val="24"/>
          <w:szCs w:val="24"/>
          <w:lang w:val="x-none"/>
        </w:rPr>
        <w:t xml:space="preserve"> the coin as if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they had never seen a</w:t>
      </w:r>
      <w:r w:rsidRPr="005D4D4B">
        <w:rPr>
          <w:rFonts w:ascii="Ebrima" w:eastAsia="Times New Roman" w:hAnsi="Ebrima" w:cs="aramondPro-Regular"/>
          <w:i/>
          <w:color w:val="000000"/>
          <w:sz w:val="24"/>
          <w:szCs w:val="24"/>
          <w:lang w:val="x-none"/>
        </w:rPr>
        <w:t xml:space="preserve"> drachma </w:t>
      </w:r>
      <w:r w:rsidRPr="005D4D4B">
        <w:rPr>
          <w:rFonts w:ascii="Ebrima" w:eastAsia="Times New Roman" w:hAnsi="Ebrima" w:cs="aramondPro-Regular"/>
          <w:color w:val="000000"/>
          <w:sz w:val="24"/>
          <w:szCs w:val="24"/>
          <w:lang w:val="x-none"/>
        </w:rPr>
        <w:t>before. Naomi offered to fasten it back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 to the hat while Rachael opened a new cask of wine</w:t>
      </w:r>
      <w:r w:rsidR="00FE21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diluting</w:t>
      </w:r>
      <w:r w:rsidRPr="005D4D4B">
        <w:rPr>
          <w:rFonts w:ascii="Ebrima" w:eastAsia="Times New Roman" w:hAnsi="Ebrima" w:cs="aramondPro-Regular"/>
          <w:color w:val="000000"/>
          <w:sz w:val="24"/>
          <w:szCs w:val="24"/>
          <w:lang w:val="x-none"/>
        </w:rPr>
        <w:t xml:space="preserve">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with fresh well water. Judith presented her freshly purchased basket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honey cakes and dates for the feast, but before we could partake,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younger ladies started dancing for joy. Of course those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small quarters could not contain such liveliness so the group overflowed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into the street. Other </w:t>
      </w:r>
      <w:r w:rsidRPr="005D4D4B">
        <w:rPr>
          <w:rFonts w:ascii="Ebrima" w:eastAsia="Times New Roman" w:hAnsi="Ebrima" w:cs="aramondPro-Regular"/>
          <w:i/>
          <w:color w:val="000000"/>
          <w:sz w:val="24"/>
          <w:szCs w:val="24"/>
          <w:lang w:val="x-none"/>
        </w:rPr>
        <w:t>Aleichem</w:t>
      </w:r>
      <w:r w:rsidR="00FE2127">
        <w:rPr>
          <w:rFonts w:ascii="Ebrima" w:eastAsia="Times New Roman" w:hAnsi="Ebrima" w:cs="aramondPro-Regular"/>
          <w:i/>
          <w:color w:val="000000"/>
          <w:sz w:val="24"/>
          <w:szCs w:val="24"/>
        </w:rPr>
        <w:t>,</w:t>
      </w:r>
      <w:r w:rsidRPr="005D4D4B">
        <w:rPr>
          <w:rFonts w:ascii="Ebrima" w:eastAsia="Times New Roman" w:hAnsi="Ebrima" w:cs="aramondPro-Regular"/>
          <w:color w:val="000000"/>
          <w:sz w:val="24"/>
          <w:szCs w:val="24"/>
          <w:lang w:val="x-none"/>
        </w:rPr>
        <w:t xml:space="preserve"> both young and old</w:t>
      </w:r>
      <w:r w:rsidR="00FE21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hurried over, eager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join in the merriment.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en-CA"/>
        </w:rPr>
        <w:t xml:space="preserve">Although </w:t>
      </w:r>
      <w:r w:rsidRPr="005D4D4B">
        <w:rPr>
          <w:rFonts w:ascii="Ebrima" w:eastAsia="Times New Roman" w:hAnsi="Ebrima" w:cs="aramondPro-Regular"/>
          <w:color w:val="000000"/>
          <w:sz w:val="24"/>
          <w:szCs w:val="24"/>
          <w:lang w:val="x-none"/>
        </w:rPr>
        <w:t>Naomi stayed behind</w:t>
      </w:r>
      <w:r w:rsidR="00FE21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securing the coin to the wedding hat</w:t>
      </w:r>
      <w:r w:rsidR="00FE2127">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lest the cause for merriment disappear once again, I stood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 xml:space="preserve">in the doorway beaming at the carefree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I told the tale to Yeshua the next time I had an opportunity,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got a thoughtful expression on his face. It caused me to wonder</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if this incident would be woven into one of His wonderful parables</w:t>
      </w:r>
      <w:r w:rsidR="00FE2127">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13</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Elul</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August 19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36"/>
          <w:szCs w:val="36"/>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M</w:t>
      </w:r>
      <w:r w:rsidRPr="005D4D4B">
        <w:rPr>
          <w:rFonts w:ascii="Ebrima" w:eastAsia="Times New Roman" w:hAnsi="Ebrima" w:cs="aramondPro-Regular"/>
          <w:color w:val="000000"/>
          <w:sz w:val="24"/>
          <w:szCs w:val="24"/>
          <w:lang w:val="x-none"/>
        </w:rPr>
        <w:t xml:space="preserve">y younger sons have been </w:t>
      </w:r>
      <w:r w:rsidRPr="005D4D4B">
        <w:rPr>
          <w:rFonts w:ascii="Ebrima" w:eastAsia="Times New Roman" w:hAnsi="Ebrima" w:cs="aramondPro-Regular"/>
          <w:color w:val="000000"/>
          <w:sz w:val="24"/>
          <w:szCs w:val="24"/>
          <w:lang w:val="en-CA"/>
        </w:rPr>
        <w:t>aggravated</w:t>
      </w:r>
      <w:r w:rsidRPr="005D4D4B">
        <w:rPr>
          <w:rFonts w:ascii="Ebrima" w:eastAsia="Times New Roman" w:hAnsi="Ebrima" w:cs="aramondPro-Regular"/>
          <w:color w:val="000000"/>
          <w:sz w:val="24"/>
          <w:szCs w:val="24"/>
          <w:lang w:val="x-none"/>
        </w:rPr>
        <w:t xml:space="preserve"> for quite some time 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Yaakov and Shimon </w:t>
      </w:r>
      <w:r w:rsidRPr="005D4D4B">
        <w:rPr>
          <w:rFonts w:ascii="Ebrima" w:eastAsia="Times New Roman" w:hAnsi="Ebrima" w:cs="aramondPro-Regular"/>
          <w:color w:val="000000"/>
          <w:sz w:val="24"/>
          <w:szCs w:val="24"/>
          <w:lang w:val="en-CA"/>
        </w:rPr>
        <w:t xml:space="preserve"> are the worst. They</w:t>
      </w:r>
      <w:r w:rsidRPr="005D4D4B">
        <w:rPr>
          <w:rFonts w:ascii="Ebrima" w:eastAsia="Times New Roman" w:hAnsi="Ebrima" w:cs="aramondPro-Regular"/>
          <w:color w:val="000000"/>
          <w:sz w:val="24"/>
          <w:szCs w:val="24"/>
          <w:lang w:val="x-none"/>
        </w:rPr>
        <w:t xml:space="preserve"> think Yeshua’s teaching is too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radical, and is affecting their reputation, </w:t>
      </w:r>
      <w:r w:rsidRPr="005D4D4B">
        <w:rPr>
          <w:rFonts w:ascii="Ebrima" w:eastAsia="Times New Roman" w:hAnsi="Ebrima" w:cs="aramondPro-Regular"/>
          <w:color w:val="000000"/>
          <w:sz w:val="24"/>
          <w:szCs w:val="24"/>
          <w:lang w:val="en-CA"/>
        </w:rPr>
        <w:t xml:space="preserve">their </w:t>
      </w:r>
      <w:r w:rsidRPr="005D4D4B">
        <w:rPr>
          <w:rFonts w:ascii="Ebrima" w:eastAsia="Times New Roman" w:hAnsi="Ebrima" w:cs="aramondPro-Regular"/>
          <w:color w:val="000000"/>
          <w:sz w:val="24"/>
          <w:szCs w:val="24"/>
          <w:lang w:val="x-none"/>
        </w:rPr>
        <w:t>business. Personally</w:t>
      </w:r>
      <w:r w:rsidR="00FE21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think everyone’s </w:t>
      </w:r>
      <w:r w:rsidRPr="005D4D4B">
        <w:rPr>
          <w:rFonts w:ascii="Ebrima" w:eastAsia="Times New Roman" w:hAnsi="Ebrima" w:cs="aramondPro-Regular"/>
          <w:color w:val="000000"/>
          <w:sz w:val="24"/>
          <w:szCs w:val="24"/>
          <w:lang w:val="en-CA"/>
        </w:rPr>
        <w:t>occupation</w:t>
      </w:r>
      <w:r w:rsidRPr="005D4D4B">
        <w:rPr>
          <w:rFonts w:ascii="Ebrima" w:eastAsia="Times New Roman" w:hAnsi="Ebrima" w:cs="aramondPro-Regular"/>
          <w:color w:val="000000"/>
          <w:sz w:val="24"/>
          <w:szCs w:val="24"/>
          <w:lang w:val="x-none"/>
        </w:rPr>
        <w:t xml:space="preserve"> is affected because of all the people surging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after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To tell you the truth</w:t>
      </w:r>
      <w:r w:rsidR="00FE21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am </w:t>
      </w:r>
      <w:r w:rsidRPr="005D4D4B">
        <w:rPr>
          <w:rFonts w:ascii="Ebrima" w:eastAsia="Times New Roman" w:hAnsi="Ebrima" w:cs="aramondPro-Regular"/>
          <w:color w:val="000000"/>
          <w:sz w:val="24"/>
          <w:szCs w:val="24"/>
          <w:lang w:val="en-CA"/>
        </w:rPr>
        <w:t xml:space="preserve">also </w:t>
      </w:r>
      <w:r w:rsidRPr="005D4D4B">
        <w:rPr>
          <w:rFonts w:ascii="Ebrima" w:eastAsia="Times New Roman" w:hAnsi="Ebrima" w:cs="aramondPro-Regular"/>
          <w:color w:val="000000"/>
          <w:sz w:val="24"/>
          <w:szCs w:val="24"/>
          <w:lang w:val="x-none"/>
        </w:rPr>
        <w:t>worried</w:t>
      </w:r>
      <w:r w:rsidR="00FE21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al</w:t>
      </w:r>
      <w:r w:rsidRPr="005D4D4B">
        <w:rPr>
          <w:rFonts w:ascii="Ebrima" w:eastAsia="Times New Roman" w:hAnsi="Ebrima" w:cs="aramondPro-Regular"/>
          <w:color w:val="000000"/>
          <w:sz w:val="24"/>
          <w:szCs w:val="24"/>
          <w:lang w:val="x-none"/>
        </w:rPr>
        <w:t xml:space="preserve">though not </w:t>
      </w:r>
      <w:r w:rsidRPr="005D4D4B">
        <w:rPr>
          <w:rFonts w:ascii="Ebrima" w:eastAsia="Times New Roman" w:hAnsi="Ebrima" w:cs="aramondPro-Regular"/>
          <w:color w:val="000000"/>
          <w:sz w:val="24"/>
          <w:szCs w:val="24"/>
          <w:lang w:val="en-CA"/>
        </w:rPr>
        <w:t>for the same reasons.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w:t>
      </w:r>
      <w:r w:rsidRPr="005D4D4B">
        <w:rPr>
          <w:rFonts w:ascii="Ebrima" w:eastAsia="Times New Roman" w:hAnsi="Ebrima" w:cs="aramondPro-Regular"/>
          <w:color w:val="000000"/>
          <w:sz w:val="24"/>
          <w:szCs w:val="24"/>
          <w:lang w:val="en-CA"/>
        </w:rPr>
        <w:t xml:space="preserve"> Pharisees </w:t>
      </w:r>
      <w:r w:rsidRPr="005D4D4B">
        <w:rPr>
          <w:rFonts w:ascii="Ebrima" w:eastAsia="Times New Roman" w:hAnsi="Ebrima" w:cs="aramondPro-Regular"/>
          <w:color w:val="000000"/>
          <w:sz w:val="24"/>
          <w:szCs w:val="24"/>
          <w:lang w:val="x-none"/>
        </w:rPr>
        <w:t xml:space="preserve">are so opposed to </w:t>
      </w:r>
      <w:r w:rsidR="00FE2127">
        <w:rPr>
          <w:rFonts w:ascii="Ebrima" w:eastAsia="Times New Roman" w:hAnsi="Ebrima" w:cs="aramondPro-Regular"/>
          <w:color w:val="000000"/>
          <w:sz w:val="24"/>
          <w:szCs w:val="24"/>
        </w:rPr>
        <w:t>Him</w:t>
      </w:r>
      <w:r w:rsidRPr="005D4D4B">
        <w:rPr>
          <w:rFonts w:ascii="Ebrima" w:eastAsia="Times New Roman" w:hAnsi="Ebrima" w:cs="aramondPro-Regular"/>
          <w:color w:val="000000"/>
          <w:sz w:val="24"/>
          <w:szCs w:val="24"/>
          <w:lang w:val="x-none"/>
        </w:rPr>
        <w:t>. I find that hard to</w:t>
      </w:r>
      <w:r w:rsidRPr="005D4D4B">
        <w:rPr>
          <w:rFonts w:ascii="Ebrima" w:eastAsia="Times New Roman" w:hAnsi="Ebrima" w:cs="aramondPro-Regular"/>
          <w:color w:val="000000"/>
          <w:sz w:val="24"/>
          <w:szCs w:val="24"/>
          <w:lang w:val="en-CA"/>
        </w:rPr>
        <w:t xml:space="preserve"> accept</w:t>
      </w:r>
      <w:r w:rsidRPr="005D4D4B">
        <w:rPr>
          <w:rFonts w:ascii="Ebrima" w:eastAsia="Times New Roman" w:hAnsi="Ebrima" w:cs="aramondPro-Regular"/>
          <w:color w:val="000000"/>
          <w:sz w:val="24"/>
          <w:szCs w:val="24"/>
          <w:lang w:val="x-none"/>
        </w:rPr>
        <w:t xml:space="preserve"> because they are religious leaders, supposedly sent from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Italic"/>
          <w:i/>
          <w:color w:val="000000"/>
          <w:sz w:val="24"/>
          <w:szCs w:val="24"/>
          <w:lang w:val="x-none"/>
        </w:rPr>
        <w:t>El’ Elohim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Wouldn’t it make more sense if they welcomed </w:t>
      </w:r>
      <w:r w:rsidR="00FE2127">
        <w:rPr>
          <w:rFonts w:ascii="Ebrima" w:eastAsia="Times New Roman" w:hAnsi="Ebrima" w:cs="aramondPro-Regular"/>
          <w:color w:val="000000"/>
          <w:sz w:val="24"/>
          <w:szCs w:val="24"/>
        </w:rPr>
        <w:t>Him</w:t>
      </w:r>
      <w:r w:rsidR="00FE2127"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with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gratitude? With all their learning</w:t>
      </w:r>
      <w:r w:rsidR="00FE21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are they not able to comprehend that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the </w:t>
      </w:r>
      <w:r w:rsidRPr="005D4D4B">
        <w:rPr>
          <w:rFonts w:ascii="Ebrima" w:eastAsia="Times New Roman" w:hAnsi="Ebrima" w:cs="aramondPro-Regular"/>
          <w:i/>
          <w:color w:val="000000"/>
          <w:sz w:val="24"/>
          <w:szCs w:val="24"/>
          <w:lang w:val="x-none"/>
        </w:rPr>
        <w:t>Mashiach</w:t>
      </w:r>
      <w:r w:rsidRPr="005D4D4B">
        <w:rPr>
          <w:rFonts w:ascii="Ebrima" w:eastAsia="Times New Roman" w:hAnsi="Ebrima" w:cs="aramondPro-Regular"/>
          <w:color w:val="000000"/>
          <w:sz w:val="24"/>
          <w:szCs w:val="24"/>
          <w:lang w:val="x-none"/>
        </w:rPr>
        <w:t xml:space="preserve"> is come to fulfill the law and the</w:t>
      </w:r>
      <w:r w:rsidR="00C51563">
        <w:rPr>
          <w:rFonts w:ascii="Ebrima" w:eastAsia="Times New Roman" w:hAnsi="Ebrima" w:cs="aramondPro-Regular"/>
          <w:color w:val="000000"/>
          <w:sz w:val="24"/>
          <w:szCs w:val="24"/>
          <w:lang w:val="en-CA"/>
        </w:rPr>
        <w:t xml:space="preserve"> prophesies</w:t>
      </w:r>
      <w:r w:rsidRPr="005D4D4B">
        <w:rPr>
          <w:rFonts w:ascii="Ebrima" w:eastAsia="Times New Roman" w:hAnsi="Ebrima" w:cs="aramondPro-Regular"/>
          <w:color w:val="000000"/>
          <w:sz w:val="24"/>
          <w:szCs w:val="24"/>
          <w:lang w:val="x-none"/>
        </w:rPr>
        <w:t xml:space="preserve"> It makes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nervous to think that the</w:t>
      </w:r>
      <w:r w:rsidRPr="005D4D4B">
        <w:rPr>
          <w:rFonts w:ascii="Ebrima" w:eastAsia="Times New Roman" w:hAnsi="Ebrima" w:cs="aramondPro-Regular"/>
          <w:color w:val="000000"/>
          <w:sz w:val="24"/>
          <w:szCs w:val="24"/>
          <w:lang w:val="en-CA"/>
        </w:rPr>
        <w:t xml:space="preserve">ir </w:t>
      </w:r>
      <w:r w:rsidRPr="005D4D4B">
        <w:rPr>
          <w:rFonts w:ascii="Ebrima" w:eastAsia="Times New Roman" w:hAnsi="Ebrima" w:cs="aramondPro-Regular"/>
          <w:color w:val="000000"/>
          <w:sz w:val="24"/>
          <w:szCs w:val="24"/>
          <w:lang w:val="x-none"/>
        </w:rPr>
        <w:t xml:space="preserve"> powerful</w:t>
      </w:r>
      <w:r w:rsidRPr="005D4D4B">
        <w:rPr>
          <w:rFonts w:ascii="Ebrima" w:eastAsia="Times New Roman" w:hAnsi="Ebrima" w:cs="aramondPro-Regular"/>
          <w:color w:val="000000"/>
          <w:sz w:val="24"/>
          <w:szCs w:val="24"/>
          <w:lang w:val="en-CA"/>
        </w:rPr>
        <w:t xml:space="preserve"> body has</w:t>
      </w:r>
      <w:r w:rsidRPr="005D4D4B">
        <w:rPr>
          <w:rFonts w:ascii="Ebrima" w:eastAsia="Times New Roman" w:hAnsi="Ebrima" w:cs="aramondPro-Regular"/>
          <w:color w:val="000000"/>
          <w:sz w:val="24"/>
          <w:szCs w:val="24"/>
          <w:lang w:val="x-none"/>
        </w:rPr>
        <w:t xml:space="preserve"> held council against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my </w:t>
      </w:r>
      <w:r w:rsidR="00FE2127">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C0AD1" w:rsidRDefault="005C0AD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C0AD1" w:rsidRDefault="005C0AD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C0AD1" w:rsidRDefault="005C0AD1"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9th Elul</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August 27th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Algerian" w:eastAsia="Times New Roman" w:hAnsi="Algerian" w:cs="aramondPro-Regular"/>
          <w:color w:val="000000"/>
          <w:sz w:val="40"/>
          <w:szCs w:val="40"/>
          <w:lang w:val="en-CA"/>
        </w:rPr>
        <w:t>T</w:t>
      </w:r>
      <w:r w:rsidRPr="005D4D4B">
        <w:rPr>
          <w:rFonts w:ascii="Ebrima" w:eastAsia="Times New Roman" w:hAnsi="Ebrima" w:cs="aramondPro-Regular"/>
          <w:color w:val="000000"/>
          <w:sz w:val="24"/>
          <w:szCs w:val="24"/>
          <w:lang w:val="x-none"/>
        </w:rPr>
        <w:t>he Pharisees are saying that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Yeshua is casting out devils </w:t>
      </w:r>
      <w:r w:rsidR="00FE2127">
        <w:rPr>
          <w:rFonts w:ascii="Ebrima" w:eastAsia="Times New Roman" w:hAnsi="Ebrima" w:cs="aramondPro-Regular"/>
          <w:color w:val="000000"/>
          <w:sz w:val="24"/>
          <w:szCs w:val="24"/>
        </w:rPr>
        <w:t>through</w:t>
      </w:r>
      <w:r w:rsidR="00FE2127"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Beelzebub, the prince of the devils. That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is so outrageous! Anyone can see that He is </w:t>
      </w:r>
      <w:r w:rsidRPr="005D4D4B">
        <w:rPr>
          <w:rFonts w:ascii="Ebrima" w:eastAsia="Times New Roman" w:hAnsi="Ebrima" w:cs="aramondPro-Regular"/>
          <w:color w:val="000000"/>
          <w:sz w:val="24"/>
          <w:szCs w:val="24"/>
          <w:lang w:val="en-CA"/>
        </w:rPr>
        <w:t>far too</w:t>
      </w:r>
      <w:r w:rsidRPr="005D4D4B">
        <w:rPr>
          <w:rFonts w:ascii="Ebrima" w:eastAsia="Times New Roman" w:hAnsi="Ebrima" w:cs="aramondPro-Regular"/>
          <w:color w:val="000000"/>
          <w:sz w:val="24"/>
          <w:szCs w:val="24"/>
          <w:lang w:val="x-none"/>
        </w:rPr>
        <w:t xml:space="preserve"> kind</w:t>
      </w:r>
      <w:r w:rsidRPr="005D4D4B">
        <w:rPr>
          <w:rFonts w:ascii="Ebrima" w:eastAsia="Times New Roman" w:hAnsi="Ebrima" w:cs="aramondPro-Regular"/>
          <w:color w:val="000000"/>
          <w:sz w:val="24"/>
          <w:szCs w:val="24"/>
          <w:lang w:val="en-CA"/>
        </w:rPr>
        <w:t xml:space="preserve"> and good to do that. </w:t>
      </w:r>
      <w:r w:rsidRPr="005D4D4B">
        <w:rPr>
          <w:rFonts w:ascii="Ebrima" w:eastAsia="Times New Roman" w:hAnsi="Ebrima" w:cs="aramondPro-Regular"/>
          <w:color w:val="000000"/>
          <w:sz w:val="24"/>
          <w:szCs w:val="24"/>
          <w:lang w:val="x-none"/>
        </w:rPr>
        <w:t xml:space="preserve">Oh, I wish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would stop their mouths</w:t>
      </w:r>
      <w:r w:rsidR="00FE21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When are they going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humble themselves and admit that Yeshua was sent from above,</w:t>
      </w:r>
      <w:r w:rsidRPr="005D4D4B">
        <w:rPr>
          <w:rFonts w:ascii="Ebrima" w:eastAsia="Times New Roman" w:hAnsi="Ebrima" w:cs="aramondPro-Regular"/>
          <w:color w:val="000000"/>
          <w:sz w:val="24"/>
          <w:szCs w:val="24"/>
          <w:lang w:val="en-CA"/>
        </w:rPr>
        <w:t xml:space="preserve"> that</w:t>
      </w:r>
      <w:r w:rsidRPr="005D4D4B">
        <w:rPr>
          <w:rFonts w:ascii="Ebrima" w:eastAsia="Times New Roman" w:hAnsi="Ebrima" w:cs="aramondPro-Regular"/>
          <w:color w:val="000000"/>
          <w:sz w:val="24"/>
          <w:szCs w:val="24"/>
          <w:lang w:val="x-none"/>
        </w:rPr>
        <w:t xml:space="preserve"> it is </w:t>
      </w:r>
      <w:r w:rsidRPr="005D4D4B">
        <w:rPr>
          <w:rFonts w:ascii="Ebrima" w:eastAsia="Times New Roman" w:hAnsi="Ebrima" w:cs="aramondPro-Italic"/>
          <w:i/>
          <w:color w:val="000000"/>
          <w:sz w:val="24"/>
          <w:szCs w:val="24"/>
          <w:lang w:val="x-none"/>
        </w:rPr>
        <w:t>El’ Elohim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they are opposing? </w:t>
      </w:r>
      <w:r w:rsidR="00FE2127">
        <w:rPr>
          <w:rFonts w:ascii="Ebrima" w:eastAsia="Times New Roman" w:hAnsi="Ebrima" w:cs="aramondPro-Regular"/>
          <w:color w:val="000000"/>
          <w:sz w:val="24"/>
          <w:szCs w:val="24"/>
        </w:rPr>
        <w:t>In</w:t>
      </w:r>
      <w:r w:rsidRPr="005D4D4B">
        <w:rPr>
          <w:rFonts w:ascii="Ebrima" w:eastAsia="Times New Roman" w:hAnsi="Ebrima" w:cs="aramondPro-Regular"/>
          <w:color w:val="000000"/>
          <w:sz w:val="24"/>
          <w:szCs w:val="24"/>
          <w:lang w:val="x-none"/>
        </w:rPr>
        <w:t xml:space="preserve"> my heart</w:t>
      </w:r>
      <w:r w:rsidR="00FE21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I’ve long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suspected that our religious leaders are a proud and haughty bunch,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but </w:t>
      </w:r>
      <w:r w:rsidRPr="005D4D4B">
        <w:rPr>
          <w:rFonts w:ascii="Ebrima" w:eastAsia="Times New Roman" w:hAnsi="Ebrima" w:cs="aramondPro-Regular"/>
          <w:color w:val="000000"/>
          <w:sz w:val="24"/>
          <w:szCs w:val="24"/>
          <w:lang w:val="en-CA"/>
        </w:rPr>
        <w:t>it made me tremble to consider</w:t>
      </w:r>
      <w:r w:rsidRPr="005D4D4B">
        <w:rPr>
          <w:rFonts w:ascii="Ebrima" w:eastAsia="Times New Roman" w:hAnsi="Ebrima" w:cs="aramondPro-Regular"/>
          <w:color w:val="000000"/>
          <w:sz w:val="24"/>
          <w:szCs w:val="24"/>
          <w:lang w:val="x-none"/>
        </w:rPr>
        <w:t xml:space="preserve"> it.</w:t>
      </w:r>
      <w:r w:rsidRPr="005D4D4B">
        <w:rPr>
          <w:rFonts w:ascii="Ebrima" w:eastAsia="Times New Roman" w:hAnsi="Ebrima" w:cs="aramondPro-Regular"/>
          <w:color w:val="000000"/>
          <w:sz w:val="24"/>
          <w:szCs w:val="24"/>
          <w:lang w:val="en-CA"/>
        </w:rPr>
        <w:t xml:space="preserve"> </w:t>
      </w:r>
      <w:r w:rsidR="00FE2127">
        <w:rPr>
          <w:rFonts w:ascii="Ebrima" w:eastAsia="Times New Roman" w:hAnsi="Ebrima" w:cs="aramondPro-Regular"/>
          <w:color w:val="000000"/>
          <w:sz w:val="24"/>
          <w:szCs w:val="24"/>
          <w:lang w:val="en-CA"/>
        </w:rPr>
        <w:t>If</w:t>
      </w:r>
      <w:r w:rsidR="00FE2127"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we can’t trust them, whom can we trust?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80CD7" w:rsidRDefault="00880CD7"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80CD7" w:rsidRPr="005D4D4B" w:rsidRDefault="00880CD7"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19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Elul</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September 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b/>
          <w:noProof/>
          <w:color w:val="000000"/>
          <w:sz w:val="52"/>
          <w:szCs w:val="52"/>
          <w:lang w:val="en-CA" w:eastAsia="en-CA"/>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M</w:t>
      </w:r>
      <w:r w:rsidRPr="005D4D4B">
        <w:rPr>
          <w:rFonts w:ascii="Ebrima" w:eastAsia="Times New Roman" w:hAnsi="Ebrima" w:cs="aramondPro-Regular"/>
          <w:color w:val="000000"/>
          <w:sz w:val="24"/>
          <w:szCs w:val="24"/>
          <w:lang w:val="x-none"/>
        </w:rPr>
        <w:t>y adult sons have been p</w:t>
      </w:r>
      <w:r w:rsidRPr="005D4D4B">
        <w:rPr>
          <w:rFonts w:ascii="Ebrima" w:eastAsia="Times New Roman" w:hAnsi="Ebrima" w:cs="aramondPro-Regular"/>
          <w:color w:val="000000"/>
          <w:sz w:val="24"/>
          <w:szCs w:val="24"/>
          <w:lang w:val="en-CA"/>
        </w:rPr>
        <w:t>ester</w:t>
      </w:r>
      <w:r w:rsidRPr="005D4D4B">
        <w:rPr>
          <w:rFonts w:ascii="Ebrima" w:eastAsia="Times New Roman" w:hAnsi="Ebrima" w:cs="aramondPro-Regular"/>
          <w:color w:val="000000"/>
          <w:sz w:val="24"/>
          <w:szCs w:val="24"/>
          <w:lang w:val="x-none"/>
        </w:rPr>
        <w:t>ing me to go with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them to talk to Yeshua. The crowds are numbering in the thousands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already, and I do not know how we will ever be able to get close to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Him, but I have agreed to try. They seem to think if I am with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 would be more inclined to listen to their complaints. They are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determined to persuade Him to </w:t>
      </w:r>
      <w:r w:rsidRPr="005D4D4B">
        <w:rPr>
          <w:rFonts w:ascii="Ebrima" w:eastAsia="Times New Roman" w:hAnsi="Ebrima" w:cs="aramondPro-Regular"/>
          <w:color w:val="000000"/>
          <w:sz w:val="24"/>
          <w:szCs w:val="24"/>
          <w:lang w:val="en-CA"/>
        </w:rPr>
        <w:t xml:space="preserve">temper </w:t>
      </w:r>
      <w:r w:rsidRPr="005D4D4B">
        <w:rPr>
          <w:rFonts w:ascii="Ebrima" w:eastAsia="Times New Roman" w:hAnsi="Ebrima" w:cs="aramondPro-Regular"/>
          <w:color w:val="000000"/>
          <w:sz w:val="24"/>
          <w:szCs w:val="24"/>
          <w:lang w:val="x-none"/>
        </w:rPr>
        <w:t>His preaching.</w:t>
      </w:r>
      <w:r w:rsidRPr="005D4D4B">
        <w:rPr>
          <w:rFonts w:ascii="Ebrima" w:eastAsia="Times New Roman" w:hAnsi="Ebrima" w:cs="aramondPro-Regular"/>
          <w:color w:val="000000"/>
          <w:sz w:val="24"/>
          <w:szCs w:val="24"/>
          <w:lang w:val="en-CA"/>
        </w:rPr>
        <w:t xml:space="preserve"> I don’t have a god feeling about taking this trip but </w:t>
      </w:r>
      <w:r w:rsidR="00FE2127">
        <w:rPr>
          <w:rFonts w:ascii="Ebrima" w:eastAsia="Times New Roman" w:hAnsi="Ebrima" w:cs="aramondPro-Regular"/>
          <w:color w:val="000000"/>
          <w:sz w:val="24"/>
          <w:szCs w:val="24"/>
          <w:lang w:val="en-CA"/>
        </w:rPr>
        <w:t xml:space="preserve">I </w:t>
      </w:r>
      <w:r w:rsidRPr="005D4D4B">
        <w:rPr>
          <w:rFonts w:ascii="Ebrima" w:eastAsia="Times New Roman" w:hAnsi="Ebrima" w:cs="aramondPro-Regular"/>
          <w:i/>
          <w:color w:val="000000"/>
          <w:sz w:val="24"/>
          <w:szCs w:val="24"/>
          <w:lang w:val="en-CA"/>
        </w:rPr>
        <w:t>am</w:t>
      </w:r>
      <w:r w:rsidRPr="005D4D4B">
        <w:rPr>
          <w:rFonts w:ascii="Ebrima" w:eastAsia="Times New Roman" w:hAnsi="Ebrima" w:cs="aramondPro-Regular"/>
          <w:color w:val="000000"/>
          <w:sz w:val="24"/>
          <w:szCs w:val="24"/>
          <w:lang w:val="x-none"/>
        </w:rPr>
        <w:t xml:space="preserve"> concerned about His safety</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27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Elul</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September 14</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en-CA"/>
        </w:rPr>
        <w:t>I</w:t>
      </w:r>
      <w:r w:rsidRPr="005D4D4B">
        <w:rPr>
          <w:rFonts w:ascii="Ebrima" w:eastAsia="Times New Roman" w:hAnsi="Ebrima" w:cs="aramondPro-Regular"/>
          <w:color w:val="000000"/>
          <w:sz w:val="24"/>
          <w:szCs w:val="24"/>
          <w:lang w:val="x-none"/>
        </w:rPr>
        <w:t>t wasn’t hard to find the house where He was staying. It seemed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like half the world </w:t>
      </w:r>
      <w:r w:rsidRPr="005D4D4B">
        <w:rPr>
          <w:rFonts w:ascii="Ebrima" w:eastAsia="Times New Roman" w:hAnsi="Ebrima" w:cs="aramondPro-Regular"/>
          <w:color w:val="000000"/>
          <w:sz w:val="24"/>
          <w:szCs w:val="24"/>
          <w:lang w:val="en-CA"/>
        </w:rPr>
        <w:t>was</w:t>
      </w:r>
      <w:r w:rsidRPr="005D4D4B">
        <w:rPr>
          <w:rFonts w:ascii="Ebrima" w:eastAsia="Times New Roman" w:hAnsi="Ebrima" w:cs="aramondPro-Regular"/>
          <w:color w:val="000000"/>
          <w:sz w:val="24"/>
          <w:szCs w:val="24"/>
          <w:lang w:val="x-none"/>
        </w:rPr>
        <w:t xml:space="preserve"> seeking after Him</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E</w:t>
      </w:r>
      <w:r w:rsidRPr="005D4D4B">
        <w:rPr>
          <w:rFonts w:ascii="Ebrima" w:eastAsia="Times New Roman" w:hAnsi="Ebrima" w:cs="aramondPro-Regular"/>
          <w:color w:val="000000"/>
          <w:sz w:val="24"/>
          <w:szCs w:val="24"/>
          <w:lang w:val="x-none"/>
        </w:rPr>
        <w:t>veryone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 met willingly gave us directions, but it was impossible to get inside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so we just looked in at the door.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The message was graciously relayed to</w:t>
      </w:r>
      <w:r w:rsidRPr="005D4D4B">
        <w:rPr>
          <w:rFonts w:ascii="Ebrima" w:eastAsia="Times New Roman" w:hAnsi="Ebrima" w:cs="aramondPro-Regular"/>
          <w:color w:val="000000"/>
          <w:sz w:val="24"/>
          <w:szCs w:val="24"/>
          <w:lang w:val="x-none"/>
        </w:rPr>
        <w:t xml:space="preserve"> Yeshua that we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desired to speak to </w:t>
      </w:r>
      <w:r w:rsidR="00FE2127">
        <w:rPr>
          <w:rFonts w:ascii="Ebrima" w:eastAsia="Times New Roman" w:hAnsi="Ebrima" w:cs="aramondPro-Regular"/>
          <w:color w:val="000000"/>
          <w:sz w:val="24"/>
          <w:szCs w:val="24"/>
        </w:rPr>
        <w:t>Him</w:t>
      </w:r>
      <w:r w:rsidRPr="005D4D4B">
        <w:rPr>
          <w:rFonts w:ascii="Ebrima" w:eastAsia="Times New Roman" w:hAnsi="Ebrima" w:cs="aramondPro-Regular"/>
          <w:color w:val="000000"/>
          <w:sz w:val="24"/>
          <w:szCs w:val="24"/>
          <w:lang w:val="x-none"/>
        </w:rPr>
        <w:t>. While we were waiting for His reply</w:t>
      </w:r>
      <w:r w:rsidR="00FE2127">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watched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mingled responses to His </w:t>
      </w:r>
      <w:r w:rsidRPr="005D4D4B">
        <w:rPr>
          <w:rFonts w:ascii="Ebrima" w:eastAsia="Times New Roman" w:hAnsi="Ebrima" w:cs="aramondPro-Regular"/>
          <w:color w:val="000000"/>
          <w:sz w:val="24"/>
          <w:szCs w:val="24"/>
          <w:lang w:val="en-CA"/>
        </w:rPr>
        <w:t>sermon</w:t>
      </w:r>
      <w:r w:rsidRPr="005D4D4B">
        <w:rPr>
          <w:rFonts w:ascii="Ebrima" w:eastAsia="Times New Roman" w:hAnsi="Ebrima" w:cs="aramondPro-Regular"/>
          <w:color w:val="000000"/>
          <w:sz w:val="24"/>
          <w:szCs w:val="24"/>
          <w:lang w:val="x-none"/>
        </w:rPr>
        <w:t>. Many of the people leaned forward as if they were clinging to His every word. When I saw</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how much the</w:t>
      </w:r>
      <w:r w:rsidRPr="005D4D4B">
        <w:rPr>
          <w:rFonts w:ascii="Ebrima" w:eastAsia="Times New Roman" w:hAnsi="Ebrima" w:cs="aramondPro-Regular"/>
          <w:color w:val="000000"/>
          <w:sz w:val="24"/>
          <w:szCs w:val="24"/>
          <w:lang w:val="en-CA"/>
        </w:rPr>
        <w:t>y</w:t>
      </w:r>
      <w:r w:rsidRPr="005D4D4B">
        <w:rPr>
          <w:rFonts w:ascii="Ebrima" w:eastAsia="Times New Roman" w:hAnsi="Ebrima" w:cs="aramondPro-Regular"/>
          <w:color w:val="000000"/>
          <w:sz w:val="24"/>
          <w:szCs w:val="24"/>
          <w:lang w:val="x-none"/>
        </w:rPr>
        <w:t xml:space="preserve"> loved Him, how many poor sufferers He</w:t>
      </w:r>
      <w:r w:rsidRPr="005D4D4B">
        <w:rPr>
          <w:rFonts w:ascii="Ebrima" w:eastAsia="Times New Roman" w:hAnsi="Ebrima" w:cs="aramondPro-Regular"/>
          <w:color w:val="000000"/>
          <w:sz w:val="24"/>
          <w:szCs w:val="24"/>
          <w:lang w:val="en-CA"/>
        </w:rPr>
        <w:t xml:space="preserve"> </w:t>
      </w:r>
      <w:r w:rsidR="00FE2127">
        <w:rPr>
          <w:rFonts w:ascii="Ebrima" w:eastAsia="Times New Roman" w:hAnsi="Ebrima" w:cs="aramondPro-Regular"/>
          <w:color w:val="000000"/>
          <w:sz w:val="24"/>
          <w:szCs w:val="24"/>
          <w:lang w:val="en-CA"/>
        </w:rPr>
        <w:t xml:space="preserve">had </w:t>
      </w:r>
      <w:r w:rsidRPr="005D4D4B">
        <w:rPr>
          <w:rFonts w:ascii="Ebrima" w:eastAsia="Times New Roman" w:hAnsi="Ebrima" w:cs="aramondPro-Regular"/>
          <w:color w:val="000000"/>
          <w:sz w:val="24"/>
          <w:szCs w:val="24"/>
          <w:lang w:val="x-none"/>
        </w:rPr>
        <w:t>healed with just a loving touch, I wondered</w:t>
      </w:r>
      <w:r w:rsidR="00FE2127">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r w:rsidR="00FE2127">
        <w:rPr>
          <w:rFonts w:ascii="Ebrima" w:eastAsia="Times New Roman" w:hAnsi="Ebrima" w:cs="aramondPro-Regular"/>
          <w:i/>
          <w:color w:val="000000"/>
          <w:sz w:val="24"/>
          <w:szCs w:val="24"/>
        </w:rPr>
        <w:t>What</w:t>
      </w:r>
      <w:r w:rsidR="00FE2127"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x-none"/>
        </w:rPr>
        <w:t>business have</w:t>
      </w:r>
      <w:r w:rsidRPr="005D4D4B">
        <w:rPr>
          <w:rFonts w:ascii="Ebrima" w:eastAsia="Times New Roman" w:hAnsi="Ebrima" w:cs="aramondPro-Regular"/>
          <w:i/>
          <w:color w:val="000000"/>
          <w:sz w:val="24"/>
          <w:szCs w:val="24"/>
          <w:lang w:val="en-CA"/>
        </w:rPr>
        <w:t xml:space="preserve"> we </w:t>
      </w:r>
      <w:r w:rsidRPr="005D4D4B">
        <w:rPr>
          <w:rFonts w:ascii="Ebrima" w:eastAsia="Times New Roman" w:hAnsi="Ebrima" w:cs="aramondPro-Regular"/>
          <w:i/>
          <w:color w:val="000000"/>
          <w:sz w:val="24"/>
          <w:szCs w:val="24"/>
          <w:lang w:val="x-none"/>
        </w:rPr>
        <w:t>to restrain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Yeshua had been stooping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down to caress the hair of a little child who had wrapped her arms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around His leg</w:t>
      </w:r>
      <w:r w:rsidRPr="005D4D4B">
        <w:rPr>
          <w:rFonts w:ascii="Ebrima" w:eastAsia="Times New Roman" w:hAnsi="Ebrima" w:cs="aramondPro-Regular"/>
          <w:color w:val="000000"/>
          <w:sz w:val="24"/>
          <w:szCs w:val="24"/>
          <w:lang w:val="en-CA"/>
        </w:rPr>
        <w:t>s w</w:t>
      </w:r>
      <w:r w:rsidRPr="005D4D4B">
        <w:rPr>
          <w:rFonts w:ascii="Ebrima" w:eastAsia="Times New Roman" w:hAnsi="Ebrima" w:cs="aramondPro-Regular"/>
          <w:color w:val="000000"/>
          <w:sz w:val="24"/>
          <w:szCs w:val="24"/>
          <w:lang w:val="x-none"/>
        </w:rPr>
        <w:t>hen the messenger spoke to Him. He straightened and looked directly at us.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“Who is my mother, or my brethren?”</w:t>
      </w:r>
      <w:r w:rsidRPr="005D4D4B">
        <w:rPr>
          <w:rFonts w:ascii="Ebrima" w:eastAsia="Times New Roman" w:hAnsi="Ebrima" w:cs="aramondPro-Regular"/>
          <w:color w:val="000000"/>
          <w:sz w:val="24"/>
          <w:szCs w:val="24"/>
          <w:lang w:val="x-none"/>
        </w:rPr>
        <w:t xml:space="preserve"> </w:t>
      </w:r>
      <w:r w:rsidR="00216E1C">
        <w:rPr>
          <w:rFonts w:ascii="Ebrima" w:eastAsia="Times New Roman" w:hAnsi="Ebrima" w:cs="aramondPro-Regular"/>
          <w:color w:val="000000"/>
          <w:sz w:val="24"/>
          <w:szCs w:val="24"/>
        </w:rPr>
        <w:t>His</w:t>
      </w:r>
      <w:r w:rsidR="00216E1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voice rang out so clearly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that my face </w:t>
      </w:r>
      <w:r w:rsidRPr="005D4D4B">
        <w:rPr>
          <w:rFonts w:ascii="Ebrima" w:eastAsia="Times New Roman" w:hAnsi="Ebrima" w:cs="aramondPro-Regular"/>
          <w:color w:val="000000"/>
          <w:sz w:val="24"/>
          <w:szCs w:val="24"/>
          <w:lang w:val="en-CA"/>
        </w:rPr>
        <w:t>flamed with embarrassment.</w:t>
      </w:r>
      <w:r w:rsidRPr="005D4D4B">
        <w:rPr>
          <w:rFonts w:ascii="Ebrima" w:eastAsia="Times New Roman" w:hAnsi="Ebrima" w:cs="aramondPro-Regular"/>
          <w:color w:val="000000"/>
          <w:sz w:val="24"/>
          <w:szCs w:val="24"/>
          <w:lang w:val="x-none"/>
        </w:rPr>
        <w:t xml:space="preserve"> There was a stirring,  a shrinking back among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people. They seemed shocked that He would speak that way about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His own family. I was stunned. </w:t>
      </w:r>
      <w:r w:rsidRPr="005D4D4B">
        <w:rPr>
          <w:rFonts w:ascii="Ebrima" w:eastAsia="Times New Roman" w:hAnsi="Ebrima" w:cs="aramondPro-Regular"/>
          <w:i/>
          <w:color w:val="000000"/>
          <w:sz w:val="24"/>
          <w:szCs w:val="24"/>
          <w:lang w:val="x-none"/>
        </w:rPr>
        <w:t xml:space="preserve">Why was He doing this to us? </w:t>
      </w:r>
      <w:r w:rsidRPr="005D4D4B">
        <w:rPr>
          <w:rFonts w:ascii="Ebrima" w:eastAsia="Times New Roman" w:hAnsi="Ebrima" w:cs="aramondPro-Regular"/>
          <w:i/>
          <w:color w:val="000000"/>
          <w:sz w:val="24"/>
          <w:szCs w:val="24"/>
          <w:lang w:val="en-CA"/>
        </w:rPr>
        <w:t xml:space="preserve">Will </w:t>
      </w:r>
      <w:r w:rsidRPr="005D4D4B">
        <w:rPr>
          <w:rFonts w:ascii="Ebrima" w:eastAsia="Times New Roman" w:hAnsi="Ebrima" w:cs="aramondPro-Regular"/>
          <w:i/>
          <w:color w:val="000000"/>
          <w:sz w:val="24"/>
          <w:szCs w:val="24"/>
          <w:lang w:val="x-none"/>
        </w:rPr>
        <w: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disown us without even knowing what we came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216E1C"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 saw Yaakov and Shimon glare at each other</w:t>
      </w:r>
      <w:r w:rsidR="00AF7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eyes flashing, </w:t>
      </w:r>
      <w:r w:rsidRPr="005D4D4B">
        <w:rPr>
          <w:rFonts w:ascii="Ebrima" w:eastAsia="Times New Roman" w:hAnsi="Ebrima" w:cs="aramondPro-Regular"/>
          <w:color w:val="000000"/>
          <w:sz w:val="24"/>
          <w:szCs w:val="24"/>
          <w:lang w:val="en-CA"/>
        </w:rPr>
        <w:t>even mild</w:t>
      </w:r>
      <w:r w:rsidR="00AF7DEB">
        <w:rPr>
          <w:rFonts w:ascii="Ebrima" w:eastAsia="Times New Roman" w:hAnsi="Ebrima" w:cs="aramondPro-Regular"/>
          <w:color w:val="000000"/>
          <w:sz w:val="24"/>
          <w:szCs w:val="24"/>
          <w:lang w:val="en-CA"/>
        </w:rPr>
        <w:t>-mannered</w:t>
      </w:r>
      <w:r w:rsidRPr="005D4D4B">
        <w:rPr>
          <w:rFonts w:ascii="Ebrima" w:eastAsia="Times New Roman" w:hAnsi="Ebrima" w:cs="aramondPro-Regular"/>
          <w:color w:val="000000"/>
          <w:sz w:val="24"/>
          <w:szCs w:val="24"/>
          <w:lang w:val="en-CA"/>
        </w:rPr>
        <w:t xml:space="preserve"> Jose was angry, I </w:t>
      </w:r>
      <w:r w:rsidRPr="005D4D4B">
        <w:rPr>
          <w:rFonts w:ascii="Ebrima" w:eastAsia="Times New Roman" w:hAnsi="Ebrima" w:cs="aramondPro-Regular"/>
          <w:color w:val="000000"/>
          <w:sz w:val="24"/>
          <w:szCs w:val="24"/>
          <w:lang w:val="x-none"/>
        </w:rPr>
        <w:t xml:space="preserve">wondered how </w:t>
      </w:r>
      <w:r w:rsidR="00AF7DEB">
        <w:rPr>
          <w:rFonts w:ascii="Ebrima" w:eastAsia="Times New Roman" w:hAnsi="Ebrima" w:cs="aramondPro-Regular"/>
          <w:color w:val="000000"/>
          <w:sz w:val="24"/>
          <w:szCs w:val="24"/>
        </w:rPr>
        <w:t xml:space="preserve">my </w:t>
      </w:r>
      <w:r w:rsidRPr="005D4D4B">
        <w:rPr>
          <w:rFonts w:ascii="Ebrima" w:eastAsia="Times New Roman" w:hAnsi="Ebrima" w:cs="aramondPro-Regular"/>
          <w:color w:val="000000"/>
          <w:sz w:val="24"/>
          <w:szCs w:val="24"/>
          <w:lang w:val="x-none"/>
        </w:rPr>
        <w:t>sons</w:t>
      </w:r>
      <w:r w:rsidR="00AF7DEB">
        <w:rPr>
          <w:rFonts w:ascii="Ebrima" w:eastAsia="Times New Roman" w:hAnsi="Ebrima" w:cs="aramondPro-Regular"/>
          <w:color w:val="000000"/>
          <w:sz w:val="24"/>
          <w:szCs w:val="24"/>
        </w:rPr>
        <w:t xml:space="preserve">, the flesh of the love between Josef and myself, </w:t>
      </w:r>
      <w:r w:rsidRPr="005D4D4B">
        <w:rPr>
          <w:rFonts w:ascii="Ebrima" w:eastAsia="Times New Roman" w:hAnsi="Ebrima" w:cs="aramondPro-Regular"/>
          <w:color w:val="000000"/>
          <w:sz w:val="24"/>
          <w:szCs w:val="24"/>
          <w:lang w:val="x-none"/>
        </w:rPr>
        <w:t xml:space="preserve"> </w:t>
      </w:r>
      <w:r w:rsidR="00AF7DEB">
        <w:rPr>
          <w:rFonts w:ascii="Ebrima" w:eastAsia="Times New Roman" w:hAnsi="Ebrima" w:cs="aramondPro-Regular"/>
          <w:color w:val="000000"/>
          <w:sz w:val="24"/>
          <w:szCs w:val="24"/>
        </w:rPr>
        <w:t xml:space="preserve">could </w:t>
      </w:r>
      <w:r w:rsidRPr="005D4D4B">
        <w:rPr>
          <w:rFonts w:ascii="Ebrima" w:eastAsia="Times New Roman" w:hAnsi="Ebrima" w:cs="aramondPro-Regular"/>
          <w:color w:val="000000"/>
          <w:sz w:val="24"/>
          <w:szCs w:val="24"/>
          <w:lang w:val="x-none"/>
        </w:rPr>
        <w:t xml:space="preserve">be so </w:t>
      </w:r>
      <w:r w:rsidRPr="005D4D4B">
        <w:rPr>
          <w:rFonts w:ascii="Ebrima" w:eastAsia="Times New Roman" w:hAnsi="Ebrima" w:cs="aramondPro-Regular"/>
          <w:color w:val="000000"/>
          <w:sz w:val="24"/>
          <w:szCs w:val="24"/>
          <w:lang w:val="en-CA"/>
        </w:rPr>
        <w:t>furious</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with</w:t>
      </w:r>
      <w:r w:rsidRPr="005D4D4B">
        <w:rPr>
          <w:rFonts w:ascii="Ebrima" w:eastAsia="Times New Roman" w:hAnsi="Ebrima" w:cs="aramondPro-Regular"/>
          <w:color w:val="000000"/>
          <w:sz w:val="24"/>
          <w:szCs w:val="24"/>
          <w:lang w:val="x-none"/>
        </w:rPr>
        <w:t xml:space="preserve"> their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own brother?</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Yeshua gazed affectionately, almost pityingly</w:t>
      </w:r>
      <w:r w:rsidR="00AF7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those around </w:t>
      </w:r>
      <w:r w:rsidR="00216E1C">
        <w:rPr>
          <w:rFonts w:ascii="Ebrima" w:eastAsia="Times New Roman" w:hAnsi="Ebrima" w:cs="aramondPro-Regular"/>
          <w:color w:val="000000"/>
          <w:sz w:val="24"/>
          <w:szCs w:val="24"/>
          <w:lang w:val="en-CA"/>
        </w:rPr>
        <w:t>Him</w:t>
      </w:r>
      <w:r w:rsidR="00216E1C" w:rsidRPr="005D4D4B">
        <w:rPr>
          <w:rFonts w:ascii="Ebrima" w:eastAsia="Times New Roman" w:hAnsi="Ebrima" w:cs="aramondPro-Regular"/>
          <w:color w:val="000000"/>
          <w:sz w:val="24"/>
          <w:szCs w:val="24"/>
          <w:lang w:val="en-CA"/>
        </w:rPr>
        <w:t xml:space="preserve"> </w:t>
      </w:r>
      <w:r w:rsidR="00AF7DEB">
        <w:rPr>
          <w:rFonts w:ascii="Ebrima" w:eastAsia="Times New Roman" w:hAnsi="Ebrima" w:cs="aramondPro-Regular"/>
          <w:color w:val="000000"/>
          <w:sz w:val="24"/>
          <w:szCs w:val="24"/>
          <w:lang w:val="en-CA"/>
        </w:rPr>
        <w:t xml:space="preserve">and </w:t>
      </w:r>
      <w:r w:rsidRPr="005D4D4B">
        <w:rPr>
          <w:rFonts w:ascii="Ebrima" w:eastAsia="Times New Roman" w:hAnsi="Ebrima" w:cs="aramondPro-Regular"/>
          <w:color w:val="000000"/>
          <w:sz w:val="24"/>
          <w:szCs w:val="24"/>
          <w:lang w:val="x-none"/>
        </w:rPr>
        <w:t>then met my eyes.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“Behold</w:t>
      </w:r>
      <w:r w:rsidR="00AF7DEB">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my Mother and my brethren.”</w:t>
      </w:r>
      <w:r w:rsidRPr="005D4D4B">
        <w:rPr>
          <w:rFonts w:ascii="Ebrima" w:eastAsia="Times New Roman" w:hAnsi="Ebrima" w:cs="aramondPro-Regular"/>
          <w:color w:val="000000"/>
          <w:sz w:val="24"/>
          <w:szCs w:val="24"/>
          <w:lang w:val="x-none"/>
        </w:rPr>
        <w:t xml:space="preserve"> In a heartbeat</w:t>
      </w:r>
      <w:r w:rsidR="00AF7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it became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clear to me. He had taken this opportunity to tell us as well as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the others</w:t>
      </w:r>
      <w:r w:rsidR="00216E1C">
        <w:rPr>
          <w:rFonts w:ascii="Ebrima" w:eastAsia="Times New Roman" w:hAnsi="Ebrima" w:cs="aramondPro-Regular"/>
          <w:color w:val="000000"/>
          <w:sz w:val="24"/>
          <w:szCs w:val="24"/>
        </w:rPr>
        <w:t xml:space="preserve"> there</w:t>
      </w:r>
      <w:r w:rsidR="00AF7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 xml:space="preserve">“I have had a </w:t>
      </w:r>
      <w:r w:rsidRPr="005D4D4B">
        <w:rPr>
          <w:rFonts w:ascii="Ebrima" w:eastAsia="Times New Roman" w:hAnsi="Ebrima" w:cs="aramondPro-Regular"/>
          <w:i/>
          <w:color w:val="000000"/>
          <w:sz w:val="24"/>
          <w:szCs w:val="24"/>
          <w:lang w:val="en-CA"/>
        </w:rPr>
        <w:t>banoah</w:t>
      </w:r>
      <w:r w:rsidRPr="005D4D4B">
        <w:rPr>
          <w:rFonts w:ascii="Ebrima" w:eastAsia="Times New Roman" w:hAnsi="Ebrima" w:cs="aramondPro-Regular"/>
          <w:i/>
          <w:color w:val="000000"/>
          <w:sz w:val="24"/>
          <w:szCs w:val="24"/>
          <w:lang w:val="x-none"/>
        </w:rPr>
        <w:t xml:space="preserve"> relationship with my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own family all these years, even though my brethren are angry with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 xml:space="preserve">just now. You also </w:t>
      </w:r>
      <w:r w:rsidRPr="005D4D4B">
        <w:rPr>
          <w:rFonts w:ascii="Ebrima" w:eastAsia="Times New Roman" w:hAnsi="Ebrima" w:cs="aramondPro-Regular"/>
          <w:i/>
          <w:color w:val="000000"/>
          <w:sz w:val="24"/>
          <w:szCs w:val="24"/>
          <w:lang w:val="en-CA"/>
        </w:rPr>
        <w:t>may</w:t>
      </w:r>
      <w:r w:rsidRPr="005D4D4B">
        <w:rPr>
          <w:rFonts w:ascii="Ebrima" w:eastAsia="Times New Roman" w:hAnsi="Ebrima" w:cs="aramondPro-Regular"/>
          <w:i/>
          <w:color w:val="000000"/>
          <w:sz w:val="24"/>
          <w:szCs w:val="24"/>
          <w:lang w:val="x-none"/>
        </w:rPr>
        <w:t xml:space="preserve"> be part of this rewarding relationship but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an even deeper, a spiritual level.”</w:t>
      </w:r>
      <w:r w:rsidRPr="005D4D4B">
        <w:rPr>
          <w:rFonts w:ascii="Ebrima" w:eastAsia="Times New Roman" w:hAnsi="Ebrima" w:cs="aramondPro-Regular"/>
          <w:color w:val="000000"/>
          <w:sz w:val="24"/>
          <w:szCs w:val="24"/>
          <w:lang w:val="x-none"/>
        </w:rPr>
        <w:t xml:space="preserve"> I admit</w:t>
      </w:r>
      <w:r w:rsidR="00AF7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was rebuking his brethren,</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and I suppose me also, for meddling in His affairs</w:t>
      </w:r>
      <w:r w:rsidR="00AF7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He also took </w:t>
      </w:r>
      <w:r w:rsidR="00AF7DEB">
        <w:rPr>
          <w:rFonts w:ascii="Ebrima" w:eastAsia="Times New Roman" w:hAnsi="Ebrima" w:cs="aramondPro-Regular"/>
          <w:color w:val="000000"/>
          <w:sz w:val="24"/>
          <w:szCs w:val="24"/>
        </w:rPr>
        <w:t>this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opportunity to tell us how close we can be to Him spiritually.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Oh, Yeshua</w:t>
      </w:r>
      <w:r w:rsidR="00AF7DEB">
        <w:rPr>
          <w:rFonts w:ascii="Ebrima" w:eastAsia="Times New Roman" w:hAnsi="Ebrima" w:cs="aramondPro-Regular"/>
          <w:i/>
          <w:color w:val="000000"/>
          <w:sz w:val="24"/>
          <w:szCs w:val="24"/>
        </w:rPr>
        <w:t>,</w:t>
      </w:r>
      <w:r w:rsidRPr="005D4D4B">
        <w:rPr>
          <w:rFonts w:ascii="Ebrima" w:eastAsia="Times New Roman" w:hAnsi="Ebrima" w:cs="aramondPro-Regular"/>
          <w:i/>
          <w:color w:val="000000"/>
          <w:sz w:val="24"/>
          <w:szCs w:val="24"/>
          <w:lang w:val="x-none"/>
        </w:rPr>
        <w:t xml:space="preserve"> this rebuke hurt, but I am so glad for this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opportunity to be Your mother. I’ll try not to meddle ever again.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i/>
          <w:color w:val="000000"/>
          <w:sz w:val="24"/>
          <w:szCs w:val="24"/>
          <w:lang w:val="x-none"/>
        </w:rPr>
        <w:t>Thank you, most Holy Father, for letting me have such a close</w:t>
      </w:r>
    </w:p>
    <w:p w:rsidR="005D4D4B" w:rsidRPr="005D4D4B" w:rsidRDefault="005D4D4B" w:rsidP="005D4D4B">
      <w:pPr>
        <w:autoSpaceDE w:val="0"/>
        <w:autoSpaceDN w:val="0"/>
        <w:adjustRightInd w:val="0"/>
        <w:snapToGrid w:val="0"/>
        <w:spacing w:after="0" w:line="240" w:lineRule="auto"/>
        <w:rPr>
          <w:rFonts w:ascii="Ebrima" w:eastAsia="Times New Roman" w:hAnsi="Ebrima"/>
          <w:i/>
          <w:color w:val="000000"/>
          <w:sz w:val="24"/>
          <w:lang w:val="en-CA"/>
        </w:rPr>
      </w:pPr>
      <w:r w:rsidRPr="005D4D4B">
        <w:rPr>
          <w:rFonts w:ascii="Ebrima" w:eastAsia="Times New Roman" w:hAnsi="Ebrima" w:cs="aramondPro-Regular"/>
          <w:i/>
          <w:color w:val="000000"/>
          <w:sz w:val="24"/>
          <w:szCs w:val="24"/>
          <w:lang w:val="x-none"/>
        </w:rPr>
        <w:t>relationship with Thy precious Son.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 xml:space="preserve">As </w:t>
      </w:r>
      <w:r w:rsidR="00216E1C">
        <w:rPr>
          <w:rFonts w:ascii="Ebrima" w:eastAsia="Times New Roman" w:hAnsi="Ebrima" w:cs="aramondPro-Regular"/>
          <w:color w:val="000000"/>
          <w:sz w:val="24"/>
          <w:szCs w:val="24"/>
          <w:lang w:val="en-CA"/>
        </w:rPr>
        <w:t>we</w:t>
      </w:r>
      <w:r w:rsidR="00216E1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left for home</w:t>
      </w:r>
      <w:r w:rsidR="00AF7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the</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color w:val="000000"/>
          <w:sz w:val="24"/>
          <w:szCs w:val="24"/>
          <w:lang w:val="x-none"/>
        </w:rPr>
        <w:t xml:space="preserve">yeled </w:t>
      </w:r>
      <w:r w:rsidRPr="005D4D4B">
        <w:rPr>
          <w:rFonts w:ascii="Ebrima" w:eastAsia="Times New Roman" w:hAnsi="Ebrima" w:cs="aramondPro-Regular"/>
          <w:color w:val="000000"/>
          <w:sz w:val="24"/>
          <w:szCs w:val="24"/>
          <w:lang w:val="x-none"/>
        </w:rPr>
        <w:t>were still muttering among</w:t>
      </w:r>
    </w:p>
    <w:p w:rsidR="005D4D4B" w:rsidRPr="005D4D4B" w:rsidRDefault="00216E1C"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themselves</w:t>
      </w:r>
      <w:r w:rsidR="00AF7DEB">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although I noticed </w:t>
      </w:r>
      <w:r w:rsidR="00AF7DEB">
        <w:rPr>
          <w:rFonts w:ascii="Ebrima" w:eastAsia="Times New Roman" w:hAnsi="Ebrima" w:cs="aramondPro-Regular"/>
          <w:color w:val="000000"/>
          <w:sz w:val="24"/>
          <w:szCs w:val="24"/>
        </w:rPr>
        <w:t xml:space="preserve">how </w:t>
      </w:r>
      <w:r w:rsidR="005D4D4B" w:rsidRPr="005D4D4B">
        <w:rPr>
          <w:rFonts w:ascii="Ebrima" w:eastAsia="Times New Roman" w:hAnsi="Ebrima" w:cs="aramondPro-Regular"/>
          <w:color w:val="000000"/>
          <w:sz w:val="24"/>
          <w:szCs w:val="24"/>
          <w:lang w:val="x-none"/>
        </w:rPr>
        <w:t>Jose and Jude slowly became more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thoughtful. Someday</w:t>
      </w:r>
      <w:r w:rsidR="00AF7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trust they will believe in Him, but</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until then</w:t>
      </w:r>
      <w:r w:rsidR="00AF7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just pray,  be patient and rejoice that I am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and He is mine.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68167D" w:rsidRPr="005D4D4B" w:rsidRDefault="0068167D"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21st Tishri</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September 19th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en-CA"/>
        </w:rPr>
        <w:t>I</w:t>
      </w:r>
      <w:r w:rsidRPr="005D4D4B">
        <w:rPr>
          <w:rFonts w:ascii="Ebrima" w:eastAsia="Times New Roman" w:hAnsi="Ebrima" w:cs="aramondPro-Regular"/>
          <w:color w:val="000000"/>
          <w:sz w:val="24"/>
          <w:szCs w:val="24"/>
          <w:lang w:val="x-none"/>
        </w:rPr>
        <w:t xml:space="preserve"> have not been traveling with Yeshua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and his </w:t>
      </w:r>
      <w:r w:rsidRPr="000E4EBE">
        <w:rPr>
          <w:rFonts w:ascii="Ebrima" w:eastAsia="Times New Roman" w:hAnsi="Ebrima" w:cs="aramondPro-Regular"/>
          <w:i/>
          <w:color w:val="000000"/>
          <w:sz w:val="24"/>
          <w:szCs w:val="24"/>
          <w:lang w:val="x-none"/>
        </w:rPr>
        <w:t>talmidim</w:t>
      </w:r>
      <w:r w:rsidRPr="005D4D4B">
        <w:rPr>
          <w:rFonts w:ascii="Ebrima" w:eastAsia="Times New Roman" w:hAnsi="Ebrima" w:cs="aramondPro-Regular"/>
          <w:color w:val="000000"/>
          <w:sz w:val="24"/>
          <w:szCs w:val="24"/>
          <w:lang w:val="x-none"/>
        </w:rPr>
        <w:t xml:space="preserve"> much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x-none"/>
        </w:rPr>
      </w:pPr>
      <w:r w:rsidRPr="005D4D4B">
        <w:rPr>
          <w:rFonts w:ascii="Ebrima" w:eastAsia="Times New Roman" w:hAnsi="Ebrima" w:cs="aramondPro-Regular"/>
          <w:color w:val="000000"/>
          <w:sz w:val="24"/>
          <w:szCs w:val="24"/>
          <w:lang w:val="x-none"/>
        </w:rPr>
        <w:t>lately because of all the rain</w:t>
      </w:r>
      <w:r w:rsidR="00AF7DEB">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w:t>
      </w:r>
      <w:r w:rsidRPr="005D4D4B">
        <w:rPr>
          <w:rFonts w:ascii="Ebrima" w:eastAsia="Times New Roman" w:hAnsi="Ebrima" w:cs="aramondPro-Regular"/>
          <w:color w:val="000000"/>
          <w:sz w:val="24"/>
          <w:szCs w:val="24"/>
          <w:lang w:val="en-CA"/>
        </w:rPr>
        <w:t xml:space="preserve"> did</w:t>
      </w:r>
      <w:r w:rsidRPr="005D4D4B">
        <w:rPr>
          <w:rFonts w:ascii="Ebrima" w:eastAsia="Times New Roman" w:hAnsi="Ebrima" w:cs="aramondPro-Regular"/>
          <w:color w:val="000000"/>
          <w:sz w:val="24"/>
          <w:szCs w:val="24"/>
          <w:lang w:val="x-none"/>
        </w:rPr>
        <w:t xml:space="preserve"> manage to spend th</w:t>
      </w:r>
      <w:r w:rsidRPr="005D4D4B">
        <w:rPr>
          <w:rFonts w:ascii="Ebrima" w:eastAsia="Times New Roman" w:hAnsi="Ebrima" w:cs="aramondPro-Regular"/>
          <w:color w:val="000000"/>
          <w:sz w:val="24"/>
          <w:szCs w:val="24"/>
          <w:lang w:val="en-CA"/>
        </w:rPr>
        <w:t>is</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color w:val="000000"/>
          <w:sz w:val="24"/>
          <w:szCs w:val="24"/>
          <w:lang w:val="x-none"/>
        </w:rPr>
        <w:t>Shabba</w:t>
      </w:r>
      <w:r w:rsidRPr="005D4D4B">
        <w:rPr>
          <w:rFonts w:ascii="Ebrima" w:eastAsia="Times New Roman" w:hAnsi="Ebrima" w:cs="aramondPro-Italic"/>
          <w:i/>
          <w:color w:val="000000"/>
          <w:sz w:val="24"/>
          <w:szCs w:val="24"/>
          <w:lang w:val="x-none"/>
        </w:rPr>
        <w:t>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with me while </w:t>
      </w:r>
      <w:r w:rsidR="00AF7DEB">
        <w:rPr>
          <w:rFonts w:ascii="Ebrima" w:eastAsia="Times New Roman" w:hAnsi="Ebrima" w:cs="aramondPro-Regular"/>
          <w:color w:val="000000"/>
          <w:sz w:val="24"/>
          <w:szCs w:val="24"/>
        </w:rPr>
        <w:t>His</w:t>
      </w:r>
      <w:r w:rsidR="00AF7DEB" w:rsidRPr="005D4D4B">
        <w:rPr>
          <w:rFonts w:ascii="Ebrima" w:eastAsia="Times New Roman" w:hAnsi="Ebrima" w:cs="aramondPro-Regular"/>
          <w:color w:val="000000"/>
          <w:sz w:val="24"/>
          <w:szCs w:val="24"/>
          <w:lang w:val="x-none"/>
        </w:rPr>
        <w:t xml:space="preserve"> </w:t>
      </w:r>
      <w:r w:rsidRPr="000E4EBE">
        <w:rPr>
          <w:rFonts w:ascii="Ebrima" w:eastAsia="Times New Roman" w:hAnsi="Ebrima" w:cs="aramondPro-Italic"/>
          <w:i/>
          <w:color w:val="000000"/>
          <w:sz w:val="24"/>
          <w:szCs w:val="24"/>
          <w:lang w:val="x-none"/>
        </w:rPr>
        <w:t>talmidim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resided with friends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relatives.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Oh</w:t>
      </w:r>
      <w:r w:rsidR="00A95B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what a quiet, peaceful, </w:t>
      </w:r>
      <w:r w:rsidRPr="005D4D4B">
        <w:rPr>
          <w:rFonts w:ascii="Ebrima" w:eastAsia="Times New Roman" w:hAnsi="Ebrima" w:cs="aramondPro-Regular"/>
          <w:i/>
          <w:color w:val="000000"/>
          <w:sz w:val="24"/>
          <w:szCs w:val="24"/>
          <w:lang w:val="x-none"/>
        </w:rPr>
        <w:t>banoah</w:t>
      </w:r>
      <w:r w:rsidRPr="005D4D4B">
        <w:rPr>
          <w:rFonts w:ascii="Ebrima" w:eastAsia="Times New Roman" w:hAnsi="Ebrima" w:cs="aramondPro-Regular"/>
          <w:color w:val="000000"/>
          <w:sz w:val="24"/>
          <w:szCs w:val="24"/>
          <w:lang w:val="x-none"/>
        </w:rPr>
        <w:t xml:space="preserve"> it has been!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It is often so lonesome and quiet during the winter months because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both of my daughters have stayed in Nazareth</w:t>
      </w:r>
      <w:r w:rsidR="00A95B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Suzanna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Hadassah somehow managed to go on with their lives.</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was so happy when Yeshua took me aside and asked if I would</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take a </w:t>
      </w:r>
      <w:r w:rsidRPr="005D4D4B">
        <w:rPr>
          <w:rFonts w:ascii="Ebrima" w:eastAsia="Times New Roman" w:hAnsi="Ebrima" w:cs="aramondPro-Italic"/>
          <w:color w:val="000000"/>
          <w:sz w:val="24"/>
          <w:szCs w:val="24"/>
          <w:lang w:val="x-none"/>
        </w:rPr>
        <w:t xml:space="preserve">talitha </w:t>
      </w:r>
      <w:r w:rsidRPr="005D4D4B">
        <w:rPr>
          <w:rFonts w:ascii="Ebrima" w:eastAsia="Times New Roman" w:hAnsi="Ebrima" w:cs="aramondPro-Regular"/>
          <w:color w:val="000000"/>
          <w:sz w:val="24"/>
          <w:szCs w:val="24"/>
          <w:lang w:val="x-none"/>
        </w:rPr>
        <w:t xml:space="preserve">into my home. I gladly agreed. </w:t>
      </w:r>
      <w:r w:rsidRPr="005D4D4B">
        <w:rPr>
          <w:rFonts w:ascii="Ebrima" w:eastAsia="Times New Roman" w:hAnsi="Ebrima" w:cs="aramondPro-Regular"/>
          <w:color w:val="000000"/>
          <w:sz w:val="24"/>
          <w:szCs w:val="24"/>
          <w:lang w:val="en-CA"/>
        </w:rPr>
        <w:t>Since her name</w:t>
      </w:r>
      <w:r w:rsidRPr="005D4D4B">
        <w:rPr>
          <w:rFonts w:ascii="Ebrima" w:eastAsia="Times New Roman" w:hAnsi="Ebrima" w:cs="aramondPro-Regular"/>
          <w:color w:val="000000"/>
          <w:sz w:val="24"/>
          <w:szCs w:val="24"/>
          <w:lang w:val="x-none"/>
        </w:rPr>
        <w:t xml:space="preserve"> is Miryam</w:t>
      </w:r>
      <w:r w:rsidR="00A95B8E">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same as mine</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 will call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her by her Greek name, Mary. She is a </w:t>
      </w:r>
      <w:r w:rsidRPr="005D4D4B">
        <w:rPr>
          <w:rFonts w:ascii="Ebrima" w:eastAsia="Times New Roman" w:hAnsi="Ebrima" w:cs="aramondPro-Regular"/>
          <w:color w:val="000000"/>
          <w:sz w:val="24"/>
          <w:szCs w:val="24"/>
          <w:lang w:val="en-CA"/>
        </w:rPr>
        <w:t>lovely</w:t>
      </w:r>
      <w:r w:rsidRPr="005D4D4B">
        <w:rPr>
          <w:rFonts w:ascii="Ebrima" w:eastAsia="Times New Roman" w:hAnsi="Ebrima" w:cs="aramondPro-Regular"/>
          <w:color w:val="000000"/>
          <w:sz w:val="24"/>
          <w:szCs w:val="24"/>
          <w:lang w:val="x-none"/>
        </w:rPr>
        <w:t xml:space="preserve"> maid, but has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suffered much. If all the </w:t>
      </w:r>
      <w:r w:rsidRPr="005D4D4B">
        <w:rPr>
          <w:rFonts w:ascii="Ebrima" w:eastAsia="Times New Roman" w:hAnsi="Ebrima" w:cs="aramondPro-Italic"/>
          <w:color w:val="000000"/>
          <w:sz w:val="24"/>
          <w:szCs w:val="24"/>
          <w:lang w:val="x-none"/>
        </w:rPr>
        <w:t xml:space="preserve">talithas </w:t>
      </w:r>
      <w:r w:rsidRPr="005D4D4B">
        <w:rPr>
          <w:rFonts w:ascii="Ebrima" w:eastAsia="Times New Roman" w:hAnsi="Ebrima" w:cs="aramondPro-Regular"/>
          <w:color w:val="000000"/>
          <w:sz w:val="24"/>
          <w:szCs w:val="24"/>
          <w:lang w:val="x-none"/>
        </w:rPr>
        <w:t>He finds are as sweet as her, I would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gladly open my home to them.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Yeshua was able to spare her from an awful</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death</w:t>
      </w:r>
      <w:r w:rsidRPr="005D4D4B">
        <w:rPr>
          <w:rFonts w:ascii="Ebrima" w:eastAsia="Times New Roman" w:hAnsi="Ebrima" w:cs="aramondPro-Regular"/>
          <w:color w:val="000000"/>
          <w:sz w:val="24"/>
          <w:szCs w:val="24"/>
          <w:lang w:val="en-CA"/>
        </w:rPr>
        <w:t xml:space="preserve"> and I am so glad</w:t>
      </w:r>
      <w:r w:rsidRPr="005D4D4B">
        <w:rPr>
          <w:rFonts w:ascii="Ebrima" w:eastAsia="Times New Roman" w:hAnsi="Ebrima" w:cs="aramondPro-Regular"/>
          <w:color w:val="000000"/>
          <w:sz w:val="24"/>
          <w:szCs w:val="24"/>
          <w:lang w:val="x-none"/>
        </w:rPr>
        <w:t>. I suspect He has saved more than one daughter of Israel in similar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situations. </w:t>
      </w:r>
      <w:r w:rsidRPr="005D4D4B">
        <w:rPr>
          <w:rFonts w:ascii="Ebrima" w:eastAsia="Times New Roman" w:hAnsi="Ebrima" w:cs="aramondPro-Regular"/>
          <w:color w:val="000000"/>
          <w:sz w:val="24"/>
          <w:szCs w:val="24"/>
          <w:lang w:val="en-CA"/>
        </w:rPr>
        <w:t xml:space="preserve">I will paint a word picture of what happened. </w:t>
      </w:r>
    </w:p>
    <w:p w:rsidR="00020C93" w:rsidRDefault="00020C93"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296B05" w:rsidRDefault="00296B0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296B05" w:rsidRDefault="00296B0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296B05" w:rsidRDefault="00296B0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296B05" w:rsidRPr="005D4D4B" w:rsidRDefault="00296B05"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296B05" w:rsidP="005D4D4B">
      <w:pPr>
        <w:autoSpaceDE w:val="0"/>
        <w:autoSpaceDN w:val="0"/>
        <w:adjustRightInd w:val="0"/>
        <w:snapToGrid w:val="0"/>
        <w:spacing w:after="0" w:line="240" w:lineRule="auto"/>
        <w:ind w:firstLine="720"/>
        <w:jc w:val="center"/>
        <w:rPr>
          <w:rFonts w:ascii="Ebrima" w:eastAsia="Times New Roman" w:hAnsi="Ebrima" w:cs="aramondPro-Regular"/>
          <w:color w:val="000000"/>
          <w:sz w:val="32"/>
          <w:szCs w:val="32"/>
          <w:lang w:val="en-CA"/>
        </w:rPr>
      </w:pPr>
      <w:r>
        <w:rPr>
          <w:rFonts w:ascii="Ebrima" w:eastAsia="Times New Roman" w:hAnsi="Ebrima" w:cs="aramondPro-Regular"/>
          <w:noProof/>
          <w:color w:val="000000"/>
          <w:sz w:val="32"/>
          <w:szCs w:val="32"/>
          <w:lang w:val="en-CA" w:eastAsia="en-CA"/>
        </w:rPr>
        <w:drawing>
          <wp:inline distT="0" distB="0" distL="0" distR="0" wp14:anchorId="4C019825" wp14:editId="7436A31F">
            <wp:extent cx="4814596" cy="2425959"/>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18811" cy="2428083"/>
                    </a:xfrm>
                    <a:prstGeom prst="rect">
                      <a:avLst/>
                    </a:prstGeom>
                    <a:noFill/>
                    <a:ln>
                      <a:noFill/>
                    </a:ln>
                  </pic:spPr>
                </pic:pic>
              </a:graphicData>
            </a:graphic>
          </wp:inline>
        </w:drawing>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32"/>
          <w:szCs w:val="32"/>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thin, wispy clouds were being tinted a peachy-pink by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setting sun. As Mary trudged slowly down the lonely city street,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was hardly aware </w:t>
      </w:r>
      <w:r w:rsidRPr="005D4D4B">
        <w:rPr>
          <w:rFonts w:ascii="Ebrima" w:eastAsia="Times New Roman" w:hAnsi="Ebrima" w:cs="aramondPro-Regular"/>
          <w:color w:val="000000"/>
          <w:sz w:val="24"/>
          <w:szCs w:val="24"/>
          <w:lang w:val="en-CA"/>
        </w:rPr>
        <w:t>that</w:t>
      </w:r>
      <w:r w:rsidRPr="005D4D4B">
        <w:rPr>
          <w:rFonts w:ascii="Ebrima" w:eastAsia="Times New Roman" w:hAnsi="Ebrima" w:cs="aramondPro-Regular"/>
          <w:color w:val="000000"/>
          <w:sz w:val="24"/>
          <w:szCs w:val="24"/>
          <w:lang w:val="x-none"/>
        </w:rPr>
        <w:t xml:space="preserve"> their glory reflected against the white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buildings. She passed through the shadow of a large sycamore tree.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Farther on, a playful breeze ruffled the leaves in a </w:t>
      </w:r>
      <w:r w:rsidRPr="005D4D4B">
        <w:rPr>
          <w:rFonts w:ascii="Ebrima" w:eastAsia="Times New Roman" w:hAnsi="Ebrima" w:cs="aramondPro-Regular"/>
          <w:color w:val="000000"/>
          <w:sz w:val="24"/>
          <w:szCs w:val="24"/>
          <w:lang w:val="en-CA"/>
        </w:rPr>
        <w:t>cluster</w:t>
      </w:r>
      <w:r w:rsidRPr="005D4D4B">
        <w:rPr>
          <w:rFonts w:ascii="Ebrima" w:eastAsia="Times New Roman" w:hAnsi="Ebrima" w:cs="aramondPro-Regular"/>
          <w:color w:val="000000"/>
          <w:sz w:val="24"/>
          <w:szCs w:val="24"/>
          <w:lang w:val="x-none"/>
        </w:rPr>
        <w:t xml:space="preserve"> of fig trees, </w:t>
      </w:r>
      <w:r w:rsidRPr="005D4D4B">
        <w:rPr>
          <w:rFonts w:ascii="Ebrima" w:eastAsia="Times New Roman" w:hAnsi="Ebrima" w:cs="aramondPro-Regular"/>
          <w:color w:val="000000"/>
          <w:sz w:val="24"/>
          <w:szCs w:val="24"/>
          <w:lang w:val="en-CA"/>
        </w:rPr>
        <w:t>tossing</w:t>
      </w:r>
      <w:r w:rsidRPr="005D4D4B">
        <w:rPr>
          <w:rFonts w:ascii="Ebrima" w:eastAsia="Times New Roman" w:hAnsi="Ebrima" w:cs="aramondPro-Regular"/>
          <w:color w:val="000000"/>
          <w:sz w:val="24"/>
          <w:szCs w:val="24"/>
          <w:lang w:val="x-none"/>
        </w:rPr>
        <w:t xml:space="preserve"> their coolness back to her. She did not notice</w:t>
      </w:r>
      <w:r w:rsidRPr="005D4D4B">
        <w:rPr>
          <w:rFonts w:ascii="Ebrima" w:eastAsia="Times New Roman" w:hAnsi="Ebrima" w:cs="aramondPro-Regular"/>
          <w:color w:val="000000"/>
          <w:sz w:val="24"/>
          <w:szCs w:val="24"/>
          <w:lang w:val="en-CA"/>
        </w:rPr>
        <w:t xml:space="preserve"> at the 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Three weeks ago</w:t>
      </w:r>
      <w:r w:rsidR="00A95B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by that hour, Mary would have been busy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grooming herself for </w:t>
      </w:r>
      <w:r w:rsidRPr="005D4D4B">
        <w:rPr>
          <w:rFonts w:ascii="Ebrima" w:eastAsia="Times New Roman" w:hAnsi="Ebrima" w:cs="aramondPro-Regular"/>
          <w:color w:val="000000"/>
          <w:sz w:val="24"/>
          <w:szCs w:val="24"/>
          <w:lang w:val="en-CA"/>
        </w:rPr>
        <w:t>her</w:t>
      </w:r>
      <w:r w:rsidRPr="005D4D4B">
        <w:rPr>
          <w:rFonts w:ascii="Ebrima" w:eastAsia="Times New Roman" w:hAnsi="Ebrima" w:cs="aramondPro-Regular"/>
          <w:color w:val="000000"/>
          <w:sz w:val="24"/>
          <w:szCs w:val="24"/>
          <w:lang w:val="x-none"/>
        </w:rPr>
        <w:t xml:space="preserve"> night</w:t>
      </w:r>
      <w:r w:rsidRPr="005D4D4B">
        <w:rPr>
          <w:rFonts w:ascii="Ebrima" w:eastAsia="Times New Roman" w:hAnsi="Ebrima" w:cs="aramondPro-Regular"/>
          <w:color w:val="000000"/>
          <w:sz w:val="24"/>
          <w:szCs w:val="24"/>
          <w:lang w:val="en-CA"/>
        </w:rPr>
        <w:t>ly occupation</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Her profession</w:t>
      </w:r>
      <w:r w:rsidRPr="005D4D4B">
        <w:rPr>
          <w:rFonts w:ascii="Ebrima" w:eastAsia="Times New Roman" w:hAnsi="Ebrima" w:cs="aramondPro-Regular"/>
          <w:color w:val="000000"/>
          <w:sz w:val="24"/>
          <w:szCs w:val="24"/>
          <w:lang w:val="x-none"/>
        </w:rPr>
        <w:t xml:space="preserve"> had come to a halt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one of her more recent patrons had decided to make her a public</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example. Mary well remembered the first time he had stooped to enter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her low door. It had taken a tremendous effort to conceal </w:t>
      </w:r>
      <w:r w:rsidRPr="005D4D4B">
        <w:rPr>
          <w:rFonts w:ascii="Ebrima" w:eastAsia="Times New Roman" w:hAnsi="Ebrima" w:cs="aramondPro-Regular"/>
          <w:color w:val="000000"/>
          <w:sz w:val="24"/>
          <w:szCs w:val="24"/>
          <w:lang w:val="en-CA"/>
        </w:rPr>
        <w:t>her</w:t>
      </w:r>
      <w:r w:rsidRPr="005D4D4B">
        <w:rPr>
          <w:rFonts w:ascii="Ebrima" w:eastAsia="Times New Roman" w:hAnsi="Ebrima" w:cs="aramondPro-Regular"/>
          <w:color w:val="000000"/>
          <w:sz w:val="24"/>
          <w:szCs w:val="24"/>
          <w:lang w:val="x-none"/>
        </w:rPr>
        <w:t xml:space="preserve"> shock</w:t>
      </w:r>
      <w:r w:rsidRPr="005D4D4B">
        <w:rPr>
          <w:rFonts w:ascii="Ebrima" w:eastAsia="Times New Roman" w:hAnsi="Ebrima" w:cs="aramondPro-Regular"/>
          <w:color w:val="000000"/>
          <w:sz w:val="24"/>
          <w:szCs w:val="24"/>
          <w:lang w:val="en-CA"/>
        </w:rPr>
        <w:t xml:space="preserve"> since he was one </w:t>
      </w:r>
      <w:r w:rsidRPr="005D4D4B">
        <w:rPr>
          <w:rFonts w:ascii="Ebrima" w:eastAsia="Times New Roman" w:hAnsi="Ebrima" w:cs="aramondPro-Regular"/>
          <w:color w:val="000000"/>
          <w:sz w:val="24"/>
          <w:szCs w:val="24"/>
          <w:lang w:val="x-none"/>
        </w:rPr>
        <w:t>of the leading Pharisees</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Mary</w:t>
      </w:r>
      <w:r w:rsidR="00A95B8E">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parents had looked up to, n</w:t>
      </w:r>
      <w:r w:rsidRPr="005D4D4B">
        <w:rPr>
          <w:rFonts w:ascii="Ebrima" w:eastAsia="Times New Roman" w:hAnsi="Ebrima" w:cs="aramondPro-Regular"/>
          <w:color w:val="000000"/>
          <w:sz w:val="24"/>
          <w:szCs w:val="24"/>
          <w:lang w:val="en-CA"/>
        </w:rPr>
        <w:t xml:space="preserve">ay, </w:t>
      </w:r>
      <w:r w:rsidRPr="005D4D4B">
        <w:rPr>
          <w:rFonts w:ascii="Ebrima" w:eastAsia="Times New Roman" w:hAnsi="Ebrima" w:cs="aramondPro-Regular"/>
          <w:color w:val="000000"/>
          <w:sz w:val="24"/>
          <w:szCs w:val="24"/>
          <w:lang w:val="x-none"/>
        </w:rPr>
        <w:t xml:space="preserve"> practically reverenced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words of this exact </w:t>
      </w:r>
      <w:r w:rsidR="00A95B8E">
        <w:rPr>
          <w:rFonts w:ascii="Ebrima" w:eastAsia="Times New Roman" w:hAnsi="Ebrima" w:cs="aramondPro-Regular"/>
          <w:color w:val="000000"/>
          <w:sz w:val="24"/>
          <w:szCs w:val="24"/>
        </w:rPr>
        <w:t>dark</w:t>
      </w:r>
      <w:r w:rsidRPr="005D4D4B">
        <w:rPr>
          <w:rFonts w:ascii="Ebrima" w:eastAsia="Times New Roman" w:hAnsi="Ebrima" w:cs="aramondPro-Regular"/>
          <w:color w:val="000000"/>
          <w:sz w:val="24"/>
          <w:szCs w:val="24"/>
          <w:lang w:val="x-none"/>
        </w:rPr>
        <w:t>-black</w:t>
      </w:r>
      <w:r w:rsidR="00216E1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bearded man.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Unfortunately, that was long ago. Her </w:t>
      </w:r>
      <w:r w:rsidRPr="005D4D4B">
        <w:rPr>
          <w:rFonts w:ascii="Ebrima" w:eastAsia="Times New Roman" w:hAnsi="Ebrima" w:cs="aramondPro-Italic"/>
          <w:color w:val="000000"/>
          <w:sz w:val="24"/>
          <w:szCs w:val="24"/>
          <w:lang w:val="x-none"/>
        </w:rPr>
        <w:t>Abba</w:t>
      </w:r>
      <w:r w:rsidRPr="005D4D4B">
        <w:rPr>
          <w:rFonts w:ascii="Ebrima" w:eastAsia="Times New Roman" w:hAnsi="Ebrima" w:cs="aramondPro-Italic"/>
          <w:i/>
          <w:color w:val="000000"/>
          <w:sz w:val="24"/>
          <w:szCs w:val="24"/>
          <w:lang w:val="x-none"/>
        </w:rPr>
        <w:t xml:space="preserve"> </w:t>
      </w:r>
      <w:r w:rsidRPr="005D4D4B">
        <w:rPr>
          <w:rFonts w:ascii="Ebrima" w:eastAsia="Times New Roman" w:hAnsi="Ebrima" w:cs="aramondPro-Regular"/>
          <w:color w:val="000000"/>
          <w:sz w:val="24"/>
          <w:szCs w:val="24"/>
          <w:lang w:val="x-none"/>
        </w:rPr>
        <w:t xml:space="preserve">and </w:t>
      </w:r>
      <w:r w:rsidRPr="005D4D4B">
        <w:rPr>
          <w:rFonts w:ascii="Ebrima" w:eastAsia="Times New Roman" w:hAnsi="Ebrima" w:cs="aramondPro-Italic"/>
          <w:color w:val="000000"/>
          <w:sz w:val="24"/>
          <w:szCs w:val="24"/>
          <w:lang w:val="x-none"/>
        </w:rPr>
        <w:t xml:space="preserve">Imma </w:t>
      </w:r>
      <w:r w:rsidRPr="005D4D4B">
        <w:rPr>
          <w:rFonts w:ascii="Ebrima" w:eastAsia="Times New Roman" w:hAnsi="Ebrima" w:cs="aramondPro-Regular"/>
          <w:color w:val="000000"/>
          <w:sz w:val="24"/>
          <w:szCs w:val="24"/>
          <w:lang w:val="x-none"/>
        </w:rPr>
        <w:t>had sunk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watery grave when the ship they were taking to Phoenicia had capsized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 a terrific gale while the moon shamefacedly hid its face behind a cloud.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thousand times</w:t>
      </w:r>
      <w:r w:rsidR="00A95B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Mary had wished she had gone along on that journey.</w:t>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w:t>
      </w:r>
      <w:r w:rsidRPr="005D4D4B">
        <w:rPr>
          <w:rFonts w:ascii="Ebrima" w:eastAsia="Times New Roman" w:hAnsi="Ebrima" w:cs="aramondPro-Regular"/>
          <w:color w:val="000000"/>
          <w:sz w:val="24"/>
          <w:szCs w:val="24"/>
          <w:lang w:val="en-CA"/>
        </w:rPr>
        <w:t xml:space="preserve">ut </w:t>
      </w:r>
      <w:r w:rsidRPr="005D4D4B">
        <w:rPr>
          <w:rFonts w:ascii="Ebrima" w:eastAsia="Times New Roman" w:hAnsi="Ebrima" w:cs="aramondPro-Regular"/>
          <w:color w:val="000000"/>
          <w:sz w:val="24"/>
          <w:szCs w:val="24"/>
          <w:lang w:val="x-none"/>
        </w:rPr>
        <w:t>because she hadn’t, she was forced to survive by the most ancient trade known to womankind</w:t>
      </w:r>
      <w:r w:rsidR="00A95B8E">
        <w:rPr>
          <w:rFonts w:ascii="Ebrima" w:eastAsia="Times New Roman" w:hAnsi="Ebrima" w:cs="aramondPro-Regular"/>
          <w:color w:val="000000"/>
          <w:sz w:val="24"/>
          <w:szCs w:val="24"/>
        </w:rPr>
        <w:t>, it was her</w:t>
      </w:r>
      <w:r w:rsidRPr="005D4D4B">
        <w:rPr>
          <w:rFonts w:ascii="Ebrima" w:eastAsia="Times New Roman" w:hAnsi="Ebrima" w:cs="aramondPro-Regular"/>
          <w:color w:val="000000"/>
          <w:sz w:val="24"/>
          <w:szCs w:val="24"/>
          <w:lang w:val="en-CA"/>
        </w:rPr>
        <w:t xml:space="preserve"> only option. </w:t>
      </w:r>
      <w:r w:rsidRPr="005D4D4B">
        <w:rPr>
          <w:rFonts w:ascii="Ebrima" w:eastAsia="Times New Roman" w:hAnsi="Ebrima" w:cs="aramondPro-Regular"/>
          <w:color w:val="000000"/>
          <w:sz w:val="24"/>
          <w:szCs w:val="24"/>
          <w:lang w:val="x-none"/>
        </w:rPr>
        <w:t xml:space="preserve">She had often pondered bitterly why no one showed </w:t>
      </w:r>
      <w:r w:rsidRPr="000E4EBE">
        <w:rPr>
          <w:rFonts w:ascii="Ebrima" w:eastAsia="Times New Roman" w:hAnsi="Ebrima" w:cs="aramondPro-Regular"/>
          <w:i/>
          <w:color w:val="000000"/>
          <w:sz w:val="24"/>
          <w:szCs w:val="24"/>
          <w:lang w:val="x-none"/>
        </w:rPr>
        <w:t>tzedakah</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mercy, compassion, justice, to her? If they didn’t practice it, their Jewish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lineage was supposed to be considered suspect, but it was as if her 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Jewishness was being held in question instead</w:t>
      </w:r>
      <w:r w:rsidR="00A95B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Since no one seemed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to remember the rule, many </w:t>
      </w:r>
      <w:r w:rsidR="00C51563">
        <w:rPr>
          <w:rFonts w:ascii="Ebrima" w:eastAsia="Times New Roman" w:hAnsi="Ebrima" w:cs="aramondPro-Regular"/>
          <w:color w:val="000000"/>
          <w:sz w:val="24"/>
          <w:szCs w:val="24"/>
          <w:lang w:val="en-CA"/>
        </w:rPr>
        <w:t>young girls</w:t>
      </w:r>
      <w:r w:rsidRPr="005D4D4B">
        <w:rPr>
          <w:rFonts w:ascii="Ebrima" w:eastAsia="Times New Roman" w:hAnsi="Ebrima" w:cs="aramondPro-Regular"/>
          <w:color w:val="000000"/>
          <w:sz w:val="24"/>
          <w:szCs w:val="24"/>
          <w:lang w:val="x-none"/>
        </w:rPr>
        <w:t xml:space="preserve"> ended up as </w:t>
      </w:r>
      <w:r w:rsidRPr="000E4EBE">
        <w:rPr>
          <w:rFonts w:ascii="Ebrima" w:eastAsia="Times New Roman" w:hAnsi="Ebrima" w:cs="aramondPro-Regular"/>
          <w:i/>
          <w:color w:val="000000"/>
          <w:sz w:val="24"/>
          <w:szCs w:val="24"/>
          <w:lang w:val="x-none"/>
        </w:rPr>
        <w:t>zonahs</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just like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had. What else could a helpless ignorant woman do?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Mary shivered as she recalled being dragged out of her bedchamber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by that</w:t>
      </w:r>
      <w:r w:rsidRPr="005D4D4B">
        <w:rPr>
          <w:rFonts w:ascii="Ebrima" w:eastAsia="Times New Roman" w:hAnsi="Ebrima" w:cs="aramondPro-Regular"/>
          <w:color w:val="000000"/>
          <w:sz w:val="24"/>
          <w:szCs w:val="24"/>
          <w:lang w:val="en-CA"/>
        </w:rPr>
        <w:t xml:space="preserve"> thin</w:t>
      </w:r>
      <w:r w:rsidR="00A95B8E">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nosed </w:t>
      </w:r>
      <w:r w:rsidRPr="005D4D4B">
        <w:rPr>
          <w:rFonts w:ascii="Ebrima" w:eastAsia="Times New Roman" w:hAnsi="Ebrima" w:cs="aramondPro-Regular"/>
          <w:color w:val="000000"/>
          <w:sz w:val="24"/>
          <w:szCs w:val="24"/>
          <w:lang w:val="x-none"/>
        </w:rPr>
        <w:t>leader of the Jews. He had hauled her in front of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rebbe about whom she knew little</w:t>
      </w:r>
      <w:r w:rsidR="00A95B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except that He seemed to do a lot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miracles. Mary had barely enough time to fling a blanket around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her flimsy nightclothes before the crowd parted to let them through.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How humiliating it had been, but it had taken scarcely an instant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to realize that the Pharisee had worse things in mind for her than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public humiliation</w:t>
      </w:r>
      <w:r w:rsidR="00A95B8E">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wanted her stoned!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She would have collapsed into a heap if he had not been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holding her up </w:t>
      </w:r>
      <w:r w:rsidR="00A95B8E">
        <w:rPr>
          <w:rFonts w:ascii="Ebrima" w:eastAsia="Times New Roman" w:hAnsi="Ebrima" w:cs="aramondPro-Regular"/>
          <w:color w:val="000000"/>
          <w:sz w:val="24"/>
          <w:szCs w:val="24"/>
        </w:rPr>
        <w:t xml:space="preserve">roughly </w:t>
      </w:r>
      <w:r w:rsidRPr="005D4D4B">
        <w:rPr>
          <w:rFonts w:ascii="Ebrima" w:eastAsia="Times New Roman" w:hAnsi="Ebrima" w:cs="aramondPro-Regular"/>
          <w:color w:val="000000"/>
          <w:sz w:val="24"/>
          <w:szCs w:val="24"/>
          <w:lang w:val="x-none"/>
        </w:rPr>
        <w:t>by the arm.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Mary wanted to search the young rabbi’s eyes to see if they were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kind, but did not have a chance. He seemed to be intent on making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markings in the sand with a stick. </w:t>
      </w:r>
      <w:r w:rsidRPr="005D4D4B">
        <w:rPr>
          <w:rFonts w:ascii="Ebrima" w:eastAsia="Times New Roman" w:hAnsi="Ebrima" w:cs="aramondPro-Regular"/>
          <w:i/>
          <w:color w:val="000000"/>
          <w:sz w:val="24"/>
          <w:szCs w:val="24"/>
          <w:lang w:val="x-none"/>
        </w:rPr>
        <w:t>If I could only see his eyes! Then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would know if He would be condemning or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w:t>
      </w:r>
      <w:r w:rsidRPr="005D4D4B">
        <w:rPr>
          <w:rFonts w:ascii="Ebrima" w:eastAsia="Times New Roman" w:hAnsi="Ebrima" w:cs="aramondPro-Italic"/>
          <w:color w:val="000000"/>
          <w:sz w:val="24"/>
          <w:szCs w:val="24"/>
          <w:lang w:val="x-none"/>
        </w:rPr>
        <w:t xml:space="preserve">Pharisee </w:t>
      </w:r>
      <w:r w:rsidRPr="005D4D4B">
        <w:rPr>
          <w:rFonts w:ascii="Ebrima" w:eastAsia="Times New Roman" w:hAnsi="Ebrima" w:cs="aramondPro-Regular"/>
          <w:color w:val="000000"/>
          <w:sz w:val="24"/>
          <w:szCs w:val="24"/>
          <w:lang w:val="x-none"/>
        </w:rPr>
        <w:t>and some others kept hurling accusations about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but </w:t>
      </w:r>
      <w:r w:rsidRPr="005D4D4B">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x-none"/>
        </w:rPr>
        <w:t>e did not respond. Curiosity began to nudge away the fear as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began to question why </w:t>
      </w:r>
      <w:r w:rsidRPr="005D4D4B">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x-none"/>
        </w:rPr>
        <w:t>e was being so calm.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Then </w:t>
      </w:r>
      <w:r w:rsidRPr="005D4D4B">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x-none"/>
        </w:rPr>
        <w:t>e looked up, although his voice was quiet, it held so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much authority that a thrill ran down her spine.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“Let him that is without sin cast the first stone!”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Mary waited for the sickening thud of that first stone </w:t>
      </w:r>
      <w:r w:rsidR="0045175C">
        <w:rPr>
          <w:rFonts w:ascii="Ebrima" w:eastAsia="Times New Roman" w:hAnsi="Ebrima" w:cs="aramondPro-Regular"/>
          <w:color w:val="000000"/>
          <w:sz w:val="24"/>
          <w:szCs w:val="24"/>
          <w:lang w:val="en-CA"/>
        </w:rPr>
        <w:t>to meet</w:t>
      </w:r>
      <w:r w:rsidR="0045175C"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its mark</w:t>
      </w:r>
      <w:r w:rsidRPr="005D4D4B">
        <w:rPr>
          <w:rFonts w:ascii="Ebrima" w:eastAsia="Times New Roman" w:hAnsi="Ebrima" w:cs="aramondPro-Regular"/>
          <w:color w:val="000000"/>
          <w:sz w:val="24"/>
          <w:szCs w:val="24"/>
          <w:lang w:val="x-none"/>
        </w:rPr>
        <w:t xml:space="preserve"> and prayed that it would knock her out instantly. It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did not come. It never came. She </w:t>
      </w:r>
      <w:r w:rsidRPr="005D4D4B">
        <w:rPr>
          <w:rFonts w:ascii="Ebrima" w:eastAsia="Times New Roman" w:hAnsi="Ebrima" w:cs="aramondPro-Regular"/>
          <w:color w:val="000000"/>
          <w:sz w:val="24"/>
          <w:szCs w:val="24"/>
          <w:lang w:val="en-CA"/>
        </w:rPr>
        <w:t xml:space="preserve">checked to see </w:t>
      </w:r>
      <w:r w:rsidRPr="005D4D4B">
        <w:rPr>
          <w:rFonts w:ascii="Ebrima" w:eastAsia="Times New Roman" w:hAnsi="Ebrima" w:cs="aramondPro-Regular"/>
          <w:color w:val="000000"/>
          <w:sz w:val="24"/>
          <w:szCs w:val="24"/>
          <w:lang w:val="x-none"/>
        </w:rPr>
        <w:t xml:space="preserve">what </w:t>
      </w:r>
      <w:r w:rsidR="0045175C">
        <w:rPr>
          <w:rFonts w:ascii="Ebrima" w:eastAsia="Times New Roman" w:hAnsi="Ebrima" w:cs="aramondPro-Regular"/>
          <w:color w:val="000000"/>
          <w:sz w:val="24"/>
          <w:szCs w:val="24"/>
        </w:rPr>
        <w:t>he</w:t>
      </w:r>
      <w:r w:rsidR="0045175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was writing on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ground</w:t>
      </w:r>
      <w:r w:rsidR="0045175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then </w:t>
      </w:r>
      <w:r w:rsidR="0045175C">
        <w:rPr>
          <w:rFonts w:ascii="Ebrima" w:eastAsia="Times New Roman" w:hAnsi="Ebrima" w:cs="aramondPro-Regular"/>
          <w:color w:val="000000"/>
          <w:sz w:val="24"/>
          <w:szCs w:val="24"/>
        </w:rPr>
        <w:t xml:space="preserve">she </w:t>
      </w:r>
      <w:r w:rsidRPr="005D4D4B">
        <w:rPr>
          <w:rFonts w:ascii="Ebrima" w:eastAsia="Times New Roman" w:hAnsi="Ebrima" w:cs="aramondPro-Regular"/>
          <w:color w:val="000000"/>
          <w:sz w:val="24"/>
          <w:szCs w:val="24"/>
          <w:lang w:val="x-none"/>
        </w:rPr>
        <w:t>looked up at his face. It was kindly</w:t>
      </w:r>
      <w:r w:rsidR="0045175C">
        <w:rPr>
          <w:rFonts w:ascii="Ebrima" w:eastAsia="Times New Roman" w:hAnsi="Ebrima" w:cs="aramondPro-Regular"/>
          <w:color w:val="000000"/>
          <w:sz w:val="24"/>
          <w:szCs w:val="24"/>
        </w:rPr>
        <w:t xml:space="preserve"> and</w:t>
      </w:r>
      <w:r w:rsidRPr="005D4D4B">
        <w:rPr>
          <w:rFonts w:ascii="Ebrima" w:eastAsia="Times New Roman" w:hAnsi="Ebrima" w:cs="aramondPro-Regular"/>
          <w:color w:val="000000"/>
          <w:sz w:val="24"/>
          <w:szCs w:val="24"/>
          <w:lang w:val="x-none"/>
        </w:rPr>
        <w:t xml:space="preserve"> full of tender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forgiveness! Out of the corner of her eye</w:t>
      </w:r>
      <w:r w:rsidR="0045175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saw the men slink away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one by one, until even the haughty Hibernim </w:t>
      </w:r>
      <w:r w:rsidR="0045175C">
        <w:rPr>
          <w:rFonts w:ascii="Ebrima" w:eastAsia="Times New Roman" w:hAnsi="Ebrima" w:cs="aramondPro-Regular"/>
          <w:color w:val="000000"/>
          <w:sz w:val="24"/>
          <w:szCs w:val="24"/>
        </w:rPr>
        <w:t>was</w:t>
      </w:r>
      <w:r w:rsidR="0045175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gone.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Now Yeshua’s voice was soft and gentle</w:t>
      </w:r>
      <w:r w:rsidR="0045175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“Neither do I condemn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you. Go, sin no more.”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Although that was several weeks ago, it was etched in her mind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as clearly as if it had been yesterday. Since then</w:t>
      </w:r>
      <w:r w:rsidR="0045175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ha</w:t>
      </w:r>
      <w:r w:rsidRPr="005D4D4B">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x-none"/>
        </w:rPr>
        <w:t xml:space="preserve"> had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no work at all. She hunted all over town for a respectable job, but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everyone looked down on someone who had been a </w:t>
      </w:r>
      <w:r w:rsidRPr="000E4EBE">
        <w:rPr>
          <w:rFonts w:ascii="Ebrima" w:eastAsia="Times New Roman" w:hAnsi="Ebrima" w:cs="aramondPro-Italic"/>
          <w:i/>
          <w:color w:val="000000"/>
          <w:sz w:val="24"/>
          <w:szCs w:val="24"/>
          <w:lang w:val="x-none"/>
        </w:rPr>
        <w:t>zonah</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It made no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difference that she had not wanted to be one. It made no difference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that she had no choice; </w:t>
      </w:r>
      <w:r w:rsidR="0045175C">
        <w:rPr>
          <w:rFonts w:ascii="Ebrima" w:eastAsia="Times New Roman" w:hAnsi="Ebrima" w:cs="aramondPro-Regular"/>
          <w:color w:val="000000"/>
          <w:sz w:val="24"/>
          <w:szCs w:val="24"/>
        </w:rPr>
        <w:t xml:space="preserve">it was </w:t>
      </w:r>
      <w:r w:rsidRPr="005D4D4B">
        <w:rPr>
          <w:rFonts w:ascii="Ebrima" w:eastAsia="Times New Roman" w:hAnsi="Ebrima" w:cs="aramondPro-Regular"/>
          <w:color w:val="000000"/>
          <w:sz w:val="24"/>
          <w:szCs w:val="24"/>
          <w:lang w:val="x-none"/>
        </w:rPr>
        <w:t>either that or beg</w:t>
      </w:r>
      <w:r w:rsidRPr="005D4D4B">
        <w:rPr>
          <w:rFonts w:ascii="Ebrima" w:eastAsia="Times New Roman" w:hAnsi="Ebrima" w:cs="aramondPro-Regular"/>
          <w:color w:val="000000"/>
          <w:sz w:val="24"/>
          <w:szCs w:val="24"/>
          <w:lang w:val="en-CA"/>
        </w:rPr>
        <w:t>. W</w:t>
      </w:r>
      <w:r w:rsidRPr="005D4D4B">
        <w:rPr>
          <w:rFonts w:ascii="Ebrima" w:eastAsia="Times New Roman" w:hAnsi="Ebrima" w:cs="aramondPro-Regular"/>
          <w:color w:val="000000"/>
          <w:sz w:val="24"/>
          <w:szCs w:val="24"/>
          <w:lang w:val="x-none"/>
        </w:rPr>
        <w:t>ho would toss coins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 beautiful young </w:t>
      </w:r>
      <w:r w:rsidRPr="000E4EBE">
        <w:rPr>
          <w:rFonts w:ascii="Ebrima" w:eastAsia="Times New Roman" w:hAnsi="Ebrima" w:cs="aramondPro-Italic"/>
          <w:i/>
          <w:color w:val="000000"/>
          <w:sz w:val="24"/>
          <w:szCs w:val="24"/>
          <w:lang w:val="x-none"/>
        </w:rPr>
        <w:t>talitha</w:t>
      </w:r>
      <w:r w:rsidRPr="005D4D4B">
        <w:rPr>
          <w:rFonts w:ascii="Ebrima" w:eastAsia="Times New Roman" w:hAnsi="Ebrima" w:cs="aramondPro-Italic"/>
          <w:color w:val="000000"/>
          <w:sz w:val="24"/>
          <w:szCs w:val="24"/>
          <w:lang w:val="en-CA"/>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one that was obviously in perfect health?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she was not looking for work, Mary frequently trudged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behind the Rabboni, Yeshua, at a respectful distance. I have a feeling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 she esteemed Him very highly, but did not feel worthy to be seen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 xml:space="preserve">in His </w:t>
      </w:r>
      <w:r w:rsidRPr="005D4D4B">
        <w:rPr>
          <w:rFonts w:ascii="Ebrima" w:eastAsia="Times New Roman" w:hAnsi="Ebrima" w:cs="aramondPro-Italic"/>
          <w:color w:val="000000"/>
          <w:sz w:val="24"/>
          <w:szCs w:val="24"/>
          <w:lang w:val="x-none"/>
        </w:rPr>
        <w:t>Shekinah.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45175C"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One</w:t>
      </w:r>
      <w:r w:rsidR="005D4D4B" w:rsidRPr="005D4D4B">
        <w:rPr>
          <w:rFonts w:ascii="Ebrima" w:eastAsia="Times New Roman" w:hAnsi="Ebrima" w:cs="aramondPro-Regular"/>
          <w:color w:val="000000"/>
          <w:sz w:val="24"/>
          <w:szCs w:val="24"/>
          <w:lang w:val="x-none"/>
        </w:rPr>
        <w:t xml:space="preserve"> evening</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that had all changed. She got out her alabaster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box of rich ointment and cradled it between her hands. It had taken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her a year of careful saving to purchase the rare perfume. She knew she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could sell it for a good price, </w:t>
      </w:r>
      <w:r w:rsidR="0045175C">
        <w:rPr>
          <w:rFonts w:ascii="Ebrima" w:eastAsia="Times New Roman" w:hAnsi="Ebrima" w:cs="aramondPro-Regular"/>
          <w:color w:val="000000"/>
          <w:sz w:val="24"/>
          <w:szCs w:val="24"/>
        </w:rPr>
        <w:t>to</w:t>
      </w:r>
      <w:r w:rsidR="0045175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survive a little longer, but that is not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what she wanted to do with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rPr>
      </w:pPr>
      <w:r w:rsidRPr="005D4D4B">
        <w:rPr>
          <w:rFonts w:ascii="Ebrima" w:eastAsia="Times New Roman" w:hAnsi="Ebrima" w:cs="aramondPro-Regular"/>
          <w:i/>
          <w:color w:val="000000"/>
          <w:sz w:val="24"/>
          <w:szCs w:val="24"/>
          <w:lang w:val="x-none"/>
        </w:rPr>
        <w:t xml:space="preserve">“Yeshua,” </w:t>
      </w:r>
      <w:r w:rsidRPr="005D4D4B">
        <w:rPr>
          <w:rFonts w:ascii="Ebrima" w:eastAsia="Times New Roman" w:hAnsi="Ebrima" w:cs="aramondPro-Regular"/>
          <w:color w:val="000000"/>
          <w:sz w:val="24"/>
          <w:szCs w:val="24"/>
          <w:lang w:val="x-none"/>
        </w:rPr>
        <w:t>she whispered</w:t>
      </w:r>
      <w:r w:rsidRPr="005D4D4B">
        <w:rPr>
          <w:rFonts w:ascii="Ebrima" w:eastAsia="Times New Roman" w:hAnsi="Ebrima" w:cs="aramondPro-Regular"/>
          <w:color w:val="000000"/>
          <w:sz w:val="24"/>
          <w:szCs w:val="24"/>
          <w:lang w:val="en-CA"/>
        </w:rPr>
        <w:t xml:space="preserve"> in her mind</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i/>
          <w:color w:val="000000"/>
          <w:sz w:val="24"/>
          <w:szCs w:val="24"/>
          <w:lang w:val="x-none"/>
        </w:rPr>
        <w:t xml:space="preserve"> </w:t>
      </w:r>
      <w:r w:rsidRPr="000E4EBE">
        <w:rPr>
          <w:rFonts w:ascii="Ebrima" w:eastAsia="Times New Roman" w:hAnsi="Ebrima" w:cs="aramondPro-Regular"/>
          <w:color w:val="000000"/>
          <w:sz w:val="24"/>
          <w:szCs w:val="24"/>
          <w:lang w:val="x-none"/>
        </w:rPr>
        <w:t>as the tears slid down her cheeks</w:t>
      </w:r>
      <w:r w:rsidRPr="005D4D4B">
        <w:rPr>
          <w:rFonts w:ascii="Ebrima" w:eastAsia="Times New Roman" w:hAnsi="Ebrima" w:cs="aramondPro-Regular"/>
          <w:i/>
          <w:color w:val="000000"/>
          <w:sz w:val="24"/>
          <w:szCs w:val="24"/>
          <w:lang w:val="x-none"/>
        </w:rPr>
        <w:t xml:space="preserve">,” </w:t>
      </w:r>
      <w:r w:rsidR="0045175C">
        <w:rPr>
          <w:rFonts w:ascii="Ebrima" w:eastAsia="Times New Roman" w:hAnsi="Ebrima" w:cs="aramondPro-Regular"/>
          <w:i/>
          <w:color w:val="000000"/>
          <w:sz w:val="24"/>
          <w:szCs w:val="24"/>
        </w:rPr>
        <w:t>will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you understand what I am trying to do?”</w:t>
      </w:r>
      <w:r w:rsidRPr="005D4D4B">
        <w:rPr>
          <w:rFonts w:ascii="Ebrima" w:eastAsia="Times New Roman" w:hAnsi="Ebrima" w:cs="aramondPro-Regular"/>
          <w:color w:val="000000"/>
          <w:sz w:val="24"/>
          <w:szCs w:val="24"/>
          <w:lang w:val="x-none"/>
        </w:rPr>
        <w:t xml:space="preserve"> As she plodded along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empty street, she had the alabaster ointment carefully concealed within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folds of her garment. She had overheard one of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Hibernim inviting Yeshua and His disciples for a meal and was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determined to offer this rebbe, this healer, this most wonderful friend</w:t>
      </w:r>
      <w:r w:rsidR="0045175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her supreme gift in gratitude for what He had done for her.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I</w:t>
      </w:r>
      <w:r w:rsidRPr="005D4D4B">
        <w:rPr>
          <w:rFonts w:ascii="Ebrima" w:eastAsia="Times New Roman" w:hAnsi="Ebrima" w:cs="aramondPro-Regular"/>
          <w:color w:val="000000"/>
          <w:sz w:val="24"/>
          <w:szCs w:val="24"/>
          <w:lang w:val="x-none"/>
        </w:rPr>
        <w:t>n the distance</w:t>
      </w:r>
      <w:r w:rsidR="0045175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saw </w:t>
      </w:r>
      <w:r w:rsidRPr="005D4D4B">
        <w:rPr>
          <w:rFonts w:ascii="Ebrima" w:eastAsia="Times New Roman" w:hAnsi="Ebrima" w:cs="aramondPro-Regular"/>
          <w:color w:val="000000"/>
          <w:sz w:val="24"/>
          <w:szCs w:val="24"/>
          <w:lang w:val="en-CA"/>
        </w:rPr>
        <w:t>the</w:t>
      </w:r>
      <w:r w:rsidRPr="005D4D4B">
        <w:rPr>
          <w:rFonts w:ascii="Ebrima" w:eastAsia="Times New Roman" w:hAnsi="Ebrima" w:cs="aramondPro-Regular"/>
          <w:color w:val="000000"/>
          <w:sz w:val="24"/>
          <w:szCs w:val="24"/>
          <w:lang w:val="x-none"/>
        </w:rPr>
        <w:t xml:space="preserve"> group of men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strolling toward their supper appointment.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Her heart squeezed with fear even while her feet took her closer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the gleaming mansion</w:t>
      </w:r>
      <w:r w:rsidR="0045175C">
        <w:rPr>
          <w:rFonts w:ascii="Ebrima" w:eastAsia="Times New Roman" w:hAnsi="Ebrima" w:cs="aramondPro-Regular"/>
          <w:color w:val="000000"/>
          <w:sz w:val="24"/>
          <w:szCs w:val="24"/>
        </w:rPr>
        <w:t>. She</w:t>
      </w:r>
      <w:r w:rsidRPr="005D4D4B">
        <w:rPr>
          <w:rFonts w:ascii="Ebrima" w:eastAsia="Times New Roman" w:hAnsi="Ebrima" w:cs="aramondPro-Regular"/>
          <w:color w:val="000000"/>
          <w:sz w:val="24"/>
          <w:szCs w:val="24"/>
          <w:lang w:val="x-none"/>
        </w:rPr>
        <w:t xml:space="preserve"> saw the men disappear one by one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through the enormous doors. What if </w:t>
      </w:r>
      <w:r w:rsidRPr="005D4D4B">
        <w:rPr>
          <w:rFonts w:ascii="Ebrima" w:eastAsia="Times New Roman" w:hAnsi="Ebrima" w:cs="aramondPro-Regular"/>
          <w:color w:val="000000"/>
          <w:sz w:val="24"/>
          <w:szCs w:val="24"/>
          <w:lang w:val="en-CA"/>
        </w:rPr>
        <w:t xml:space="preserve"> her enemy </w:t>
      </w:r>
      <w:r w:rsidRPr="005D4D4B">
        <w:rPr>
          <w:rFonts w:ascii="Ebrima" w:eastAsia="Times New Roman" w:hAnsi="Ebrima" w:cs="aramondPro-Regular"/>
          <w:color w:val="000000"/>
          <w:sz w:val="24"/>
          <w:szCs w:val="24"/>
          <w:lang w:val="x-none"/>
        </w:rPr>
        <w:t>was within those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portals? She knew it was most probable.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porter had left the door slightly ajar to let in the evening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breezes. Mary slipped in and followed the sounds of </w:t>
      </w:r>
      <w:r w:rsidR="0045175C">
        <w:rPr>
          <w:rFonts w:ascii="Ebrima" w:eastAsia="Times New Roman" w:hAnsi="Ebrima" w:cs="aramondPro-Regular"/>
          <w:color w:val="000000"/>
          <w:sz w:val="24"/>
          <w:szCs w:val="24"/>
        </w:rPr>
        <w:t xml:space="preserve">the </w:t>
      </w:r>
      <w:r w:rsidRPr="005D4D4B">
        <w:rPr>
          <w:rFonts w:ascii="Ebrima" w:eastAsia="Times New Roman" w:hAnsi="Ebrima" w:cs="aramondPro-Regular"/>
          <w:color w:val="000000"/>
          <w:sz w:val="24"/>
          <w:szCs w:val="24"/>
          <w:lang w:val="x-none"/>
        </w:rPr>
        <w:t>deep muted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voices. They led her to men </w:t>
      </w:r>
      <w:r w:rsidR="0045175C">
        <w:rPr>
          <w:rFonts w:ascii="Ebrima" w:eastAsia="Times New Roman" w:hAnsi="Ebrima" w:cs="aramondPro-Regular"/>
          <w:color w:val="000000"/>
          <w:sz w:val="24"/>
          <w:szCs w:val="24"/>
        </w:rPr>
        <w:t>sitting</w:t>
      </w:r>
      <w:r w:rsidR="0045175C"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on couches in a massive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dining room.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Suddenly</w:t>
      </w:r>
      <w:r w:rsidR="0045175C">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she saw Him and she had eyes for Yeshua only.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With a cry on her lips, she hurried over and sank to her knees.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 xml:space="preserve">Yeshua,” she whispered. “Yeshua, Yeshua!” </w:t>
      </w:r>
      <w:r w:rsidRPr="005D4D4B">
        <w:rPr>
          <w:rFonts w:ascii="Ebrima" w:eastAsia="Times New Roman" w:hAnsi="Ebrima" w:cs="aramondPro-Regular"/>
          <w:i/>
          <w:color w:val="000000"/>
          <w:sz w:val="24"/>
          <w:szCs w:val="24"/>
          <w:lang w:val="x-none"/>
        </w:rPr>
        <w:t>Oh that He will know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x-none"/>
        </w:rPr>
        <w:t>how grateful I am for all He has done for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As she opened the alabaster box for the first time, a sweet </w:t>
      </w:r>
      <w:r w:rsidR="0045175C">
        <w:rPr>
          <w:rFonts w:ascii="Ebrima" w:eastAsia="Times New Roman" w:hAnsi="Ebrima" w:cs="aramondPro-Regular"/>
          <w:color w:val="000000"/>
          <w:sz w:val="24"/>
          <w:szCs w:val="24"/>
          <w:lang w:val="en-CA"/>
        </w:rPr>
        <w:t>perfume</w:t>
      </w:r>
      <w:r w:rsidR="0045175C"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wafted through</w:t>
      </w:r>
      <w:r w:rsidRPr="005D4D4B">
        <w:rPr>
          <w:rFonts w:ascii="Ebrima" w:eastAsia="Times New Roman" w:hAnsi="Ebrima" w:cs="aramondPro-Regular"/>
          <w:color w:val="000000"/>
          <w:sz w:val="24"/>
          <w:szCs w:val="24"/>
          <w:lang w:val="x-none"/>
        </w:rPr>
        <w:t xml:space="preserve"> the air. Someone sniffed depreciatingl</w:t>
      </w:r>
      <w:r w:rsidRPr="005D4D4B">
        <w:rPr>
          <w:rFonts w:ascii="Ebrima" w:eastAsia="Times New Roman" w:hAnsi="Ebrima" w:cs="aramondPro-Regular"/>
          <w:color w:val="000000"/>
          <w:sz w:val="24"/>
          <w:szCs w:val="24"/>
          <w:lang w:val="en-CA"/>
        </w:rPr>
        <w:t>y,</w:t>
      </w:r>
      <w:r w:rsidRPr="005D4D4B">
        <w:rPr>
          <w:rFonts w:ascii="Ebrima" w:eastAsia="Times New Roman" w:hAnsi="Ebrima" w:cs="aramondPro-Regular"/>
          <w:color w:val="000000"/>
          <w:sz w:val="24"/>
          <w:szCs w:val="24"/>
          <w:lang w:val="x-none"/>
        </w:rPr>
        <w:t xml:space="preserve"> she heard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critical comment or two</w:t>
      </w:r>
      <w:r w:rsidR="002303A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they barely registered.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b/>
        <w:t>“You saved my life, you saved my life,” she breathed</w:t>
      </w:r>
      <w:r w:rsidR="002303AD">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as the </w:t>
      </w:r>
      <w:r w:rsidRPr="005D4D4B">
        <w:rPr>
          <w:rFonts w:ascii="Ebrima" w:eastAsia="Times New Roman" w:hAnsi="Ebrima" w:cs="aramondPro-Regular"/>
          <w:color w:val="000000"/>
          <w:sz w:val="24"/>
          <w:szCs w:val="24"/>
          <w:lang w:val="x-none"/>
        </w:rPr>
        <w:t>tears of adoration and gratitude flowed down her cheeks</w:t>
      </w:r>
      <w:r w:rsidR="002303AD">
        <w:rPr>
          <w:rFonts w:ascii="Ebrima" w:eastAsia="Times New Roman" w:hAnsi="Ebrima" w:cs="aramondPro-Regular"/>
          <w:color w:val="000000"/>
          <w:sz w:val="24"/>
          <w:szCs w:val="24"/>
          <w:lang w:val="en-CA"/>
        </w:rPr>
        <w:t xml:space="preserve">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washed away the dust from His feet. With reverential tenderness</w:t>
      </w:r>
      <w:r w:rsidR="002303A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Mary</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lifted each one and dabbed at them with her flowing locks until no</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dust smudges remained.</w:t>
      </w:r>
      <w:r w:rsidRPr="005D4D4B">
        <w:rPr>
          <w:rFonts w:ascii="Ebrima" w:eastAsia="Times New Roman" w:hAnsi="Ebrima" w:cs="aramondPro-Regular"/>
          <w:color w:val="000000"/>
          <w:sz w:val="24"/>
          <w:szCs w:val="24"/>
          <w:lang w:val="en-CA"/>
        </w:rPr>
        <w:t xml:space="preserve"> While she was massaging them with her fragrant oil, there</w:t>
      </w:r>
      <w:r w:rsidRPr="005D4D4B">
        <w:rPr>
          <w:rFonts w:ascii="Ebrima" w:eastAsia="Times New Roman" w:hAnsi="Ebrima" w:cs="aramondPro-Regular"/>
          <w:color w:val="000000"/>
          <w:sz w:val="24"/>
          <w:szCs w:val="24"/>
          <w:lang w:val="x-none"/>
        </w:rPr>
        <w:t xml:space="preserve"> was a lull in the conversation</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Mary looked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Yeshua rested His hand lightly on her </w:t>
      </w:r>
      <w:r w:rsidRPr="005D4D4B">
        <w:rPr>
          <w:rFonts w:ascii="Ebrima" w:eastAsia="Times New Roman" w:hAnsi="Ebrima" w:cs="aramondPro-Regular"/>
          <w:color w:val="000000"/>
          <w:sz w:val="24"/>
          <w:szCs w:val="24"/>
          <w:lang w:val="en-CA"/>
        </w:rPr>
        <w:t>abundant tendrils</w:t>
      </w:r>
      <w:r w:rsidRPr="005D4D4B">
        <w:rPr>
          <w:rFonts w:ascii="Ebrima" w:eastAsia="Times New Roman" w:hAnsi="Ebrima" w:cs="aramondPro-Regular"/>
          <w:color w:val="000000"/>
          <w:sz w:val="24"/>
          <w:szCs w:val="24"/>
          <w:lang w:val="x-none"/>
        </w:rPr>
        <w:t xml:space="preserve"> and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tilted her chin with one finger so that she would look directly at Him.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“Thy sins are forgiven.” His voice was </w:t>
      </w:r>
      <w:r w:rsidRPr="005D4D4B">
        <w:rPr>
          <w:rFonts w:ascii="Ebrima" w:eastAsia="Times New Roman" w:hAnsi="Ebrima" w:cs="aramondPro-Regular"/>
          <w:color w:val="000000"/>
          <w:sz w:val="24"/>
          <w:szCs w:val="24"/>
          <w:lang w:val="en-CA"/>
        </w:rPr>
        <w:t>deep</w:t>
      </w:r>
      <w:r w:rsidRPr="005D4D4B">
        <w:rPr>
          <w:rFonts w:ascii="Ebrima" w:eastAsia="Times New Roman" w:hAnsi="Ebrima" w:cs="aramondPro-Regular"/>
          <w:color w:val="000000"/>
          <w:sz w:val="24"/>
          <w:szCs w:val="24"/>
          <w:lang w:val="x-none"/>
        </w:rPr>
        <w:t xml:space="preserve"> rich, and </w:t>
      </w:r>
      <w:r w:rsidRPr="005D4D4B">
        <w:rPr>
          <w:rFonts w:ascii="Ebrima" w:eastAsia="Times New Roman" w:hAnsi="Ebrima" w:cs="aramondPro-Regular"/>
          <w:color w:val="000000"/>
          <w:sz w:val="24"/>
          <w:szCs w:val="24"/>
          <w:lang w:val="en-CA"/>
        </w:rPr>
        <w:t xml:space="preserve">oh so </w:t>
      </w:r>
      <w:r w:rsidRPr="005D4D4B">
        <w:rPr>
          <w:rFonts w:ascii="Ebrima" w:eastAsia="Times New Roman" w:hAnsi="Ebrima" w:cs="aramondPro-Regular"/>
          <w:color w:val="000000"/>
          <w:sz w:val="24"/>
          <w:szCs w:val="24"/>
          <w:lang w:val="x-none"/>
        </w:rPr>
        <w:t>kindly.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She gazed rapturously into His eyes</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He spoke again</w:t>
      </w:r>
      <w:r w:rsidR="002303AD">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“Thy faith hath saved thee, go in peace.”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Somehow</w:t>
      </w:r>
      <w:r w:rsidR="002303A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Mary found her way to the door, clutching the broken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alabaster box to her bosom. She walked back to her house </w:t>
      </w:r>
      <w:r w:rsidRPr="005D4D4B">
        <w:rPr>
          <w:rFonts w:ascii="Ebrima" w:eastAsia="Times New Roman" w:hAnsi="Ebrima" w:cs="aramondPro-Regular"/>
          <w:color w:val="000000"/>
          <w:sz w:val="24"/>
          <w:szCs w:val="24"/>
          <w:lang w:val="en-CA"/>
        </w:rPr>
        <w:t>as</w:t>
      </w:r>
      <w:r w:rsidR="002303AD">
        <w:rPr>
          <w:rFonts w:ascii="Ebrima" w:eastAsia="Times New Roman" w:hAnsi="Ebrima" w:cs="aramondPro-Regular"/>
          <w:color w:val="000000"/>
          <w:sz w:val="24"/>
          <w:szCs w:val="24"/>
          <w:lang w:val="en-CA"/>
        </w:rPr>
        <w:t xml:space="preserve"> if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in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dream</w:t>
      </w:r>
      <w:r w:rsidR="002303A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knowing</w:t>
      </w:r>
      <w:r w:rsidRPr="005D4D4B">
        <w:rPr>
          <w:rFonts w:ascii="Ebrima" w:eastAsia="Times New Roman" w:hAnsi="Ebrima" w:cs="aramondPro-Regular"/>
          <w:color w:val="000000"/>
          <w:sz w:val="24"/>
          <w:szCs w:val="24"/>
          <w:lang w:val="x-none"/>
        </w:rPr>
        <w:t xml:space="preserve"> beyond the shadow of a doubt that she would follow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Him </w:t>
      </w:r>
      <w:r w:rsidR="002303AD">
        <w:rPr>
          <w:rFonts w:ascii="Ebrima" w:eastAsia="Times New Roman" w:hAnsi="Ebrima" w:cs="aramondPro-Regular"/>
          <w:color w:val="000000"/>
          <w:sz w:val="24"/>
          <w:szCs w:val="24"/>
        </w:rPr>
        <w:t>wherever</w:t>
      </w:r>
      <w:r w:rsidRPr="005D4D4B">
        <w:rPr>
          <w:rFonts w:ascii="Ebrima" w:eastAsia="Times New Roman" w:hAnsi="Ebrima" w:cs="aramondPro-Regular"/>
          <w:color w:val="000000"/>
          <w:sz w:val="24"/>
          <w:szCs w:val="24"/>
          <w:lang w:val="x-none"/>
        </w:rPr>
        <w:t xml:space="preserve"> He went and serve Him with her whole heart.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Cheshvan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October 17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F</w:t>
      </w:r>
      <w:r w:rsidRPr="005D4D4B">
        <w:rPr>
          <w:rFonts w:ascii="Ebrima" w:eastAsia="Times New Roman" w:hAnsi="Ebrima" w:cs="aramondPro-Regular"/>
          <w:color w:val="000000"/>
          <w:sz w:val="24"/>
          <w:szCs w:val="24"/>
          <w:lang w:val="x-none"/>
        </w:rPr>
        <w:t>or well over two years, Yeshua has been teaching and healing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throughout Judea</w:t>
      </w:r>
      <w:r w:rsidRPr="005D4D4B">
        <w:rPr>
          <w:rFonts w:ascii="Ebrima" w:eastAsia="Times New Roman" w:hAnsi="Ebrima" w:cs="aramondPro-Regular"/>
          <w:color w:val="000000"/>
          <w:sz w:val="24"/>
          <w:szCs w:val="24"/>
          <w:lang w:val="en-CA"/>
        </w:rPr>
        <w:t>, I go with Him when I can</w:t>
      </w:r>
      <w:r w:rsidRPr="005D4D4B">
        <w:rPr>
          <w:rFonts w:ascii="Ebrima" w:eastAsia="Times New Roman" w:hAnsi="Ebrima" w:cs="aramondPro-Regular"/>
          <w:color w:val="000000"/>
          <w:sz w:val="24"/>
          <w:szCs w:val="24"/>
          <w:lang w:val="x-none"/>
        </w:rPr>
        <w:t>. He greets His followers early in the morning,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many</w:t>
      </w:r>
      <w:r w:rsidRPr="005D4D4B">
        <w:rPr>
          <w:rFonts w:ascii="Ebrima" w:eastAsia="Times New Roman" w:hAnsi="Ebrima" w:cs="aramondPro-Regular"/>
          <w:color w:val="000000"/>
          <w:sz w:val="24"/>
          <w:szCs w:val="24"/>
          <w:lang w:val="en-CA"/>
        </w:rPr>
        <w:t xml:space="preserve"> of them</w:t>
      </w:r>
      <w:r w:rsidRPr="005D4D4B">
        <w:rPr>
          <w:rFonts w:ascii="Ebrima" w:eastAsia="Times New Roman" w:hAnsi="Ebrima" w:cs="aramondPro-Regular"/>
          <w:color w:val="000000"/>
          <w:sz w:val="24"/>
          <w:szCs w:val="24"/>
          <w:lang w:val="x-none"/>
        </w:rPr>
        <w:t xml:space="preserve"> are still with Him until evening, and often late at night.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 though His kindly face is often lined with weariness, He is always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gentle and patient with </w:t>
      </w:r>
      <w:r w:rsidRPr="005D4D4B">
        <w:rPr>
          <w:rFonts w:ascii="Ebrima" w:eastAsia="Times New Roman" w:hAnsi="Ebrima" w:cs="aramondPro-Regular"/>
          <w:color w:val="000000"/>
          <w:sz w:val="24"/>
          <w:szCs w:val="24"/>
          <w:lang w:val="en-CA"/>
        </w:rPr>
        <w:t>the</w:t>
      </w:r>
      <w:r w:rsidRPr="005D4D4B">
        <w:rPr>
          <w:rFonts w:ascii="Ebrima" w:eastAsia="Times New Roman" w:hAnsi="Ebrima" w:cs="aramondPro-Regular"/>
          <w:color w:val="000000"/>
          <w:sz w:val="24"/>
          <w:szCs w:val="24"/>
          <w:lang w:val="x-none"/>
        </w:rPr>
        <w:t xml:space="preserve"> eager, although sometimes rude, </w:t>
      </w:r>
      <w:r w:rsidRPr="005D4D4B">
        <w:rPr>
          <w:rFonts w:ascii="Ebrima" w:eastAsia="Times New Roman" w:hAnsi="Ebrima" w:cs="aramondPro-Regular"/>
          <w:color w:val="000000"/>
          <w:sz w:val="24"/>
          <w:szCs w:val="24"/>
          <w:lang w:val="en-CA"/>
        </w:rPr>
        <w:t>crowds</w:t>
      </w:r>
      <w:r w:rsidRPr="005D4D4B">
        <w:rPr>
          <w:rFonts w:ascii="Ebrima" w:eastAsia="Times New Roman" w:hAnsi="Ebrima" w:cs="aramondPro-Regular"/>
          <w:color w:val="000000"/>
          <w:sz w:val="24"/>
          <w:szCs w:val="24"/>
          <w:lang w:val="x-none"/>
        </w:rPr>
        <w:t>.</w:t>
      </w:r>
    </w:p>
    <w:p w:rsidR="00216E1C" w:rsidRPr="000E4EBE" w:rsidRDefault="005D4D4B" w:rsidP="00216E1C">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How can He bear having people jostle Him about constantly? I</w:t>
      </w:r>
      <w:r w:rsidR="00216E1C" w:rsidRPr="00216E1C">
        <w:rPr>
          <w:rFonts w:ascii="Ebrima" w:eastAsia="Times New Roman" w:hAnsi="Ebrima" w:cs="aramondPro-Regular"/>
          <w:color w:val="000000"/>
          <w:sz w:val="24"/>
          <w:szCs w:val="24"/>
          <w:lang w:val="x-none"/>
        </w:rPr>
        <w:t xml:space="preserve"> </w:t>
      </w:r>
      <w:r w:rsidR="00216E1C" w:rsidRPr="005D4D4B">
        <w:rPr>
          <w:rFonts w:ascii="Ebrima" w:eastAsia="Times New Roman" w:hAnsi="Ebrima" w:cs="aramondPro-Regular"/>
          <w:color w:val="000000"/>
          <w:sz w:val="24"/>
          <w:szCs w:val="24"/>
          <w:lang w:val="x-none"/>
        </w:rPr>
        <w:t>would be most uncomfortable</w:t>
      </w:r>
      <w:r w:rsidR="00216E1C">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BC4CE0" w:rsidP="00BC4CE0">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 xml:space="preserve">I have been </w:t>
      </w:r>
      <w:r w:rsidR="005D4D4B" w:rsidRPr="005D4D4B">
        <w:rPr>
          <w:rFonts w:ascii="Ebrima" w:eastAsia="Times New Roman" w:hAnsi="Ebrima" w:cs="aramondPro-Regular"/>
          <w:color w:val="000000"/>
          <w:sz w:val="24"/>
          <w:szCs w:val="24"/>
          <w:lang w:val="en-CA"/>
        </w:rPr>
        <w:t>feeling so nervous</w:t>
      </w:r>
      <w:r w:rsidR="005D4D4B" w:rsidRPr="005D4D4B">
        <w:rPr>
          <w:rFonts w:ascii="Ebrima" w:eastAsia="Times New Roman" w:hAnsi="Ebrima" w:cs="aramondPro-Regular"/>
          <w:color w:val="000000"/>
          <w:sz w:val="24"/>
          <w:szCs w:val="24"/>
          <w:lang w:val="x-none"/>
        </w:rPr>
        <w:t xml:space="preserve"> lately</w:t>
      </w:r>
      <w:r w:rsidR="006769BD">
        <w:rPr>
          <w:rFonts w:ascii="Ebrima" w:eastAsia="Times New Roman" w:hAnsi="Ebrima" w:cs="aramondPro-Regular"/>
          <w:color w:val="000000"/>
          <w:sz w:val="24"/>
          <w:szCs w:val="24"/>
        </w:rPr>
        <w:t>, it</w:t>
      </w:r>
      <w:r w:rsidR="005D4D4B" w:rsidRPr="005D4D4B">
        <w:rPr>
          <w:rFonts w:ascii="Ebrima" w:eastAsia="Times New Roman" w:hAnsi="Ebrima" w:cs="aramondPro-Regular"/>
          <w:color w:val="000000"/>
          <w:sz w:val="24"/>
          <w:szCs w:val="24"/>
          <w:lang w:val="x-none"/>
        </w:rPr>
        <w:t xml:space="preserve"> is because there </w:t>
      </w:r>
      <w:r w:rsidR="005D4D4B" w:rsidRPr="005D4D4B">
        <w:rPr>
          <w:rFonts w:ascii="Ebrima" w:eastAsia="Times New Roman" w:hAnsi="Ebrima" w:cs="aramondPro-Regular"/>
          <w:color w:val="000000"/>
          <w:sz w:val="24"/>
          <w:szCs w:val="24"/>
          <w:lang w:val="en-CA"/>
        </w:rPr>
        <w:t>is</w:t>
      </w:r>
      <w:r w:rsidR="005D4D4B" w:rsidRPr="005D4D4B">
        <w:rPr>
          <w:rFonts w:ascii="Ebrima" w:eastAsia="Times New Roman" w:hAnsi="Ebrima" w:cs="aramondPro-Regular"/>
          <w:color w:val="000000"/>
          <w:sz w:val="24"/>
          <w:szCs w:val="24"/>
          <w:lang w:val="x-none"/>
        </w:rPr>
        <w:t xml:space="preserve"> an undercurrent of resistance stem</w:t>
      </w:r>
      <w:r w:rsidR="005D4D4B" w:rsidRPr="005D4D4B">
        <w:rPr>
          <w:rFonts w:ascii="Ebrima" w:eastAsia="Times New Roman" w:hAnsi="Ebrima" w:cs="aramondPro-Regular"/>
          <w:color w:val="000000"/>
          <w:sz w:val="24"/>
          <w:szCs w:val="24"/>
          <w:lang w:val="en-CA"/>
        </w:rPr>
        <w:t>ming</w:t>
      </w:r>
      <w:r w:rsidR="005D4D4B" w:rsidRPr="005D4D4B">
        <w:rPr>
          <w:rFonts w:ascii="Ebrima" w:eastAsia="Times New Roman" w:hAnsi="Ebrima" w:cs="aramondPro-Regular"/>
          <w:color w:val="000000"/>
          <w:sz w:val="24"/>
          <w:szCs w:val="24"/>
          <w:lang w:val="x-none"/>
        </w:rPr>
        <w:t xml:space="preserve"> from the religious leaders.</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They seem intent on sowing discord among those that are seekers after</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righteousness. Wherever He goes</w:t>
      </w:r>
      <w:r w:rsidR="006769BD">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x-none"/>
        </w:rPr>
        <w:t xml:space="preserve"> there are a few that are determined</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to heckle him. The strain is showing on Yeshua’s dear face</w:t>
      </w:r>
      <w:r w:rsidR="005D4D4B" w:rsidRPr="005D4D4B">
        <w:rPr>
          <w:rFonts w:ascii="Ebrima" w:eastAsia="Times New Roman" w:hAnsi="Ebrima" w:cs="aramondPro-Regular"/>
          <w:color w:val="000000"/>
          <w:sz w:val="24"/>
          <w:szCs w:val="24"/>
          <w:lang w:val="en-CA"/>
        </w:rPr>
        <w:t>,</w:t>
      </w:r>
      <w:r w:rsidR="005D4D4B" w:rsidRPr="005D4D4B">
        <w:rPr>
          <w:rFonts w:ascii="Ebrima" w:eastAsia="Times New Roman" w:hAnsi="Ebrima" w:cs="aramondPro-Regular"/>
          <w:color w:val="000000"/>
          <w:sz w:val="24"/>
          <w:szCs w:val="24"/>
          <w:lang w:val="x-none"/>
        </w:rPr>
        <w:t xml:space="preserve"> I pray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earnestly that His Father will protect Him. What else can a </w:t>
      </w:r>
      <w:r w:rsidRPr="005D4D4B">
        <w:rPr>
          <w:rFonts w:ascii="Ebrima" w:eastAsia="Times New Roman" w:hAnsi="Ebrima" w:cs="aramondPro-Regular"/>
          <w:color w:val="000000"/>
          <w:sz w:val="24"/>
          <w:szCs w:val="24"/>
          <w:lang w:val="en-CA"/>
        </w:rPr>
        <w:t>poor</w:t>
      </w:r>
      <w:r w:rsidRPr="005D4D4B">
        <w:rPr>
          <w:rFonts w:ascii="Ebrima" w:eastAsia="Times New Roman" w:hAnsi="Ebrima" w:cs="aramondPro-Regular"/>
          <w:color w:val="000000"/>
          <w:sz w:val="24"/>
          <w:szCs w:val="24"/>
          <w:lang w:val="x-none"/>
        </w:rPr>
        <w:t xml:space="preserve"> mother</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do for a </w:t>
      </w:r>
      <w:r w:rsidRPr="005D4D4B">
        <w:rPr>
          <w:rFonts w:ascii="Ebrima" w:eastAsia="Times New Roman" w:hAnsi="Ebrima" w:cs="aramondPro-Regular"/>
          <w:color w:val="000000"/>
          <w:sz w:val="24"/>
          <w:szCs w:val="24"/>
          <w:lang w:val="en-CA"/>
        </w:rPr>
        <w:t>well-known</w:t>
      </w:r>
      <w:r w:rsidRPr="005D4D4B">
        <w:rPr>
          <w:rFonts w:ascii="Ebrima" w:eastAsia="Times New Roman" w:hAnsi="Ebrima" w:cs="aramondPro-Regular"/>
          <w:color w:val="000000"/>
          <w:sz w:val="24"/>
          <w:szCs w:val="24"/>
          <w:lang w:val="x-none"/>
        </w:rPr>
        <w:t xml:space="preserve"> leader?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80CD7" w:rsidRDefault="00880CD7"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80CD7" w:rsidRDefault="00880CD7"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80CD7" w:rsidRDefault="00880CD7"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80CD7" w:rsidRDefault="00880CD7"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80CD7" w:rsidRDefault="00880CD7"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80CD7" w:rsidRDefault="00880CD7"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880CD7" w:rsidRDefault="00880CD7"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3353ED" w:rsidRPr="005D4D4B" w:rsidRDefault="003353E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Cheshvan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October 23</w:t>
      </w:r>
      <w:r w:rsidRPr="005D4D4B">
        <w:rPr>
          <w:rFonts w:ascii="Ebrima" w:eastAsia="Times New Roman" w:hAnsi="Ebrima" w:cs="aramondPro-Regular"/>
          <w:color w:val="000000"/>
          <w:sz w:val="24"/>
          <w:szCs w:val="24"/>
          <w:vertAlign w:val="superscript"/>
          <w:lang w:val="en-CA"/>
        </w:rPr>
        <w:t>rd</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Algerian" w:eastAsia="Times New Roman" w:hAnsi="Algerian" w:cs="aramondPro-Regular"/>
          <w:color w:val="000000"/>
          <w:sz w:val="40"/>
          <w:szCs w:val="40"/>
          <w:lang w:val="x-none"/>
        </w:rPr>
        <w:t>M</w:t>
      </w:r>
      <w:r w:rsidRPr="005D4D4B">
        <w:rPr>
          <w:rFonts w:ascii="Ebrima" w:eastAsia="Times New Roman" w:hAnsi="Ebrima" w:cs="aramondPro-Regular"/>
          <w:color w:val="000000"/>
          <w:sz w:val="24"/>
          <w:szCs w:val="24"/>
          <w:lang w:val="x-none"/>
        </w:rPr>
        <w:t>iryam of Magdala,</w:t>
      </w:r>
      <w:r w:rsidRPr="005D4D4B">
        <w:rPr>
          <w:rFonts w:ascii="Ebrima" w:eastAsia="Times New Roman" w:hAnsi="Ebrima" w:cs="aramondPro-Regular"/>
          <w:color w:val="000000"/>
          <w:sz w:val="24"/>
          <w:szCs w:val="24"/>
          <w:lang w:val="en-CA"/>
        </w:rPr>
        <w:t xml:space="preserve"> myself,</w:t>
      </w:r>
      <w:r w:rsidRPr="005D4D4B">
        <w:rPr>
          <w:rFonts w:ascii="Ebrima" w:eastAsia="Times New Roman" w:hAnsi="Ebrima" w:cs="aramondPro-Regular"/>
          <w:color w:val="000000"/>
          <w:sz w:val="24"/>
          <w:szCs w:val="24"/>
          <w:lang w:val="x-none"/>
        </w:rPr>
        <w:t xml:space="preserve"> Salome and a few others </w:t>
      </w:r>
      <w:r w:rsidRPr="005D4D4B">
        <w:rPr>
          <w:rFonts w:ascii="Ebrima" w:eastAsia="Times New Roman" w:hAnsi="Ebrima" w:cs="aramondPro-Regular"/>
          <w:color w:val="000000"/>
          <w:sz w:val="24"/>
          <w:szCs w:val="24"/>
          <w:lang w:val="en-CA"/>
        </w:rPr>
        <w:t>try</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to be of service to Yeshua</w:t>
      </w:r>
      <w:r w:rsidRPr="005D4D4B">
        <w:rPr>
          <w:rFonts w:ascii="Ebrima" w:eastAsia="Times New Roman" w:hAnsi="Ebrima" w:cs="aramondPro-Regular"/>
          <w:color w:val="000000"/>
          <w:sz w:val="24"/>
          <w:szCs w:val="24"/>
          <w:lang w:val="x-none"/>
        </w:rPr>
        <w:t>, I know we all yearn to do more. We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are </w:t>
      </w:r>
      <w:r w:rsidRPr="005D4D4B">
        <w:rPr>
          <w:rFonts w:ascii="Ebrima" w:eastAsia="Times New Roman" w:hAnsi="Ebrima" w:cs="aramondPro-Regular"/>
          <w:color w:val="000000"/>
          <w:sz w:val="24"/>
          <w:szCs w:val="24"/>
          <w:lang w:val="en-CA"/>
        </w:rPr>
        <w:t>becoming close</w:t>
      </w:r>
      <w:r w:rsidR="006769BD">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like</w:t>
      </w:r>
      <w:r w:rsidRPr="005D4D4B">
        <w:rPr>
          <w:rFonts w:ascii="Ebrima" w:eastAsia="Times New Roman" w:hAnsi="Ebrima" w:cs="aramondPro-Regular"/>
          <w:color w:val="000000"/>
          <w:sz w:val="24"/>
          <w:szCs w:val="24"/>
          <w:lang w:val="x-none"/>
        </w:rPr>
        <w:t xml:space="preserve"> sisters</w:t>
      </w:r>
      <w:r w:rsidR="006769B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because of our mutual concern for Yeshua’s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welfare. Oh</w:t>
      </w:r>
      <w:r w:rsidR="006769B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Italic"/>
          <w:i/>
          <w:color w:val="000000"/>
          <w:sz w:val="24"/>
          <w:szCs w:val="24"/>
          <w:lang w:val="x-none"/>
        </w:rPr>
        <w:t>El’ Elohim</w:t>
      </w:r>
      <w:r w:rsidR="006769BD">
        <w:rPr>
          <w:rFonts w:ascii="Ebrima" w:eastAsia="Times New Roman" w:hAnsi="Ebrima" w:cs="aramondPro-Italic"/>
          <w:i/>
          <w:color w:val="000000"/>
          <w:sz w:val="24"/>
          <w:szCs w:val="24"/>
        </w:rPr>
        <w: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protect Your dearly beloved Son!</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 believe He </w:t>
      </w:r>
      <w:r w:rsidRPr="005D4D4B">
        <w:rPr>
          <w:rFonts w:ascii="Ebrima" w:eastAsia="Times New Roman" w:hAnsi="Ebrima" w:cs="aramondPro-Regular"/>
          <w:color w:val="000000"/>
          <w:sz w:val="24"/>
          <w:szCs w:val="24"/>
          <w:lang w:val="en-CA"/>
        </w:rPr>
        <w:t>is quite aware</w:t>
      </w:r>
      <w:r w:rsidRPr="005D4D4B">
        <w:rPr>
          <w:rFonts w:ascii="Ebrima" w:eastAsia="Times New Roman" w:hAnsi="Ebrima" w:cs="aramondPro-Regular"/>
          <w:color w:val="000000"/>
          <w:sz w:val="24"/>
          <w:szCs w:val="24"/>
          <w:lang w:val="x-none"/>
        </w:rPr>
        <w:t xml:space="preserve"> </w:t>
      </w:r>
      <w:r w:rsidR="006769BD">
        <w:rPr>
          <w:rFonts w:ascii="Ebrima" w:eastAsia="Times New Roman" w:hAnsi="Ebrima" w:cs="aramondPro-Regular"/>
          <w:color w:val="000000"/>
          <w:sz w:val="24"/>
          <w:szCs w:val="24"/>
        </w:rPr>
        <w:t xml:space="preserve">of </w:t>
      </w:r>
      <w:r w:rsidRPr="005D4D4B">
        <w:rPr>
          <w:rFonts w:ascii="Ebrima" w:eastAsia="Times New Roman" w:hAnsi="Ebrima" w:cs="aramondPro-Regular"/>
          <w:color w:val="000000"/>
          <w:sz w:val="24"/>
          <w:szCs w:val="24"/>
          <w:lang w:val="x-none"/>
        </w:rPr>
        <w:t>how often assassin</w:t>
      </w:r>
      <w:r w:rsidRPr="005D4D4B">
        <w:rPr>
          <w:rFonts w:ascii="Ebrima" w:eastAsia="Times New Roman" w:hAnsi="Ebrima" w:cs="aramondPro-Regular"/>
          <w:color w:val="000000"/>
          <w:sz w:val="24"/>
          <w:szCs w:val="24"/>
          <w:lang w:val="en-CA"/>
        </w:rPr>
        <w:t>s</w:t>
      </w:r>
      <w:r w:rsidRPr="005D4D4B">
        <w:rPr>
          <w:rFonts w:ascii="Ebrima" w:eastAsia="Times New Roman" w:hAnsi="Ebrima" w:cs="aramondPro-Regular"/>
          <w:color w:val="000000"/>
          <w:sz w:val="24"/>
          <w:szCs w:val="24"/>
          <w:lang w:val="x-none"/>
        </w:rPr>
        <w:t xml:space="preserve"> are in the crowd</w:t>
      </w:r>
      <w:r w:rsidR="006769BD">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Spies</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are </w:t>
      </w:r>
      <w:r w:rsidR="006769BD">
        <w:rPr>
          <w:rFonts w:ascii="Ebrima" w:eastAsia="Times New Roman" w:hAnsi="Ebrima" w:cs="aramondPro-Regular"/>
          <w:color w:val="000000"/>
          <w:sz w:val="24"/>
          <w:szCs w:val="24"/>
        </w:rPr>
        <w:t xml:space="preserve">also </w:t>
      </w:r>
      <w:r w:rsidRPr="005D4D4B">
        <w:rPr>
          <w:rFonts w:ascii="Ebrima" w:eastAsia="Times New Roman" w:hAnsi="Ebrima" w:cs="aramondPro-Regular"/>
          <w:color w:val="000000"/>
          <w:sz w:val="24"/>
          <w:szCs w:val="24"/>
          <w:lang w:val="x-none"/>
        </w:rPr>
        <w:t>sent to trip Him up on His words. That is what puts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strained look on His features</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that and </w:t>
      </w:r>
      <w:r w:rsidR="006769BD">
        <w:rPr>
          <w:rFonts w:ascii="Ebrima" w:eastAsia="Times New Roman" w:hAnsi="Ebrima" w:cs="aramondPro-Regular"/>
          <w:color w:val="000000"/>
          <w:sz w:val="24"/>
          <w:szCs w:val="24"/>
        </w:rPr>
        <w:t xml:space="preserve">the </w:t>
      </w:r>
      <w:r w:rsidRPr="005D4D4B">
        <w:rPr>
          <w:rFonts w:ascii="Ebrima" w:eastAsia="Times New Roman" w:hAnsi="Ebrima" w:cs="aramondPro-Regular"/>
          <w:color w:val="000000"/>
          <w:sz w:val="24"/>
          <w:szCs w:val="24"/>
          <w:lang w:val="x-none"/>
        </w:rPr>
        <w:t>constant giving of Himself</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in heartfelt service to the poor and needy. Sometimes</w:t>
      </w:r>
      <w:r w:rsidR="006769B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wish He would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flee like a bird to the mountains where there is safety</w:t>
      </w:r>
      <w:r w:rsidR="006769B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b</w:t>
      </w:r>
      <w:r w:rsidRPr="005D4D4B">
        <w:rPr>
          <w:rFonts w:ascii="Ebrima" w:eastAsia="Times New Roman" w:hAnsi="Ebrima" w:cs="aramondPro-Regular"/>
          <w:color w:val="000000"/>
          <w:sz w:val="24"/>
          <w:szCs w:val="24"/>
          <w:lang w:val="x-none"/>
        </w:rPr>
        <w:t>ut of course</w:t>
      </w:r>
      <w:r w:rsidRPr="005D4D4B">
        <w:rPr>
          <w:rFonts w:ascii="Ebrima" w:eastAsia="Times New Roman" w:hAnsi="Ebrima" w:cs="aramondPro-Regular"/>
          <w:color w:val="000000"/>
          <w:sz w:val="24"/>
          <w:szCs w:val="24"/>
          <w:lang w:val="en-CA"/>
        </w:rPr>
        <w:t xml:space="preserve"> </w:t>
      </w:r>
      <w:r w:rsidR="006769BD">
        <w:rPr>
          <w:rFonts w:ascii="Ebrima" w:eastAsia="Times New Roman" w:hAnsi="Ebrima" w:cs="aramondPro-Regular"/>
          <w:color w:val="000000"/>
          <w:sz w:val="24"/>
          <w:szCs w:val="24"/>
        </w:rPr>
        <w:t>someone</w:t>
      </w:r>
      <w:r w:rsidR="006769B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as noble as He would not consider </w:t>
      </w:r>
      <w:r w:rsidR="006769BD">
        <w:rPr>
          <w:rFonts w:ascii="Ebrima" w:eastAsia="Times New Roman" w:hAnsi="Ebrima" w:cs="aramondPro-Regular"/>
          <w:color w:val="000000"/>
          <w:sz w:val="24"/>
          <w:szCs w:val="24"/>
        </w:rPr>
        <w:t>running away from His responsibilities</w:t>
      </w:r>
      <w:r w:rsidRPr="005D4D4B">
        <w:rPr>
          <w:rFonts w:ascii="Ebrima" w:eastAsia="Times New Roman" w:hAnsi="Ebrima" w:cs="aramondPro-Regular"/>
          <w:color w:val="000000"/>
          <w:sz w:val="24"/>
          <w:szCs w:val="24"/>
          <w:lang w:val="x-none"/>
        </w:rPr>
        <w:t>! He will press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onward toward whatever goal the Father has planned for</w:t>
      </w:r>
      <w:r w:rsidRPr="005D4D4B">
        <w:rPr>
          <w:rFonts w:ascii="Ebrima" w:eastAsia="Times New Roman" w:hAnsi="Ebrima" w:cs="aramondPro-Regular"/>
          <w:color w:val="000000"/>
          <w:sz w:val="24"/>
          <w:szCs w:val="24"/>
          <w:lang w:val="en-CA"/>
        </w:rPr>
        <w:t xml:space="preserve"> H</w:t>
      </w:r>
      <w:r w:rsidRPr="005D4D4B">
        <w:rPr>
          <w:rFonts w:ascii="Ebrima" w:eastAsia="Times New Roman" w:hAnsi="Ebrima" w:cs="aramondPro-Regular"/>
          <w:color w:val="000000"/>
          <w:sz w:val="24"/>
          <w:szCs w:val="24"/>
          <w:lang w:val="x-none"/>
        </w:rPr>
        <w:t>im. I do not know how this increasing animosity will end,</w:t>
      </w:r>
      <w:r w:rsidR="006769BD">
        <w:rPr>
          <w:rFonts w:ascii="Ebrima" w:eastAsia="Times New Roman" w:hAnsi="Ebrima" w:cs="aramondPro-Regular"/>
          <w:color w:val="000000"/>
          <w:sz w:val="24"/>
          <w:szCs w:val="24"/>
        </w:rPr>
        <w:t xml:space="preserve"> and</w:t>
      </w:r>
      <w:r w:rsidRPr="005D4D4B">
        <w:rPr>
          <w:rFonts w:ascii="Ebrima" w:eastAsia="Times New Roman" w:hAnsi="Ebrima" w:cs="aramondPro-Regular"/>
          <w:color w:val="000000"/>
          <w:sz w:val="24"/>
          <w:szCs w:val="24"/>
          <w:lang w:val="x-none"/>
        </w:rPr>
        <w:t xml:space="preserve">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dread finding 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3353ED" w:rsidRDefault="003353ED"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3353ED" w:rsidRPr="005D4D4B" w:rsidRDefault="003353ED"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Adar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February 15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x-none"/>
        </w:rPr>
        <w:t>I</w:t>
      </w:r>
      <w:r w:rsidRPr="005D4D4B">
        <w:rPr>
          <w:rFonts w:ascii="Ebrima" w:eastAsia="Times New Roman" w:hAnsi="Ebrima" w:cs="aramondPro-Regular"/>
          <w:color w:val="000000"/>
          <w:sz w:val="24"/>
          <w:szCs w:val="24"/>
          <w:lang w:val="x-none"/>
        </w:rPr>
        <w:t xml:space="preserve"> was looking forward to springtime and another season of being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with Yeshua on His missionary journeys, but He </w:t>
      </w:r>
      <w:r w:rsidRPr="005D4D4B">
        <w:rPr>
          <w:rFonts w:ascii="Ebrima" w:eastAsia="Times New Roman" w:hAnsi="Ebrima" w:cs="aramondPro-Regular"/>
          <w:color w:val="000000"/>
          <w:sz w:val="24"/>
          <w:szCs w:val="24"/>
          <w:lang w:val="en-CA"/>
        </w:rPr>
        <w:t>told me it would not be safe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It is so hard to stand back and just let things happen. </w:t>
      </w:r>
      <w:r w:rsidRPr="005D4D4B">
        <w:rPr>
          <w:rFonts w:ascii="Ebrima" w:eastAsia="Times New Roman" w:hAnsi="Ebrima" w:cs="aramondPro-Regular"/>
          <w:color w:val="000000"/>
          <w:sz w:val="24"/>
          <w:szCs w:val="24"/>
          <w:lang w:val="en-CA"/>
        </w:rPr>
        <w:t>W</w:t>
      </w:r>
      <w:r w:rsidRPr="005D4D4B">
        <w:rPr>
          <w:rFonts w:ascii="Ebrima" w:eastAsia="Times New Roman" w:hAnsi="Ebrima" w:cs="aramondPro-Regular"/>
          <w:color w:val="000000"/>
          <w:sz w:val="24"/>
          <w:szCs w:val="24"/>
          <w:lang w:val="x-none"/>
        </w:rPr>
        <w:t xml:space="preserve">hat could a </w:t>
      </w:r>
      <w:r w:rsidRPr="005D4D4B">
        <w:rPr>
          <w:rFonts w:ascii="Ebrima" w:eastAsia="Times New Roman" w:hAnsi="Ebrima" w:cs="aramondPro-Regular"/>
          <w:color w:val="000000"/>
          <w:sz w:val="24"/>
          <w:szCs w:val="24"/>
          <w:lang w:val="en-CA"/>
        </w:rPr>
        <w:t xml:space="preserve"> helpless </w:t>
      </w:r>
      <w:r w:rsidRPr="005D4D4B">
        <w:rPr>
          <w:rFonts w:ascii="Ebrima" w:eastAsia="Times New Roman" w:hAnsi="Ebrima" w:cs="aramondPro-Italic"/>
          <w:i/>
          <w:color w:val="000000"/>
          <w:sz w:val="24"/>
          <w:szCs w:val="24"/>
          <w:lang w:val="x-none"/>
        </w:rPr>
        <w:t>aant’at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do to prevent the catastrophic</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unfolding of events anyway? Many times a day</w:t>
      </w:r>
      <w:r w:rsidR="006A3D7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pray with groanings</w:t>
      </w:r>
      <w:r w:rsidRPr="005D4D4B">
        <w:rPr>
          <w:rFonts w:ascii="Ebrima" w:eastAsia="Times New Roman" w:hAnsi="Ebrima" w:cs="aramondPro-Regular"/>
          <w:color w:val="000000"/>
          <w:sz w:val="24"/>
          <w:szCs w:val="24"/>
          <w:lang w:val="en-CA"/>
        </w:rPr>
        <w:t xml:space="preserve"> that cannot be expressed in words </w:t>
      </w:r>
      <w:r w:rsidRPr="005D4D4B">
        <w:rPr>
          <w:rFonts w:ascii="Ebrima" w:eastAsia="Times New Roman" w:hAnsi="Ebrima" w:cs="aramondPro-Regular"/>
          <w:color w:val="000000"/>
          <w:sz w:val="24"/>
          <w:szCs w:val="24"/>
          <w:lang w:val="x-none"/>
        </w:rPr>
        <w:t xml:space="preserve">that </w:t>
      </w:r>
      <w:r w:rsidRPr="005D4D4B">
        <w:rPr>
          <w:rFonts w:ascii="Ebrima" w:eastAsia="Times New Roman" w:hAnsi="Ebrima" w:cs="aramondPro-Italic"/>
          <w:color w:val="000000"/>
          <w:sz w:val="24"/>
          <w:szCs w:val="24"/>
          <w:lang w:val="x-none"/>
        </w:rPr>
        <w:t xml:space="preserve">Yahweh </w:t>
      </w:r>
      <w:r w:rsidRPr="005D4D4B">
        <w:rPr>
          <w:rFonts w:ascii="Ebrima" w:eastAsia="Times New Roman" w:hAnsi="Ebrima" w:cs="aramondPro-Regular"/>
          <w:color w:val="000000"/>
          <w:sz w:val="24"/>
          <w:szCs w:val="24"/>
          <w:lang w:val="x-none"/>
        </w:rPr>
        <w:t>will spare my Son</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en-CA"/>
        </w:rPr>
        <w:t>Why do You not answer</w:t>
      </w:r>
      <w:r w:rsidR="006A3D71">
        <w:rPr>
          <w:rFonts w:ascii="Ebrima" w:eastAsia="Times New Roman" w:hAnsi="Ebrima" w:cs="aramondPro-Regular"/>
          <w:i/>
          <w:color w:val="000000"/>
          <w:sz w:val="24"/>
          <w:szCs w:val="24"/>
          <w:lang w:val="en-CA"/>
        </w:rPr>
        <w:t xml:space="preserve"> me</w:t>
      </w:r>
      <w:r w:rsidRPr="005D4D4B">
        <w:rPr>
          <w:rFonts w:ascii="Ebrima" w:eastAsia="Times New Roman" w:hAnsi="Ebrima" w:cs="aramondPro-Regular"/>
          <w:i/>
          <w:color w:val="000000"/>
          <w:sz w:val="24"/>
          <w:szCs w:val="24"/>
          <w:lang w:val="en-CA"/>
        </w:rPr>
        <w:t>?</w:t>
      </w:r>
      <w:r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Oh, Yeshua, Yeshua, must </w:t>
      </w:r>
      <w:r w:rsidR="006A3D71">
        <w:rPr>
          <w:rFonts w:ascii="Ebrima" w:eastAsia="Times New Roman" w:hAnsi="Ebrima" w:cs="aramondPro-Regular"/>
          <w:color w:val="000000"/>
          <w:sz w:val="24"/>
          <w:szCs w:val="24"/>
        </w:rPr>
        <w:t>You</w:t>
      </w:r>
      <w:r w:rsidR="006A3D7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provoke the </w:t>
      </w:r>
      <w:r w:rsidRPr="005D4D4B">
        <w:rPr>
          <w:rFonts w:ascii="Ebrima" w:eastAsia="Times New Roman" w:hAnsi="Ebrima" w:cs="aramondPro-Italic"/>
          <w:color w:val="000000"/>
          <w:sz w:val="24"/>
          <w:szCs w:val="24"/>
          <w:lang w:val="x-none"/>
        </w:rPr>
        <w:t xml:space="preserve">Hibernims so </w:t>
      </w:r>
      <w:r w:rsidRPr="005D4D4B">
        <w:rPr>
          <w:rFonts w:ascii="Ebrima" w:eastAsia="Times New Roman" w:hAnsi="Ebrima" w:cs="aramondPro-Regular"/>
          <w:color w:val="000000"/>
          <w:sz w:val="24"/>
          <w:szCs w:val="24"/>
          <w:lang w:val="x-none"/>
        </w:rPr>
        <w:t>with Your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straight talk? Can’t </w:t>
      </w:r>
      <w:r w:rsidR="006A3D71">
        <w:rPr>
          <w:rFonts w:ascii="Ebrima" w:eastAsia="Times New Roman" w:hAnsi="Ebrima" w:cs="aramondPro-Regular"/>
          <w:color w:val="000000"/>
          <w:sz w:val="24"/>
          <w:szCs w:val="24"/>
        </w:rPr>
        <w:t>You</w:t>
      </w:r>
      <w:r w:rsidR="006A3D7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flatter them like—oh</w:t>
      </w:r>
      <w:r w:rsidR="006A3D7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forgive me for writing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that</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 know You would never stoop to something so base</w:t>
      </w:r>
      <w:r w:rsidR="006A3D7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There are awful rumors circulating but I see so little of Him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nowadays </w:t>
      </w:r>
      <w:r w:rsidR="006A3D71">
        <w:rPr>
          <w:rFonts w:ascii="Ebrima" w:eastAsia="Times New Roman" w:hAnsi="Ebrima" w:cs="aramondPro-Regular"/>
          <w:color w:val="000000"/>
          <w:sz w:val="24"/>
          <w:szCs w:val="24"/>
        </w:rPr>
        <w:t>that I</w:t>
      </w:r>
      <w:r w:rsidR="006A3D71"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cannot ascertain which are true, and which are not</w:t>
      </w:r>
      <w:r w:rsidR="006A3D71">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It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frightens me to see such hatred in the eyes of the </w:t>
      </w:r>
      <w:r w:rsidRPr="005D4D4B">
        <w:rPr>
          <w:rFonts w:ascii="Ebrima" w:eastAsia="Times New Roman" w:hAnsi="Ebrima" w:cs="aramondPro-Regular"/>
          <w:color w:val="000000"/>
          <w:sz w:val="24"/>
          <w:szCs w:val="24"/>
          <w:lang w:val="en-CA"/>
        </w:rPr>
        <w:t>Sanhedrin</w:t>
      </w:r>
      <w:r w:rsidRPr="005D4D4B">
        <w:rPr>
          <w:rFonts w:ascii="Ebrima" w:eastAsia="Times New Roman" w:hAnsi="Ebrima" w:cs="aramondPro-Regular"/>
          <w:color w:val="000000"/>
          <w:sz w:val="24"/>
          <w:szCs w:val="24"/>
          <w:lang w:val="x-none"/>
        </w:rPr>
        <w:t>. I have</w:t>
      </w:r>
      <w:r w:rsidR="00BC4CE0">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seen the glint of a dagger more than once in the hand of one whom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am sure is a hired assassin</w:t>
      </w:r>
      <w:r w:rsidR="006A3D71">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 can</w:t>
      </w:r>
      <w:r w:rsidRPr="005D4D4B">
        <w:rPr>
          <w:rFonts w:ascii="Ebrima" w:eastAsia="Times New Roman" w:hAnsi="Ebrima" w:cs="aramondPro-Regular"/>
          <w:color w:val="000000"/>
          <w:sz w:val="24"/>
          <w:szCs w:val="24"/>
          <w:lang w:val="en-CA"/>
        </w:rPr>
        <w:t xml:space="preserve">not </w:t>
      </w:r>
      <w:r w:rsidRPr="005D4D4B">
        <w:rPr>
          <w:rFonts w:ascii="Ebrima" w:eastAsia="Times New Roman" w:hAnsi="Ebrima" w:cs="aramondPro-Regular"/>
          <w:color w:val="000000"/>
          <w:sz w:val="24"/>
          <w:szCs w:val="24"/>
          <w:lang w:val="x-none"/>
        </w:rPr>
        <w:t xml:space="preserve">sleep </w:t>
      </w:r>
      <w:r w:rsidRPr="005D4D4B">
        <w:rPr>
          <w:rFonts w:ascii="Ebrima" w:eastAsia="Times New Roman" w:hAnsi="Ebrima" w:cs="aramondPro-Regular"/>
          <w:color w:val="000000"/>
          <w:sz w:val="24"/>
          <w:szCs w:val="24"/>
          <w:lang w:val="en-CA"/>
        </w:rPr>
        <w:t xml:space="preserve">well </w:t>
      </w:r>
      <w:r w:rsidRPr="005D4D4B">
        <w:rPr>
          <w:rFonts w:ascii="Ebrima" w:eastAsia="Times New Roman" w:hAnsi="Ebrima" w:cs="aramondPro-Regular"/>
          <w:color w:val="000000"/>
          <w:sz w:val="24"/>
          <w:szCs w:val="24"/>
          <w:lang w:val="x-none"/>
        </w:rPr>
        <w:t>at night for worrying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about Yeshua</w:t>
      </w:r>
      <w:r w:rsidRPr="005D4D4B">
        <w:rPr>
          <w:rFonts w:ascii="Ebrima" w:eastAsia="Times New Roman" w:hAnsi="Ebrima" w:cs="aramondPro-Regular"/>
          <w:color w:val="000000"/>
          <w:sz w:val="24"/>
          <w:szCs w:val="24"/>
          <w:lang w:val="en-CA"/>
        </w:rPr>
        <w:t xml:space="preserve"> and it provokes the boys</w:t>
      </w:r>
      <w:r w:rsidR="006A3D71">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they think I love Him more than </w:t>
      </w:r>
      <w:r w:rsidR="006A3D71">
        <w:rPr>
          <w:rFonts w:ascii="Ebrima" w:eastAsia="Times New Roman" w:hAnsi="Ebrima" w:cs="aramondPro-Regular"/>
          <w:color w:val="000000"/>
          <w:sz w:val="24"/>
          <w:szCs w:val="24"/>
          <w:lang w:val="en-CA"/>
        </w:rPr>
        <w:t>them.</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880CD7" w:rsidRDefault="00880CD7"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880CD7" w:rsidRPr="005D4D4B" w:rsidRDefault="00880CD7"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10th Nisan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April 2nd</w:t>
      </w:r>
    </w:p>
    <w:p w:rsidR="005D4D4B" w:rsidRDefault="005D4D4B" w:rsidP="005D4D4B">
      <w:pPr>
        <w:autoSpaceDE w:val="0"/>
        <w:autoSpaceDN w:val="0"/>
        <w:adjustRightInd w:val="0"/>
        <w:snapToGrid w:val="0"/>
        <w:spacing w:after="0" w:line="240" w:lineRule="auto"/>
        <w:rPr>
          <w:rFonts w:ascii="Ebrima" w:eastAsia="Times New Roman" w:hAnsi="Ebrima" w:cs="aramondPro-Regular"/>
          <w:b/>
          <w:noProof/>
          <w:color w:val="000000"/>
          <w:sz w:val="52"/>
          <w:szCs w:val="52"/>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14432F" w:rsidRPr="005D4D4B"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en-CA"/>
        </w:rPr>
        <w:t>W</w:t>
      </w:r>
      <w:r w:rsidRPr="005D4D4B">
        <w:rPr>
          <w:rFonts w:ascii="Ebrima" w:eastAsia="Times New Roman" w:hAnsi="Ebrima" w:cs="aramondPro-Regular"/>
          <w:color w:val="000000"/>
          <w:sz w:val="24"/>
          <w:szCs w:val="24"/>
          <w:lang w:val="x-none"/>
        </w:rPr>
        <w:t xml:space="preserve">e were in </w:t>
      </w:r>
      <w:r w:rsidRPr="005D4D4B">
        <w:rPr>
          <w:rFonts w:ascii="Ebrima" w:eastAsia="Times New Roman" w:hAnsi="Ebrima" w:cs="aramondPro-Regular"/>
          <w:i/>
          <w:color w:val="000000"/>
          <w:sz w:val="24"/>
          <w:szCs w:val="24"/>
          <w:lang w:val="x-none"/>
        </w:rPr>
        <w:t>Yerushalayim</w:t>
      </w:r>
      <w:r w:rsidRPr="005D4D4B">
        <w:rPr>
          <w:rFonts w:ascii="Ebrima" w:eastAsia="Times New Roman" w:hAnsi="Ebrima" w:cs="aramondPro-Regular"/>
          <w:color w:val="000000"/>
          <w:sz w:val="24"/>
          <w:szCs w:val="24"/>
          <w:lang w:val="x-none"/>
        </w:rPr>
        <w:t xml:space="preserve"> like thousands of others because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Passover. </w:t>
      </w:r>
      <w:r w:rsidRPr="005D4D4B">
        <w:rPr>
          <w:rFonts w:ascii="Ebrima" w:eastAsia="Times New Roman" w:hAnsi="Ebrima" w:cs="aramondPro-Regular"/>
          <w:color w:val="000000"/>
          <w:sz w:val="24"/>
          <w:szCs w:val="24"/>
          <w:lang w:val="en-CA"/>
        </w:rPr>
        <w:t>One would think the walls would burst at the seams with so much activity.</w:t>
      </w:r>
      <w:r w:rsidRPr="005D4D4B">
        <w:rPr>
          <w:rFonts w:ascii="Ebrima" w:eastAsia="Times New Roman" w:hAnsi="Ebrima" w:cs="aramondPro-Regular"/>
          <w:color w:val="000000"/>
          <w:sz w:val="24"/>
          <w:szCs w:val="24"/>
          <w:lang w:val="x-none"/>
        </w:rPr>
        <w:t>The multitude went wild when they saw Yeshua riding into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 city on the foal of a donkey. Why did I not find it stirring? My heart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clenched with fear. What’s wrong with me that I am so apprehensive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these days? The crowd seemed convinced that He was about to set up</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an earthly kingdom.</w:t>
      </w:r>
    </w:p>
    <w:p w:rsidR="00BC4CE0" w:rsidRPr="00F6201E" w:rsidRDefault="00BC4CE0"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5D4D4B" w:rsidRPr="005D4D4B" w:rsidRDefault="00BC4CE0"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 xml:space="preserve">          </w:t>
      </w:r>
      <w:r w:rsidR="005D4D4B" w:rsidRPr="005D4D4B">
        <w:rPr>
          <w:rFonts w:ascii="Ebrima" w:eastAsia="Times New Roman" w:hAnsi="Ebrima" w:cs="aramondPro-Regular"/>
          <w:color w:val="000000"/>
          <w:sz w:val="24"/>
          <w:szCs w:val="24"/>
          <w:lang w:val="x-none"/>
        </w:rPr>
        <w:t>I happened to notice that our local small town baker was crowded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into a doorway directly across the narrow street from me. He had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 troubled look on his face, but most everyone else went wild with</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excitement.</w:t>
      </w:r>
    </w:p>
    <w:p w:rsidR="00BC4CE0" w:rsidRPr="00F6201E" w:rsidRDefault="00BC4CE0" w:rsidP="005D4D4B">
      <w:pPr>
        <w:autoSpaceDE w:val="0"/>
        <w:autoSpaceDN w:val="0"/>
        <w:adjustRightInd w:val="0"/>
        <w:snapToGrid w:val="0"/>
        <w:spacing w:after="0" w:line="240" w:lineRule="auto"/>
        <w:rPr>
          <w:rFonts w:ascii="Ebrima" w:eastAsia="Times New Roman" w:hAnsi="Ebrima" w:cs="aramondPro-Regular"/>
          <w:color w:val="000000"/>
          <w:sz w:val="24"/>
          <w:szCs w:val="24"/>
        </w:rPr>
      </w:pPr>
    </w:p>
    <w:p w:rsidR="005D4D4B" w:rsidRPr="005D4D4B" w:rsidRDefault="00BC4CE0"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 xml:space="preserve">          </w:t>
      </w:r>
      <w:r w:rsidR="005D4D4B" w:rsidRPr="005D4D4B">
        <w:rPr>
          <w:rFonts w:ascii="Ebrima" w:eastAsia="Times New Roman" w:hAnsi="Ebrima" w:cs="aramondPro-Regular"/>
          <w:color w:val="000000"/>
          <w:sz w:val="24"/>
          <w:szCs w:val="24"/>
          <w:lang w:val="x-none"/>
        </w:rPr>
        <w:t>Even before Yeshua paused to weep over Yerushalayim, I knew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something was seriously wrong. I knew in my heart, where keen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perception grows, that this display was like a mirage in the desert. Why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do I suspect that it will not last? Oh</w:t>
      </w:r>
      <w:r w:rsidR="006A3D7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what anguish these misgivings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are causing me</w:t>
      </w:r>
      <w:r w:rsidR="006A3D7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wish with all my heart that I could believe that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multitudes are solidly behind him and that He will take the world by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storm . . . I must stop writing. These thoughts are causing me such</w:t>
      </w: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nervous tension!</w:t>
      </w: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Pr="008018AF"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29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 Nisan</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April 9</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A</w:t>
      </w:r>
      <w:r w:rsidRPr="005D4D4B">
        <w:rPr>
          <w:rFonts w:ascii="Ebrima" w:eastAsia="Times New Roman" w:hAnsi="Ebrima" w:cs="aramondPro-Regular"/>
          <w:color w:val="000000"/>
          <w:sz w:val="24"/>
          <w:szCs w:val="24"/>
          <w:lang w:val="x-none"/>
        </w:rPr>
        <w:t>ll week long</w:t>
      </w:r>
      <w:r w:rsidR="006A3D71">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there has been such tumult in the streets.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Yeshua </w:t>
      </w:r>
      <w:r w:rsidRPr="005D4D4B">
        <w:rPr>
          <w:rFonts w:ascii="Ebrima" w:eastAsia="Times New Roman" w:hAnsi="Ebrima" w:cs="aramondPro-Regular"/>
          <w:color w:val="000000"/>
          <w:sz w:val="24"/>
          <w:szCs w:val="24"/>
          <w:lang w:val="en-CA"/>
        </w:rPr>
        <w:t>advised</w:t>
      </w:r>
      <w:r w:rsidRPr="005D4D4B">
        <w:rPr>
          <w:rFonts w:ascii="Ebrima" w:eastAsia="Times New Roman" w:hAnsi="Ebrima" w:cs="aramondPro-Regular"/>
          <w:color w:val="000000"/>
          <w:sz w:val="24"/>
          <w:szCs w:val="24"/>
          <w:lang w:val="x-none"/>
        </w:rPr>
        <w:t xml:space="preserve"> me to stay where it is safe. There is always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excitement when pilgrims come from </w:t>
      </w:r>
      <w:r w:rsidRPr="005D4D4B">
        <w:rPr>
          <w:rFonts w:ascii="Ebrima" w:eastAsia="Times New Roman" w:hAnsi="Ebrima" w:cs="aramondPro-Regular"/>
          <w:color w:val="000000"/>
          <w:sz w:val="24"/>
          <w:szCs w:val="24"/>
          <w:lang w:val="en-CA"/>
        </w:rPr>
        <w:t>such faraway places</w:t>
      </w:r>
      <w:r w:rsidRPr="005D4D4B">
        <w:rPr>
          <w:rFonts w:ascii="Ebrima" w:eastAsia="Times New Roman" w:hAnsi="Ebrima" w:cs="aramondPro-Regular"/>
          <w:color w:val="000000"/>
          <w:sz w:val="24"/>
          <w:szCs w:val="24"/>
          <w:lang w:val="x-none"/>
        </w:rPr>
        <w:t xml:space="preserve"> to worship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 the Holy City</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but there </w:t>
      </w:r>
      <w:r w:rsidRPr="005D4D4B">
        <w:rPr>
          <w:rFonts w:ascii="Ebrima" w:eastAsia="Times New Roman" w:hAnsi="Ebrima" w:cs="aramondPro-Regular"/>
          <w:color w:val="000000"/>
          <w:sz w:val="24"/>
          <w:szCs w:val="24"/>
          <w:lang w:val="en-CA"/>
        </w:rPr>
        <w:t>i</w:t>
      </w:r>
      <w:r w:rsidRPr="005D4D4B">
        <w:rPr>
          <w:rFonts w:ascii="Ebrima" w:eastAsia="Times New Roman" w:hAnsi="Ebrima" w:cs="aramondPro-Regular"/>
          <w:color w:val="000000"/>
          <w:sz w:val="24"/>
          <w:szCs w:val="24"/>
          <w:lang w:val="x-none"/>
        </w:rPr>
        <w:t>s an undercurrent of something else this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year</w:t>
      </w:r>
      <w:r w:rsidR="006A3D71">
        <w:rPr>
          <w:rFonts w:ascii="Ebrima" w:eastAsia="Times New Roman" w:hAnsi="Ebrima" w:cs="aramondPro-Regular"/>
          <w:color w:val="000000"/>
          <w:sz w:val="24"/>
          <w:szCs w:val="24"/>
        </w:rPr>
        <w:t>, an</w:t>
      </w:r>
      <w:r w:rsidRPr="005D4D4B">
        <w:rPr>
          <w:rFonts w:ascii="Ebrima" w:eastAsia="Times New Roman" w:hAnsi="Ebrima" w:cs="aramondPro-Regular"/>
          <w:color w:val="000000"/>
          <w:sz w:val="24"/>
          <w:szCs w:val="24"/>
          <w:lang w:val="en-CA"/>
        </w:rPr>
        <w:t xml:space="preserve"> attitude</w:t>
      </w:r>
      <w:r w:rsidRPr="005D4D4B">
        <w:rPr>
          <w:rFonts w:ascii="Ebrima" w:eastAsia="Times New Roman" w:hAnsi="Ebrima" w:cs="aramondPro-Regular"/>
          <w:color w:val="000000"/>
          <w:sz w:val="24"/>
          <w:szCs w:val="24"/>
          <w:lang w:val="x-none"/>
        </w:rPr>
        <w:t xml:space="preserve"> that feels dangerous.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I  have been sitting </w:t>
      </w:r>
      <w:r w:rsidRPr="005D4D4B">
        <w:rPr>
          <w:rFonts w:ascii="Ebrima" w:eastAsia="Times New Roman" w:hAnsi="Ebrima" w:cs="aramondPro-Regular"/>
          <w:color w:val="000000"/>
          <w:sz w:val="24"/>
          <w:szCs w:val="24"/>
          <w:lang w:val="x-none"/>
        </w:rPr>
        <w:t>on the rooftop of our host’s house</w:t>
      </w:r>
      <w:r w:rsidR="006A3D71">
        <w:rPr>
          <w:rFonts w:ascii="Ebrima" w:eastAsia="Times New Roman" w:hAnsi="Ebrima" w:cs="aramondPro-Regular"/>
          <w:color w:val="000000"/>
          <w:sz w:val="24"/>
          <w:szCs w:val="24"/>
        </w:rPr>
        <w:t xml:space="preserve"> quite often</w:t>
      </w:r>
      <w:r w:rsidRPr="005D4D4B">
        <w:rPr>
          <w:rFonts w:ascii="Ebrima" w:eastAsia="Times New Roman" w:hAnsi="Ebrima" w:cs="aramondPro-Regular"/>
          <w:color w:val="000000"/>
          <w:sz w:val="24"/>
          <w:szCs w:val="24"/>
          <w:lang w:val="x-none"/>
        </w:rPr>
        <w:t xml:space="preserve">, anxiously </w:t>
      </w:r>
      <w:r w:rsidRPr="005D4D4B">
        <w:rPr>
          <w:rFonts w:ascii="Ebrima" w:eastAsia="Times New Roman" w:hAnsi="Ebrima" w:cs="aramondPro-Regular"/>
          <w:color w:val="000000"/>
          <w:sz w:val="24"/>
          <w:szCs w:val="24"/>
          <w:lang w:val="en-CA"/>
        </w:rPr>
        <w:t>watching</w:t>
      </w:r>
      <w:r w:rsidRPr="005D4D4B">
        <w:rPr>
          <w:rFonts w:ascii="Ebrima" w:eastAsia="Times New Roman" w:hAnsi="Ebrima" w:cs="aramondPro-Regular"/>
          <w:color w:val="000000"/>
          <w:sz w:val="24"/>
          <w:szCs w:val="24"/>
          <w:lang w:val="x-none"/>
        </w:rPr>
        <w:t xml:space="preserve"> the noisy throng.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It is easy to pick out the richly clothed Hibernim and Sadducees</w:t>
      </w:r>
      <w:r w:rsidRPr="005D4D4B">
        <w:rPr>
          <w:rFonts w:ascii="Ebrima" w:eastAsia="Times New Roman" w:hAnsi="Ebrima" w:cs="aramondPro-Regular"/>
          <w:color w:val="000000"/>
          <w:sz w:val="24"/>
          <w:szCs w:val="24"/>
          <w:lang w:val="en-CA"/>
        </w:rPr>
        <w:t xml:space="preserve"> as well</w:t>
      </w:r>
      <w:r w:rsidRPr="005D4D4B">
        <w:rPr>
          <w:rFonts w:ascii="Ebrima" w:eastAsia="Times New Roman" w:hAnsi="Ebrima" w:cs="aramondPro-Regular"/>
          <w:color w:val="000000"/>
          <w:sz w:val="24"/>
          <w:szCs w:val="24"/>
          <w:lang w:val="x-none"/>
        </w:rPr>
        <w:t xml:space="preserve"> the heavily armored Roman soldiers.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It is easy to spot the beggars crouching against buildings, but the rest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are like an endless stream of color, mixing, separating, and then flowing</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together once again. It is definitely safer not to be down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there.</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Oh </w:t>
      </w:r>
      <w:r w:rsidRPr="005D4D4B">
        <w:rPr>
          <w:rFonts w:ascii="Ebrima" w:eastAsia="Times New Roman" w:hAnsi="Ebrima" w:cs="aramondPro-Regular"/>
          <w:i/>
          <w:color w:val="000000"/>
          <w:sz w:val="24"/>
          <w:szCs w:val="24"/>
          <w:lang w:val="x-none"/>
        </w:rPr>
        <w:t>Yerushalayim,</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beloved city, </w:t>
      </w:r>
      <w:r w:rsidRPr="005D4D4B">
        <w:rPr>
          <w:rFonts w:ascii="Ebrima" w:eastAsia="Times New Roman" w:hAnsi="Ebrima" w:cs="aramondPro-Regular"/>
          <w:color w:val="000000"/>
          <w:sz w:val="24"/>
          <w:szCs w:val="24"/>
          <w:lang w:val="x-none"/>
        </w:rPr>
        <w:t>what is going to happen to you? I remember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day</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color w:val="000000"/>
          <w:sz w:val="24"/>
          <w:szCs w:val="24"/>
          <w:lang w:val="x-none"/>
        </w:rPr>
        <w:t xml:space="preserve">Yeshua wept over you and </w:t>
      </w:r>
      <w:r w:rsidRPr="005D4D4B">
        <w:rPr>
          <w:rFonts w:ascii="Ebrima" w:eastAsia="Times New Roman" w:hAnsi="Ebrima" w:cs="aramondPro-Regular"/>
          <w:color w:val="000000"/>
          <w:sz w:val="24"/>
          <w:szCs w:val="24"/>
          <w:lang w:val="en-CA"/>
        </w:rPr>
        <w:t>His prophetic words</w:t>
      </w:r>
      <w:r w:rsidRPr="005D4D4B">
        <w:rPr>
          <w:rFonts w:ascii="Ebrima" w:eastAsia="Times New Roman" w:hAnsi="Ebrima" w:cs="aramondPro-Regular"/>
          <w:color w:val="000000"/>
          <w:sz w:val="24"/>
          <w:szCs w:val="24"/>
          <w:lang w:val="x-none"/>
        </w:rPr>
        <w:t xml:space="preserve">. </w:t>
      </w:r>
      <w:r w:rsidRPr="000E4EBE">
        <w:rPr>
          <w:rFonts w:ascii="Ebrima" w:eastAsia="Times New Roman" w:hAnsi="Ebrima" w:cs="aramondPro-Regular"/>
          <w:i/>
          <w:color w:val="000000"/>
          <w:sz w:val="24"/>
          <w:szCs w:val="24"/>
          <w:lang w:val="x-none"/>
        </w:rPr>
        <w:t xml:space="preserve">Be </w:t>
      </w:r>
      <w:r w:rsidRPr="000E4EBE">
        <w:rPr>
          <w:rFonts w:ascii="Ebrima" w:eastAsia="Times New Roman" w:hAnsi="Ebrima" w:cs="aramondPro-Regular"/>
          <w:i/>
          <w:color w:val="000000"/>
          <w:sz w:val="24"/>
          <w:szCs w:val="24"/>
          <w:lang w:val="en-CA"/>
        </w:rPr>
        <w:t>godly.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1</w:t>
      </w:r>
      <w:r w:rsidRPr="005D4D4B">
        <w:rPr>
          <w:rFonts w:ascii="Ebrima" w:eastAsia="Times New Roman" w:hAnsi="Ebrima" w:cs="aramondPro-Regular"/>
          <w:color w:val="000000"/>
          <w:sz w:val="24"/>
          <w:szCs w:val="24"/>
          <w:vertAlign w:val="superscript"/>
          <w:lang w:val="en-CA"/>
        </w:rPr>
        <w:t>st</w:t>
      </w:r>
      <w:r w:rsidRPr="005D4D4B">
        <w:rPr>
          <w:rFonts w:ascii="Ebrima" w:eastAsia="Times New Roman" w:hAnsi="Ebrima" w:cs="aramondPro-Regular"/>
          <w:color w:val="000000"/>
          <w:sz w:val="24"/>
          <w:szCs w:val="24"/>
          <w:lang w:val="en-CA"/>
        </w:rPr>
        <w:t xml:space="preserve"> </w:t>
      </w:r>
      <w:r w:rsidR="00FC6D35">
        <w:rPr>
          <w:rFonts w:ascii="Ebrima" w:eastAsia="Times New Roman" w:hAnsi="Ebrima" w:cs="aramondPro-Regular"/>
          <w:color w:val="000000"/>
          <w:sz w:val="24"/>
          <w:szCs w:val="24"/>
          <w:lang w:val="en-CA"/>
        </w:rPr>
        <w:t>Iyyar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April 11th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36"/>
          <w:szCs w:val="36"/>
          <w:lang w:val="en-CA"/>
        </w:rPr>
        <w:t>I</w:t>
      </w:r>
      <w:r w:rsidRPr="005D4D4B">
        <w:rPr>
          <w:rFonts w:ascii="Ebrima" w:eastAsia="Times New Roman" w:hAnsi="Ebrima" w:cs="aramondPro-Regular"/>
          <w:color w:val="000000"/>
          <w:sz w:val="24"/>
          <w:szCs w:val="24"/>
          <w:lang w:val="x-none"/>
        </w:rPr>
        <w:t xml:space="preserve"> am so distressed</w:t>
      </w:r>
      <w:r w:rsidR="008729F6">
        <w:rPr>
          <w:rFonts w:ascii="Ebrima" w:eastAsia="Times New Roman" w:hAnsi="Ebrima" w:cs="aramondPro-Regular"/>
          <w:color w:val="000000"/>
          <w:sz w:val="24"/>
          <w:szCs w:val="24"/>
        </w:rPr>
        <w:t>, there</w:t>
      </w:r>
      <w:r w:rsidRPr="005D4D4B">
        <w:rPr>
          <w:rFonts w:ascii="Ebrima" w:eastAsia="Times New Roman" w:hAnsi="Ebrima" w:cs="aramondPro-Regular"/>
          <w:color w:val="000000"/>
          <w:sz w:val="24"/>
          <w:szCs w:val="24"/>
          <w:lang w:val="x-none"/>
        </w:rPr>
        <w:t xml:space="preserve"> is something</w:t>
      </w:r>
      <w:r w:rsidRPr="005D4D4B">
        <w:rPr>
          <w:rFonts w:ascii="Ebrima" w:eastAsia="Times New Roman" w:hAnsi="Ebrima" w:cs="aramondPro-Regular"/>
          <w:color w:val="000000"/>
          <w:sz w:val="24"/>
          <w:szCs w:val="24"/>
          <w:lang w:val="en-CA"/>
        </w:rPr>
        <w:t xml:space="preserve"> fearful</w:t>
      </w:r>
      <w:r w:rsidRPr="005D4D4B">
        <w:rPr>
          <w:rFonts w:ascii="Ebrima" w:eastAsia="Times New Roman" w:hAnsi="Ebrima" w:cs="aramondPro-Regular"/>
          <w:color w:val="000000"/>
          <w:sz w:val="24"/>
          <w:szCs w:val="24"/>
          <w:lang w:val="x-none"/>
        </w:rPr>
        <w:t xml:space="preserve"> in the air! I can feel it</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animosity towards Yeshua is as thick as an ominous cloud. I know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religious rulers are planning evil against Him. I know He is not safe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here. Oh, Yeshua, Yeshua, I wish You hadn’t come. I wish You would</w:t>
      </w:r>
      <w:r w:rsidRPr="005D4D4B">
        <w:rPr>
          <w:rFonts w:ascii="Ebrima" w:eastAsia="Times New Roman" w:hAnsi="Ebrima" w:cs="aramondPro-Regular"/>
          <w:color w:val="000000"/>
          <w:sz w:val="24"/>
          <w:szCs w:val="24"/>
          <w:lang w:val="en-CA"/>
        </w:rPr>
        <w:t xml:space="preserve"> hide, or</w:t>
      </w:r>
      <w:r w:rsidR="008729F6">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better yet</w:t>
      </w:r>
      <w:r w:rsidR="008729F6">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en-CA"/>
        </w:rPr>
        <w:t xml:space="preserve"> call down angels to protect </w:t>
      </w:r>
      <w:r w:rsidR="008729F6">
        <w:rPr>
          <w:rFonts w:ascii="Ebrima" w:eastAsia="Times New Roman" w:hAnsi="Ebrima" w:cs="aramondPro-Regular"/>
          <w:color w:val="000000"/>
          <w:sz w:val="24"/>
          <w:szCs w:val="24"/>
          <w:lang w:val="en-CA"/>
        </w:rPr>
        <w:t>You</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I wish that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would</w:t>
      </w:r>
      <w:r w:rsidRPr="005D4D4B">
        <w:rPr>
          <w:rFonts w:ascii="Ebrima" w:eastAsia="Times New Roman" w:hAnsi="Ebrima" w:cs="aramondPro-Regular"/>
          <w:color w:val="000000"/>
          <w:sz w:val="24"/>
          <w:szCs w:val="24"/>
          <w:lang w:val="en-CA"/>
        </w:rPr>
        <w:t xml:space="preserve"> </w:t>
      </w:r>
      <w:r w:rsidR="008729F6">
        <w:rPr>
          <w:rFonts w:ascii="Ebrima" w:eastAsia="Times New Roman" w:hAnsi="Ebrima" w:cs="aramondPro-Regular"/>
          <w:color w:val="000000"/>
          <w:sz w:val="24"/>
          <w:szCs w:val="24"/>
          <w:lang w:val="en-CA"/>
        </w:rPr>
        <w:t>help</w:t>
      </w:r>
      <w:r w:rsidR="008729F6" w:rsidRPr="005D4D4B">
        <w:rPr>
          <w:rFonts w:ascii="Ebrima" w:eastAsia="Times New Roman" w:hAnsi="Ebrima" w:cs="aramondPro-Regular"/>
          <w:color w:val="000000"/>
          <w:sz w:val="24"/>
          <w:szCs w:val="24"/>
          <w:lang w:val="en-CA"/>
        </w:rPr>
        <w:t xml:space="preserve"> </w:t>
      </w:r>
      <w:r w:rsidR="008729F6">
        <w:rPr>
          <w:rFonts w:ascii="Ebrima" w:eastAsia="Times New Roman" w:hAnsi="Ebrima" w:cs="aramondPro-Regular"/>
          <w:color w:val="000000"/>
          <w:sz w:val="24"/>
          <w:szCs w:val="24"/>
          <w:lang w:val="en-CA"/>
        </w:rPr>
        <w:t>You</w:t>
      </w:r>
      <w:r w:rsidR="008729F6"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en-CA"/>
        </w:rPr>
        <w:t xml:space="preserve">to escape </w:t>
      </w:r>
      <w:r w:rsidRPr="005D4D4B">
        <w:rPr>
          <w:rFonts w:ascii="Ebrima" w:eastAsia="Times New Roman" w:hAnsi="Ebrima" w:cs="aramondPro-Regular"/>
          <w:color w:val="000000"/>
          <w:sz w:val="24"/>
          <w:szCs w:val="24"/>
          <w:lang w:val="x-none"/>
        </w:rPr>
        <w:t xml:space="preserve">like He did when they wanted to cast </w:t>
      </w:r>
      <w:r w:rsidR="008729F6">
        <w:rPr>
          <w:rFonts w:ascii="Ebrima" w:eastAsia="Times New Roman" w:hAnsi="Ebrima" w:cs="aramondPro-Regular"/>
          <w:color w:val="000000"/>
          <w:sz w:val="24"/>
          <w:szCs w:val="24"/>
        </w:rPr>
        <w:t>You</w:t>
      </w:r>
      <w:r w:rsidR="008729F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off the embankment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in Nazareth</w:t>
      </w:r>
      <w:r w:rsidR="008729F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fear for You! I’m so afraid</w:t>
      </w:r>
      <w:r w:rsidR="008729F6">
        <w:rPr>
          <w:rFonts w:ascii="Ebrima" w:eastAsia="Times New Roman" w:hAnsi="Ebrima" w:cs="aramondPro-Regular"/>
          <w:color w:val="000000"/>
          <w:sz w:val="24"/>
          <w:szCs w:val="24"/>
        </w:rPr>
        <w:t xml:space="preserve"> that</w:t>
      </w:r>
      <w:r w:rsidRPr="005D4D4B">
        <w:rPr>
          <w:rFonts w:ascii="Ebrima" w:eastAsia="Times New Roman" w:hAnsi="Ebrima" w:cs="aramondPro-Regular"/>
          <w:color w:val="000000"/>
          <w:sz w:val="24"/>
          <w:szCs w:val="24"/>
          <w:lang w:val="x-none"/>
        </w:rPr>
        <w:t xml:space="preserve"> the Great I AM will not save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you,</w:t>
      </w:r>
      <w:r w:rsidR="008729F6">
        <w:rPr>
          <w:rFonts w:ascii="Ebrima" w:eastAsia="Times New Roman" w:hAnsi="Ebrima" w:cs="aramondPro-Regular"/>
          <w:color w:val="000000"/>
          <w:sz w:val="24"/>
          <w:szCs w:val="24"/>
        </w:rPr>
        <w:t xml:space="preserve"> not</w:t>
      </w:r>
      <w:r w:rsidRPr="005D4D4B">
        <w:rPr>
          <w:rFonts w:ascii="Ebrima" w:eastAsia="Times New Roman" w:hAnsi="Ebrima" w:cs="aramondPro-Regular"/>
          <w:color w:val="000000"/>
          <w:sz w:val="24"/>
          <w:szCs w:val="24"/>
          <w:lang w:val="x-none"/>
        </w:rPr>
        <w:t xml:space="preserve"> this 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r w:rsidRPr="000E4EBE">
        <w:rPr>
          <w:rFonts w:ascii="Ebrima" w:eastAsia="Times New Roman" w:hAnsi="Ebrima" w:cs="aramondPro-Regular"/>
          <w:i/>
          <w:color w:val="000000"/>
          <w:sz w:val="24"/>
          <w:szCs w:val="24"/>
          <w:lang w:val="x-none"/>
        </w:rPr>
        <w:t xml:space="preserve">Oh, </w:t>
      </w:r>
      <w:r w:rsidRPr="000E4EBE">
        <w:rPr>
          <w:rFonts w:ascii="Ebrima" w:eastAsia="Times New Roman" w:hAnsi="Ebrima" w:cs="aramondPro-Italic"/>
          <w:i/>
          <w:color w:val="000000"/>
          <w:sz w:val="24"/>
          <w:szCs w:val="24"/>
          <w:lang w:val="x-none"/>
        </w:rPr>
        <w:t xml:space="preserve">El’Elohim, </w:t>
      </w:r>
      <w:r w:rsidRPr="000E4EBE">
        <w:rPr>
          <w:rFonts w:ascii="Ebrima" w:eastAsia="Times New Roman" w:hAnsi="Ebrima" w:cs="aramondPro-Regular"/>
          <w:i/>
          <w:color w:val="000000"/>
          <w:sz w:val="24"/>
          <w:szCs w:val="24"/>
          <w:lang w:val="x-none"/>
        </w:rPr>
        <w:t xml:space="preserve">have mercy, please, please have mercy on my </w:t>
      </w:r>
      <w:r w:rsidR="008729F6">
        <w:rPr>
          <w:rFonts w:ascii="Ebrima" w:eastAsia="Times New Roman" w:hAnsi="Ebrima" w:cs="aramondPro-Regular"/>
          <w:i/>
          <w:color w:val="000000"/>
          <w:sz w:val="24"/>
          <w:szCs w:val="24"/>
        </w:rPr>
        <w:t>son</w:t>
      </w:r>
      <w:r w:rsidRPr="000E4EBE">
        <w:rPr>
          <w:rFonts w:ascii="Ebrima" w:eastAsia="Times New Roman" w:hAnsi="Ebrima" w:cs="aramondPro-Regular"/>
          <w:i/>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5D4D4B" w:rsidRDefault="005D4D4B"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020C93" w:rsidRPr="005D4D4B" w:rsidRDefault="00020C93"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Harrington" w:eastAsia="Times New Roman" w:hAnsi="Harrington"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right"/>
        <w:rPr>
          <w:rFonts w:ascii="Harrington" w:eastAsia="Times New Roman" w:hAnsi="Harrington" w:cs="aramondPro-Regular"/>
          <w:color w:val="000000"/>
          <w:sz w:val="24"/>
          <w:szCs w:val="24"/>
          <w:lang w:val="x-none"/>
        </w:rPr>
      </w:pPr>
      <w:r w:rsidRPr="005D4D4B">
        <w:rPr>
          <w:rFonts w:ascii="Harrington" w:eastAsia="Times New Roman" w:hAnsi="Harrington" w:cs="aramondPro-Regular"/>
          <w:color w:val="000000"/>
          <w:sz w:val="24"/>
          <w:szCs w:val="24"/>
          <w:lang w:val="x-none"/>
        </w:rPr>
        <w:t>Eventide</w:t>
      </w:r>
    </w:p>
    <w:p w:rsidR="005D4D4B" w:rsidRPr="005D4D4B" w:rsidRDefault="005D4D4B" w:rsidP="005D4D4B">
      <w:pPr>
        <w:autoSpaceDE w:val="0"/>
        <w:autoSpaceDN w:val="0"/>
        <w:adjustRightInd w:val="0"/>
        <w:snapToGrid w:val="0"/>
        <w:spacing w:after="0" w:line="240" w:lineRule="auto"/>
        <w:jc w:val="right"/>
        <w:rPr>
          <w:rFonts w:ascii="Harrington" w:eastAsia="Times New Roman" w:hAnsi="Harrington" w:cs="aramondPro-Regular"/>
          <w:color w:val="000000"/>
          <w:sz w:val="24"/>
          <w:szCs w:val="24"/>
          <w:lang w:val="x-none"/>
        </w:rPr>
      </w:pPr>
      <w:r w:rsidRPr="005D4D4B">
        <w:rPr>
          <w:rFonts w:ascii="Harrington" w:eastAsia="Times New Roman" w:hAnsi="Harrington" w:cs="aramondPro-Regular"/>
          <w:color w:val="000000"/>
          <w:sz w:val="24"/>
          <w:szCs w:val="24"/>
          <w:lang w:val="x-none"/>
        </w:rPr>
        <w:t>Of the same day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en-CA"/>
        </w:rPr>
        <w:t>Y</w:t>
      </w:r>
      <w:r w:rsidRPr="005D4D4B">
        <w:rPr>
          <w:rFonts w:ascii="Ebrima" w:eastAsia="Times New Roman" w:hAnsi="Ebrima" w:cs="aramondPro-Regular"/>
          <w:color w:val="000000"/>
          <w:sz w:val="24"/>
          <w:szCs w:val="24"/>
          <w:lang w:val="x-none"/>
        </w:rPr>
        <w:t xml:space="preserve">eshua and His </w:t>
      </w:r>
      <w:r w:rsidRPr="000E4EBE">
        <w:rPr>
          <w:rFonts w:ascii="Ebrima" w:eastAsia="Times New Roman" w:hAnsi="Ebrima" w:cs="aramondPro-Italic"/>
          <w:i/>
          <w:color w:val="000000"/>
          <w:sz w:val="24"/>
          <w:szCs w:val="24"/>
          <w:lang w:val="x-none"/>
        </w:rPr>
        <w:t>talmidim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went to a friend’s place to celebrate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Passover. I would have given all that I have to have been there with Him</w:t>
      </w:r>
      <w:r w:rsidRPr="005D4D4B">
        <w:rPr>
          <w:rFonts w:ascii="Ebrima" w:eastAsia="Times New Roman" w:hAnsi="Ebrima" w:cs="aramondPro-Regular"/>
          <w:color w:val="000000"/>
          <w:sz w:val="24"/>
          <w:szCs w:val="24"/>
          <w:lang w:val="en-CA"/>
        </w:rPr>
        <w:t xml:space="preserve"> but</w:t>
      </w:r>
      <w:r w:rsidR="008729F6">
        <w:rPr>
          <w:rFonts w:ascii="Ebrima" w:eastAsia="Times New Roman" w:hAnsi="Ebrima" w:cs="aramondPro-Regular"/>
          <w:color w:val="000000"/>
          <w:sz w:val="24"/>
          <w:szCs w:val="24"/>
          <w:lang w:val="en-CA"/>
        </w:rPr>
        <w:t xml:space="preserve"> I</w:t>
      </w:r>
      <w:r w:rsidRPr="005D4D4B">
        <w:rPr>
          <w:rFonts w:ascii="Ebrima" w:eastAsia="Times New Roman" w:hAnsi="Ebrima" w:cs="aramondPro-Regular"/>
          <w:color w:val="000000"/>
          <w:sz w:val="24"/>
          <w:szCs w:val="24"/>
          <w:lang w:val="en-CA"/>
        </w:rPr>
        <w:t xml:space="preserve"> was not invited</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w:t>
      </w:r>
      <w:r w:rsidRPr="005D4D4B">
        <w:rPr>
          <w:rFonts w:ascii="Ebrima" w:eastAsia="Times New Roman" w:hAnsi="Ebrima" w:cs="aramondPro-Regular"/>
          <w:color w:val="000000"/>
          <w:sz w:val="24"/>
          <w:szCs w:val="24"/>
          <w:lang w:val="en-CA"/>
        </w:rPr>
        <w:t xml:space="preserve">’ve been spending much of my </w:t>
      </w:r>
      <w:r w:rsidRPr="005D4D4B">
        <w:rPr>
          <w:rFonts w:ascii="Ebrima" w:eastAsia="Times New Roman" w:hAnsi="Ebrima" w:cs="aramondPro-Regular"/>
          <w:color w:val="000000"/>
          <w:sz w:val="24"/>
          <w:szCs w:val="24"/>
          <w:lang w:val="x-none"/>
        </w:rPr>
        <w:t>time on the rooftop</w:t>
      </w:r>
      <w:r w:rsidR="008729F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gazing at the darkening sky. I think I saw Him leave John Mark’s house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and head for </w:t>
      </w:r>
      <w:r w:rsidRPr="005D4D4B">
        <w:rPr>
          <w:rFonts w:ascii="Ebrima" w:eastAsia="Times New Roman" w:hAnsi="Ebrima" w:cs="aramondPro-Regular"/>
          <w:color w:val="000000"/>
          <w:sz w:val="24"/>
          <w:szCs w:val="24"/>
          <w:lang w:val="en-CA"/>
        </w:rPr>
        <w:t>the olive gardens</w:t>
      </w:r>
      <w:r w:rsidRPr="005D4D4B">
        <w:rPr>
          <w:rFonts w:ascii="Ebrima" w:eastAsia="Times New Roman" w:hAnsi="Ebrima" w:cs="aramondPro-Regular"/>
          <w:color w:val="000000"/>
          <w:sz w:val="24"/>
          <w:szCs w:val="24"/>
          <w:lang w:val="x-none"/>
        </w:rPr>
        <w:t>. Oh</w:t>
      </w:r>
      <w:r w:rsidR="008729F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wish</w:t>
      </w:r>
      <w:r w:rsidRPr="005D4D4B">
        <w:rPr>
          <w:rFonts w:ascii="Ebrima" w:eastAsia="Times New Roman" w:hAnsi="Ebrima" w:cs="aramondPro-Regular"/>
          <w:color w:val="000000"/>
          <w:sz w:val="24"/>
          <w:szCs w:val="24"/>
          <w:lang w:val="en-CA"/>
        </w:rPr>
        <w:t>, I long for Him to stay</w:t>
      </w:r>
      <w:r w:rsidRPr="005D4D4B">
        <w:rPr>
          <w:rFonts w:ascii="Ebrima" w:eastAsia="Times New Roman" w:hAnsi="Ebrima" w:cs="aramondPro-Regular"/>
          <w:color w:val="000000"/>
          <w:sz w:val="24"/>
          <w:szCs w:val="24"/>
          <w:lang w:val="x-none"/>
        </w:rPr>
        <w:t xml:space="preserve"> where it 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safe . . . a little safer, at least.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 xml:space="preserve">A servant offered me some food, I cannot bear to think of eating right now. </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Later, much later</w:t>
      </w:r>
      <w:r w:rsidR="008729F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saw soldiers with torches heading towards the gardens.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It can mean no good. Oh, that my eyes could see in the dark and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penetrate through trees so I could know what was going on. Someone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tell me, please, what is that </w:t>
      </w:r>
      <w:r w:rsidRPr="005D4D4B">
        <w:rPr>
          <w:rFonts w:ascii="Ebrima" w:eastAsia="Times New Roman" w:hAnsi="Ebrima" w:cs="aramondPro-Regular"/>
          <w:color w:val="000000"/>
          <w:sz w:val="24"/>
          <w:szCs w:val="24"/>
          <w:lang w:val="en-CA"/>
        </w:rPr>
        <w:t>rabble rousing</w:t>
      </w:r>
      <w:r w:rsidRPr="005D4D4B">
        <w:rPr>
          <w:rFonts w:ascii="Ebrima" w:eastAsia="Times New Roman" w:hAnsi="Ebrima" w:cs="aramondPro-Regular"/>
          <w:color w:val="000000"/>
          <w:sz w:val="24"/>
          <w:szCs w:val="24"/>
          <w:lang w:val="x-none"/>
        </w:rPr>
        <w:t xml:space="preserve"> in the streets all about</w:t>
      </w:r>
      <w:r w:rsidRPr="005D4D4B">
        <w:rPr>
          <w:rFonts w:ascii="Ebrima" w:eastAsia="Times New Roman" w:hAnsi="Ebrima" w:cs="aramondPro-Regular"/>
          <w:color w:val="000000"/>
          <w:sz w:val="24"/>
          <w:szCs w:val="24"/>
          <w:lang w:val="en-CA"/>
        </w:rPr>
        <w:t xml:space="preserve"> </w:t>
      </w:r>
      <w:r w:rsidR="008729F6">
        <w:rPr>
          <w:rFonts w:ascii="Ebrima" w:eastAsia="Times New Roman" w:hAnsi="Ebrima" w:cs="aramondPro-Regular"/>
          <w:color w:val="000000"/>
          <w:sz w:val="24"/>
          <w:szCs w:val="24"/>
          <w:lang w:val="en-CA"/>
        </w:rPr>
        <w:t>at</w:t>
      </w:r>
      <w:r w:rsidR="008729F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this</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hour</w:t>
      </w:r>
      <w:r w:rsidRPr="005D4D4B">
        <w:rPr>
          <w:rFonts w:ascii="Ebrima" w:eastAsia="Times New Roman" w:hAnsi="Ebrima" w:cs="aramondPro-Regular"/>
          <w:color w:val="000000"/>
          <w:sz w:val="24"/>
          <w:szCs w:val="24"/>
          <w:lang w:val="en-CA"/>
        </w:rPr>
        <w:t>? W</w:t>
      </w:r>
      <w:r w:rsidRPr="005D4D4B">
        <w:rPr>
          <w:rFonts w:ascii="Ebrima" w:eastAsia="Times New Roman" w:hAnsi="Ebrima" w:cs="aramondPro-Regular"/>
          <w:color w:val="000000"/>
          <w:sz w:val="24"/>
          <w:szCs w:val="24"/>
          <w:lang w:val="x-none"/>
        </w:rPr>
        <w:t>hat is going on? Tell me, please, tell me what is going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Oh, Yeshua, Yeshua</w:t>
      </w:r>
      <w:r w:rsidRPr="005D4D4B">
        <w:rPr>
          <w:rFonts w:ascii="Ebrima" w:eastAsia="Times New Roman" w:hAnsi="Ebrima" w:cs="aramondPro-Regular"/>
          <w:color w:val="000000"/>
          <w:sz w:val="24"/>
          <w:szCs w:val="24"/>
          <w:lang w:val="en-CA"/>
        </w:rPr>
        <w:t>, a</w:t>
      </w:r>
      <w:r w:rsidRPr="005D4D4B">
        <w:rPr>
          <w:rFonts w:ascii="Ebrima" w:eastAsia="Times New Roman" w:hAnsi="Ebrima" w:cs="aramondPro-Regular"/>
          <w:color w:val="000000"/>
          <w:sz w:val="24"/>
          <w:szCs w:val="24"/>
          <w:lang w:val="x-none"/>
        </w:rPr>
        <w:t>re you safe? Is it well with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14432F">
      <w:pPr>
        <w:autoSpaceDE w:val="0"/>
        <w:autoSpaceDN w:val="0"/>
        <w:adjustRightInd w:val="0"/>
        <w:snapToGrid w:val="0"/>
        <w:spacing w:after="0" w:line="240" w:lineRule="auto"/>
        <w:rPr>
          <w:rFonts w:ascii="Colonna MT" w:eastAsia="Times New Roman" w:hAnsi="Colonna MT" w:cs="Arial"/>
          <w:b/>
          <w:color w:val="000000"/>
          <w:sz w:val="72"/>
          <w:szCs w:val="72"/>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en-CA"/>
        </w:rPr>
        <w:t>A</w:t>
      </w:r>
      <w:r w:rsidRPr="005D4D4B">
        <w:rPr>
          <w:rFonts w:ascii="Ebrima" w:eastAsia="Times New Roman" w:hAnsi="Ebrima" w:cs="aramondPro-Regular"/>
          <w:color w:val="000000"/>
          <w:sz w:val="24"/>
          <w:szCs w:val="24"/>
          <w:lang w:val="x-none"/>
        </w:rPr>
        <w:t xml:space="preserve"> man is running down the street</w:t>
      </w:r>
      <w:r w:rsidR="008729F6">
        <w:rPr>
          <w:rFonts w:ascii="Ebrima" w:eastAsia="Times New Roman" w:hAnsi="Ebrima" w:cs="aramondPro-Regular"/>
          <w:color w:val="000000"/>
          <w:sz w:val="24"/>
          <w:szCs w:val="24"/>
        </w:rPr>
        <w:t>, I see him.</w:t>
      </w:r>
      <w:r w:rsidRPr="005D4D4B">
        <w:rPr>
          <w:rFonts w:ascii="Ebrima" w:eastAsia="Times New Roman" w:hAnsi="Ebrima" w:cs="aramondPro-Regular"/>
          <w:color w:val="000000"/>
          <w:sz w:val="24"/>
          <w:szCs w:val="24"/>
          <w:lang w:val="x-none"/>
        </w:rPr>
        <w:t xml:space="preserve"> Would </w:t>
      </w:r>
      <w:r w:rsidRPr="005D4D4B">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x-none"/>
        </w:rPr>
        <w:t>e be coming to this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house? He runs like </w:t>
      </w:r>
      <w:r w:rsidRPr="005D4D4B">
        <w:rPr>
          <w:rFonts w:ascii="Ebrima" w:eastAsia="Times New Roman" w:hAnsi="Ebrima" w:cs="aramondPro-Regular"/>
          <w:i/>
          <w:color w:val="000000"/>
          <w:sz w:val="24"/>
          <w:szCs w:val="24"/>
          <w:lang w:val="x-none"/>
        </w:rPr>
        <w:t>Yochanam</w:t>
      </w:r>
      <w:r w:rsidR="008729F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 sees me</w:t>
      </w:r>
      <w:r w:rsidR="008729F6">
        <w:rPr>
          <w:rFonts w:ascii="Ebrima" w:eastAsia="Times New Roman" w:hAnsi="Ebrima" w:cs="aramondPro-Regular"/>
          <w:color w:val="000000"/>
          <w:sz w:val="24"/>
          <w:szCs w:val="24"/>
        </w:rPr>
        <w:t xml:space="preserve"> and</w:t>
      </w:r>
      <w:r w:rsidRPr="005D4D4B">
        <w:rPr>
          <w:rFonts w:ascii="Ebrima" w:eastAsia="Times New Roman" w:hAnsi="Ebrima" w:cs="aramondPro-Regular"/>
          <w:color w:val="000000"/>
          <w:sz w:val="24"/>
          <w:szCs w:val="24"/>
          <w:lang w:val="x-none"/>
        </w:rPr>
        <w:t xml:space="preserve"> is calling my name</w:t>
      </w:r>
      <w:r w:rsidR="008729F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wants me to come</w:t>
      </w:r>
      <w:r w:rsidR="008729F6">
        <w:rPr>
          <w:rFonts w:ascii="Ebrima" w:eastAsia="Times New Roman" w:hAnsi="Ebrima" w:cs="aramondPro-Regular"/>
          <w:color w:val="000000"/>
          <w:sz w:val="24"/>
          <w:szCs w:val="24"/>
        </w:rPr>
        <w:t>, it</w:t>
      </w:r>
      <w:r w:rsidRPr="005D4D4B">
        <w:rPr>
          <w:rFonts w:ascii="Ebrima" w:eastAsia="Times New Roman" w:hAnsi="Ebrima" w:cs="aramondPro-Regular"/>
          <w:color w:val="000000"/>
          <w:sz w:val="24"/>
          <w:szCs w:val="24"/>
          <w:lang w:val="x-none"/>
        </w:rPr>
        <w:t xml:space="preserve"> must be </w:t>
      </w:r>
      <w:r w:rsidR="008729F6">
        <w:rPr>
          <w:rFonts w:ascii="Ebrima" w:eastAsia="Times New Roman" w:hAnsi="Ebrima" w:cs="aramondPro-Regular"/>
          <w:color w:val="000000"/>
          <w:sz w:val="24"/>
          <w:szCs w:val="24"/>
        </w:rPr>
        <w:t>something about</w:t>
      </w:r>
      <w:r w:rsidRPr="005D4D4B">
        <w:rPr>
          <w:rFonts w:ascii="Ebrima" w:eastAsia="Times New Roman" w:hAnsi="Ebrima" w:cs="aramondPro-Regular"/>
          <w:color w:val="000000"/>
          <w:sz w:val="24"/>
          <w:szCs w:val="24"/>
          <w:lang w:val="x-none"/>
        </w:rPr>
        <w:t xml:space="preserve"> Yeshua!</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must go</w:t>
      </w:r>
      <w:r w:rsidR="0068167D">
        <w:rPr>
          <w:rFonts w:ascii="Ebrima" w:eastAsia="Times New Roman" w:hAnsi="Ebrima" w:cs="aramondPro-Regular"/>
          <w:color w:val="000000"/>
          <w:sz w:val="24"/>
          <w:szCs w:val="24"/>
          <w:lang w:val="en-CA"/>
        </w:rPr>
        <w:t>. Now</w:t>
      </w:r>
      <w:r w:rsidR="00BC4CE0">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68167D">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w:t>
      </w:r>
      <w:r w:rsidR="00FC6D35">
        <w:rPr>
          <w:rFonts w:ascii="Ebrima" w:eastAsia="Times New Roman" w:hAnsi="Ebrima" w:cs="aramondPro-Regular"/>
          <w:color w:val="000000"/>
          <w:sz w:val="24"/>
          <w:szCs w:val="24"/>
          <w:lang w:val="en-CA"/>
        </w:rPr>
        <w:t>Iyyar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April 12</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Default="005D4D4B" w:rsidP="005D4D4B">
      <w:pPr>
        <w:autoSpaceDE w:val="0"/>
        <w:autoSpaceDN w:val="0"/>
        <w:adjustRightInd w:val="0"/>
        <w:snapToGrid w:val="0"/>
        <w:spacing w:after="0" w:line="240" w:lineRule="auto"/>
        <w:rPr>
          <w:rFonts w:ascii="Ebrima" w:eastAsia="Times New Roman" w:hAnsi="Ebrima" w:cs="aramondPro-Regular"/>
          <w:b/>
          <w:noProof/>
          <w:color w:val="000000"/>
          <w:sz w:val="52"/>
          <w:szCs w:val="52"/>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14432F" w:rsidRPr="005D4D4B"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en-CA"/>
        </w:rPr>
        <w:t>T</w:t>
      </w:r>
      <w:r w:rsidRPr="005D4D4B">
        <w:rPr>
          <w:rFonts w:ascii="Ebrima" w:eastAsia="Times New Roman" w:hAnsi="Ebrima" w:cs="aramondPro-Regular"/>
          <w:color w:val="000000"/>
          <w:sz w:val="24"/>
          <w:szCs w:val="24"/>
          <w:lang w:val="x-none"/>
        </w:rPr>
        <w:t xml:space="preserve">hey crucified my </w:t>
      </w:r>
      <w:r w:rsidR="008729F6">
        <w:rPr>
          <w:rFonts w:ascii="Ebrima" w:eastAsia="Times New Roman" w:hAnsi="Ebrima" w:cs="aramondPro-Regular"/>
          <w:color w:val="000000"/>
          <w:sz w:val="24"/>
          <w:szCs w:val="24"/>
        </w:rPr>
        <w:t>son</w:t>
      </w:r>
      <w:r w:rsidR="008729F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today. I can hardly bear to sit down and</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write, yet if I do, perchance there will be healing for my spirit. Nay</w:t>
      </w:r>
      <w:r w:rsidR="008729F6">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there cannot be healing. Nothing can heal my torn, bleeding, broken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spirit. There is no grief as insufferable as losing a </w:t>
      </w:r>
      <w:r w:rsidRPr="005D4D4B">
        <w:rPr>
          <w:rFonts w:ascii="Ebrima" w:eastAsia="Times New Roman" w:hAnsi="Ebrima" w:cs="aramondPro-Italic"/>
          <w:color w:val="000000"/>
          <w:sz w:val="24"/>
          <w:szCs w:val="24"/>
          <w:lang w:val="x-none"/>
        </w:rPr>
        <w:t xml:space="preserve">tinoki </w:t>
      </w:r>
      <w:r w:rsidRPr="005D4D4B">
        <w:rPr>
          <w:rFonts w:ascii="Ebrima" w:eastAsia="Times New Roman" w:hAnsi="Ebrima" w:cs="aramondPro-Regular"/>
          <w:color w:val="000000"/>
          <w:sz w:val="24"/>
          <w:szCs w:val="24"/>
          <w:lang w:val="x-none"/>
        </w:rPr>
        <w:t>in such a cruel,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heartless way. I </w:t>
      </w:r>
      <w:r w:rsidR="008729F6">
        <w:rPr>
          <w:rFonts w:ascii="Ebrima" w:eastAsia="Times New Roman" w:hAnsi="Ebrima" w:cs="aramondPro-Regular"/>
          <w:color w:val="000000"/>
          <w:sz w:val="24"/>
          <w:szCs w:val="24"/>
        </w:rPr>
        <w:t>can not</w:t>
      </w:r>
      <w:r w:rsidRPr="005D4D4B">
        <w:rPr>
          <w:rFonts w:ascii="Ebrima" w:eastAsia="Times New Roman" w:hAnsi="Ebrima" w:cs="aramondPro-Regular"/>
          <w:color w:val="000000"/>
          <w:sz w:val="24"/>
          <w:szCs w:val="24"/>
          <w:lang w:val="x-none"/>
        </w:rPr>
        <w:t xml:space="preserve"> go on.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The agony is too great</w:t>
      </w:r>
      <w:r w:rsidRPr="005D4D4B">
        <w:rPr>
          <w:rFonts w:ascii="Ebrima" w:eastAsia="Times New Roman" w:hAnsi="Ebrima" w:cs="aramondPro-Regular"/>
          <w:color w:val="000000"/>
          <w:sz w:val="24"/>
          <w:szCs w:val="24"/>
          <w:lang w:val="en-CA"/>
        </w:rPr>
        <w:t xml:space="preserve"> to bear</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2</w:t>
      </w:r>
      <w:r w:rsidRPr="005D4D4B">
        <w:rPr>
          <w:rFonts w:ascii="Ebrima" w:eastAsia="Times New Roman" w:hAnsi="Ebrima" w:cs="aramondPro-Regular"/>
          <w:color w:val="000000"/>
          <w:sz w:val="24"/>
          <w:szCs w:val="24"/>
          <w:vertAlign w:val="superscript"/>
          <w:lang w:val="en-CA"/>
        </w:rPr>
        <w:t>nd</w:t>
      </w:r>
      <w:r w:rsidRPr="005D4D4B">
        <w:rPr>
          <w:rFonts w:ascii="Ebrima" w:eastAsia="Times New Roman" w:hAnsi="Ebrima" w:cs="aramondPro-Regular"/>
          <w:color w:val="000000"/>
          <w:sz w:val="24"/>
          <w:szCs w:val="24"/>
          <w:lang w:val="en-CA"/>
        </w:rPr>
        <w:t xml:space="preserve"> </w:t>
      </w:r>
      <w:r w:rsidR="00FC6D35">
        <w:rPr>
          <w:rFonts w:ascii="Ebrima" w:eastAsia="Times New Roman" w:hAnsi="Ebrima" w:cs="aramondPro-Regular"/>
          <w:color w:val="000000"/>
          <w:sz w:val="24"/>
          <w:szCs w:val="24"/>
          <w:lang w:val="en-CA"/>
        </w:rPr>
        <w:t>Iyyar</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April 12</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en-CA"/>
        </w:rPr>
        <w:t>S</w:t>
      </w:r>
      <w:r w:rsidRPr="005D4D4B">
        <w:rPr>
          <w:rFonts w:ascii="Ebrima" w:eastAsia="Times New Roman" w:hAnsi="Ebrima" w:cs="aramondPro-Regular"/>
          <w:color w:val="000000"/>
          <w:sz w:val="24"/>
          <w:szCs w:val="24"/>
          <w:lang w:val="x-none"/>
        </w:rPr>
        <w:t>leep has fled, my head is pounding terribly</w:t>
      </w:r>
      <w:r w:rsidR="008729F6">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 I might as well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try to put my thoughts on paper. It has always helped in the past. I shall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never be able to get those horrible scenes out of my mind. No one can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describe my suffering as I stood on the dark, wind-swept hill watching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my </w:t>
      </w:r>
      <w:r w:rsidR="008729F6">
        <w:rPr>
          <w:rFonts w:ascii="Ebrima" w:eastAsia="Times New Roman" w:hAnsi="Ebrima" w:cs="aramondPro-Regular"/>
          <w:color w:val="000000"/>
          <w:sz w:val="24"/>
          <w:szCs w:val="24"/>
        </w:rPr>
        <w:t>son</w:t>
      </w:r>
      <w:r w:rsidRPr="005D4D4B">
        <w:rPr>
          <w:rFonts w:ascii="Ebrima" w:eastAsia="Times New Roman" w:hAnsi="Ebrima" w:cs="aramondPro-Regular"/>
          <w:color w:val="000000"/>
          <w:sz w:val="24"/>
          <w:szCs w:val="24"/>
          <w:lang w:val="x-none"/>
        </w:rPr>
        <w:t xml:space="preserve">, my beautiful, dear, precious </w:t>
      </w:r>
      <w:r w:rsidR="008729F6">
        <w:rPr>
          <w:rFonts w:ascii="Ebrima" w:eastAsia="Times New Roman" w:hAnsi="Ebrima" w:cs="aramondPro-Regular"/>
          <w:color w:val="000000"/>
          <w:sz w:val="24"/>
          <w:szCs w:val="24"/>
        </w:rPr>
        <w:t>son</w:t>
      </w:r>
      <w:r w:rsidR="008729F6"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writhe in pain while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lightning flashed around Him. The lightning seemed to be trying,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never quite succeeding, to strike Him like vicious serpents! Oh, why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did they do this to Him? He was always so good, </w:t>
      </w:r>
      <w:r w:rsidR="00A42968">
        <w:rPr>
          <w:rFonts w:ascii="Ebrima" w:eastAsia="Times New Roman" w:hAnsi="Ebrima" w:cs="aramondPro-Regular"/>
          <w:color w:val="000000"/>
          <w:sz w:val="24"/>
          <w:szCs w:val="24"/>
        </w:rPr>
        <w:t xml:space="preserve">so </w:t>
      </w:r>
      <w:r w:rsidRPr="005D4D4B">
        <w:rPr>
          <w:rFonts w:ascii="Ebrima" w:eastAsia="Times New Roman" w:hAnsi="Ebrima" w:cs="aramondPro-Regular"/>
          <w:color w:val="000000"/>
          <w:sz w:val="24"/>
          <w:szCs w:val="24"/>
          <w:lang w:val="x-none"/>
        </w:rPr>
        <w:t>kind, and loving.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Why did </w:t>
      </w:r>
      <w:r w:rsidRPr="005D4D4B">
        <w:rPr>
          <w:rFonts w:ascii="Ebrima" w:eastAsia="Times New Roman" w:hAnsi="Ebrima" w:cs="aramondPro-Italic"/>
          <w:i/>
          <w:color w:val="000000"/>
          <w:sz w:val="24"/>
          <w:szCs w:val="24"/>
          <w:lang w:val="x-none"/>
        </w:rPr>
        <w:t>HaShem</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allow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There is one thin shaft of light that has pierced my agony. Even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while dear Yeshua hung there on the cross, He remembered how much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would be suffering, </w:t>
      </w:r>
      <w:r w:rsidRPr="005D4D4B">
        <w:rPr>
          <w:rFonts w:ascii="Ebrima" w:eastAsia="Times New Roman" w:hAnsi="Ebrima" w:cs="aramondPro-Regular"/>
          <w:color w:val="000000"/>
          <w:sz w:val="24"/>
          <w:szCs w:val="24"/>
          <w:lang w:val="en-CA"/>
        </w:rPr>
        <w:t>weakly calling</w:t>
      </w:r>
      <w:r w:rsidRPr="005D4D4B">
        <w:rPr>
          <w:rFonts w:ascii="Ebrima" w:eastAsia="Times New Roman" w:hAnsi="Ebrima" w:cs="aramondPro-Regular"/>
          <w:color w:val="000000"/>
          <w:sz w:val="24"/>
          <w:szCs w:val="24"/>
          <w:lang w:val="x-none"/>
        </w:rPr>
        <w:t xml:space="preserve"> out to me</w:t>
      </w:r>
      <w:r w:rsidR="00A4296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“Madam, behold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Thy Son!” My eyes were drawn to His</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although I </w:t>
      </w:r>
      <w:r w:rsidRPr="005D4D4B">
        <w:rPr>
          <w:rFonts w:ascii="Ebrima" w:eastAsia="Times New Roman" w:hAnsi="Ebrima" w:cs="aramondPro-Regular"/>
          <w:color w:val="000000"/>
          <w:sz w:val="24"/>
          <w:szCs w:val="24"/>
          <w:lang w:val="en-CA"/>
        </w:rPr>
        <w:t>beheld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much concern for me in them, I also saw so much pain that I could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hardly handle it</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They seemed to be saying, </w:t>
      </w:r>
      <w:r w:rsidRPr="005D4D4B">
        <w:rPr>
          <w:rFonts w:ascii="Ebrima" w:eastAsia="Times New Roman" w:hAnsi="Ebrima" w:cs="aramondPro-Regular"/>
          <w:i/>
          <w:color w:val="000000"/>
          <w:sz w:val="24"/>
          <w:szCs w:val="24"/>
          <w:lang w:val="x-none"/>
        </w:rPr>
        <w:t>I am doing this for you,</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Italic"/>
          <w:i/>
          <w:color w:val="000000"/>
          <w:sz w:val="24"/>
          <w:szCs w:val="24"/>
          <w:lang w:val="x-none"/>
        </w:rPr>
        <w:t xml:space="preserve">Imma, </w:t>
      </w:r>
      <w:r w:rsidRPr="005D4D4B">
        <w:rPr>
          <w:rFonts w:ascii="Ebrima" w:eastAsia="Times New Roman" w:hAnsi="Ebrima" w:cs="aramondPro-Regular"/>
          <w:i/>
          <w:color w:val="000000"/>
          <w:sz w:val="24"/>
          <w:szCs w:val="24"/>
          <w:lang w:val="x-none"/>
        </w:rPr>
        <w:t xml:space="preserve">and all of </w:t>
      </w:r>
      <w:r w:rsidRPr="005D4D4B">
        <w:rPr>
          <w:rFonts w:ascii="Ebrima" w:eastAsia="Times New Roman" w:hAnsi="Ebrima" w:cs="aramondPro-Regular"/>
          <w:i/>
          <w:color w:val="000000"/>
          <w:sz w:val="24"/>
          <w:szCs w:val="24"/>
          <w:lang w:val="en-CA"/>
        </w:rPr>
        <w:t>mankind</w:t>
      </w:r>
      <w:r w:rsidRPr="005D4D4B">
        <w:rPr>
          <w:rFonts w:ascii="Ebrima" w:eastAsia="Times New Roman" w:hAnsi="Ebrima" w:cs="aramondPro-Regular"/>
          <w:i/>
          <w:color w:val="000000"/>
          <w:sz w:val="24"/>
          <w:szCs w:val="24"/>
          <w:lang w:val="x-none"/>
        </w:rPr>
        <w:t xml:space="preserve"> </w:t>
      </w:r>
      <w:r w:rsidRPr="005D4D4B">
        <w:rPr>
          <w:rFonts w:ascii="Ebrima" w:eastAsia="Times New Roman" w:hAnsi="Ebrima" w:cs="aramondPro-Regular"/>
          <w:i/>
          <w:color w:val="000000"/>
          <w:sz w:val="24"/>
          <w:szCs w:val="24"/>
          <w:lang w:val="en-CA"/>
        </w:rPr>
        <w:t>as well</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H</w:t>
      </w:r>
      <w:r w:rsidRPr="005D4D4B">
        <w:rPr>
          <w:rFonts w:ascii="Ebrima" w:eastAsia="Times New Roman" w:hAnsi="Ebrima" w:cs="aramondPro-Regular"/>
          <w:color w:val="000000"/>
          <w:sz w:val="24"/>
          <w:szCs w:val="24"/>
          <w:lang w:val="x-none"/>
        </w:rPr>
        <w:t>is eyes turned toward Yochanam,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He said to him, “Behold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your mother.” I think He was asking His beloved disciple</w:t>
      </w:r>
      <w:r w:rsidR="00A4296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Yochanam</w:t>
      </w:r>
      <w:r w:rsidR="00A4296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care for me because His brothers </w:t>
      </w:r>
      <w:r w:rsidRPr="005D4D4B">
        <w:rPr>
          <w:rFonts w:ascii="Ebrima" w:eastAsia="Times New Roman" w:hAnsi="Ebrima" w:cs="aramondPro-Regular"/>
          <w:color w:val="000000"/>
          <w:sz w:val="24"/>
          <w:szCs w:val="24"/>
          <w:lang w:val="en-CA"/>
        </w:rPr>
        <w:t>a</w:t>
      </w:r>
      <w:r w:rsidRPr="005D4D4B">
        <w:rPr>
          <w:rFonts w:ascii="Ebrima" w:eastAsia="Times New Roman" w:hAnsi="Ebrima" w:cs="aramondPro-Regular"/>
          <w:color w:val="000000"/>
          <w:sz w:val="24"/>
          <w:szCs w:val="24"/>
          <w:lang w:val="x-none"/>
        </w:rPr>
        <w:t>re still irritated or confused by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the kind of </w:t>
      </w:r>
      <w:r w:rsidR="00A42968">
        <w:rPr>
          <w:rFonts w:ascii="Ebrima" w:eastAsia="Times New Roman" w:hAnsi="Ebrima" w:cs="aramondPro-Regular"/>
          <w:color w:val="000000"/>
          <w:sz w:val="24"/>
          <w:szCs w:val="24"/>
        </w:rPr>
        <w:t>man</w:t>
      </w:r>
      <w:r w:rsidR="00A42968"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He </w:t>
      </w:r>
      <w:r w:rsidR="00C51563">
        <w:rPr>
          <w:rFonts w:ascii="Ebrima" w:eastAsia="Times New Roman" w:hAnsi="Ebrima" w:cs="aramondPro-Regular"/>
          <w:color w:val="000000"/>
          <w:sz w:val="24"/>
          <w:szCs w:val="24"/>
        </w:rPr>
        <w:t>is</w:t>
      </w:r>
      <w:r w:rsidRPr="005D4D4B">
        <w:rPr>
          <w:rFonts w:ascii="Ebrima" w:eastAsia="Times New Roman" w:hAnsi="Ebrima" w:cs="aramondPro-Regular"/>
          <w:color w:val="000000"/>
          <w:sz w:val="24"/>
          <w:szCs w:val="24"/>
          <w:lang w:val="x-none"/>
        </w:rPr>
        <w:t>. Yochanam has a tender heart</w:t>
      </w:r>
      <w:r w:rsidR="00A4296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much like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Yeshua’s own. In some way, in a soothing way, it will seem like having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back home with me</w:t>
      </w:r>
      <w:r w:rsidR="00A4296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Yochanam will not be gone all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time doing miracles and drawing crowds</w:t>
      </w:r>
      <w:r w:rsidR="00A4296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like Yeshua did.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Oh, how could I forget . . . even for a moment</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He won’t be gone . .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gone . . . like . . . ohhhh . .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Much later</w:t>
      </w:r>
      <w:r w:rsidR="00A4296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sank to my knees, sobbing my heart 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Yochanam knelt beside me. He let me bury my head on his shoulder,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just like a </w:t>
      </w:r>
      <w:r w:rsidRPr="005D4D4B">
        <w:rPr>
          <w:rFonts w:ascii="Ebrima" w:eastAsia="Times New Roman" w:hAnsi="Ebrima" w:cs="aramondPro-Italic"/>
          <w:i/>
          <w:color w:val="000000"/>
          <w:sz w:val="24"/>
          <w:szCs w:val="24"/>
          <w:lang w:val="x-none"/>
        </w:rPr>
        <w:t>Chavivi</w:t>
      </w:r>
      <w:r w:rsidRPr="005D4D4B">
        <w:rPr>
          <w:rFonts w:ascii="Ebrima" w:eastAsia="Times New Roman" w:hAnsi="Ebrima" w:cs="aramondPro-Italic"/>
          <w:i/>
          <w:color w:val="000000"/>
          <w:sz w:val="24"/>
          <w:szCs w:val="24"/>
          <w:lang w:val="en-CA"/>
        </w:rPr>
        <w:t xml:space="preserve"> </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son would, while he wrapped his </w:t>
      </w:r>
      <w:r w:rsidRPr="005D4D4B">
        <w:rPr>
          <w:rFonts w:ascii="Ebrima" w:eastAsia="Times New Roman" w:hAnsi="Ebrima"/>
          <w:i/>
          <w:color w:val="000000"/>
          <w:sz w:val="24"/>
          <w:szCs w:val="24"/>
          <w:lang w:val="en-CA"/>
        </w:rPr>
        <w:t>t</w:t>
      </w:r>
      <w:r w:rsidRPr="005D4D4B">
        <w:rPr>
          <w:rFonts w:ascii="Ebrima" w:eastAsia="Times New Roman" w:hAnsi="Ebrima"/>
          <w:i/>
          <w:color w:val="000000"/>
          <w:sz w:val="24"/>
          <w:szCs w:val="24"/>
          <w:lang w:val="x-none"/>
        </w:rPr>
        <w:t>efilah</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shawl </w:t>
      </w:r>
      <w:r w:rsidRPr="005D4D4B">
        <w:rPr>
          <w:rFonts w:ascii="Ebrima" w:eastAsia="Times New Roman" w:hAnsi="Ebrima" w:cs="aramondPro-Regular"/>
          <w:color w:val="000000"/>
          <w:sz w:val="24"/>
          <w:szCs w:val="24"/>
          <w:lang w:val="x-none"/>
        </w:rPr>
        <w:t>about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Sadly, the comfort was meager.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Pr="005D4D4B" w:rsidRDefault="00020C93" w:rsidP="005D4D4B">
      <w:pPr>
        <w:autoSpaceDE w:val="0"/>
        <w:autoSpaceDN w:val="0"/>
        <w:adjustRightInd w:val="0"/>
        <w:snapToGrid w:val="0"/>
        <w:spacing w:after="0" w:line="240" w:lineRule="auto"/>
        <w:jc w:val="center"/>
        <w:rPr>
          <w:rFonts w:ascii="Ebrima" w:eastAsia="Times New Roman" w:hAnsi="Ebrima" w:cs="latinoLinotype-Roman"/>
          <w:color w:val="000000"/>
          <w:sz w:val="20"/>
          <w:szCs w:val="24"/>
          <w:lang w:val="en-CA"/>
        </w:rPr>
      </w:pPr>
    </w:p>
    <w:p w:rsidR="00020C93" w:rsidRDefault="00020C93" w:rsidP="008018AF">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020C93" w:rsidRDefault="00020C93" w:rsidP="008018AF">
      <w:pPr>
        <w:autoSpaceDE w:val="0"/>
        <w:autoSpaceDN w:val="0"/>
        <w:adjustRightInd w:val="0"/>
        <w:snapToGrid w:val="0"/>
        <w:spacing w:after="0" w:line="240" w:lineRule="auto"/>
        <w:jc w:val="right"/>
        <w:rPr>
          <w:ins w:id="32" w:author="Marilyn Friesen" w:date="2015-04-24T11:43:00Z"/>
          <w:rFonts w:ascii="Ebrima" w:eastAsia="Times New Roman" w:hAnsi="Ebrima" w:cs="aramondPro-Regular"/>
          <w:color w:val="000000"/>
          <w:sz w:val="24"/>
          <w:szCs w:val="24"/>
          <w:lang w:val="en-CA"/>
        </w:rPr>
      </w:pPr>
    </w:p>
    <w:p w:rsidR="00F4616B" w:rsidRDefault="00F4616B" w:rsidP="008018AF">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8018AF" w:rsidRDefault="00020C93" w:rsidP="008018AF">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lang w:val="en-CA"/>
        </w:rPr>
        <w:t>Continued…</w:t>
      </w:r>
    </w:p>
    <w:p w:rsidR="00020C93" w:rsidRDefault="00020C93" w:rsidP="0014432F">
      <w:pPr>
        <w:autoSpaceDE w:val="0"/>
        <w:autoSpaceDN w:val="0"/>
        <w:adjustRightInd w:val="0"/>
        <w:snapToGrid w:val="0"/>
        <w:spacing w:after="0" w:line="240" w:lineRule="auto"/>
        <w:rPr>
          <w:rFonts w:ascii="Colonna MT" w:eastAsia="Times New Roman" w:hAnsi="Colonna MT" w:cs="Arial"/>
          <w:b/>
          <w:color w:val="000000"/>
          <w:sz w:val="72"/>
          <w:szCs w:val="72"/>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en-CA"/>
        </w:rPr>
        <w:t>M</w:t>
      </w:r>
      <w:r w:rsidRPr="005D4D4B">
        <w:rPr>
          <w:rFonts w:ascii="Ebrima" w:eastAsia="Times New Roman" w:hAnsi="Ebrima" w:cs="aramondPro-Regular"/>
          <w:color w:val="000000"/>
          <w:sz w:val="24"/>
          <w:szCs w:val="24"/>
          <w:lang w:val="x-none"/>
        </w:rPr>
        <w:t xml:space="preserve">y thoughts have turned to Yosef. It </w:t>
      </w:r>
      <w:r w:rsidRPr="005D4D4B">
        <w:rPr>
          <w:rFonts w:ascii="Ebrima" w:eastAsia="Times New Roman" w:hAnsi="Ebrima" w:cs="aramondPro-Regular"/>
          <w:color w:val="000000"/>
          <w:sz w:val="24"/>
          <w:szCs w:val="24"/>
          <w:lang w:val="en-CA"/>
        </w:rPr>
        <w:t>seems so long</w:t>
      </w:r>
      <w:r w:rsidRPr="005D4D4B">
        <w:rPr>
          <w:rFonts w:ascii="Ebrima" w:eastAsia="Times New Roman" w:hAnsi="Ebrima" w:cs="aramondPro-Regular"/>
          <w:color w:val="000000"/>
          <w:sz w:val="24"/>
          <w:szCs w:val="24"/>
          <w:lang w:val="x-none"/>
        </w:rPr>
        <w:t xml:space="preserve"> </w:t>
      </w:r>
      <w:r w:rsidR="00A42968">
        <w:rPr>
          <w:rFonts w:ascii="Ebrima" w:eastAsia="Times New Roman" w:hAnsi="Ebrima" w:cs="aramondPro-Regular"/>
          <w:color w:val="000000"/>
          <w:sz w:val="24"/>
          <w:szCs w:val="24"/>
        </w:rPr>
        <w:t xml:space="preserve">ago </w:t>
      </w:r>
      <w:r w:rsidRPr="005D4D4B">
        <w:rPr>
          <w:rFonts w:ascii="Ebrima" w:eastAsia="Times New Roman" w:hAnsi="Ebrima" w:cs="aramondPro-Regular"/>
          <w:color w:val="000000"/>
          <w:sz w:val="24"/>
          <w:szCs w:val="24"/>
          <w:lang w:val="x-none"/>
        </w:rPr>
        <w:t>since 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passed, yet I still long for </w:t>
      </w:r>
      <w:r w:rsidR="00A42968">
        <w:rPr>
          <w:rFonts w:ascii="Ebrima" w:eastAsia="Times New Roman" w:hAnsi="Ebrima" w:cs="aramondPro-Regular"/>
          <w:color w:val="000000"/>
          <w:sz w:val="24"/>
          <w:szCs w:val="24"/>
        </w:rPr>
        <w:t xml:space="preserve">the touch of </w:t>
      </w:r>
      <w:r w:rsidRPr="005D4D4B">
        <w:rPr>
          <w:rFonts w:ascii="Ebrima" w:eastAsia="Times New Roman" w:hAnsi="Ebrima" w:cs="aramondPro-Regular"/>
          <w:color w:val="000000"/>
          <w:sz w:val="24"/>
          <w:szCs w:val="24"/>
          <w:lang w:val="x-none"/>
        </w:rPr>
        <w:t>his comforting arms around me at times.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Nay, not even Yosef could comfort me . . . </w:t>
      </w:r>
      <w:r w:rsidRPr="005D4D4B">
        <w:rPr>
          <w:rFonts w:ascii="Ebrima" w:eastAsia="Times New Roman" w:hAnsi="Ebrima" w:cs="aramondPro-Regular"/>
          <w:color w:val="000000"/>
          <w:sz w:val="24"/>
          <w:szCs w:val="24"/>
          <w:lang w:val="en-CA"/>
        </w:rPr>
        <w:t xml:space="preserve">not </w:t>
      </w:r>
      <w:r w:rsidRPr="005D4D4B">
        <w:rPr>
          <w:rFonts w:ascii="Ebrima" w:eastAsia="Times New Roman" w:hAnsi="Ebrima" w:cs="aramondPro-Regular"/>
          <w:color w:val="000000"/>
          <w:sz w:val="24"/>
          <w:szCs w:val="24"/>
          <w:lang w:val="x-none"/>
        </w:rPr>
        <w:t>this 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Another awful scene is burned on my mind. Even now</w:t>
      </w:r>
      <w:r w:rsidR="00A42968">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my stomach</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 xml:space="preserve">heaves when I think of it. They thrust a spear into that </w:t>
      </w:r>
      <w:r w:rsidRPr="005D4D4B">
        <w:rPr>
          <w:rFonts w:ascii="Ebrima" w:eastAsia="Times New Roman" w:hAnsi="Ebrima" w:cs="aramondPro-Regular"/>
          <w:color w:val="000000"/>
          <w:sz w:val="24"/>
          <w:szCs w:val="24"/>
          <w:lang w:val="en-CA"/>
        </w:rPr>
        <w:t>p</w:t>
      </w:r>
      <w:r w:rsidR="00BC4CE0" w:rsidRPr="005D4D4B">
        <w:rPr>
          <w:rFonts w:ascii="Ebrima" w:eastAsia="Times New Roman" w:hAnsi="Ebrima" w:cs="aramondPro-Regular"/>
          <w:color w:val="000000"/>
          <w:sz w:val="24"/>
          <w:szCs w:val="24"/>
          <w:lang w:val="x-none"/>
        </w:rPr>
        <w:t>precious</w:t>
      </w:r>
      <w:r w:rsidRPr="005D4D4B">
        <w:rPr>
          <w:rFonts w:ascii="Ebrima" w:eastAsia="Times New Roman" w:hAnsi="Ebrima" w:cs="aramondPro-Regular"/>
          <w:color w:val="000000"/>
          <w:sz w:val="24"/>
          <w:szCs w:val="24"/>
          <w:lang w:val="x-none"/>
        </w:rPr>
        <w:t xml:space="preserve"> side</w:t>
      </w:r>
      <w:r w:rsidR="00A42968">
        <w:rPr>
          <w:rFonts w:ascii="Ebrima" w:eastAsia="Times New Roman" w:hAnsi="Ebrima" w:cs="aramondPro-Regular"/>
          <w:color w:val="000000"/>
          <w:sz w:val="24"/>
          <w:szCs w:val="24"/>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that dear, dear </w:t>
      </w:r>
      <w:r w:rsidRPr="005D4D4B">
        <w:rPr>
          <w:rFonts w:ascii="Ebrima" w:eastAsia="Times New Roman" w:hAnsi="Ebrima" w:cs="aramondPro-Regular"/>
          <w:color w:val="000000"/>
          <w:sz w:val="24"/>
          <w:szCs w:val="24"/>
          <w:lang w:val="en-CA"/>
        </w:rPr>
        <w:t>b</w:t>
      </w:r>
      <w:r w:rsidR="00BC4CE0" w:rsidRPr="005D4D4B">
        <w:rPr>
          <w:rFonts w:ascii="Ebrima" w:eastAsia="Times New Roman" w:hAnsi="Ebrima" w:cs="aramondPro-Regular"/>
          <w:color w:val="000000"/>
          <w:sz w:val="24"/>
          <w:szCs w:val="24"/>
          <w:lang w:val="x-none"/>
        </w:rPr>
        <w:t>body</w:t>
      </w:r>
      <w:r w:rsidRPr="005D4D4B">
        <w:rPr>
          <w:rFonts w:ascii="Ebrima" w:eastAsia="Times New Roman" w:hAnsi="Ebrima" w:cs="aramondPro-Regular"/>
          <w:color w:val="000000"/>
          <w:sz w:val="24"/>
          <w:szCs w:val="24"/>
          <w:lang w:val="x-none"/>
        </w:rPr>
        <w:t xml:space="preserve"> that I have so lovingly bathed and dressed 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without number when He was a wee </w:t>
      </w:r>
      <w:r w:rsidRPr="005D4D4B">
        <w:rPr>
          <w:rFonts w:ascii="Ebrima" w:eastAsia="Times New Roman" w:hAnsi="Ebrima" w:cs="aramondPro-Italic"/>
          <w:color w:val="000000"/>
          <w:sz w:val="24"/>
          <w:szCs w:val="24"/>
          <w:lang w:val="x-none"/>
        </w:rPr>
        <w:t xml:space="preserve">tinoki. </w:t>
      </w:r>
      <w:r w:rsidRPr="005D4D4B">
        <w:rPr>
          <w:rFonts w:ascii="Ebrima" w:eastAsia="Times New Roman" w:hAnsi="Ebrima" w:cs="aramondPro-Regular"/>
          <w:color w:val="000000"/>
          <w:sz w:val="24"/>
          <w:szCs w:val="24"/>
          <w:lang w:val="x-none"/>
        </w:rPr>
        <w:t>They so cruelly thrust 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sharp vicious spear into His side!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A42968"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Why</w:t>
      </w:r>
      <w:r w:rsidR="005D4D4B" w:rsidRPr="005D4D4B">
        <w:rPr>
          <w:rFonts w:ascii="Ebrima" w:eastAsia="Times New Roman" w:hAnsi="Ebrima" w:cs="aramondPro-Regular"/>
          <w:color w:val="000000"/>
          <w:sz w:val="24"/>
          <w:szCs w:val="24"/>
          <w:lang w:val="x-none"/>
        </w:rPr>
        <w:t xml:space="preserve"> did they do it? How could</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they do it? No one has ever been more loving and thoughtful. No one</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yet that is how He has been repaid</w:t>
      </w:r>
      <w:r w:rsidR="005D4D4B" w:rsidRPr="005D4D4B">
        <w:rPr>
          <w:rFonts w:ascii="Ebrima" w:eastAsia="Times New Roman" w:hAnsi="Ebrima" w:cs="aramondPro-Regular"/>
          <w:color w:val="000000"/>
          <w:sz w:val="24"/>
          <w:szCs w:val="24"/>
          <w:lang w:val="en-CA"/>
        </w:rPr>
        <w:t>.</w:t>
      </w:r>
      <w:r w:rsidR="005D4D4B" w:rsidRPr="005D4D4B">
        <w:rPr>
          <w:rFonts w:ascii="Ebrima" w:eastAsia="Times New Roman" w:hAnsi="Ebrima" w:cs="aramondPro-Regular"/>
          <w:color w:val="000000"/>
          <w:sz w:val="24"/>
          <w:szCs w:val="24"/>
          <w:lang w:val="x-none"/>
        </w:rPr>
        <w:t xml:space="preserve"> Out gushed water and blood,</w:t>
      </w:r>
      <w:r>
        <w:rPr>
          <w:rFonts w:ascii="Ebrima" w:eastAsia="Times New Roman" w:hAnsi="Ebrima" w:cs="aramondPro-Regular"/>
          <w:color w:val="000000"/>
          <w:sz w:val="24"/>
          <w:szCs w:val="24"/>
        </w:rPr>
        <w:t>.</w:t>
      </w:r>
      <w:r w:rsidR="005D4D4B" w:rsidRPr="005D4D4B">
        <w:rPr>
          <w:rFonts w:ascii="Ebrima" w:eastAsia="Times New Roman" w:hAnsi="Ebrima" w:cs="aramondPro-Regular"/>
          <w:color w:val="000000"/>
          <w:sz w:val="24"/>
          <w:szCs w:val="24"/>
          <w:lang w:val="en-CA"/>
        </w:rPr>
        <w:t xml:space="preserve"> </w:t>
      </w:r>
      <w:r w:rsidR="005D4D4B" w:rsidRPr="005D4D4B">
        <w:rPr>
          <w:rFonts w:ascii="Ebrima" w:eastAsia="Times New Roman" w:hAnsi="Ebrima" w:cs="aramondPro-Regular"/>
          <w:color w:val="000000"/>
          <w:sz w:val="24"/>
          <w:szCs w:val="24"/>
          <w:lang w:val="x-none"/>
        </w:rPr>
        <w:t>I thought my heart was broken before, but it seemed to break anew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when I saw that. Oh, the agony He must have suffered</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did not want to watch, but I could not help but see when they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threw Him down on the cross beam and drove those awful nails right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into his wrists. What a terrible sight! His face was etched with agony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but never, not once, did He lash out at those calloused soldiers.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rPr>
      </w:pPr>
      <w:r w:rsidRPr="005D4D4B">
        <w:rPr>
          <w:rFonts w:ascii="Ebrima" w:eastAsia="Times New Roman" w:hAnsi="Ebrima" w:cs="aramondPro-Regular"/>
          <w:color w:val="000000"/>
          <w:sz w:val="24"/>
          <w:szCs w:val="24"/>
          <w:lang w:val="x-none"/>
        </w:rPr>
        <w:t>I was standing there with my face buried in my hands much of the</w:t>
      </w:r>
      <w:r w:rsidR="00E4056F">
        <w:rPr>
          <w:rFonts w:ascii="Ebrima" w:eastAsia="Times New Roman" w:hAnsi="Ebrima" w:cs="aramondPro-Regular"/>
          <w:color w:val="000000"/>
          <w:sz w:val="24"/>
          <w:szCs w:val="24"/>
        </w:rPr>
        <w:t xml:space="preserve"> time,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yet t</w:t>
      </w:r>
      <w:r w:rsidRPr="005D4D4B">
        <w:rPr>
          <w:rFonts w:ascii="Ebrima" w:eastAsia="Times New Roman" w:hAnsi="Ebrima" w:cs="aramondPro-Regular"/>
          <w:color w:val="000000"/>
          <w:sz w:val="24"/>
          <w:szCs w:val="24"/>
          <w:lang w:val="x-none"/>
        </w:rPr>
        <w:t>he terrible scenes are burned into my memory.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They stood there mocking Him</w:t>
      </w:r>
      <w:r w:rsidR="00E4056F">
        <w:rPr>
          <w:rFonts w:ascii="Ebrima" w:eastAsia="Times New Roman" w:hAnsi="Ebrima" w:cs="aramondPro-Regular"/>
          <w:color w:val="000000"/>
          <w:sz w:val="24"/>
          <w:szCs w:val="24"/>
        </w:rPr>
        <w:t>, not</w:t>
      </w:r>
      <w:r w:rsidRPr="005D4D4B">
        <w:rPr>
          <w:rFonts w:ascii="Ebrima" w:eastAsia="Times New Roman" w:hAnsi="Ebrima" w:cs="aramondPro-Regular"/>
          <w:color w:val="000000"/>
          <w:sz w:val="24"/>
          <w:szCs w:val="24"/>
          <w:lang w:val="en-CA"/>
        </w:rPr>
        <w:t xml:space="preserve"> only the soldiers, but others as well</w:t>
      </w:r>
      <w:r w:rsidRPr="005D4D4B">
        <w:rPr>
          <w:rFonts w:ascii="Ebrima" w:eastAsia="Times New Roman" w:hAnsi="Ebrima" w:cs="aramondPro-Regular"/>
          <w:color w:val="000000"/>
          <w:sz w:val="24"/>
          <w:szCs w:val="24"/>
          <w:lang w:val="x-none"/>
        </w:rPr>
        <w:t>. Those that are supposed to be our religious leaders were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worst! Wasn’t it enough to see that He was going to die—die the most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shameful of all deaths? Could they not have left Him alone—given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Him some privacy, as it were?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But no, no, they had to hurl scathing mockery at Him.</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permitted for women to give victims a sop drenched with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vinegar and gall to ease the pain. I offered </w:t>
      </w:r>
      <w:r w:rsidRPr="005D4D4B">
        <w:rPr>
          <w:rFonts w:ascii="Ebrima" w:eastAsia="Times New Roman" w:hAnsi="Ebrima" w:cs="aramondPro-Regular"/>
          <w:color w:val="000000"/>
          <w:sz w:val="24"/>
          <w:szCs w:val="24"/>
          <w:lang w:val="en-CA"/>
        </w:rPr>
        <w:t>it</w:t>
      </w:r>
      <w:r w:rsidRPr="005D4D4B">
        <w:rPr>
          <w:rFonts w:ascii="Ebrima" w:eastAsia="Times New Roman" w:hAnsi="Ebrima" w:cs="aramondPro-Regular"/>
          <w:color w:val="000000"/>
          <w:sz w:val="24"/>
          <w:szCs w:val="24"/>
          <w:lang w:val="x-none"/>
        </w:rPr>
        <w:t xml:space="preserve"> to Him</w:t>
      </w:r>
      <w:r w:rsidR="00E405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 He weakly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shook his head when He found out it was drugged.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guess He wanted to endure all the suffering, but why?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must go. The household is beginning to stir and they will need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something to eat.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5D4D4B" w:rsidRDefault="005D4D4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F4616B" w:rsidRDefault="00F4616B" w:rsidP="005D4D4B">
      <w:pPr>
        <w:autoSpaceDE w:val="0"/>
        <w:autoSpaceDN w:val="0"/>
        <w:adjustRightInd w:val="0"/>
        <w:snapToGrid w:val="0"/>
        <w:spacing w:after="0" w:line="240" w:lineRule="auto"/>
        <w:rPr>
          <w:rFonts w:ascii="Ebrima" w:eastAsia="Times New Roman" w:hAnsi="Ebrima" w:cs="latinoLinotype-Roman"/>
          <w:noProof/>
          <w:color w:val="000000"/>
          <w:sz w:val="20"/>
          <w:szCs w:val="24"/>
          <w:lang w:val="en-CA" w:eastAsia="en-CA"/>
        </w:rPr>
      </w:pPr>
    </w:p>
    <w:p w:rsidR="008018AF" w:rsidRDefault="008018A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020C93" w:rsidRPr="005D4D4B" w:rsidRDefault="00020C93"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The day drags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5D4D4B" w:rsidRPr="005D4D4B" w:rsidRDefault="0014432F"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r w:rsidR="008018AF">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en-CA"/>
        </w:rPr>
        <w:t>T</w:t>
      </w:r>
      <w:r w:rsidRPr="005D4D4B">
        <w:rPr>
          <w:rFonts w:ascii="Ebrima" w:eastAsia="Times New Roman" w:hAnsi="Ebrima" w:cs="aramondPro-Regular"/>
          <w:color w:val="000000"/>
          <w:sz w:val="24"/>
          <w:szCs w:val="24"/>
          <w:lang w:val="x-none"/>
        </w:rPr>
        <w:t>here is nothing to write. Nay, that’s not quite true</w:t>
      </w:r>
      <w:r w:rsidRPr="005D4D4B">
        <w:rPr>
          <w:rFonts w:ascii="Ebrima" w:eastAsia="Times New Roman" w:hAnsi="Ebrima" w:cs="aramondPro-Regular"/>
          <w:color w:val="000000"/>
          <w:sz w:val="24"/>
          <w:szCs w:val="24"/>
          <w:lang w:val="en-CA"/>
        </w:rPr>
        <w:t>. T</w:t>
      </w:r>
      <w:r w:rsidRPr="005D4D4B">
        <w:rPr>
          <w:rFonts w:ascii="Ebrima" w:eastAsia="Times New Roman" w:hAnsi="Ebrima" w:cs="aramondPro-Regular"/>
          <w:color w:val="000000"/>
          <w:sz w:val="24"/>
          <w:szCs w:val="24"/>
          <w:lang w:val="x-none"/>
        </w:rPr>
        <w:t>here 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things to write, but I am almost too heavy of heart to pick up</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a reed</w:t>
      </w:r>
      <w:r w:rsidRPr="005D4D4B">
        <w:rPr>
          <w:rFonts w:ascii="Ebrima" w:eastAsia="Times New Roman" w:hAnsi="Ebrima" w:cs="aramondPro-Regular"/>
          <w:color w:val="000000"/>
          <w:sz w:val="24"/>
          <w:szCs w:val="24"/>
          <w:lang w:val="x-none"/>
        </w:rPr>
        <w:t xml:space="preserve"> pen</w:t>
      </w:r>
      <w:r w:rsidRPr="005D4D4B">
        <w:rPr>
          <w:rFonts w:ascii="Ebrima" w:eastAsia="Times New Roman" w:hAnsi="Ebrima" w:cs="aramondPro-Regular"/>
          <w:color w:val="000000"/>
          <w:sz w:val="24"/>
          <w:szCs w:val="24"/>
          <w:lang w:val="en-CA"/>
        </w:rPr>
        <w:t xml:space="preserve"> and try to push it across the page</w:t>
      </w:r>
      <w:r w:rsidRPr="005D4D4B">
        <w:rPr>
          <w:rFonts w:ascii="Ebrima" w:eastAsia="Times New Roman" w:hAnsi="Ebrima" w:cs="aramondPro-Regular"/>
          <w:color w:val="000000"/>
          <w:sz w:val="24"/>
          <w:szCs w:val="24"/>
          <w:lang w:val="x-none"/>
        </w:rPr>
        <w:t>. I might as well record one thing while I am here.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were able to care for His matchless body, so bruised and torn 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 I helped wrap the cloths around Him for the burial. It was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last tender act I could do for Him before He was buried. 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who has always been so good to me! I am glad we still had the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myrrh that He was given as a </w:t>
      </w:r>
      <w:r w:rsidR="00E4056F">
        <w:rPr>
          <w:rFonts w:ascii="Ebrima" w:eastAsia="Times New Roman" w:hAnsi="Ebrima" w:cs="aramondPro-Regular"/>
          <w:color w:val="000000"/>
          <w:sz w:val="24"/>
          <w:szCs w:val="24"/>
        </w:rPr>
        <w:t>babe</w:t>
      </w:r>
      <w:r w:rsidRPr="005D4D4B">
        <w:rPr>
          <w:rFonts w:ascii="Ebrima" w:eastAsia="Times New Roman" w:hAnsi="Ebrima" w:cs="aramondPro-Regular"/>
          <w:color w:val="000000"/>
          <w:sz w:val="24"/>
          <w:szCs w:val="24"/>
          <w:lang w:val="x-none"/>
        </w:rPr>
        <w:t>. We could</w:t>
      </w:r>
      <w:r w:rsidRPr="005D4D4B">
        <w:rPr>
          <w:rFonts w:ascii="Ebrima" w:eastAsia="Times New Roman" w:hAnsi="Ebrima" w:cs="aramondPro-Regular"/>
          <w:color w:val="000000"/>
          <w:sz w:val="24"/>
          <w:szCs w:val="24"/>
          <w:lang w:val="en-CA"/>
        </w:rPr>
        <w:t>n’t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en-CA"/>
        </w:rPr>
        <w:t xml:space="preserve">prepare His body </w:t>
      </w:r>
      <w:r w:rsidRPr="005D4D4B">
        <w:rPr>
          <w:rFonts w:ascii="Ebrima" w:eastAsia="Times New Roman" w:hAnsi="Ebrima" w:cs="aramondPro-Regular"/>
          <w:color w:val="000000"/>
          <w:sz w:val="24"/>
          <w:szCs w:val="24"/>
          <w:lang w:val="x-none"/>
        </w:rPr>
        <w:t xml:space="preserve">properly because it was nearly evening, our </w:t>
      </w:r>
      <w:r w:rsidRPr="005D4D4B">
        <w:rPr>
          <w:rFonts w:ascii="Ebrima" w:eastAsia="Times New Roman" w:hAnsi="Ebrima" w:cs="aramondPro-Italic"/>
          <w:i/>
          <w:color w:val="000000"/>
          <w:sz w:val="24"/>
          <w:szCs w:val="24"/>
          <w:lang w:val="x-none"/>
        </w:rPr>
        <w:t>Sh</w:t>
      </w:r>
      <w:r w:rsidRPr="005D4D4B">
        <w:rPr>
          <w:rFonts w:ascii="Ebrima" w:eastAsia="Times New Roman" w:hAnsi="Ebrima" w:cs="aramondPro-Italic"/>
          <w:color w:val="000000"/>
          <w:sz w:val="24"/>
          <w:szCs w:val="24"/>
          <w:lang w:val="x-none"/>
        </w:rPr>
        <w:t>abba</w:t>
      </w:r>
      <w:r w:rsidRPr="005D4D4B">
        <w:rPr>
          <w:rFonts w:ascii="Ebrima" w:eastAsia="Times New Roman" w:hAnsi="Ebrima" w:cs="aramondPro-Italic"/>
          <w:i/>
          <w:color w:val="000000"/>
          <w:sz w:val="24"/>
          <w:szCs w:val="24"/>
          <w:lang w:val="x-none"/>
        </w:rPr>
        <w:t>t</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would soon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begin. On the first day of the week</w:t>
      </w:r>
      <w:r w:rsidR="00E405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we will prepare ointments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spices </w:t>
      </w:r>
      <w:r w:rsidRPr="005D4D4B">
        <w:rPr>
          <w:rFonts w:ascii="Ebrima" w:eastAsia="Times New Roman" w:hAnsi="Ebrima" w:cs="aramondPro-Regular"/>
          <w:color w:val="000000"/>
          <w:sz w:val="24"/>
          <w:szCs w:val="24"/>
          <w:lang w:val="en-CA"/>
        </w:rPr>
        <w:t>to</w:t>
      </w:r>
      <w:r w:rsidRPr="005D4D4B">
        <w:rPr>
          <w:rFonts w:ascii="Ebrima" w:eastAsia="Times New Roman" w:hAnsi="Ebrima" w:cs="aramondPro-Regular"/>
          <w:color w:val="000000"/>
          <w:sz w:val="24"/>
          <w:szCs w:val="24"/>
          <w:lang w:val="x-none"/>
        </w:rPr>
        <w:t xml:space="preserve"> do what we can to embalm Him since we were not allowed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to</w:t>
      </w:r>
      <w:r w:rsidR="00E4056F">
        <w:rPr>
          <w:rFonts w:ascii="Ebrima" w:eastAsia="Times New Roman" w:hAnsi="Ebrima" w:cs="aramondPro-Regular"/>
          <w:color w:val="000000"/>
          <w:sz w:val="24"/>
          <w:szCs w:val="24"/>
        </w:rPr>
        <w:t xml:space="preserve"> do so</w:t>
      </w:r>
      <w:r w:rsidRPr="005D4D4B">
        <w:rPr>
          <w:rFonts w:ascii="Ebrima" w:eastAsia="Times New Roman" w:hAnsi="Ebrima" w:cs="aramondPro-Regular"/>
          <w:color w:val="000000"/>
          <w:sz w:val="24"/>
          <w:szCs w:val="24"/>
          <w:lang w:val="x-none"/>
        </w:rPr>
        <w:t xml:space="preserve"> sooner.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It grieves me to think that there will be no open </w:t>
      </w:r>
      <w:r w:rsidRPr="000E4EBE">
        <w:rPr>
          <w:rFonts w:ascii="Ebrima" w:eastAsia="Times New Roman" w:hAnsi="Ebrima" w:cs="aramondPro-Italic"/>
          <w:i/>
          <w:color w:val="000000"/>
          <w:sz w:val="24"/>
          <w:szCs w:val="24"/>
          <w:lang w:val="x-none"/>
        </w:rPr>
        <w:t>Shiva</w:t>
      </w:r>
      <w:r w:rsidRPr="005D4D4B">
        <w:rPr>
          <w:rFonts w:ascii="Ebrima" w:eastAsia="Times New Roman" w:hAnsi="Ebrima" w:cs="aramondPro-Italic"/>
          <w:color w:val="000000"/>
          <w:sz w:val="24"/>
          <w:szCs w:val="24"/>
          <w:lang w:val="x-none"/>
        </w:rPr>
        <w:t xml:space="preserve">, week </w:t>
      </w:r>
      <w:r w:rsidRPr="005D4D4B">
        <w:rPr>
          <w:rFonts w:ascii="Ebrima" w:eastAsia="Times New Roman" w:hAnsi="Ebrima" w:cs="aramondPro-Regular"/>
          <w:color w:val="000000"/>
          <w:sz w:val="24"/>
          <w:szCs w:val="24"/>
          <w:lang w:val="x-none"/>
        </w:rPr>
        <w:t>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mourning, for Yeshua</w:t>
      </w:r>
      <w:r w:rsidRPr="005D4D4B">
        <w:rPr>
          <w:rFonts w:ascii="Ebrima" w:eastAsia="Times New Roman" w:hAnsi="Ebrima" w:cs="aramondPro-Regular"/>
          <w:color w:val="000000"/>
          <w:sz w:val="24"/>
          <w:szCs w:val="24"/>
          <w:lang w:val="en-CA"/>
        </w:rPr>
        <w:t>. W</w:t>
      </w:r>
      <w:r w:rsidRPr="005D4D4B">
        <w:rPr>
          <w:rFonts w:ascii="Ebrima" w:eastAsia="Times New Roman" w:hAnsi="Ebrima" w:cs="aramondPro-Regular"/>
          <w:color w:val="000000"/>
          <w:sz w:val="24"/>
          <w:szCs w:val="24"/>
          <w:lang w:val="x-none"/>
        </w:rPr>
        <w:t>e certainly would not be able to find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ten men brave enough to serve as </w:t>
      </w:r>
      <w:r w:rsidRPr="000E4EBE">
        <w:rPr>
          <w:rFonts w:ascii="Ebrima" w:eastAsia="Times New Roman" w:hAnsi="Ebrima"/>
          <w:i/>
          <w:color w:val="000000"/>
          <w:sz w:val="24"/>
          <w:lang w:val="x-none"/>
        </w:rPr>
        <w:t>minyan</w:t>
      </w:r>
      <w:r w:rsidRPr="005D4D4B">
        <w:rPr>
          <w:rFonts w:ascii="Ebrima" w:eastAsia="Times New Roman" w:hAnsi="Ebrima" w:cs="aramondPro-Regular"/>
          <w:color w:val="000000"/>
          <w:sz w:val="24"/>
          <w:szCs w:val="24"/>
          <w:lang w:val="x-none"/>
        </w:rPr>
        <w:t>, not even among his own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disciples.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Please. Please, do not let me think about where He is 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If He was forsaken of </w:t>
      </w:r>
      <w:r w:rsidRPr="005D4D4B">
        <w:rPr>
          <w:rFonts w:ascii="Ebrima" w:eastAsia="Times New Roman" w:hAnsi="Ebrima" w:cs="aramondPro-Italic"/>
          <w:i/>
          <w:color w:val="000000"/>
          <w:sz w:val="24"/>
          <w:szCs w:val="24"/>
          <w:lang w:val="x-none"/>
        </w:rPr>
        <w:t>El’ Elyon</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Regular"/>
          <w:color w:val="000000"/>
          <w:sz w:val="24"/>
          <w:szCs w:val="24"/>
          <w:lang w:val="x-none"/>
        </w:rPr>
        <w:t xml:space="preserve">the Most High, </w:t>
      </w:r>
      <w:r w:rsidR="00E4056F">
        <w:rPr>
          <w:rFonts w:ascii="Ebrima" w:eastAsia="Times New Roman" w:hAnsi="Ebrima" w:cs="aramondPro-Regular"/>
          <w:color w:val="000000"/>
          <w:sz w:val="24"/>
          <w:szCs w:val="24"/>
        </w:rPr>
        <w:t>as</w:t>
      </w:r>
      <w:r w:rsidR="00E4056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He cried 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then there is only one other place for Him to be</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Surely</w:t>
      </w:r>
      <w:r w:rsidR="00E405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en-CA"/>
        </w:rPr>
        <w:t xml:space="preserve">Hades </w:t>
      </w:r>
      <w:r w:rsidRPr="005D4D4B">
        <w:rPr>
          <w:rFonts w:ascii="Ebrima" w:eastAsia="Times New Roman" w:hAnsi="Ebrima" w:cs="aramondPro-Regular"/>
          <w:color w:val="000000"/>
          <w:sz w:val="24"/>
          <w:szCs w:val="24"/>
          <w:lang w:val="x-none"/>
        </w:rPr>
        <w:t xml:space="preserve">would </w:t>
      </w:r>
      <w:r w:rsidRPr="005D4D4B">
        <w:rPr>
          <w:rFonts w:ascii="Ebrima" w:eastAsia="Times New Roman" w:hAnsi="Ebrima" w:cs="aramondPro-Regular"/>
          <w:color w:val="000000"/>
          <w:sz w:val="24"/>
          <w:szCs w:val="24"/>
          <w:lang w:val="en-CA"/>
        </w:rPr>
        <w:t xml:space="preserve">vomit </w:t>
      </w:r>
      <w:r w:rsidRPr="005D4D4B">
        <w:rPr>
          <w:rFonts w:ascii="Ebrima" w:eastAsia="Times New Roman" w:hAnsi="Ebrima" w:cs="aramondPro-Regular"/>
          <w:color w:val="000000"/>
          <w:sz w:val="24"/>
          <w:szCs w:val="24"/>
          <w:lang w:val="x-none"/>
        </w:rPr>
        <w:t xml:space="preserve">out such a perfect </w:t>
      </w:r>
      <w:r w:rsidR="00E4056F">
        <w:rPr>
          <w:rFonts w:ascii="Ebrima" w:eastAsia="Times New Roman" w:hAnsi="Ebrima" w:cs="aramondPro-Regular"/>
          <w:color w:val="000000"/>
          <w:sz w:val="24"/>
          <w:szCs w:val="24"/>
        </w:rPr>
        <w:t>man</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How can I go on? I</w:t>
      </w:r>
      <w:r w:rsidR="00E4056F">
        <w:rPr>
          <w:rFonts w:ascii="Ebrima" w:eastAsia="Times New Roman" w:hAnsi="Ebrima" w:cs="aramondPro-Regular"/>
          <w:color w:val="000000"/>
          <w:sz w:val="24"/>
          <w:szCs w:val="24"/>
        </w:rPr>
        <w:t>t</w:t>
      </w:r>
      <w:r w:rsidRPr="005D4D4B">
        <w:rPr>
          <w:rFonts w:ascii="Ebrima" w:eastAsia="Times New Roman" w:hAnsi="Ebrima" w:cs="aramondPro-Regular"/>
          <w:color w:val="000000"/>
          <w:sz w:val="24"/>
          <w:szCs w:val="24"/>
          <w:lang w:val="x-none"/>
        </w:rPr>
        <w:t xml:space="preserve"> felt like the sword had been plunged even deeper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x-none"/>
        </w:rPr>
      </w:pPr>
      <w:r w:rsidRPr="005D4D4B">
        <w:rPr>
          <w:rFonts w:ascii="Ebrima" w:eastAsia="Times New Roman" w:hAnsi="Ebrima" w:cs="aramondPro-Regular"/>
          <w:color w:val="000000"/>
          <w:sz w:val="24"/>
          <w:szCs w:val="24"/>
          <w:lang w:val="x-none"/>
        </w:rPr>
        <w:t>than ever into my heart when He cried out</w:t>
      </w:r>
      <w:r w:rsidR="00E405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i/>
          <w:color w:val="000000"/>
          <w:sz w:val="24"/>
          <w:szCs w:val="24"/>
          <w:lang w:val="x-none"/>
        </w:rPr>
        <w:t>“Eloi, Eloi, lama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x-none"/>
        </w:rPr>
        <w:t>sa-bach-tha-ni</w:t>
      </w:r>
      <w:r w:rsidRPr="005D4D4B">
        <w:rPr>
          <w:rFonts w:ascii="Ebrima" w:eastAsia="Times New Roman" w:hAnsi="Ebrima" w:cs="aramondPro-Regular"/>
          <w:color w:val="000000"/>
          <w:sz w:val="24"/>
          <w:szCs w:val="24"/>
          <w:lang w:val="x-none"/>
        </w:rPr>
        <w:t xml:space="preserve"> </w:t>
      </w:r>
      <w:r w:rsidR="00E4056F">
        <w:rPr>
          <w:rFonts w:ascii="Ebrima" w:eastAsia="Times New Roman" w:hAnsi="Ebrima" w:cs="aramondPro-Regular"/>
          <w:color w:val="000000"/>
          <w:sz w:val="24"/>
          <w:szCs w:val="24"/>
        </w:rPr>
        <w:t xml:space="preserve">“ </w:t>
      </w:r>
      <w:r w:rsidRPr="005D4D4B">
        <w:rPr>
          <w:rFonts w:ascii="Ebrima" w:eastAsia="Times New Roman" w:hAnsi="Ebrima" w:cs="aramondPro-Regular"/>
          <w:color w:val="000000"/>
          <w:sz w:val="24"/>
          <w:szCs w:val="24"/>
          <w:lang w:val="x-none"/>
        </w:rPr>
        <w:t>(My God, my God, why hast Thou forsaken Me?) The</w:t>
      </w:r>
    </w:p>
    <w:p w:rsidR="005D4D4B" w:rsidRPr="005D4D4B" w:rsidRDefault="00E4056F"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Pr>
          <w:rFonts w:ascii="Ebrima" w:eastAsia="Times New Roman" w:hAnsi="Ebrima" w:cs="aramondPro-Regular"/>
          <w:color w:val="000000"/>
          <w:sz w:val="24"/>
          <w:szCs w:val="24"/>
        </w:rPr>
        <w:t>light</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 xml:space="preserve">of my life has been snuffed out. The </w:t>
      </w:r>
      <w:r>
        <w:rPr>
          <w:rFonts w:ascii="Ebrima" w:eastAsia="Times New Roman" w:hAnsi="Ebrima" w:cs="aramondPro-Regular"/>
          <w:color w:val="000000"/>
          <w:sz w:val="24"/>
          <w:szCs w:val="24"/>
        </w:rPr>
        <w:t>light</w:t>
      </w:r>
      <w:r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x-none"/>
        </w:rPr>
        <w:t>of the world has 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snuffed out</w:t>
      </w:r>
      <w:r w:rsidRPr="005D4D4B">
        <w:rPr>
          <w:rFonts w:ascii="Ebrima" w:eastAsia="Times New Roman" w:hAnsi="Ebrima" w:cs="aramondPro-Regular"/>
          <w:color w:val="000000"/>
          <w:sz w:val="24"/>
          <w:szCs w:val="24"/>
          <w:lang w:val="en-CA"/>
        </w:rPr>
        <w:t>, t</w:t>
      </w:r>
      <w:r w:rsidRPr="005D4D4B">
        <w:rPr>
          <w:rFonts w:ascii="Ebrima" w:eastAsia="Times New Roman" w:hAnsi="Ebrima" w:cs="aramondPro-Regular"/>
          <w:color w:val="000000"/>
          <w:sz w:val="24"/>
          <w:szCs w:val="24"/>
          <w:lang w:val="x-none"/>
        </w:rPr>
        <w:t>he darkness not only surrounds me but it seems to have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invaded my entire being. Why do I try to write? My life is so bleak.</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There is nothing to look forward to. If Yeshua is . . . was</w:t>
      </w:r>
      <w:r w:rsidR="00E405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not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Son of God then . . . I am lost, He is lost, and the WHOLE WORLD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r w:rsidRPr="005D4D4B">
        <w:rPr>
          <w:rFonts w:ascii="Ebrima" w:eastAsia="Times New Roman" w:hAnsi="Ebrima" w:cs="aramondPro-Regular"/>
          <w:color w:val="000000"/>
          <w:sz w:val="24"/>
          <w:szCs w:val="24"/>
          <w:lang w:val="x-none"/>
        </w:rPr>
        <w:t>IS LOST</w:t>
      </w:r>
      <w:r w:rsidR="00E405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t>
      </w:r>
      <w:r w:rsidRPr="005D4D4B">
        <w:rPr>
          <w:rFonts w:ascii="Ebrima" w:eastAsia="Times New Roman" w:hAnsi="Ebrima" w:cs="aramondPro-Regular"/>
          <w:noProof/>
          <w:color w:val="000000"/>
          <w:sz w:val="24"/>
          <w:szCs w:val="24"/>
          <w:lang w:val="en-CA" w:eastAsia="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noProof/>
          <w:color w:val="000000"/>
          <w:sz w:val="24"/>
          <w:szCs w:val="24"/>
          <w:lang w:val="en-CA" w:eastAsia="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I</w:t>
      </w:r>
      <w:r w:rsidRPr="005D4D4B">
        <w:rPr>
          <w:rFonts w:ascii="Ebrima" w:eastAsia="Times New Roman" w:hAnsi="Ebrima" w:cs="aramondPro-Regular"/>
          <w:color w:val="000000"/>
          <w:sz w:val="24"/>
          <w:szCs w:val="24"/>
          <w:lang w:val="x-none"/>
        </w:rPr>
        <w:t xml:space="preserve"> must have sunk unto the floor in a dead faint because Yochanam</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carried me to my private sleeping bench, </w:t>
      </w:r>
      <w:r w:rsidRPr="005D4D4B">
        <w:rPr>
          <w:rFonts w:ascii="Ebrima" w:eastAsia="Times New Roman" w:hAnsi="Ebrima" w:cs="aramondPro-Regular"/>
          <w:color w:val="000000"/>
          <w:sz w:val="24"/>
          <w:szCs w:val="24"/>
          <w:lang w:val="en-CA"/>
        </w:rPr>
        <w:t>placing</w:t>
      </w:r>
      <w:r w:rsidRPr="005D4D4B">
        <w:rPr>
          <w:rFonts w:ascii="Ebrima" w:eastAsia="Times New Roman" w:hAnsi="Ebrima" w:cs="aramondPro-Regular"/>
          <w:color w:val="000000"/>
          <w:sz w:val="24"/>
          <w:szCs w:val="24"/>
          <w:lang w:val="x-none"/>
        </w:rPr>
        <w:t xml:space="preserve"> a cover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over me. He slipped something between my lips, an herbal concoction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perhaps, and gave me a drink of water. I fell into a deep, heavy, dreamless,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but not restful, sleep. My head is still dull and aching</w:t>
      </w:r>
      <w:r w:rsidRPr="005D4D4B">
        <w:rPr>
          <w:rFonts w:ascii="Ebrima" w:eastAsia="Times New Roman" w:hAnsi="Ebrima" w:cs="aramondPro-Regular"/>
          <w:color w:val="000000"/>
          <w:sz w:val="24"/>
          <w:szCs w:val="24"/>
          <w:lang w:val="en-CA"/>
        </w:rPr>
        <w:t>. I</w:t>
      </w:r>
      <w:r w:rsidRPr="005D4D4B">
        <w:rPr>
          <w:rFonts w:ascii="Ebrima" w:eastAsia="Times New Roman" w:hAnsi="Ebrima" w:cs="aramondPro-Regular"/>
          <w:color w:val="000000"/>
          <w:sz w:val="24"/>
          <w:szCs w:val="24"/>
          <w:lang w:val="x-none"/>
        </w:rPr>
        <w:t>n the gray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light of a cool dawn</w:t>
      </w:r>
      <w:r w:rsidR="00E405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am huddled over this tear-stained parchment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once again</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like </w:t>
      </w:r>
      <w:r w:rsidR="00E4056F">
        <w:rPr>
          <w:rFonts w:ascii="Ebrima" w:eastAsia="Times New Roman" w:hAnsi="Ebrima" w:cs="aramondPro-Regular"/>
          <w:color w:val="000000"/>
          <w:sz w:val="24"/>
          <w:szCs w:val="24"/>
        </w:rPr>
        <w:t>the</w:t>
      </w:r>
      <w:r w:rsidR="00E4056F"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 xml:space="preserve">friend I cling to </w:t>
      </w:r>
      <w:r w:rsidRPr="005D4D4B">
        <w:rPr>
          <w:rFonts w:ascii="Ebrima" w:eastAsia="Times New Roman" w:hAnsi="Ebrima" w:cs="aramondPro-Regular"/>
          <w:color w:val="000000"/>
          <w:sz w:val="24"/>
          <w:szCs w:val="24"/>
          <w:lang w:val="en-CA"/>
        </w:rPr>
        <w:t xml:space="preserve">it </w:t>
      </w:r>
      <w:r w:rsidRPr="005D4D4B">
        <w:rPr>
          <w:rFonts w:ascii="Ebrima" w:eastAsia="Times New Roman" w:hAnsi="Ebrima" w:cs="aramondPro-Regular"/>
          <w:color w:val="000000"/>
          <w:sz w:val="24"/>
          <w:szCs w:val="24"/>
          <w:lang w:val="x-none"/>
        </w:rPr>
        <w:t>in my hour of need.</w:t>
      </w: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P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36"/>
          <w:szCs w:val="36"/>
          <w:lang w:val="en-CA"/>
        </w:rPr>
        <w:t>Y</w:t>
      </w:r>
      <w:r w:rsidRPr="005D4D4B">
        <w:rPr>
          <w:rFonts w:ascii="Ebrima" w:eastAsia="Times New Roman" w:hAnsi="Ebrima" w:cs="aramondPro-Regular"/>
          <w:color w:val="000000"/>
          <w:sz w:val="24"/>
          <w:szCs w:val="24"/>
          <w:lang w:val="x-none"/>
        </w:rPr>
        <w:t>ochanam laid his hand on my shoulder and asked</w:t>
      </w:r>
      <w:r w:rsidR="00E4056F">
        <w:rPr>
          <w:rFonts w:ascii="Ebrima" w:eastAsia="Times New Roman" w:hAnsi="Ebrima" w:cs="aramondPro-Regular"/>
          <w:color w:val="000000"/>
          <w:sz w:val="24"/>
          <w:szCs w:val="24"/>
        </w:rPr>
        <w:t xml:space="preserve"> me</w:t>
      </w:r>
      <w:r w:rsidRPr="005D4D4B">
        <w:rPr>
          <w:rFonts w:ascii="Ebrima" w:eastAsia="Times New Roman" w:hAnsi="Ebrima" w:cs="aramondPro-Regular"/>
          <w:color w:val="000000"/>
          <w:sz w:val="24"/>
          <w:szCs w:val="24"/>
          <w:lang w:val="x-none"/>
        </w:rPr>
        <w:t xml:space="preserve"> if I would care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share what I had been writing with him.</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shrugged my shoulders slightly, he took that as an affirmative.</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I sat there leaning against his arm while he read.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he was done, he wrapped his arms around me, our tears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mingled. I’m glad he is comfortable holding me close</w:t>
      </w:r>
      <w:r w:rsidR="00E4056F">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now that Yeshua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and Yosef are both gone. Under normal situations</w:t>
      </w:r>
      <w:r w:rsidR="00F9665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 man is forbidden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touch a woman unless she is his wife or child, so it is good that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Yeshua told Yochanam to take care of me. Sometimes</w:t>
      </w:r>
      <w:r w:rsidR="00F9665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a woman needs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a man to hold </w:t>
      </w:r>
      <w:r w:rsidRPr="005D4D4B">
        <w:rPr>
          <w:rFonts w:ascii="Ebrima" w:eastAsia="Times New Roman" w:hAnsi="Ebrima" w:cs="aramondPro-Regular"/>
          <w:color w:val="000000"/>
          <w:sz w:val="24"/>
          <w:szCs w:val="24"/>
          <w:lang w:val="en-CA"/>
        </w:rPr>
        <w:t>her</w:t>
      </w:r>
      <w:r w:rsidRPr="005D4D4B">
        <w:rPr>
          <w:rFonts w:ascii="Ebrima" w:eastAsia="Times New Roman" w:hAnsi="Ebrima" w:cs="aramondPro-Regular"/>
          <w:color w:val="000000"/>
          <w:sz w:val="24"/>
          <w:szCs w:val="24"/>
          <w:lang w:val="x-none"/>
        </w:rPr>
        <w:t xml:space="preserve"> close!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Eventually</w:t>
      </w:r>
      <w:r w:rsidR="00F9665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our weeping lessened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after all</w:t>
      </w:r>
      <w:r w:rsidR="00F9665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life must go 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even though the </w:t>
      </w:r>
      <w:r w:rsidR="00F9665D">
        <w:rPr>
          <w:rFonts w:ascii="Ebrima" w:eastAsia="Times New Roman" w:hAnsi="Ebrima" w:cs="aramondPro-Regular"/>
          <w:color w:val="000000"/>
          <w:sz w:val="24"/>
          <w:szCs w:val="24"/>
        </w:rPr>
        <w:t>light</w:t>
      </w:r>
      <w:r w:rsidR="00F9665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of our lives has been extinguished.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Yochanam told me that at the end</w:t>
      </w:r>
      <w:r w:rsidR="00F9665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Yeshua had commended His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spirit into the hands of </w:t>
      </w:r>
      <w:r w:rsidR="00F9665D">
        <w:rPr>
          <w:rFonts w:ascii="Ebrima" w:eastAsia="Times New Roman" w:hAnsi="Ebrima" w:cs="aramondPro-Regular"/>
          <w:color w:val="000000"/>
          <w:sz w:val="24"/>
          <w:szCs w:val="24"/>
        </w:rPr>
        <w:t>His</w:t>
      </w:r>
      <w:r w:rsidR="00F9665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Heavenly Father. That is some consolation,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suppose, but did </w:t>
      </w:r>
      <w:r w:rsidRPr="005D4D4B">
        <w:rPr>
          <w:rFonts w:ascii="Ebrima" w:eastAsia="Times New Roman" w:hAnsi="Ebrima" w:cs="aramondPro-Italic"/>
          <w:color w:val="000000"/>
          <w:sz w:val="24"/>
          <w:szCs w:val="24"/>
          <w:lang w:val="x-none"/>
        </w:rPr>
        <w:t xml:space="preserve">Yahweh </w:t>
      </w:r>
      <w:r w:rsidRPr="005D4D4B">
        <w:rPr>
          <w:rFonts w:ascii="Ebrima" w:eastAsia="Times New Roman" w:hAnsi="Ebrima" w:cs="aramondPro-Regular"/>
          <w:color w:val="000000"/>
          <w:sz w:val="24"/>
          <w:szCs w:val="24"/>
          <w:lang w:val="x-none"/>
        </w:rPr>
        <w:t>accept Him? Oh</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such bitterness is seeping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into my bones. I cannot live this way</w:t>
      </w:r>
      <w:r w:rsidR="00F9665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but</w:t>
      </w:r>
      <w:r w:rsidR="00F9665D">
        <w:rPr>
          <w:rFonts w:ascii="Ebrima" w:eastAsia="Times New Roman" w:hAnsi="Ebrima" w:cs="aramondPro-Regular"/>
          <w:color w:val="000000"/>
          <w:sz w:val="24"/>
          <w:szCs w:val="24"/>
        </w:rPr>
        <w:t xml:space="preserve"> I</w:t>
      </w:r>
      <w:r w:rsidRPr="005D4D4B">
        <w:rPr>
          <w:rFonts w:ascii="Ebrima" w:eastAsia="Times New Roman" w:hAnsi="Ebrima" w:cs="aramondPro-Regular"/>
          <w:color w:val="000000"/>
          <w:sz w:val="24"/>
          <w:szCs w:val="24"/>
          <w:lang w:val="x-none"/>
        </w:rPr>
        <w:t xml:space="preserve"> have no strength to fight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against it</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One more memory is haunting me. I may as well write </w:t>
      </w:r>
      <w:r w:rsidRPr="005D4D4B">
        <w:rPr>
          <w:rFonts w:ascii="Ebrima" w:eastAsia="Times New Roman" w:hAnsi="Ebrima" w:cs="aramondPro-Regular"/>
          <w:color w:val="000000"/>
          <w:sz w:val="24"/>
          <w:szCs w:val="24"/>
          <w:lang w:val="en-CA"/>
        </w:rPr>
        <w:t>about it even though</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it is so oppressive. When I saw what they had put on His head,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something fierce welled up within me. It was a wreath of terrible thorns,</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so sharp</w:t>
      </w:r>
      <w:r w:rsidR="00F9665D">
        <w:rPr>
          <w:rFonts w:ascii="Ebrima" w:eastAsia="Times New Roman" w:hAnsi="Ebrima" w:cs="aramondPro-Regular"/>
          <w:color w:val="000000"/>
          <w:sz w:val="24"/>
          <w:szCs w:val="24"/>
        </w:rPr>
        <w:t xml:space="preserve"> that</w:t>
      </w:r>
      <w:r w:rsidRPr="005D4D4B">
        <w:rPr>
          <w:rFonts w:ascii="Ebrima" w:eastAsia="Times New Roman" w:hAnsi="Ebrima" w:cs="aramondPro-Regular"/>
          <w:color w:val="000000"/>
          <w:sz w:val="24"/>
          <w:szCs w:val="24"/>
          <w:lang w:val="x-none"/>
        </w:rPr>
        <w:t xml:space="preserve"> blood was coursing in rivulets down His cheeks.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wanted, oh, how I wanted to snatch it off and fling it aside. They were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scoffing at His sacred claims </w:t>
      </w:r>
      <w:r w:rsidR="00F9665D">
        <w:rPr>
          <w:rFonts w:ascii="Ebrima" w:eastAsia="Times New Roman" w:hAnsi="Ebrima" w:cs="aramondPro-Regular"/>
          <w:color w:val="000000"/>
          <w:sz w:val="24"/>
          <w:szCs w:val="24"/>
        </w:rPr>
        <w:t>of being</w:t>
      </w:r>
      <w:r w:rsidRPr="005D4D4B">
        <w:rPr>
          <w:rFonts w:ascii="Ebrima" w:eastAsia="Times New Roman" w:hAnsi="Ebrima" w:cs="aramondPro-Regular"/>
          <w:color w:val="000000"/>
          <w:sz w:val="24"/>
          <w:szCs w:val="24"/>
          <w:lang w:val="x-none"/>
        </w:rPr>
        <w:t xml:space="preserve"> a King! Years of conditioning to be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quietly submissive rooted me to the spot. I ha</w:t>
      </w:r>
      <w:r w:rsidRPr="005D4D4B">
        <w:rPr>
          <w:rFonts w:ascii="Ebrima" w:eastAsia="Times New Roman" w:hAnsi="Ebrima" w:cs="aramondPro-Regular"/>
          <w:color w:val="000000"/>
          <w:sz w:val="24"/>
          <w:szCs w:val="24"/>
          <w:lang w:val="en-CA"/>
        </w:rPr>
        <w:t>d</w:t>
      </w:r>
      <w:r w:rsidRPr="005D4D4B">
        <w:rPr>
          <w:rFonts w:ascii="Ebrima" w:eastAsia="Times New Roman" w:hAnsi="Ebrima" w:cs="aramondPro-Regular"/>
          <w:color w:val="000000"/>
          <w:sz w:val="24"/>
          <w:szCs w:val="24"/>
          <w:lang w:val="x-none"/>
        </w:rPr>
        <w:t xml:space="preserve"> lovingly washed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combed those locks, and now they were matted, blood</w:t>
      </w:r>
      <w:r w:rsidR="00F9665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stained</w:t>
      </w:r>
      <w:r w:rsidRPr="005D4D4B">
        <w:rPr>
          <w:rFonts w:ascii="Ebrima" w:eastAsia="Times New Roman" w:hAnsi="Ebrima" w:cs="aramondPro-Regular"/>
          <w:color w:val="000000"/>
          <w:sz w:val="24"/>
          <w:szCs w:val="24"/>
          <w:lang w:val="en-CA"/>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ha</w:t>
      </w:r>
      <w:r w:rsidRPr="005D4D4B">
        <w:rPr>
          <w:rFonts w:ascii="Ebrima" w:eastAsia="Times New Roman" w:hAnsi="Ebrima" w:cs="aramondPro-Regular"/>
          <w:color w:val="000000"/>
          <w:sz w:val="24"/>
          <w:szCs w:val="24"/>
          <w:lang w:val="en-CA"/>
        </w:rPr>
        <w:t>d</w:t>
      </w:r>
      <w:r w:rsidRPr="005D4D4B">
        <w:rPr>
          <w:rFonts w:ascii="Ebrima" w:eastAsia="Times New Roman" w:hAnsi="Ebrima" w:cs="aramondPro-Regular"/>
          <w:color w:val="000000"/>
          <w:sz w:val="24"/>
          <w:szCs w:val="24"/>
          <w:lang w:val="x-none"/>
        </w:rPr>
        <w:t xml:space="preserve"> soothed that pallid brow countless times, kissed Him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sleep. </w:t>
      </w:r>
      <w:r w:rsidRPr="005D4D4B">
        <w:rPr>
          <w:rFonts w:ascii="Ebrima" w:eastAsia="Times New Roman" w:hAnsi="Ebrima" w:cs="aramondPro-Regular"/>
          <w:color w:val="000000"/>
          <w:sz w:val="24"/>
          <w:szCs w:val="24"/>
          <w:lang w:val="en-CA"/>
        </w:rPr>
        <w:t>W</w:t>
      </w:r>
      <w:r w:rsidRPr="005D4D4B">
        <w:rPr>
          <w:rFonts w:ascii="Ebrima" w:eastAsia="Times New Roman" w:hAnsi="Ebrima" w:cs="aramondPro-Regular"/>
          <w:color w:val="000000"/>
          <w:sz w:val="24"/>
          <w:szCs w:val="24"/>
          <w:lang w:val="x-none"/>
        </w:rPr>
        <w:t>hy am I doing this to myself? Why must I dredge up all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these awful</w:t>
      </w:r>
      <w:r w:rsidRPr="005D4D4B">
        <w:rPr>
          <w:rFonts w:ascii="Ebrima" w:eastAsia="Times New Roman" w:hAnsi="Ebrima" w:cs="aramondPro-Regular"/>
          <w:color w:val="000000"/>
          <w:sz w:val="24"/>
          <w:szCs w:val="24"/>
          <w:lang w:val="en-CA"/>
        </w:rPr>
        <w:t xml:space="preserve"> events </w:t>
      </w:r>
      <w:r w:rsidRPr="005D4D4B">
        <w:rPr>
          <w:rFonts w:ascii="Ebrima" w:eastAsia="Times New Roman" w:hAnsi="Ebrima" w:cs="aramondPro-Regular"/>
          <w:color w:val="000000"/>
          <w:sz w:val="24"/>
          <w:szCs w:val="24"/>
          <w:lang w:val="x-none"/>
        </w:rPr>
        <w:t xml:space="preserve">? I want to forget, </w:t>
      </w:r>
      <w:r w:rsidR="00F9665D">
        <w:rPr>
          <w:rFonts w:ascii="Ebrima" w:eastAsia="Times New Roman" w:hAnsi="Ebrima" w:cs="aramondPro-Regular"/>
          <w:color w:val="000000"/>
          <w:sz w:val="24"/>
          <w:szCs w:val="24"/>
        </w:rPr>
        <w:t xml:space="preserve">to </w:t>
      </w:r>
      <w:r w:rsidRPr="005D4D4B">
        <w:rPr>
          <w:rFonts w:ascii="Ebrima" w:eastAsia="Times New Roman" w:hAnsi="Ebrima" w:cs="aramondPro-Regular"/>
          <w:color w:val="000000"/>
          <w:sz w:val="24"/>
          <w:szCs w:val="24"/>
          <w:lang w:val="x-none"/>
        </w:rPr>
        <w:t>wrap myself in a mantle of</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pleasanter memories</w:t>
      </w:r>
      <w:r w:rsidR="00F9665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w:t>
      </w:r>
      <w:r w:rsidRPr="005D4D4B">
        <w:rPr>
          <w:rFonts w:ascii="Ebrima" w:eastAsia="Times New Roman" w:hAnsi="Ebrima" w:cs="aramondPro-Regular"/>
          <w:color w:val="000000"/>
          <w:sz w:val="24"/>
          <w:szCs w:val="24"/>
          <w:lang w:val="en-CA"/>
        </w:rPr>
        <w:t>horror</w:t>
      </w:r>
      <w:r w:rsidRPr="005D4D4B">
        <w:rPr>
          <w:rFonts w:ascii="Ebrima" w:eastAsia="Times New Roman" w:hAnsi="Ebrima" w:cs="aramondPro-Regular"/>
          <w:color w:val="000000"/>
          <w:sz w:val="24"/>
          <w:szCs w:val="24"/>
          <w:lang w:val="x-none"/>
        </w:rPr>
        <w:t xml:space="preserve"> of what has happened tears at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me.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Even the </w:t>
      </w:r>
      <w:r w:rsidRPr="005D4D4B">
        <w:rPr>
          <w:rFonts w:ascii="Ebrima" w:eastAsia="Times New Roman" w:hAnsi="Ebrima" w:cs="aramondPro-Regular"/>
          <w:color w:val="000000"/>
          <w:sz w:val="24"/>
          <w:szCs w:val="24"/>
          <w:lang w:val="en-CA"/>
        </w:rPr>
        <w:t xml:space="preserve">heavy </w:t>
      </w:r>
      <w:r w:rsidRPr="005D4D4B">
        <w:rPr>
          <w:rFonts w:ascii="Ebrima" w:eastAsia="Times New Roman" w:hAnsi="Ebrima" w:cs="aramondPro-Regular"/>
          <w:color w:val="000000"/>
          <w:sz w:val="24"/>
          <w:szCs w:val="24"/>
          <w:lang w:val="x-none"/>
        </w:rPr>
        <w:t xml:space="preserve">temple </w:t>
      </w:r>
      <w:r w:rsidRPr="005D4D4B">
        <w:rPr>
          <w:rFonts w:ascii="Ebrima" w:eastAsia="Times New Roman" w:hAnsi="Ebrima" w:cs="aramondPro-Regular"/>
          <w:color w:val="000000"/>
          <w:sz w:val="24"/>
          <w:szCs w:val="24"/>
          <w:lang w:val="en-CA"/>
        </w:rPr>
        <w:t xml:space="preserve">veil </w:t>
      </w:r>
      <w:r w:rsidRPr="005D4D4B">
        <w:rPr>
          <w:rFonts w:ascii="Ebrima" w:eastAsia="Times New Roman" w:hAnsi="Ebrima" w:cs="aramondPro-Regular"/>
          <w:color w:val="000000"/>
          <w:sz w:val="24"/>
          <w:szCs w:val="24"/>
          <w:lang w:val="x-none"/>
        </w:rPr>
        <w:t>was torn in half! I am so frightened. It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seems like evil is stronger than good, where will it all end?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When I lay aside my writing instruments, I hope sleep will grip me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once again. I am so terrified of the unknown while awake, I so rarely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fall asleep, at least when I do there is oblivion for a short while.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Early tomorrow morning</w:t>
      </w:r>
      <w:r w:rsidR="00F9665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some of His closest friends will accompany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me to the tomb for our final acts of service to Him </w:t>
      </w:r>
      <w:r w:rsidRPr="005D4D4B">
        <w:rPr>
          <w:rFonts w:ascii="Ebrima" w:eastAsia="Times New Roman" w:hAnsi="Ebrima" w:cs="aramondPro-Regular"/>
          <w:color w:val="000000"/>
          <w:sz w:val="24"/>
          <w:szCs w:val="24"/>
          <w:lang w:val="en-CA"/>
        </w:rPr>
        <w:t>w</w:t>
      </w:r>
      <w:r w:rsidRPr="005D4D4B">
        <w:rPr>
          <w:rFonts w:ascii="Ebrima" w:eastAsia="Times New Roman" w:hAnsi="Ebrima" w:cs="aramondPro-Regular"/>
          <w:color w:val="000000"/>
          <w:sz w:val="24"/>
          <w:szCs w:val="24"/>
          <w:lang w:val="x-none"/>
        </w:rPr>
        <w:t>hom we all loved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so dearly. I know the </w:t>
      </w:r>
      <w:r w:rsidRPr="000E4EBE">
        <w:rPr>
          <w:rFonts w:ascii="Ebrima" w:eastAsia="Times New Roman" w:hAnsi="Ebrima" w:cs="aramondPro-Regular"/>
          <w:i/>
          <w:color w:val="000000"/>
          <w:sz w:val="24"/>
          <w:szCs w:val="24"/>
          <w:lang w:val="x-none"/>
        </w:rPr>
        <w:t>talmidim</w:t>
      </w:r>
      <w:r w:rsidRPr="005D4D4B">
        <w:rPr>
          <w:rFonts w:ascii="Ebrima" w:eastAsia="Times New Roman" w:hAnsi="Ebrima" w:cs="aramondPro-Regular"/>
          <w:color w:val="000000"/>
          <w:sz w:val="24"/>
          <w:szCs w:val="24"/>
          <w:lang w:val="x-none"/>
        </w:rPr>
        <w:t xml:space="preserve"> will not go. They have lost </w:t>
      </w:r>
      <w:r w:rsidRPr="005D4D4B">
        <w:rPr>
          <w:rFonts w:ascii="Ebrima" w:eastAsia="Times New Roman" w:hAnsi="Ebrima" w:cs="aramondPro-Regular"/>
          <w:color w:val="000000"/>
          <w:sz w:val="24"/>
          <w:szCs w:val="24"/>
          <w:lang w:val="en-CA"/>
        </w:rPr>
        <w:t xml:space="preserve">all </w:t>
      </w:r>
      <w:r w:rsidRPr="005D4D4B">
        <w:rPr>
          <w:rFonts w:ascii="Ebrima" w:eastAsia="Times New Roman" w:hAnsi="Ebrima" w:cs="aramondPro-Regular"/>
          <w:color w:val="000000"/>
          <w:sz w:val="24"/>
          <w:szCs w:val="24"/>
          <w:lang w:val="x-none"/>
        </w:rPr>
        <w:t>faith and</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hope. It has been a crushing disappointment for them, for all of us</w:t>
      </w:r>
      <w:r w:rsidR="00F9665D">
        <w:rPr>
          <w:rFonts w:ascii="Ebrima" w:eastAsia="Times New Roman" w:hAnsi="Ebrima" w:cs="aramondPro-Regular"/>
          <w:color w:val="000000"/>
          <w:sz w:val="24"/>
          <w:szCs w:val="24"/>
        </w:rPr>
        <w:t>. But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we must do this, and then somehow muddle blindly onward without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the </w:t>
      </w:r>
      <w:r w:rsidR="00F9665D">
        <w:rPr>
          <w:rFonts w:ascii="Ebrima" w:eastAsia="Times New Roman" w:hAnsi="Ebrima" w:cs="aramondPro-Regular"/>
          <w:color w:val="000000"/>
          <w:sz w:val="24"/>
          <w:szCs w:val="24"/>
        </w:rPr>
        <w:t>light</w:t>
      </w:r>
      <w:r w:rsidR="00F9665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of our lives</w:t>
      </w:r>
      <w:r w:rsidRPr="005D4D4B">
        <w:rPr>
          <w:rFonts w:ascii="Ebrima" w:eastAsia="Times New Roman" w:hAnsi="Ebrima" w:cs="aramondPro-Regular"/>
          <w:color w:val="000000"/>
          <w:sz w:val="24"/>
          <w:szCs w:val="24"/>
          <w:lang w:val="en-CA"/>
        </w:rPr>
        <w:t xml:space="preserve"> present</w:t>
      </w:r>
      <w:r w:rsidRPr="005D4D4B">
        <w:rPr>
          <w:rFonts w:ascii="Ebrima" w:eastAsia="Times New Roman" w:hAnsi="Ebrima" w:cs="aramondPro-Regular"/>
          <w:color w:val="000000"/>
          <w:sz w:val="24"/>
          <w:szCs w:val="24"/>
          <w:lang w:val="x-none"/>
        </w:rPr>
        <w:t>.</w:t>
      </w:r>
    </w:p>
    <w:p w:rsidR="005D4D4B" w:rsidRPr="000E4EBE" w:rsidRDefault="005D4D4B" w:rsidP="005D4D4B">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p>
    <w:p w:rsidR="005D4D4B" w:rsidRPr="000E4EBE" w:rsidRDefault="005D4D4B" w:rsidP="005D4D4B">
      <w:pPr>
        <w:autoSpaceDE w:val="0"/>
        <w:autoSpaceDN w:val="0"/>
        <w:adjustRightInd w:val="0"/>
        <w:snapToGrid w:val="0"/>
        <w:spacing w:after="0" w:line="240" w:lineRule="auto"/>
        <w:ind w:firstLine="720"/>
        <w:rPr>
          <w:rFonts w:ascii="Ebrima" w:eastAsia="Times New Roman" w:hAnsi="Ebrima" w:cs="aramondPro-Regular"/>
          <w:i/>
          <w:color w:val="000000"/>
          <w:sz w:val="24"/>
          <w:szCs w:val="24"/>
          <w:lang w:val="en-CA"/>
        </w:rPr>
      </w:pPr>
      <w:r w:rsidRPr="000E4EBE">
        <w:rPr>
          <w:rFonts w:ascii="Ebrima" w:eastAsia="Times New Roman" w:hAnsi="Ebrima" w:cs="aramondPro-Regular"/>
          <w:i/>
          <w:color w:val="000000"/>
          <w:sz w:val="24"/>
          <w:szCs w:val="24"/>
          <w:lang w:val="x-none"/>
        </w:rPr>
        <w:t>Yeshua, oh, Yeshua, do You know how much we hurt?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Pr="005D4D4B"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4</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00FC6D35">
        <w:rPr>
          <w:rFonts w:ascii="Ebrima" w:eastAsia="Times New Roman" w:hAnsi="Ebrima" w:cs="aramondPro-Regular"/>
          <w:color w:val="000000"/>
          <w:sz w:val="24"/>
          <w:szCs w:val="24"/>
          <w:lang w:val="en-CA"/>
        </w:rPr>
        <w:t>Iyyar</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April 14</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b/>
          <w:noProof/>
          <w:color w:val="000000"/>
          <w:sz w:val="52"/>
          <w:szCs w:val="52"/>
          <w:lang w:val="en-CA" w:eastAsia="en-CA"/>
        </w:rPr>
        <w:t xml:space="preserve"> </w:t>
      </w: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en-CA"/>
        </w:rPr>
        <w:t>I</w:t>
      </w:r>
      <w:r w:rsidRPr="005D4D4B">
        <w:rPr>
          <w:rFonts w:ascii="Ebrima" w:eastAsia="Times New Roman" w:hAnsi="Ebrima" w:cs="aramondPro-Regular"/>
          <w:color w:val="000000"/>
          <w:sz w:val="24"/>
          <w:szCs w:val="24"/>
          <w:lang w:val="x-none"/>
        </w:rPr>
        <w:t>t is much later</w:t>
      </w:r>
      <w:r w:rsidRPr="005D4D4B">
        <w:rPr>
          <w:rFonts w:ascii="Ebrima" w:eastAsia="Times New Roman" w:hAnsi="Ebrima" w:cs="aramondPro-Regular"/>
          <w:color w:val="000000"/>
          <w:sz w:val="24"/>
          <w:szCs w:val="24"/>
          <w:lang w:val="en-CA"/>
        </w:rPr>
        <w:t>, now</w:t>
      </w:r>
      <w:r w:rsidRPr="005D4D4B">
        <w:rPr>
          <w:rFonts w:ascii="Ebrima" w:eastAsia="Times New Roman" w:hAnsi="Ebrima" w:cs="aramondPro-Regular"/>
          <w:color w:val="000000"/>
          <w:sz w:val="24"/>
          <w:szCs w:val="24"/>
          <w:lang w:val="x-none"/>
        </w:rPr>
        <w:t>. It seems like this long night will never end</w:t>
      </w:r>
      <w:r w:rsidR="00F9665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yet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dread seeing His precious face so still and cold in death. Will the agony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ever lessen</w:t>
      </w:r>
      <w:r w:rsidR="00F9665D">
        <w:rPr>
          <w:rFonts w:ascii="Ebrima" w:eastAsia="Times New Roman" w:hAnsi="Ebrima" w:cs="aramondPro-Regular"/>
          <w:color w:val="000000"/>
          <w:sz w:val="24"/>
          <w:szCs w:val="24"/>
        </w:rPr>
        <w:t xml:space="preserve"> for me</w:t>
      </w:r>
      <w:r w:rsidRPr="005D4D4B">
        <w:rPr>
          <w:rFonts w:ascii="Ebrima" w:eastAsia="Times New Roman" w:hAnsi="Ebrima" w:cs="aramondPro-Regular"/>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68167D" w:rsidRDefault="0068167D"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987414" w:rsidRDefault="00987414"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68167D" w:rsidRDefault="0068167D" w:rsidP="0068167D">
      <w:pPr>
        <w:autoSpaceDE w:val="0"/>
        <w:autoSpaceDN w:val="0"/>
        <w:adjustRightInd w:val="0"/>
        <w:snapToGrid w:val="0"/>
        <w:spacing w:after="0" w:line="240" w:lineRule="auto"/>
        <w:jc w:val="center"/>
        <w:rPr>
          <w:rFonts w:ascii="Algerian" w:eastAsia="Times New Roman" w:hAnsi="Algerian" w:cs="aramondPro-Regular"/>
          <w:color w:val="000000"/>
          <w:sz w:val="52"/>
          <w:szCs w:val="52"/>
          <w:lang w:val="en-CA"/>
        </w:rPr>
      </w:pPr>
      <w:r>
        <w:rPr>
          <w:rFonts w:ascii="Algerian" w:eastAsia="Times New Roman" w:hAnsi="Algerian" w:cs="aramondPro-Regular"/>
          <w:color w:val="000000"/>
          <w:sz w:val="52"/>
          <w:szCs w:val="52"/>
          <w:lang w:val="en-CA"/>
        </w:rPr>
        <w:t>He IS RISEN!!</w:t>
      </w: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B60C37" w:rsidRDefault="00B60C37"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r w:rsidR="00FC6D35">
        <w:rPr>
          <w:rFonts w:ascii="Ebrima" w:eastAsia="Times New Roman" w:hAnsi="Ebrima" w:cs="aramondPro-Regular"/>
          <w:color w:val="000000"/>
          <w:sz w:val="24"/>
          <w:szCs w:val="24"/>
          <w:lang w:val="en-CA"/>
        </w:rPr>
        <w:t>Iyyar</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April 1</w:t>
      </w:r>
      <w:r w:rsidRPr="005D4D4B">
        <w:rPr>
          <w:rFonts w:ascii="Ebrima" w:eastAsia="Times New Roman" w:hAnsi="Ebrima" w:cs="aramondPro-Regular"/>
          <w:color w:val="000000"/>
          <w:sz w:val="24"/>
          <w:szCs w:val="24"/>
          <w:lang w:val="en-CA"/>
        </w:rPr>
        <w:t>6</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b/>
          <w:noProof/>
          <w:color w:val="000000"/>
          <w:sz w:val="52"/>
          <w:szCs w:val="52"/>
          <w:lang w:val="en-CA" w:eastAsia="en-CA"/>
        </w:rPr>
      </w:pPr>
    </w:p>
    <w:p w:rsidR="0014432F" w:rsidRPr="00BC1732" w:rsidRDefault="00F34335"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Pr>
          <w:rFonts w:ascii="Colonna MT" w:eastAsia="Times New Roman" w:hAnsi="Colonna MT" w:cs="Arial"/>
          <w:b/>
          <w:noProof/>
          <w:color w:val="000000"/>
          <w:sz w:val="72"/>
          <w:szCs w:val="72"/>
          <w:lang w:val="en-CA" w:eastAsia="en-CA"/>
        </w:rPr>
        <w:drawing>
          <wp:inline distT="0" distB="0" distL="0" distR="0" wp14:anchorId="1C3FC241" wp14:editId="550C00AB">
            <wp:extent cx="2428875" cy="19240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r    Diary,.jpg"/>
                    <pic:cNvPicPr/>
                  </pic:nvPicPr>
                  <pic:blipFill>
                    <a:blip r:embed="rId12">
                      <a:extLst>
                        <a:ext uri="{28A0092B-C50C-407E-A947-70E740481C1C}">
                          <a14:useLocalDpi xmlns:a14="http://schemas.microsoft.com/office/drawing/2010/main" val="0"/>
                        </a:ext>
                      </a:extLst>
                    </a:blip>
                    <a:stretch>
                      <a:fillRect/>
                    </a:stretch>
                  </pic:blipFill>
                  <pic:spPr>
                    <a:xfrm>
                      <a:off x="0" y="0"/>
                      <a:ext cx="2428875" cy="1924050"/>
                    </a:xfrm>
                    <a:prstGeom prst="rect">
                      <a:avLst/>
                    </a:prstGeom>
                  </pic:spPr>
                </pic:pic>
              </a:graphicData>
            </a:graphic>
          </wp:inline>
        </w:drawing>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en-CA"/>
        </w:rPr>
        <w:t>Y</w:t>
      </w:r>
      <w:r w:rsidRPr="005D4D4B">
        <w:rPr>
          <w:rFonts w:ascii="Ebrima" w:eastAsia="Times New Roman" w:hAnsi="Ebrima" w:cs="aramondPro-Regular"/>
          <w:color w:val="000000"/>
          <w:sz w:val="24"/>
          <w:szCs w:val="24"/>
          <w:lang w:val="x-none"/>
        </w:rPr>
        <w:t>eshua</w:t>
      </w:r>
      <w:r w:rsidR="00F9665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00BC4CE0">
        <w:rPr>
          <w:rFonts w:ascii="Ebrima" w:eastAsia="Times New Roman" w:hAnsi="Ebrima" w:cs="aramondPro-Regular"/>
          <w:color w:val="000000"/>
          <w:sz w:val="24"/>
          <w:szCs w:val="24"/>
          <w:lang w:val="en-CA"/>
        </w:rPr>
        <w:t xml:space="preserve">how </w:t>
      </w:r>
      <w:r w:rsidRPr="005D4D4B">
        <w:rPr>
          <w:rFonts w:ascii="Ebrima" w:eastAsia="Times New Roman" w:hAnsi="Ebrima" w:cs="aramondPro-Regular"/>
          <w:color w:val="000000"/>
          <w:sz w:val="24"/>
          <w:szCs w:val="24"/>
          <w:lang w:val="x-none"/>
        </w:rPr>
        <w:t>I adore you! How I marvel at how true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Your claims to be the Son of God and the Mashiach were. </w:t>
      </w:r>
      <w:r w:rsidRPr="005D4D4B">
        <w:rPr>
          <w:rFonts w:ascii="Ebrima" w:eastAsia="Times New Roman" w:hAnsi="Ebrima" w:cs="aramondPro-Regular"/>
          <w:i/>
          <w:color w:val="000000"/>
          <w:sz w:val="24"/>
          <w:szCs w:val="24"/>
          <w:lang w:val="x-none"/>
        </w:rPr>
        <w:t>Yehoshua!</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cannot say Your Holy Name enough</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Oh</w:t>
      </w:r>
      <w:r w:rsidR="00F9665D">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the wonders of beholding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Your glorious face once again</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Never has the healing of my spirit been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so rapid, so complete!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en-CA"/>
        </w:rPr>
        <w:t>T</w:t>
      </w:r>
      <w:r w:rsidRPr="005D4D4B">
        <w:rPr>
          <w:rFonts w:ascii="Ebrima" w:eastAsia="Times New Roman" w:hAnsi="Ebrima" w:cs="aramondPro-Regular"/>
          <w:color w:val="000000"/>
          <w:sz w:val="24"/>
          <w:szCs w:val="24"/>
          <w:lang w:val="x-none"/>
        </w:rPr>
        <w:t xml:space="preserve">ears of grief </w:t>
      </w:r>
      <w:r w:rsidR="00F9665D">
        <w:rPr>
          <w:rFonts w:ascii="Ebrima" w:eastAsia="Times New Roman" w:hAnsi="Ebrima" w:cs="aramondPro-Regular"/>
          <w:color w:val="000000"/>
          <w:sz w:val="24"/>
          <w:szCs w:val="24"/>
        </w:rPr>
        <w:t xml:space="preserve">have </w:t>
      </w:r>
      <w:r w:rsidRPr="005D4D4B">
        <w:rPr>
          <w:rFonts w:ascii="Ebrima" w:eastAsia="Times New Roman" w:hAnsi="Ebrima" w:cs="aramondPro-Regular"/>
          <w:color w:val="000000"/>
          <w:sz w:val="24"/>
          <w:szCs w:val="24"/>
          <w:lang w:val="x-none"/>
        </w:rPr>
        <w:t>been transformed into tears of rejoicing</w:t>
      </w:r>
      <w:r w:rsidRPr="005D4D4B">
        <w:rPr>
          <w:rFonts w:ascii="Ebrima" w:eastAsia="Times New Roman" w:hAnsi="Ebrima" w:cs="aramondPro-Regular"/>
          <w:color w:val="000000"/>
          <w:sz w:val="24"/>
          <w:szCs w:val="24"/>
          <w:lang w:val="en-CA"/>
        </w:rPr>
        <w:t xml:space="preserve"> on this holy day. </w:t>
      </w:r>
      <w:r w:rsidRPr="005D4D4B">
        <w:rPr>
          <w:rFonts w:ascii="Ebrima" w:eastAsia="Times New Roman" w:hAnsi="Ebrima" w:cs="aramondPro-Regular"/>
          <w:color w:val="000000"/>
          <w:sz w:val="24"/>
          <w:szCs w:val="24"/>
          <w:lang w:val="x-none"/>
        </w:rPr>
        <w:t xml:space="preserve"> Never in my wildest dreams had I expected</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to see You alive, as the resurrected Son of God, healed in body, radiant in spirit. Now, even more </w:t>
      </w:r>
      <w:r w:rsidR="00652739">
        <w:rPr>
          <w:rFonts w:ascii="Ebrima" w:eastAsia="Times New Roman" w:hAnsi="Ebrima" w:cs="aramondPro-Regular"/>
          <w:color w:val="000000"/>
          <w:sz w:val="24"/>
          <w:szCs w:val="24"/>
        </w:rPr>
        <w:t xml:space="preserve">so </w:t>
      </w:r>
      <w:r w:rsidRPr="005D4D4B">
        <w:rPr>
          <w:rFonts w:ascii="Ebrima" w:eastAsia="Times New Roman" w:hAnsi="Ebrima" w:cs="aramondPro-Regular"/>
          <w:color w:val="000000"/>
          <w:sz w:val="24"/>
          <w:szCs w:val="24"/>
          <w:lang w:val="x-none"/>
        </w:rPr>
        <w:t xml:space="preserve">than during Your years </w:t>
      </w:r>
      <w:r w:rsidR="00652739">
        <w:rPr>
          <w:rFonts w:ascii="Ebrima" w:eastAsia="Times New Roman" w:hAnsi="Ebrima" w:cs="aramondPro-Regular"/>
          <w:color w:val="000000"/>
          <w:sz w:val="24"/>
          <w:szCs w:val="24"/>
        </w:rPr>
        <w:t>as</w:t>
      </w:r>
      <w:r w:rsidR="00652739" w:rsidRPr="005D4D4B">
        <w:rPr>
          <w:rFonts w:ascii="Ebrima" w:eastAsia="Times New Roman" w:hAnsi="Ebrima" w:cs="aramondPro-Regular"/>
          <w:color w:val="000000"/>
          <w:sz w:val="24"/>
          <w:szCs w:val="24"/>
          <w:lang w:val="x-none"/>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Italic"/>
          <w:color w:val="000000"/>
          <w:sz w:val="24"/>
          <w:szCs w:val="24"/>
          <w:lang w:val="x-none"/>
        </w:rPr>
        <w:t xml:space="preserve">Rabban </w:t>
      </w:r>
      <w:r w:rsidRPr="005D4D4B">
        <w:rPr>
          <w:rFonts w:ascii="Ebrima" w:eastAsia="Times New Roman" w:hAnsi="Ebrima" w:cs="aramondPro-Regular"/>
          <w:color w:val="000000"/>
          <w:sz w:val="24"/>
          <w:szCs w:val="24"/>
          <w:lang w:val="x-none"/>
        </w:rPr>
        <w:t>and healer</w:t>
      </w:r>
      <w:r w:rsidR="0065273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willing</w:t>
      </w:r>
      <w:r w:rsidRPr="005D4D4B">
        <w:rPr>
          <w:rFonts w:ascii="Ebrima" w:eastAsia="Times New Roman" w:hAnsi="Ebrima" w:cs="aramondPro-Regular"/>
          <w:color w:val="000000"/>
          <w:sz w:val="24"/>
          <w:szCs w:val="24"/>
          <w:lang w:val="en-CA"/>
        </w:rPr>
        <w:t>ly</w:t>
      </w:r>
      <w:r w:rsidRPr="005D4D4B">
        <w:rPr>
          <w:rFonts w:ascii="Ebrima" w:eastAsia="Times New Roman" w:hAnsi="Ebrima" w:cs="aramondPro-Regular"/>
          <w:color w:val="000000"/>
          <w:sz w:val="24"/>
          <w:szCs w:val="24"/>
          <w:lang w:val="x-none"/>
        </w:rPr>
        <w:t xml:space="preserve"> be in the background; I will mingle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 xml:space="preserve">with the crowd and just be another of Your ardent followers.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I want to cling to Your sacred feet, </w:t>
      </w:r>
      <w:r w:rsidR="00F9665D">
        <w:rPr>
          <w:rFonts w:ascii="Ebrima" w:eastAsia="Times New Roman" w:hAnsi="Ebrima" w:cs="aramondPro-Regular"/>
          <w:color w:val="000000"/>
          <w:sz w:val="24"/>
          <w:szCs w:val="24"/>
        </w:rPr>
        <w:t>to</w:t>
      </w:r>
      <w:r w:rsidR="00F9665D" w:rsidRPr="005D4D4B">
        <w:rPr>
          <w:rFonts w:ascii="Ebrima" w:eastAsia="Times New Roman" w:hAnsi="Ebrima" w:cs="aramondPro-Regular"/>
          <w:color w:val="000000"/>
          <w:sz w:val="24"/>
          <w:szCs w:val="24"/>
          <w:lang w:val="x-none"/>
        </w:rPr>
        <w:t xml:space="preserve"> </w:t>
      </w:r>
      <w:r w:rsidRPr="005D4D4B">
        <w:rPr>
          <w:rFonts w:ascii="Ebrima" w:eastAsia="Times New Roman" w:hAnsi="Ebrima" w:cs="aramondPro-Regular"/>
          <w:color w:val="000000"/>
          <w:sz w:val="24"/>
          <w:szCs w:val="24"/>
          <w:lang w:val="x-none"/>
        </w:rPr>
        <w:t>be Your bond servant. Nothing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could give me </w:t>
      </w:r>
      <w:r w:rsidRPr="005D4D4B">
        <w:rPr>
          <w:rFonts w:ascii="Ebrima" w:eastAsia="Times New Roman" w:hAnsi="Ebrima" w:cs="aramondPro-Regular"/>
          <w:color w:val="000000"/>
          <w:sz w:val="24"/>
          <w:szCs w:val="24"/>
          <w:lang w:val="en-CA"/>
        </w:rPr>
        <w:t>more</w:t>
      </w:r>
      <w:r w:rsidRPr="005D4D4B">
        <w:rPr>
          <w:rFonts w:ascii="Ebrima" w:eastAsia="Times New Roman" w:hAnsi="Ebrima" w:cs="aramondPro-Regular"/>
          <w:color w:val="000000"/>
          <w:sz w:val="24"/>
          <w:szCs w:val="24"/>
          <w:lang w:val="x-none"/>
        </w:rPr>
        <w:t xml:space="preserve"> pleasure than doing your every bidding. I will</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forever bask in Your </w:t>
      </w:r>
      <w:r w:rsidRPr="005D4D4B">
        <w:rPr>
          <w:rFonts w:ascii="Ebrima" w:eastAsia="Times New Roman" w:hAnsi="Ebrima" w:cs="aramondPro-Italic"/>
          <w:color w:val="000000"/>
          <w:sz w:val="24"/>
          <w:szCs w:val="24"/>
          <w:lang w:val="x-none"/>
        </w:rPr>
        <w:t xml:space="preserve">Shekinah </w:t>
      </w:r>
      <w:r w:rsidRPr="005D4D4B">
        <w:rPr>
          <w:rFonts w:ascii="Ebrima" w:eastAsia="Times New Roman" w:hAnsi="Ebrima" w:cs="aramondPro-Regular"/>
          <w:color w:val="000000"/>
          <w:sz w:val="24"/>
          <w:szCs w:val="24"/>
          <w:lang w:val="x-none"/>
        </w:rPr>
        <w:t>in the form of the Holy Spirit, but Oh, I</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am so glad that Thou art back!</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F4616B" w:rsidRDefault="00F4616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987414" w:rsidRPr="005D4D4B" w:rsidRDefault="00987414"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7</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Tammuz</w:t>
      </w:r>
    </w:p>
    <w:p w:rsidR="005D4D4B" w:rsidRPr="005D4D4B" w:rsidRDefault="005D4D4B" w:rsidP="005D4D4B">
      <w:pPr>
        <w:autoSpaceDE w:val="0"/>
        <w:autoSpaceDN w:val="0"/>
        <w:adjustRightInd w:val="0"/>
        <w:snapToGrid w:val="0"/>
        <w:spacing w:after="0" w:line="240" w:lineRule="auto"/>
        <w:jc w:val="right"/>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en-CA"/>
        </w:rPr>
        <w:t>June 15</w:t>
      </w:r>
      <w:r w:rsidRPr="005D4D4B">
        <w:rPr>
          <w:rFonts w:ascii="Ebrima" w:eastAsia="Times New Roman" w:hAnsi="Ebrima" w:cs="aramondPro-Regular"/>
          <w:color w:val="000000"/>
          <w:sz w:val="24"/>
          <w:szCs w:val="24"/>
          <w:vertAlign w:val="superscript"/>
          <w:lang w:val="en-CA"/>
        </w:rPr>
        <w:t>th</w:t>
      </w:r>
      <w:r w:rsidRPr="005D4D4B">
        <w:rPr>
          <w:rFonts w:ascii="Ebrima" w:eastAsia="Times New Roman" w:hAnsi="Ebrima" w:cs="aramondPro-Regular"/>
          <w:color w:val="000000"/>
          <w:sz w:val="24"/>
          <w:szCs w:val="24"/>
          <w:lang w:val="en-CA"/>
        </w:rPr>
        <w:t xml:space="preserve"> </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14432F" w:rsidRPr="00BC1732" w:rsidRDefault="0014432F" w:rsidP="0014432F">
      <w:pPr>
        <w:autoSpaceDE w:val="0"/>
        <w:autoSpaceDN w:val="0"/>
        <w:adjustRightInd w:val="0"/>
        <w:snapToGrid w:val="0"/>
        <w:spacing w:after="0" w:line="240" w:lineRule="auto"/>
        <w:rPr>
          <w:rFonts w:ascii="Parchment" w:eastAsia="Times New Roman" w:hAnsi="Parchment" w:cs="aramondPro-Regular"/>
          <w:b/>
          <w:color w:val="000000"/>
          <w:sz w:val="52"/>
          <w:szCs w:val="52"/>
          <w:lang w:val="en-CA"/>
        </w:rPr>
      </w:pP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 xml:space="preserve">ear    </w:t>
      </w:r>
      <w:r w:rsidRPr="00BC1732">
        <w:rPr>
          <w:rFonts w:ascii="Colonna MT" w:eastAsia="Times New Roman" w:hAnsi="Colonna MT" w:cs="Arial"/>
          <w:b/>
          <w:color w:val="000000"/>
          <w:sz w:val="72"/>
          <w:szCs w:val="72"/>
          <w:lang w:val="en-CA"/>
        </w:rPr>
        <w:t>D</w:t>
      </w:r>
      <w:r>
        <w:rPr>
          <w:rFonts w:ascii="Parchment" w:eastAsia="Times New Roman" w:hAnsi="Parchment" w:cs="aramondPro-Regular"/>
          <w:b/>
          <w:color w:val="000000"/>
          <w:sz w:val="52"/>
          <w:szCs w:val="52"/>
          <w:lang w:val="en-CA"/>
        </w:rPr>
        <w:t>iary</w:t>
      </w: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Algerian" w:eastAsia="Times New Roman" w:hAnsi="Algerian" w:cs="aramondPro-Regular"/>
          <w:color w:val="000000"/>
          <w:sz w:val="40"/>
          <w:szCs w:val="40"/>
          <w:lang w:val="x-none"/>
        </w:rPr>
        <w:t>Y</w:t>
      </w:r>
      <w:r w:rsidRPr="005D4D4B">
        <w:rPr>
          <w:rFonts w:ascii="Ebrima" w:eastAsia="Times New Roman" w:hAnsi="Ebrima" w:cs="aramondPro-Regular"/>
          <w:color w:val="000000"/>
          <w:sz w:val="24"/>
          <w:szCs w:val="24"/>
          <w:lang w:val="x-none"/>
        </w:rPr>
        <w:t>eshua is gone again, but this time the departure was much easier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to bear. He has gone to be with His Heavenly Father</w:t>
      </w:r>
      <w:r w:rsidR="0065273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w</w:t>
      </w:r>
      <w:r w:rsidR="00652739">
        <w:rPr>
          <w:rFonts w:ascii="Ebrima" w:eastAsia="Times New Roman" w:hAnsi="Ebrima" w:cs="aramondPro-Regular"/>
          <w:color w:val="000000"/>
          <w:sz w:val="24"/>
          <w:szCs w:val="24"/>
        </w:rPr>
        <w:t>h</w:t>
      </w:r>
      <w:r w:rsidRPr="005D4D4B">
        <w:rPr>
          <w:rFonts w:ascii="Ebrima" w:eastAsia="Times New Roman" w:hAnsi="Ebrima" w:cs="aramondPro-Regular"/>
          <w:color w:val="000000"/>
          <w:sz w:val="24"/>
          <w:szCs w:val="24"/>
          <w:lang w:val="x-none"/>
        </w:rPr>
        <w:t>ere He certainly</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Regular"/>
          <w:color w:val="000000"/>
          <w:sz w:val="24"/>
          <w:szCs w:val="24"/>
          <w:lang w:val="x-none"/>
        </w:rPr>
        <w:t>deserves to be</w:t>
      </w:r>
      <w:r w:rsidR="0065273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en-CA"/>
        </w:rPr>
        <w:t xml:space="preserve"> </w:t>
      </w:r>
      <w:r w:rsidRPr="005D4D4B">
        <w:rPr>
          <w:rFonts w:ascii="Ebrima" w:eastAsia="Times New Roman" w:hAnsi="Ebrima" w:cs="aramondPro-Regular"/>
          <w:color w:val="000000"/>
          <w:sz w:val="24"/>
          <w:szCs w:val="24"/>
          <w:lang w:val="x-none"/>
        </w:rPr>
        <w:t xml:space="preserve">He is preparing a place for all of His </w:t>
      </w:r>
      <w:r w:rsidRPr="005D4D4B">
        <w:rPr>
          <w:rFonts w:ascii="Ebrima" w:eastAsia="Times New Roman" w:hAnsi="Ebrima" w:cs="aramondPro-Italic"/>
          <w:i/>
          <w:color w:val="000000"/>
          <w:sz w:val="24"/>
          <w:szCs w:val="24"/>
          <w:lang w:val="x-none"/>
        </w:rPr>
        <w:t>Chavivi</w:t>
      </w:r>
      <w:r w:rsidRPr="005D4D4B">
        <w:rPr>
          <w:rFonts w:ascii="Ebrima" w:eastAsia="Times New Roman" w:hAnsi="Ebrima" w:cs="aramondPro-Italic"/>
          <w:color w:val="000000"/>
          <w:sz w:val="24"/>
          <w:szCs w:val="24"/>
          <w:lang w:val="x-none"/>
        </w:rPr>
        <w:t>.</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Italic"/>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Thank you, thank you, oh</w:t>
      </w:r>
      <w:r w:rsidR="0065273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Heavenly Father for letting me care for</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Him for just a little while during the time He dwelt among us. Now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I understand that the veil of the temple was rent to show</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us </w:t>
      </w:r>
      <w:r w:rsidR="00652739">
        <w:rPr>
          <w:rFonts w:ascii="Ebrima" w:eastAsia="Times New Roman" w:hAnsi="Ebrima" w:cs="aramondPro-Regular"/>
          <w:color w:val="000000"/>
          <w:sz w:val="24"/>
          <w:szCs w:val="24"/>
        </w:rPr>
        <w:t xml:space="preserve">that </w:t>
      </w:r>
      <w:r w:rsidRPr="005D4D4B">
        <w:rPr>
          <w:rFonts w:ascii="Ebrima" w:eastAsia="Times New Roman" w:hAnsi="Ebrima" w:cs="aramondPro-Regular"/>
          <w:color w:val="000000"/>
          <w:sz w:val="24"/>
          <w:szCs w:val="24"/>
          <w:lang w:val="x-none"/>
        </w:rPr>
        <w:t>we could reach You directly after He died</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Thank you for letting</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me kiss those nail</w:t>
      </w:r>
      <w:r w:rsidR="0065273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wounded hands one last time. He is whole once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again, but those scars are left in His precious hands to remind us of the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tremendous cost of our redemption.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x-none"/>
        </w:rPr>
      </w:pPr>
      <w:r w:rsidRPr="005D4D4B">
        <w:rPr>
          <w:rFonts w:ascii="Ebrima" w:eastAsia="Times New Roman" w:hAnsi="Ebrima" w:cs="aramondPro-Regular"/>
          <w:i/>
          <w:color w:val="000000"/>
          <w:sz w:val="24"/>
          <w:szCs w:val="24"/>
          <w:lang w:val="en-CA"/>
        </w:rPr>
        <w:t>Taudi</w:t>
      </w:r>
      <w:r w:rsidRPr="005D4D4B">
        <w:rPr>
          <w:rFonts w:ascii="Ebrima" w:eastAsia="Times New Roman" w:hAnsi="Ebrima" w:cs="aramondPro-Regular"/>
          <w:color w:val="000000"/>
          <w:sz w:val="24"/>
          <w:szCs w:val="24"/>
          <w:lang w:val="en-CA"/>
        </w:rPr>
        <w:t xml:space="preserve"> , </w:t>
      </w:r>
      <w:r w:rsidRPr="005D4D4B">
        <w:rPr>
          <w:rFonts w:ascii="Ebrima" w:eastAsia="Times New Roman" w:hAnsi="Ebrima" w:cs="aramondPro-Regular"/>
          <w:color w:val="000000"/>
          <w:sz w:val="24"/>
          <w:szCs w:val="24"/>
          <w:lang w:val="x-none"/>
        </w:rPr>
        <w:t>thank You</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for those final glorious moments on the hillside while</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 xml:space="preserve">we watched Him </w:t>
      </w:r>
      <w:r w:rsidRPr="005D4D4B">
        <w:rPr>
          <w:rFonts w:ascii="Ebrima" w:eastAsia="Times New Roman" w:hAnsi="Ebrima" w:cs="aramondPro-Regular"/>
          <w:color w:val="000000"/>
          <w:sz w:val="24"/>
          <w:szCs w:val="24"/>
          <w:lang w:val="en-CA"/>
        </w:rPr>
        <w:t>ascend</w:t>
      </w:r>
      <w:r w:rsidRPr="005D4D4B">
        <w:rPr>
          <w:rFonts w:ascii="Ebrima" w:eastAsia="Times New Roman" w:hAnsi="Ebrima" w:cs="aramondPro-Regular"/>
          <w:color w:val="000000"/>
          <w:sz w:val="24"/>
          <w:szCs w:val="24"/>
          <w:lang w:val="x-none"/>
        </w:rPr>
        <w:t xml:space="preserve"> </w:t>
      </w:r>
      <w:r w:rsidR="00652739">
        <w:rPr>
          <w:rFonts w:ascii="Ebrima" w:eastAsia="Times New Roman" w:hAnsi="Ebrima" w:cs="aramondPro-Regular"/>
          <w:color w:val="000000"/>
          <w:sz w:val="24"/>
          <w:szCs w:val="24"/>
        </w:rPr>
        <w:t>to</w:t>
      </w:r>
      <w:r w:rsidRPr="005D4D4B">
        <w:rPr>
          <w:rFonts w:ascii="Ebrima" w:eastAsia="Times New Roman" w:hAnsi="Ebrima" w:cs="aramondPro-Regular"/>
          <w:color w:val="000000"/>
          <w:sz w:val="24"/>
          <w:szCs w:val="24"/>
          <w:lang w:val="x-none"/>
        </w:rPr>
        <w:t xml:space="preserve"> Heaven. I know that He must return to</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x-none"/>
        </w:rPr>
      </w:pPr>
      <w:r w:rsidRPr="005D4D4B">
        <w:rPr>
          <w:rFonts w:ascii="Ebrima" w:eastAsia="Times New Roman" w:hAnsi="Ebrima" w:cs="aramondPro-Regular"/>
          <w:color w:val="000000"/>
          <w:sz w:val="24"/>
          <w:szCs w:val="24"/>
          <w:lang w:val="x-none"/>
        </w:rPr>
        <w:t>You from whence He came, but</w:t>
      </w:r>
      <w:r w:rsidR="0065273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oh</w:t>
      </w:r>
      <w:r w:rsidR="00652739">
        <w:rPr>
          <w:rFonts w:ascii="Ebrima" w:eastAsia="Times New Roman" w:hAnsi="Ebrima" w:cs="aramondPro-Regular"/>
          <w:color w:val="000000"/>
          <w:sz w:val="24"/>
          <w:szCs w:val="24"/>
        </w:rPr>
        <w:t>,</w:t>
      </w:r>
      <w:r w:rsidRPr="005D4D4B">
        <w:rPr>
          <w:rFonts w:ascii="Ebrima" w:eastAsia="Times New Roman" w:hAnsi="Ebrima" w:cs="aramondPro-Regular"/>
          <w:color w:val="000000"/>
          <w:sz w:val="24"/>
          <w:szCs w:val="24"/>
          <w:lang w:val="x-none"/>
        </w:rPr>
        <w:t xml:space="preserve"> I will cherish </w:t>
      </w:r>
      <w:r w:rsidR="00652739">
        <w:rPr>
          <w:rFonts w:ascii="Ebrima" w:eastAsia="Times New Roman" w:hAnsi="Ebrima" w:cs="aramondPro-Italic"/>
          <w:color w:val="000000"/>
          <w:sz w:val="24"/>
          <w:szCs w:val="24"/>
          <w:lang w:val="en-CA"/>
        </w:rPr>
        <w:t>Your</w:t>
      </w:r>
      <w:r w:rsidR="00652739" w:rsidRPr="005D4D4B">
        <w:rPr>
          <w:rFonts w:ascii="Ebrima" w:eastAsia="Times New Roman" w:hAnsi="Ebrima" w:cs="aramondPro-Italic"/>
          <w:color w:val="000000"/>
          <w:sz w:val="24"/>
          <w:szCs w:val="24"/>
          <w:lang w:val="en-CA"/>
        </w:rPr>
        <w:t xml:space="preserve"> </w:t>
      </w:r>
      <w:r w:rsidRPr="005D4D4B">
        <w:rPr>
          <w:rFonts w:ascii="Ebrima" w:eastAsia="Times New Roman" w:hAnsi="Ebrima" w:cs="aramondPro-Italic"/>
          <w:color w:val="000000"/>
          <w:sz w:val="24"/>
          <w:szCs w:val="24"/>
          <w:lang w:val="en-CA"/>
        </w:rPr>
        <w:t xml:space="preserve">Shekinah. </w:t>
      </w:r>
    </w:p>
    <w:p w:rsidR="005D4D4B" w:rsidRPr="005D4D4B" w:rsidRDefault="00F6201E"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Pr>
          <w:rFonts w:ascii="Ebrima" w:eastAsia="Times New Roman" w:hAnsi="Ebrima" w:cs="aramondPro-Regular"/>
          <w:color w:val="000000"/>
          <w:sz w:val="24"/>
          <w:szCs w:val="24"/>
        </w:rPr>
        <w:t>One day</w:t>
      </w:r>
      <w:r w:rsidR="005D4D4B" w:rsidRPr="005D4D4B">
        <w:rPr>
          <w:rFonts w:ascii="Ebrima" w:eastAsia="Times New Roman" w:hAnsi="Ebrima" w:cs="aramondPro-Regular"/>
          <w:color w:val="000000"/>
          <w:sz w:val="24"/>
          <w:szCs w:val="24"/>
          <w:lang w:val="x-none"/>
        </w:rPr>
        <w:t xml:space="preserve">, </w:t>
      </w:r>
      <w:r w:rsidR="005D4D4B" w:rsidRPr="005D4D4B">
        <w:rPr>
          <w:rFonts w:ascii="Ebrima" w:eastAsia="Times New Roman" w:hAnsi="Ebrima" w:cs="aramondPro-Regular"/>
          <w:color w:val="000000"/>
          <w:sz w:val="24"/>
          <w:szCs w:val="24"/>
          <w:lang w:val="en-CA"/>
        </w:rPr>
        <w:t>oh marvelous day</w:t>
      </w:r>
      <w:r w:rsidR="005D4D4B" w:rsidRPr="005D4D4B">
        <w:rPr>
          <w:rFonts w:ascii="Ebrima" w:eastAsia="Times New Roman" w:hAnsi="Ebrima" w:cs="aramondPro-Regular"/>
          <w:color w:val="000000"/>
          <w:sz w:val="24"/>
          <w:szCs w:val="24"/>
          <w:lang w:val="x-none"/>
        </w:rPr>
        <w:t>, we will meet again!</w:t>
      </w:r>
    </w:p>
    <w:p w:rsidR="005D4D4B" w:rsidRPr="005D4D4B" w:rsidRDefault="005D4D4B" w:rsidP="005D4D4B">
      <w:pPr>
        <w:autoSpaceDE w:val="0"/>
        <w:autoSpaceDN w:val="0"/>
        <w:adjustRightInd w:val="0"/>
        <w:snapToGrid w:val="0"/>
        <w:spacing w:after="0" w:line="240" w:lineRule="auto"/>
        <w:rPr>
          <w:rFonts w:ascii="Ebrima" w:eastAsia="Times New Roman" w:hAnsi="Ebrima" w:cs="aramondPro-Regular"/>
          <w:color w:val="000000"/>
          <w:sz w:val="24"/>
          <w:szCs w:val="24"/>
          <w:lang w:val="en-CA"/>
        </w:rPr>
      </w:pPr>
    </w:p>
    <w:p w:rsidR="005D4D4B" w:rsidRPr="005D4D4B" w:rsidRDefault="005D4D4B" w:rsidP="00241735">
      <w:pPr>
        <w:autoSpaceDE w:val="0"/>
        <w:autoSpaceDN w:val="0"/>
        <w:adjustRightInd w:val="0"/>
        <w:snapToGrid w:val="0"/>
        <w:spacing w:after="0" w:line="240" w:lineRule="auto"/>
        <w:ind w:firstLine="720"/>
        <w:rPr>
          <w:rFonts w:ascii="Ebrima" w:eastAsia="Times New Roman" w:hAnsi="Ebrima" w:cs="aramondPro-Regular"/>
          <w:color w:val="000000"/>
          <w:sz w:val="24"/>
          <w:szCs w:val="24"/>
          <w:lang w:val="en-CA"/>
        </w:rPr>
      </w:pPr>
      <w:r w:rsidRPr="005D4D4B">
        <w:rPr>
          <w:rFonts w:ascii="Ebrima" w:eastAsia="Times New Roman" w:hAnsi="Ebrima" w:cs="aramondPro-Regular"/>
          <w:color w:val="000000"/>
          <w:sz w:val="24"/>
          <w:szCs w:val="24"/>
          <w:lang w:val="x-none"/>
        </w:rPr>
        <w:t>With</w:t>
      </w:r>
      <w:r w:rsidRPr="005D4D4B">
        <w:rPr>
          <w:rFonts w:ascii="Ebrima" w:eastAsia="Times New Roman" w:hAnsi="Ebrima" w:cs="aramondPro-Regular"/>
          <w:b/>
          <w:color w:val="000000"/>
          <w:sz w:val="24"/>
          <w:szCs w:val="24"/>
          <w:lang w:val="x-none"/>
        </w:rPr>
        <w:t xml:space="preserve"> </w:t>
      </w:r>
      <w:r w:rsidRPr="005D4D4B">
        <w:rPr>
          <w:rFonts w:ascii="Ebrima" w:eastAsia="Times New Roman" w:hAnsi="Ebrima" w:cs="aramondPro-Italic"/>
          <w:b/>
          <w:color w:val="000000"/>
          <w:sz w:val="24"/>
          <w:szCs w:val="24"/>
          <w:lang w:val="x-none"/>
        </w:rPr>
        <w:t>A’Ahava</w:t>
      </w:r>
      <w:r w:rsidRPr="005D4D4B">
        <w:rPr>
          <w:rFonts w:ascii="Ebrima" w:eastAsia="Times New Roman" w:hAnsi="Ebrima" w:cs="aramondPro-Italic"/>
          <w:color w:val="000000"/>
          <w:sz w:val="24"/>
          <w:szCs w:val="24"/>
          <w:lang w:val="x-none"/>
        </w:rPr>
        <w:t xml:space="preserve">, </w:t>
      </w:r>
      <w:r w:rsidRPr="005D4D4B">
        <w:rPr>
          <w:rFonts w:ascii="Ebrima" w:eastAsia="Times New Roman" w:hAnsi="Ebrima" w:cs="aramondPro-Italic"/>
          <w:color w:val="000000"/>
          <w:sz w:val="24"/>
          <w:szCs w:val="24"/>
          <w:lang w:val="en-CA"/>
        </w:rPr>
        <w:t>(</w:t>
      </w:r>
      <w:r w:rsidRPr="005D4D4B">
        <w:rPr>
          <w:rFonts w:ascii="Ebrima" w:eastAsia="Times New Roman" w:hAnsi="Ebrima" w:cs="aramondPro-Regular"/>
          <w:color w:val="000000"/>
          <w:sz w:val="24"/>
          <w:szCs w:val="24"/>
          <w:lang w:val="x-none"/>
        </w:rPr>
        <w:t>love,</w:t>
      </w:r>
      <w:r w:rsidRPr="005D4D4B">
        <w:rPr>
          <w:rFonts w:ascii="Ebrima" w:eastAsia="Times New Roman" w:hAnsi="Ebrima" w:cs="aramondPro-Regular"/>
          <w:color w:val="000000"/>
          <w:sz w:val="24"/>
          <w:szCs w:val="24"/>
          <w:lang w:val="en-CA"/>
        </w:rPr>
        <w:t>)</w:t>
      </w:r>
      <w:r w:rsidRPr="005D4D4B">
        <w:rPr>
          <w:rFonts w:ascii="Ebrima" w:eastAsia="Times New Roman" w:hAnsi="Ebrima" w:cs="aramondPro-Regular"/>
          <w:color w:val="000000"/>
          <w:sz w:val="24"/>
          <w:szCs w:val="24"/>
          <w:lang w:val="x-none"/>
        </w:rPr>
        <w:t xml:space="preserve"> and rejoicing, from </w:t>
      </w:r>
      <w:r w:rsidRPr="005D4D4B">
        <w:rPr>
          <w:rFonts w:ascii="Papyrus" w:eastAsia="Times New Roman" w:hAnsi="Papyrus" w:cs="aramondPro-Regular"/>
          <w:color w:val="000000"/>
          <w:sz w:val="28"/>
          <w:szCs w:val="28"/>
          <w:lang w:val="x-none"/>
        </w:rPr>
        <w:t>Miryam</w:t>
      </w: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aramondPro-Regular"/>
          <w:color w:val="000000"/>
          <w:sz w:val="24"/>
          <w:szCs w:val="24"/>
          <w:lang w:val="en-CA"/>
        </w:rPr>
      </w:pPr>
    </w:p>
    <w:p w:rsidR="005D4D4B" w:rsidRPr="005D4D4B" w:rsidRDefault="005D4D4B" w:rsidP="005D4D4B">
      <w:pPr>
        <w:autoSpaceDE w:val="0"/>
        <w:autoSpaceDN w:val="0"/>
        <w:adjustRightInd w:val="0"/>
        <w:snapToGrid w:val="0"/>
        <w:spacing w:after="0" w:line="240" w:lineRule="auto"/>
        <w:rPr>
          <w:rFonts w:ascii="Ebrima" w:eastAsia="Times New Roman" w:hAnsi="Ebrima" w:cs="latinoLinotype-Roman"/>
          <w:color w:val="000000"/>
          <w:sz w:val="20"/>
          <w:szCs w:val="24"/>
          <w:lang w:val="en-CA"/>
        </w:rPr>
      </w:pPr>
    </w:p>
    <w:p w:rsidR="005D4D4B" w:rsidRPr="005D4D4B" w:rsidRDefault="005D4D4B" w:rsidP="005F097E">
      <w:pPr>
        <w:autoSpaceDE w:val="0"/>
        <w:autoSpaceDN w:val="0"/>
        <w:adjustRightInd w:val="0"/>
        <w:snapToGrid w:val="0"/>
        <w:spacing w:after="0" w:line="240" w:lineRule="auto"/>
        <w:jc w:val="center"/>
        <w:rPr>
          <w:rFonts w:ascii="Ebrima" w:eastAsia="Times New Roman" w:hAnsi="Ebrima" w:cs="pperplateGothicBold"/>
          <w:color w:val="000000"/>
          <w:sz w:val="28"/>
          <w:szCs w:val="24"/>
          <w:lang w:val="en-CA"/>
        </w:rPr>
      </w:pPr>
    </w:p>
    <w:p w:rsidR="005D4D4B" w:rsidRPr="005D4D4B" w:rsidRDefault="005D4D4B"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5D4D4B" w:rsidRDefault="00AD1016"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r>
        <w:rPr>
          <w:rFonts w:ascii="Ebrima" w:eastAsia="Times New Roman" w:hAnsi="Ebrima" w:cs="aramondPro-Regular"/>
          <w:noProof/>
          <w:color w:val="000000"/>
          <w:sz w:val="24"/>
          <w:szCs w:val="24"/>
          <w:lang w:val="en-CA" w:eastAsia="en-CA"/>
        </w:rPr>
        <w:drawing>
          <wp:inline distT="0" distB="0" distL="0" distR="0" wp14:anchorId="48827DC8" wp14:editId="51203D71">
            <wp:extent cx="4876800" cy="32480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il-lamp-512.jpg"/>
                    <pic:cNvPicPr/>
                  </pic:nvPicPr>
                  <pic:blipFill>
                    <a:blip r:embed="rId25">
                      <a:extLst>
                        <a:ext uri="{28A0092B-C50C-407E-A947-70E740481C1C}">
                          <a14:useLocalDpi xmlns:a14="http://schemas.microsoft.com/office/drawing/2010/main" val="0"/>
                        </a:ext>
                      </a:extLst>
                    </a:blip>
                    <a:stretch>
                      <a:fillRect/>
                    </a:stretch>
                  </pic:blipFill>
                  <pic:spPr>
                    <a:xfrm>
                      <a:off x="0" y="0"/>
                      <a:ext cx="4876800" cy="3248025"/>
                    </a:xfrm>
                    <a:prstGeom prst="rect">
                      <a:avLst/>
                    </a:prstGeom>
                  </pic:spPr>
                </pic:pic>
              </a:graphicData>
            </a:graphic>
          </wp:inline>
        </w:drawing>
      </w:r>
    </w:p>
    <w:p w:rsidR="00F34335" w:rsidRDefault="00F34335"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F34335" w:rsidRDefault="00F34335"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F34335" w:rsidRPr="005D4D4B" w:rsidDel="00F4616B" w:rsidRDefault="00F34335" w:rsidP="005D4D4B">
      <w:pPr>
        <w:autoSpaceDE w:val="0"/>
        <w:autoSpaceDN w:val="0"/>
        <w:adjustRightInd w:val="0"/>
        <w:snapToGrid w:val="0"/>
        <w:spacing w:after="0" w:line="240" w:lineRule="auto"/>
        <w:jc w:val="center"/>
        <w:rPr>
          <w:del w:id="33" w:author="Marilyn Friesen" w:date="2015-04-24T11:45:00Z"/>
          <w:rFonts w:ascii="Ebrima" w:eastAsia="Times New Roman" w:hAnsi="Ebrima" w:cs="pperplateGothicLight"/>
          <w:b/>
          <w:color w:val="000000"/>
          <w:sz w:val="28"/>
          <w:szCs w:val="28"/>
          <w:lang w:val="en-CA"/>
        </w:rPr>
      </w:pPr>
    </w:p>
    <w:p w:rsidR="005D4D4B" w:rsidRDefault="005D4D4B" w:rsidP="005D4D4B">
      <w:pPr>
        <w:autoSpaceDE w:val="0"/>
        <w:autoSpaceDN w:val="0"/>
        <w:adjustRightInd w:val="0"/>
        <w:snapToGrid w:val="0"/>
        <w:spacing w:after="0" w:line="240" w:lineRule="auto"/>
        <w:jc w:val="center"/>
        <w:rPr>
          <w:rFonts w:ascii="Ebrima" w:eastAsia="Times New Roman" w:hAnsi="Ebrima" w:cs="pperplateGothicLight"/>
          <w:b/>
          <w:color w:val="000000"/>
          <w:sz w:val="28"/>
          <w:szCs w:val="28"/>
          <w:lang w:val="en-CA"/>
        </w:rPr>
      </w:pPr>
    </w:p>
    <w:p w:rsidR="00AD1016" w:rsidRDefault="00AD1016" w:rsidP="0019324F">
      <w:pPr>
        <w:autoSpaceDE w:val="0"/>
        <w:autoSpaceDN w:val="0"/>
        <w:adjustRightInd w:val="0"/>
        <w:snapToGrid w:val="0"/>
        <w:spacing w:after="0" w:line="240" w:lineRule="auto"/>
        <w:rPr>
          <w:rFonts w:ascii="Ebrima" w:eastAsia="Times New Roman" w:hAnsi="Ebrima" w:cs="pperplateGothicLight"/>
          <w:b/>
          <w:color w:val="000000"/>
          <w:sz w:val="28"/>
          <w:szCs w:val="28"/>
          <w:lang w:val="en-CA"/>
        </w:rPr>
      </w:pPr>
    </w:p>
    <w:p w:rsidR="00F4616B" w:rsidRPr="005D4D4B" w:rsidRDefault="0019324F" w:rsidP="0019324F">
      <w:pPr>
        <w:autoSpaceDE w:val="0"/>
        <w:autoSpaceDN w:val="0"/>
        <w:adjustRightInd w:val="0"/>
        <w:snapToGrid w:val="0"/>
        <w:spacing w:after="0" w:line="240" w:lineRule="auto"/>
        <w:rPr>
          <w:rFonts w:ascii="Ebrima" w:eastAsia="Times New Roman" w:hAnsi="Ebrima" w:cs="pperplateGothicLight"/>
          <w:b/>
          <w:color w:val="000000"/>
          <w:sz w:val="28"/>
          <w:szCs w:val="28"/>
          <w:lang w:val="en-CA"/>
        </w:rPr>
      </w:pPr>
      <w:r>
        <w:rPr>
          <w:rFonts w:ascii="aramondPro-Regular" w:eastAsia="Times New Roman" w:hAnsi="aramondPro-Regular" w:cs="aramondPro-Regular"/>
          <w:noProof/>
          <w:color w:val="000000"/>
          <w:sz w:val="24"/>
          <w:szCs w:val="24"/>
          <w:lang w:val="en-CA" w:eastAsia="en-CA"/>
        </w:rPr>
        <w:drawing>
          <wp:inline distT="0" distB="0" distL="0" distR="0" wp14:anchorId="2E79F0BA" wp14:editId="1714EB36">
            <wp:extent cx="5673090" cy="522605"/>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3090" cy="522605"/>
                    </a:xfrm>
                    <a:prstGeom prst="rect">
                      <a:avLst/>
                    </a:prstGeom>
                    <a:noFill/>
                    <a:ln>
                      <a:noFill/>
                    </a:ln>
                  </pic:spPr>
                </pic:pic>
              </a:graphicData>
            </a:graphic>
          </wp:inline>
        </w:drawing>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en-CA"/>
        </w:rPr>
      </w:pPr>
      <w:r w:rsidRPr="005D4D4B">
        <w:rPr>
          <w:rFonts w:ascii="Harrington" w:eastAsia="Times New Roman" w:hAnsi="Harrington" w:cs="pperplateGothicLight"/>
          <w:color w:val="000000"/>
          <w:sz w:val="28"/>
          <w:szCs w:val="28"/>
          <w:lang w:val="en-CA"/>
        </w:rPr>
        <w:t>Yeshua</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He was a man</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Youthful loving strong</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He did not seek the pain</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The crush of thorns</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en-CA"/>
        </w:rPr>
      </w:pPr>
      <w:r w:rsidRPr="005D4D4B">
        <w:rPr>
          <w:rFonts w:ascii="Harrington" w:eastAsia="Times New Roman" w:hAnsi="Harrington" w:cs="pperplateGothicLight"/>
          <w:color w:val="000000"/>
          <w:sz w:val="28"/>
          <w:szCs w:val="28"/>
          <w:lang w:val="x-none"/>
        </w:rPr>
        <w:t>On his noble, godly brow.</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He was a Man</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With mangled, whip-lashed back</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The one whose soul is pure</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Endured our lack</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en-CA"/>
        </w:rPr>
      </w:pPr>
      <w:r w:rsidRPr="005D4D4B">
        <w:rPr>
          <w:rFonts w:ascii="Harrington" w:eastAsia="Times New Roman" w:hAnsi="Harrington" w:cs="pperplateGothicLight"/>
          <w:color w:val="000000"/>
          <w:sz w:val="28"/>
          <w:szCs w:val="28"/>
          <w:lang w:val="x-none"/>
        </w:rPr>
        <w:t>Our burdens, shame, and guilt.</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He was a Man</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The cup He did not spurn</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Though mocked by maddened mobs</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Broken, bleeding, torn</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en-CA"/>
        </w:rPr>
      </w:pPr>
      <w:r w:rsidRPr="005D4D4B">
        <w:rPr>
          <w:rFonts w:ascii="Harrington" w:eastAsia="Times New Roman" w:hAnsi="Harrington" w:cs="pperplateGothicLight"/>
          <w:color w:val="000000"/>
          <w:sz w:val="28"/>
          <w:szCs w:val="28"/>
          <w:lang w:val="x-none"/>
        </w:rPr>
        <w:t>Hung on a cruel cross.</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He is our God</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Weighed down by all our sin</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He carried so much blame</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So we could reach his home</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en-CA"/>
        </w:rPr>
      </w:pPr>
      <w:r w:rsidRPr="005D4D4B">
        <w:rPr>
          <w:rFonts w:ascii="Harrington" w:eastAsia="Times New Roman" w:hAnsi="Harrington" w:cs="pperplateGothicLight"/>
          <w:color w:val="000000"/>
          <w:sz w:val="28"/>
          <w:szCs w:val="28"/>
          <w:lang w:val="x-none"/>
        </w:rPr>
        <w:t>Forgiving through it all.</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en-CA"/>
        </w:rPr>
      </w:pP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Oh Victory!</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From a splendid throne He rules</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With power to set men free</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From Satan’s bonds so cruel</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The resurrected King!</w:t>
      </w:r>
    </w:p>
    <w:p w:rsidR="005D4D4B" w:rsidRPr="005D4D4B" w:rsidRDefault="005D4D4B" w:rsidP="005D4D4B">
      <w:pPr>
        <w:autoSpaceDE w:val="0"/>
        <w:autoSpaceDN w:val="0"/>
        <w:adjustRightInd w:val="0"/>
        <w:snapToGrid w:val="0"/>
        <w:spacing w:after="0" w:line="240" w:lineRule="auto"/>
        <w:jc w:val="center"/>
        <w:rPr>
          <w:rFonts w:ascii="Harrington" w:eastAsia="Times New Roman" w:hAnsi="Harrington" w:cs="pperplateGothicLight"/>
          <w:color w:val="000000"/>
          <w:sz w:val="28"/>
          <w:szCs w:val="28"/>
          <w:lang w:val="x-none"/>
        </w:rPr>
      </w:pPr>
      <w:r w:rsidRPr="005D4D4B">
        <w:rPr>
          <w:rFonts w:ascii="Harrington" w:eastAsia="Times New Roman" w:hAnsi="Harrington" w:cs="pperplateGothicLight"/>
          <w:color w:val="000000"/>
          <w:sz w:val="28"/>
          <w:szCs w:val="28"/>
          <w:lang w:val="x-none"/>
        </w:rPr>
        <w:t>Marilyn Friesen</w:t>
      </w:r>
    </w:p>
    <w:p w:rsidR="0014432F" w:rsidRDefault="0014432F" w:rsidP="0014432F">
      <w:pPr>
        <w:autoSpaceDE w:val="0"/>
        <w:autoSpaceDN w:val="0"/>
        <w:adjustRightInd w:val="0"/>
        <w:snapToGrid w:val="0"/>
        <w:spacing w:after="0" w:line="240" w:lineRule="auto"/>
        <w:rPr>
          <w:rFonts w:ascii="pyrus-Regular" w:eastAsia="Times New Roman" w:hAnsi="pyrus-Regular" w:cs="pyrus-Regular"/>
          <w:color w:val="000000"/>
          <w:sz w:val="40"/>
          <w:szCs w:val="24"/>
          <w:lang w:val="en-CA"/>
        </w:rPr>
      </w:pPr>
    </w:p>
    <w:p w:rsidR="00F34335" w:rsidRDefault="00F34335" w:rsidP="0014432F">
      <w:pPr>
        <w:autoSpaceDE w:val="0"/>
        <w:autoSpaceDN w:val="0"/>
        <w:adjustRightInd w:val="0"/>
        <w:snapToGrid w:val="0"/>
        <w:spacing w:after="0" w:line="240" w:lineRule="auto"/>
        <w:rPr>
          <w:rFonts w:ascii="pyrus-Regular" w:eastAsia="Times New Roman" w:hAnsi="pyrus-Regular" w:cs="pyrus-Regular"/>
          <w:color w:val="000000"/>
          <w:sz w:val="40"/>
          <w:szCs w:val="24"/>
          <w:lang w:val="en-CA"/>
        </w:rPr>
      </w:pPr>
    </w:p>
    <w:p w:rsidR="00F34335" w:rsidRDefault="00F34335" w:rsidP="0014432F">
      <w:pPr>
        <w:autoSpaceDE w:val="0"/>
        <w:autoSpaceDN w:val="0"/>
        <w:adjustRightInd w:val="0"/>
        <w:snapToGrid w:val="0"/>
        <w:spacing w:after="0" w:line="240" w:lineRule="auto"/>
        <w:rPr>
          <w:rFonts w:ascii="pyrus-Regular" w:eastAsia="Times New Roman" w:hAnsi="pyrus-Regular" w:cs="pyrus-Regular"/>
          <w:color w:val="000000"/>
          <w:sz w:val="40"/>
          <w:szCs w:val="24"/>
          <w:lang w:val="en-CA"/>
        </w:rPr>
      </w:pPr>
    </w:p>
    <w:p w:rsidR="00F34335" w:rsidRDefault="0019324F" w:rsidP="0014432F">
      <w:pPr>
        <w:autoSpaceDE w:val="0"/>
        <w:autoSpaceDN w:val="0"/>
        <w:adjustRightInd w:val="0"/>
        <w:snapToGrid w:val="0"/>
        <w:spacing w:after="0" w:line="240" w:lineRule="auto"/>
        <w:rPr>
          <w:rFonts w:ascii="pyrus-Regular" w:eastAsia="Times New Roman" w:hAnsi="pyrus-Regular" w:cs="pyrus-Regular"/>
          <w:color w:val="000000"/>
          <w:sz w:val="40"/>
          <w:szCs w:val="24"/>
          <w:lang w:val="en-CA"/>
        </w:rPr>
      </w:pPr>
      <w:r>
        <w:rPr>
          <w:rFonts w:ascii="aramondPro-Regular" w:eastAsia="Times New Roman" w:hAnsi="aramondPro-Regular" w:cs="aramondPro-Regular"/>
          <w:noProof/>
          <w:color w:val="000000"/>
          <w:sz w:val="24"/>
          <w:szCs w:val="24"/>
          <w:lang w:val="en-CA" w:eastAsia="en-CA"/>
        </w:rPr>
        <w:drawing>
          <wp:inline distT="0" distB="0" distL="0" distR="0" wp14:anchorId="2F156CF8" wp14:editId="64022734">
            <wp:extent cx="5673090" cy="522605"/>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3090" cy="522605"/>
                    </a:xfrm>
                    <a:prstGeom prst="rect">
                      <a:avLst/>
                    </a:prstGeom>
                    <a:noFill/>
                    <a:ln>
                      <a:noFill/>
                    </a:ln>
                  </pic:spPr>
                </pic:pic>
              </a:graphicData>
            </a:graphic>
          </wp:inline>
        </w:drawing>
      </w:r>
    </w:p>
    <w:p w:rsidR="00F34335" w:rsidRDefault="00F34335" w:rsidP="0014432F">
      <w:pPr>
        <w:autoSpaceDE w:val="0"/>
        <w:autoSpaceDN w:val="0"/>
        <w:adjustRightInd w:val="0"/>
        <w:snapToGrid w:val="0"/>
        <w:spacing w:after="0" w:line="240" w:lineRule="auto"/>
        <w:rPr>
          <w:rFonts w:ascii="pyrus-Regular" w:eastAsia="Times New Roman" w:hAnsi="pyrus-Regular" w:cs="pyrus-Regular"/>
          <w:color w:val="000000"/>
          <w:sz w:val="40"/>
          <w:szCs w:val="24"/>
          <w:lang w:val="en-CA"/>
        </w:rPr>
      </w:pPr>
    </w:p>
    <w:p w:rsidR="00F34335" w:rsidRPr="005D4D4B" w:rsidRDefault="00F34335" w:rsidP="0014432F">
      <w:pPr>
        <w:autoSpaceDE w:val="0"/>
        <w:autoSpaceDN w:val="0"/>
        <w:adjustRightInd w:val="0"/>
        <w:snapToGrid w:val="0"/>
        <w:spacing w:after="0" w:line="240" w:lineRule="auto"/>
        <w:rPr>
          <w:rFonts w:ascii="pyrus-Regular" w:eastAsia="Times New Roman" w:hAnsi="pyrus-Regular" w:cs="pyrus-Regular"/>
          <w:color w:val="000000"/>
          <w:sz w:val="40"/>
          <w:szCs w:val="24"/>
          <w:lang w:val="en-CA"/>
        </w:rPr>
      </w:pPr>
    </w:p>
    <w:p w:rsidR="0014432F" w:rsidRDefault="0014432F" w:rsidP="005F097E">
      <w:pPr>
        <w:autoSpaceDE w:val="0"/>
        <w:autoSpaceDN w:val="0"/>
        <w:adjustRightInd w:val="0"/>
        <w:snapToGrid w:val="0"/>
        <w:spacing w:after="0" w:line="240" w:lineRule="auto"/>
        <w:rPr>
          <w:rFonts w:ascii="Copperplate Gothic Bold" w:eastAsia="Times New Roman" w:hAnsi="Copperplate Gothic Bold"/>
          <w:b/>
          <w:color w:val="000000"/>
          <w:sz w:val="36"/>
          <w:lang w:val="en-CA"/>
        </w:rPr>
      </w:pPr>
      <w:r>
        <w:rPr>
          <w:rFonts w:ascii="Copperplate Gothic Bold" w:eastAsia="Times New Roman" w:hAnsi="Copperplate Gothic Bold"/>
          <w:b/>
          <w:color w:val="000000"/>
          <w:sz w:val="36"/>
        </w:rPr>
        <w:t>G</w:t>
      </w:r>
      <w:r w:rsidRPr="005D4D4B">
        <w:rPr>
          <w:rFonts w:ascii="Copperplate Gothic Bold" w:eastAsia="Times New Roman" w:hAnsi="Copperplate Gothic Bold"/>
          <w:b/>
          <w:color w:val="000000"/>
          <w:sz w:val="36"/>
          <w:lang w:val="x-none"/>
        </w:rPr>
        <w:t>lossary</w:t>
      </w:r>
    </w:p>
    <w:p w:rsidR="0014432F" w:rsidRPr="0014432F" w:rsidRDefault="0014432F" w:rsidP="005F097E">
      <w:pPr>
        <w:autoSpaceDE w:val="0"/>
        <w:autoSpaceDN w:val="0"/>
        <w:adjustRightInd w:val="0"/>
        <w:snapToGrid w:val="0"/>
        <w:spacing w:after="0" w:line="240" w:lineRule="auto"/>
        <w:rPr>
          <w:rFonts w:ascii="Ebrima" w:eastAsia="Times New Roman" w:hAnsi="Ebrima"/>
          <w:b/>
          <w:sz w:val="24"/>
          <w:szCs w:val="24"/>
          <w:lang w:val="en-CA"/>
        </w:rPr>
      </w:pP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Aant’at</w:t>
      </w:r>
      <w:r w:rsidRPr="005D4D4B">
        <w:rPr>
          <w:rFonts w:ascii="Ebrima" w:eastAsia="Times New Roman" w:hAnsi="Ebrima"/>
          <w:color w:val="000000"/>
          <w:sz w:val="24"/>
          <w:lang w:val="x-none"/>
        </w:rPr>
        <w:t>:</w:t>
      </w:r>
      <w:r w:rsidRPr="005D4D4B">
        <w:rPr>
          <w:rFonts w:ascii="Ebrima" w:eastAsia="Times New Roman" w:hAnsi="Ebrima"/>
          <w:color w:val="000000"/>
          <w:sz w:val="24"/>
          <w:lang w:val="en-CA"/>
        </w:rPr>
        <w:t>:</w:t>
      </w:r>
      <w:r w:rsidRPr="005D4D4B">
        <w:rPr>
          <w:rFonts w:ascii="Ebrima" w:eastAsia="Times New Roman" w:hAnsi="Ebrima"/>
          <w:color w:val="000000"/>
          <w:sz w:val="24"/>
          <w:lang w:val="x-none"/>
        </w:rPr>
        <w:t xml:space="preserve"> Women</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i/>
          <w:color w:val="000000"/>
          <w:sz w:val="24"/>
          <w:lang w:val="x-none"/>
        </w:rPr>
        <w:t>Abba:</w:t>
      </w:r>
      <w:r w:rsidRPr="005D4D4B">
        <w:rPr>
          <w:rFonts w:ascii="Ebrima" w:eastAsia="Times New Roman" w:hAnsi="Ebrima"/>
          <w:color w:val="000000"/>
          <w:sz w:val="24"/>
          <w:lang w:val="x-none"/>
        </w:rPr>
        <w:t xml:space="preserve"> Papa</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szCs w:val="24"/>
          <w:lang w:val="en-CA"/>
        </w:rPr>
      </w:pPr>
      <w:r w:rsidRPr="005D4D4B">
        <w:rPr>
          <w:rFonts w:ascii="Ebrima" w:eastAsia="Times New Roman" w:hAnsi="Ebrima"/>
          <w:i/>
          <w:color w:val="000000"/>
          <w:sz w:val="24"/>
          <w:szCs w:val="24"/>
          <w:lang w:val="x-none"/>
        </w:rPr>
        <w:t>Adonai:</w:t>
      </w:r>
      <w:r w:rsidRPr="005D4D4B">
        <w:rPr>
          <w:rFonts w:ascii="Ebrima" w:eastAsia="Times New Roman" w:hAnsi="Ebrima"/>
          <w:color w:val="000000"/>
          <w:sz w:val="24"/>
          <w:szCs w:val="24"/>
          <w:lang w:val="x-none"/>
        </w:rPr>
        <w:t xml:space="preserve"> Lord of Lords</w:t>
      </w:r>
      <w:r w:rsidRPr="005D4D4B">
        <w:rPr>
          <w:rFonts w:ascii="Ebrima" w:eastAsia="Times New Roman" w:hAnsi="Ebrima"/>
          <w:color w:val="000000"/>
          <w:sz w:val="24"/>
          <w:szCs w:val="24"/>
          <w:lang w:val="en-CA"/>
        </w:rPr>
        <w:t>. God is our Master, and we are His slaves,</w:t>
      </w:r>
    </w:p>
    <w:p w:rsidR="005D4D4B" w:rsidRPr="005D4D4B" w:rsidRDefault="005D4D4B" w:rsidP="005F097E">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olor w:val="000000"/>
          <w:sz w:val="24"/>
          <w:szCs w:val="24"/>
          <w:lang w:val="en-CA"/>
        </w:rPr>
        <w:t>Therefore we must obey Him.</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Ain Karim</w:t>
      </w:r>
      <w:r w:rsidRPr="005D4D4B">
        <w:rPr>
          <w:rFonts w:ascii="Ebrima" w:eastAsia="Times New Roman" w:hAnsi="Ebrima"/>
          <w:i/>
          <w:color w:val="000000"/>
          <w:sz w:val="24"/>
          <w:lang w:val="en-CA"/>
        </w:rPr>
        <w:t xml:space="preserve">: </w:t>
      </w:r>
      <w:r w:rsidRPr="005D4D4B">
        <w:rPr>
          <w:rFonts w:ascii="Ebrima" w:eastAsia="Times New Roman" w:hAnsi="Ebrima"/>
          <w:color w:val="000000"/>
          <w:sz w:val="24"/>
          <w:lang w:val="en-CA"/>
        </w:rPr>
        <w:t>Town where Zacharias and Elisabeth possibly lived</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szCs w:val="24"/>
          <w:lang w:val="en-CA"/>
        </w:rPr>
      </w:pPr>
      <w:r w:rsidRPr="005D4D4B">
        <w:rPr>
          <w:rFonts w:ascii="Ebrima" w:eastAsia="Times New Roman" w:hAnsi="Ebrima"/>
          <w:i/>
          <w:color w:val="000000"/>
          <w:sz w:val="24"/>
          <w:szCs w:val="24"/>
          <w:lang w:val="x-none"/>
        </w:rPr>
        <w:t>Akeret ha bay-it</w:t>
      </w:r>
      <w:r w:rsidRPr="005D4D4B">
        <w:rPr>
          <w:rFonts w:ascii="Ebrima" w:eastAsia="Times New Roman" w:hAnsi="Ebrima"/>
          <w:color w:val="000000"/>
          <w:sz w:val="24"/>
          <w:szCs w:val="24"/>
          <w:lang w:val="en-CA"/>
        </w:rPr>
        <w:t xml:space="preserve">: </w:t>
      </w:r>
      <w:r w:rsidRPr="005D4D4B">
        <w:rPr>
          <w:rFonts w:ascii="Ebrima" w:eastAsia="Times New Roman" w:hAnsi="Ebrima"/>
          <w:color w:val="000000"/>
          <w:sz w:val="24"/>
          <w:szCs w:val="24"/>
          <w:lang w:val="x-none"/>
        </w:rPr>
        <w:t>women are the foundation of the home</w:t>
      </w:r>
    </w:p>
    <w:p w:rsidR="005D4D4B" w:rsidRPr="005D4D4B" w:rsidRDefault="005D4D4B" w:rsidP="005F097E">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Italic"/>
          <w:i/>
          <w:color w:val="000000"/>
          <w:sz w:val="24"/>
          <w:szCs w:val="24"/>
          <w:lang w:val="x-none"/>
        </w:rPr>
        <w:t>alef bet</w:t>
      </w:r>
      <w:r w:rsidRPr="005D4D4B">
        <w:rPr>
          <w:rFonts w:ascii="Ebrima" w:eastAsia="Times New Roman" w:hAnsi="Ebrima" w:cs="aramondPro-Italic"/>
          <w:i/>
          <w:color w:val="000000"/>
          <w:sz w:val="24"/>
          <w:szCs w:val="24"/>
          <w:lang w:val="en-CA"/>
        </w:rPr>
        <w:t xml:space="preserve">: </w:t>
      </w:r>
      <w:r w:rsidRPr="005D4D4B">
        <w:rPr>
          <w:rFonts w:ascii="Ebrima" w:eastAsia="Times New Roman" w:hAnsi="Ebrima" w:cs="aramondPro-Italic"/>
          <w:color w:val="000000"/>
          <w:sz w:val="24"/>
          <w:szCs w:val="24"/>
          <w:lang w:val="en-CA"/>
        </w:rPr>
        <w:t>alphabet</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szCs w:val="24"/>
          <w:lang w:val="en-CA"/>
        </w:rPr>
      </w:pPr>
      <w:r w:rsidRPr="005D4D4B">
        <w:rPr>
          <w:rFonts w:ascii="Ebrima" w:eastAsia="Times New Roman" w:hAnsi="Ebrima"/>
          <w:i/>
          <w:color w:val="000000"/>
          <w:sz w:val="24"/>
          <w:szCs w:val="24"/>
          <w:lang w:val="en-CA"/>
        </w:rPr>
        <w:t>Al</w:t>
      </w:r>
      <w:r w:rsidRPr="005D4D4B">
        <w:rPr>
          <w:rFonts w:ascii="Ebrima" w:eastAsia="Times New Roman" w:hAnsi="Ebrima"/>
          <w:i/>
          <w:color w:val="000000"/>
          <w:sz w:val="24"/>
          <w:szCs w:val="24"/>
          <w:lang w:val="x-none"/>
        </w:rPr>
        <w:t>eichem</w:t>
      </w:r>
      <w:r w:rsidRPr="005D4D4B">
        <w:rPr>
          <w:rFonts w:ascii="Ebrima" w:eastAsia="Times New Roman" w:hAnsi="Ebrima"/>
          <w:color w:val="000000"/>
          <w:sz w:val="24"/>
          <w:szCs w:val="24"/>
          <w:lang w:val="en-CA"/>
        </w:rPr>
        <w:t xml:space="preserve">: </w:t>
      </w:r>
      <w:r w:rsidRPr="005D4D4B">
        <w:rPr>
          <w:rFonts w:ascii="Ebrima" w:eastAsia="Times New Roman" w:hAnsi="Ebrima" w:cs="aramondPro-Italic"/>
          <w:color w:val="000000"/>
          <w:sz w:val="24"/>
          <w:szCs w:val="24"/>
          <w:lang w:val="en-CA"/>
        </w:rPr>
        <w:t xml:space="preserve">: </w:t>
      </w:r>
      <w:r w:rsidRPr="005D4D4B">
        <w:rPr>
          <w:rFonts w:ascii="Ebrima" w:eastAsia="Times New Roman" w:hAnsi="Ebrima"/>
          <w:color w:val="000000"/>
          <w:sz w:val="24"/>
          <w:szCs w:val="24"/>
          <w:lang w:val="x-none"/>
        </w:rPr>
        <w:t>neighbors</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Amen Alleluia’</w:t>
      </w:r>
      <w:r w:rsidRPr="005D4D4B">
        <w:rPr>
          <w:rFonts w:ascii="Ebrima" w:eastAsia="Times New Roman" w:hAnsi="Ebrima"/>
          <w:color w:val="000000"/>
          <w:sz w:val="24"/>
          <w:lang w:val="x-none"/>
        </w:rPr>
        <w:t>: words of praise</w:t>
      </w:r>
    </w:p>
    <w:p w:rsidR="005D4D4B" w:rsidRPr="005D4D4B" w:rsidRDefault="005D4D4B" w:rsidP="005F097E">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en-CA"/>
        </w:rPr>
        <w:t>Ayopokoitoo</w:t>
      </w:r>
      <w:r w:rsidRPr="005D4D4B">
        <w:rPr>
          <w:rFonts w:ascii="Ebrima" w:eastAsia="Times New Roman" w:hAnsi="Ebrima" w:cs="aramondPro-Regular"/>
          <w:color w:val="000000"/>
          <w:sz w:val="24"/>
          <w:szCs w:val="24"/>
          <w:lang w:val="en-CA"/>
        </w:rPr>
        <w:t>: Tomboy (Greek)</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en-CA"/>
        </w:rPr>
        <w:t>Banoah</w:t>
      </w:r>
      <w:r w:rsidRPr="005D4D4B">
        <w:rPr>
          <w:rFonts w:ascii="Ebrima" w:eastAsia="Times New Roman" w:hAnsi="Ebrima"/>
          <w:color w:val="000000"/>
          <w:sz w:val="24"/>
          <w:lang w:val="en-CA"/>
        </w:rPr>
        <w:t>: Blessed</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Caleb Ben-Reuven</w:t>
      </w:r>
      <w:r w:rsidRPr="005D4D4B">
        <w:rPr>
          <w:rFonts w:ascii="Ebrima" w:eastAsia="Times New Roman" w:hAnsi="Ebrima"/>
          <w:color w:val="000000"/>
          <w:sz w:val="24"/>
          <w:lang w:val="x-none"/>
        </w:rPr>
        <w:t>:-Hana’s betrothed</w:t>
      </w:r>
    </w:p>
    <w:p w:rsidR="005D4D4B" w:rsidRPr="005D4D4B" w:rsidRDefault="005D4D4B" w:rsidP="005F097E">
      <w:pPr>
        <w:autoSpaceDE w:val="0"/>
        <w:autoSpaceDN w:val="0"/>
        <w:adjustRightInd w:val="0"/>
        <w:snapToGrid w:val="0"/>
        <w:spacing w:after="0" w:line="240" w:lineRule="auto"/>
        <w:rPr>
          <w:rFonts w:ascii="Ebrima" w:eastAsia="Times New Roman" w:hAnsi="Ebrima" w:cs="aramondPro-Regular"/>
          <w:i/>
          <w:color w:val="000000"/>
          <w:sz w:val="24"/>
          <w:szCs w:val="24"/>
          <w:lang w:val="en-CA"/>
        </w:rPr>
      </w:pPr>
      <w:r w:rsidRPr="005D4D4B">
        <w:rPr>
          <w:rFonts w:ascii="Ebrima" w:eastAsia="Times New Roman" w:hAnsi="Ebrima" w:cs="aramondPro-Regular"/>
          <w:i/>
          <w:color w:val="000000"/>
          <w:sz w:val="24"/>
          <w:szCs w:val="24"/>
          <w:lang w:val="en-CA"/>
        </w:rPr>
        <w:t>Huppah</w:t>
      </w:r>
      <w:r w:rsidRPr="005D4D4B">
        <w:rPr>
          <w:rFonts w:ascii="Ebrima" w:eastAsia="Times New Roman" w:hAnsi="Ebrima" w:cs="aramondPro-Regular"/>
          <w:color w:val="000000"/>
          <w:sz w:val="24"/>
          <w:szCs w:val="24"/>
          <w:lang w:val="en-CA"/>
        </w:rPr>
        <w:t>: wedding canopy</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Chanukahs</w:t>
      </w:r>
      <w:r w:rsidRPr="005D4D4B">
        <w:rPr>
          <w:rFonts w:ascii="Ebrima" w:eastAsia="Times New Roman" w:hAnsi="Ebrima"/>
          <w:color w:val="000000"/>
          <w:sz w:val="24"/>
          <w:lang w:val="en-CA"/>
        </w:rPr>
        <w:t>: Festival of lights</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en-CA"/>
        </w:rPr>
        <w:t xml:space="preserve">Chava: </w:t>
      </w:r>
      <w:r w:rsidRPr="005D4D4B">
        <w:rPr>
          <w:rFonts w:ascii="Ebrima" w:eastAsia="Times New Roman" w:hAnsi="Ebrima"/>
          <w:color w:val="000000"/>
          <w:sz w:val="24"/>
          <w:lang w:val="en-CA"/>
        </w:rPr>
        <w:t>The Hebrew former of the name Eve</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Chavivi:</w:t>
      </w:r>
      <w:r w:rsidRPr="005D4D4B">
        <w:rPr>
          <w:rFonts w:ascii="Ebrima" w:eastAsia="Times New Roman" w:hAnsi="Ebrima"/>
          <w:color w:val="000000"/>
          <w:sz w:val="24"/>
          <w:lang w:val="x-none"/>
        </w:rPr>
        <w:t xml:space="preserve"> My beloved</w:t>
      </w:r>
    </w:p>
    <w:p w:rsidR="005D4D4B" w:rsidRPr="005D4D4B" w:rsidRDefault="005D4D4B" w:rsidP="005F097E">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Italic"/>
          <w:i/>
          <w:color w:val="000000"/>
          <w:sz w:val="24"/>
          <w:szCs w:val="24"/>
          <w:lang w:val="x-none"/>
        </w:rPr>
        <w:t>El’Elohim</w:t>
      </w:r>
      <w:r w:rsidRPr="005D4D4B">
        <w:rPr>
          <w:rFonts w:ascii="Ebrima" w:eastAsia="Times New Roman" w:hAnsi="Ebrima" w:cs="aramondPro-Italic"/>
          <w:i/>
          <w:color w:val="000000"/>
          <w:sz w:val="24"/>
          <w:szCs w:val="24"/>
          <w:lang w:val="en-CA"/>
        </w:rPr>
        <w:t>:</w:t>
      </w:r>
      <w:r w:rsidRPr="005D4D4B">
        <w:rPr>
          <w:rFonts w:ascii="Ebrima" w:eastAsia="Times New Roman" w:hAnsi="Ebrima" w:cs="aramondPro-Italic"/>
          <w:color w:val="000000"/>
          <w:sz w:val="24"/>
          <w:szCs w:val="24"/>
          <w:lang w:val="en-CA"/>
        </w:rPr>
        <w:t xml:space="preserve"> God, the Creator</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El Shaddai</w:t>
      </w:r>
      <w:r w:rsidRPr="005D4D4B">
        <w:rPr>
          <w:rFonts w:ascii="Ebrima" w:eastAsia="Times New Roman" w:hAnsi="Ebrima"/>
          <w:color w:val="000000"/>
          <w:sz w:val="24"/>
          <w:lang w:val="x-none"/>
        </w:rPr>
        <w:t>: Savior</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Geshem</w:t>
      </w:r>
      <w:r w:rsidRPr="005D4D4B">
        <w:rPr>
          <w:rFonts w:ascii="Ebrima" w:eastAsia="Times New Roman" w:hAnsi="Ebrima"/>
          <w:i/>
          <w:color w:val="000000"/>
          <w:sz w:val="24"/>
          <w:lang w:val="en-CA"/>
        </w:rPr>
        <w:t xml:space="preserve">: </w:t>
      </w:r>
      <w:r w:rsidRPr="005D4D4B">
        <w:rPr>
          <w:rFonts w:ascii="Ebrima" w:eastAsia="Times New Roman" w:hAnsi="Ebrima"/>
          <w:color w:val="000000"/>
          <w:sz w:val="24"/>
          <w:lang w:val="en-CA"/>
        </w:rPr>
        <w:t>latter rain</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HaShem:</w:t>
      </w:r>
      <w:r w:rsidRPr="005D4D4B">
        <w:rPr>
          <w:rFonts w:ascii="Ebrima" w:eastAsia="Times New Roman" w:hAnsi="Ebrima"/>
          <w:color w:val="000000"/>
          <w:sz w:val="24"/>
          <w:lang w:val="x-none"/>
        </w:rPr>
        <w:t xml:space="preserve"> the Name: Used in reference to God</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szCs w:val="24"/>
          <w:lang w:val="en-CA"/>
        </w:rPr>
      </w:pPr>
      <w:r w:rsidRPr="005D4D4B">
        <w:rPr>
          <w:rFonts w:ascii="Ebrima" w:eastAsia="Times New Roman" w:hAnsi="Ebrima"/>
          <w:i/>
          <w:color w:val="000000"/>
          <w:sz w:val="24"/>
          <w:szCs w:val="24"/>
          <w:lang w:val="x-none"/>
        </w:rPr>
        <w:t>Hana</w:t>
      </w:r>
      <w:r w:rsidRPr="005D4D4B">
        <w:rPr>
          <w:rFonts w:ascii="Ebrima" w:eastAsia="Times New Roman" w:hAnsi="Ebrima"/>
          <w:color w:val="000000"/>
          <w:sz w:val="24"/>
          <w:szCs w:val="24"/>
          <w:lang w:val="x-none"/>
        </w:rPr>
        <w:t>, Dorcas, and Naomi Miryam’s sisters</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szCs w:val="24"/>
          <w:lang w:val="en-CA"/>
        </w:rPr>
      </w:pPr>
      <w:r w:rsidRPr="005D4D4B">
        <w:rPr>
          <w:rFonts w:ascii="Ebrima" w:eastAsia="Times New Roman" w:hAnsi="Ebrima"/>
          <w:i/>
          <w:color w:val="3C0801"/>
          <w:sz w:val="24"/>
          <w:szCs w:val="24"/>
          <w:lang w:val="en-CA" w:eastAsia="en-CA"/>
        </w:rPr>
        <w:t>Hibernim:</w:t>
      </w:r>
      <w:r w:rsidRPr="005D4D4B">
        <w:rPr>
          <w:rFonts w:ascii="Ebrima" w:eastAsia="Times New Roman" w:hAnsi="Ebrima"/>
          <w:color w:val="3C0801"/>
          <w:sz w:val="27"/>
          <w:szCs w:val="27"/>
          <w:lang w:val="en-CA" w:eastAsia="en-CA"/>
        </w:rPr>
        <w:t xml:space="preserve"> </w:t>
      </w:r>
      <w:r w:rsidRPr="005D4D4B">
        <w:rPr>
          <w:rFonts w:ascii="Ebrima" w:eastAsia="Times New Roman" w:hAnsi="Ebrima"/>
          <w:color w:val="3C0801"/>
          <w:sz w:val="24"/>
          <w:szCs w:val="24"/>
          <w:lang w:val="en-CA" w:eastAsia="en-CA"/>
        </w:rPr>
        <w:t>religious ruling class, Pharisees</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Imma:</w:t>
      </w:r>
      <w:r w:rsidRPr="005D4D4B">
        <w:rPr>
          <w:rFonts w:ascii="Ebrima" w:eastAsia="Times New Roman" w:hAnsi="Ebrima"/>
          <w:color w:val="000000"/>
          <w:sz w:val="24"/>
          <w:lang w:val="x-none"/>
        </w:rPr>
        <w:t xml:space="preserve"> M</w:t>
      </w:r>
      <w:r w:rsidRPr="005D4D4B">
        <w:rPr>
          <w:rFonts w:ascii="Ebrima" w:eastAsia="Times New Roman" w:hAnsi="Ebrima"/>
          <w:color w:val="000000"/>
          <w:sz w:val="24"/>
          <w:lang w:val="en-CA"/>
        </w:rPr>
        <w:t>ama</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Kelev</w:t>
      </w:r>
      <w:r w:rsidRPr="005D4D4B">
        <w:rPr>
          <w:rFonts w:ascii="Ebrima" w:eastAsia="Times New Roman" w:hAnsi="Ebrima"/>
          <w:color w:val="000000"/>
          <w:sz w:val="24"/>
          <w:lang w:val="x-none"/>
        </w:rPr>
        <w:t>: dog</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en-CA"/>
        </w:rPr>
        <w:t>Ketubah</w:t>
      </w:r>
      <w:r w:rsidRPr="005D4D4B">
        <w:rPr>
          <w:rFonts w:ascii="Ebrima" w:eastAsia="Times New Roman" w:hAnsi="Ebrima"/>
          <w:color w:val="000000"/>
          <w:sz w:val="24"/>
          <w:lang w:val="en-CA"/>
        </w:rPr>
        <w:t>: marriage contract</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en-CA"/>
        </w:rPr>
        <w:t>K</w:t>
      </w:r>
      <w:r w:rsidRPr="005D4D4B">
        <w:rPr>
          <w:rFonts w:ascii="Ebrima" w:eastAsia="Times New Roman" w:hAnsi="Ebrima"/>
          <w:i/>
          <w:color w:val="000000"/>
          <w:sz w:val="24"/>
          <w:lang w:val="x-none"/>
        </w:rPr>
        <w:t>han</w:t>
      </w:r>
      <w:r w:rsidRPr="005D4D4B">
        <w:rPr>
          <w:rFonts w:ascii="Ebrima" w:eastAsia="Times New Roman" w:hAnsi="Ebrima"/>
          <w:i/>
          <w:color w:val="000000"/>
          <w:sz w:val="24"/>
          <w:lang w:val="en-CA"/>
        </w:rPr>
        <w:t>: inn</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Mashiach</w:t>
      </w:r>
      <w:r w:rsidRPr="005D4D4B">
        <w:rPr>
          <w:rFonts w:ascii="Ebrima" w:eastAsia="Times New Roman" w:hAnsi="Ebrima"/>
          <w:i/>
          <w:color w:val="000000"/>
          <w:sz w:val="24"/>
          <w:lang w:val="en-CA"/>
        </w:rPr>
        <w:t xml:space="preserve">: </w:t>
      </w:r>
      <w:r w:rsidRPr="005D4D4B">
        <w:rPr>
          <w:rFonts w:ascii="Ebrima" w:eastAsia="Times New Roman" w:hAnsi="Ebrima"/>
          <w:color w:val="000000"/>
          <w:sz w:val="24"/>
          <w:lang w:val="en-CA"/>
        </w:rPr>
        <w:t>Messiah</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en-CA"/>
        </w:rPr>
        <w:t>Matzo</w:t>
      </w:r>
      <w:r w:rsidRPr="005D4D4B">
        <w:rPr>
          <w:rFonts w:ascii="Ebrima" w:eastAsia="Times New Roman" w:hAnsi="Ebrima"/>
          <w:color w:val="000000"/>
          <w:sz w:val="24"/>
          <w:lang w:val="en-CA"/>
        </w:rPr>
        <w:t>: crisp biscuit of unleavened bread eaten during Passover</w:t>
      </w:r>
    </w:p>
    <w:p w:rsidR="005D4D4B" w:rsidRPr="005D4D4B" w:rsidRDefault="005D4D4B" w:rsidP="005F097E">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Italic"/>
          <w:i/>
          <w:color w:val="000000"/>
          <w:sz w:val="24"/>
          <w:szCs w:val="24"/>
          <w:lang w:val="en-CA"/>
        </w:rPr>
        <w:t>M</w:t>
      </w:r>
      <w:r w:rsidRPr="005D4D4B">
        <w:rPr>
          <w:rFonts w:ascii="Ebrima" w:eastAsia="Times New Roman" w:hAnsi="Ebrima" w:cs="aramondPro-Italic"/>
          <w:i/>
          <w:color w:val="000000"/>
          <w:sz w:val="24"/>
          <w:szCs w:val="24"/>
          <w:lang w:val="x-none"/>
        </w:rPr>
        <w:t>itzvahs.</w:t>
      </w:r>
      <w:r w:rsidRPr="005D4D4B">
        <w:rPr>
          <w:rFonts w:ascii="Ebrima" w:eastAsia="Times New Roman" w:hAnsi="Ebrima" w:cs="aramondPro-Italic"/>
          <w:i/>
          <w:color w:val="000000"/>
          <w:sz w:val="24"/>
          <w:szCs w:val="24"/>
          <w:lang w:val="en-CA"/>
        </w:rPr>
        <w:t xml:space="preserve"> </w:t>
      </w:r>
      <w:r w:rsidRPr="005D4D4B">
        <w:rPr>
          <w:rFonts w:ascii="Ebrima" w:eastAsia="Times New Roman" w:hAnsi="Ebrima" w:cs="aramondPro-Italic"/>
          <w:color w:val="000000"/>
          <w:sz w:val="24"/>
          <w:szCs w:val="24"/>
          <w:lang w:val="en-CA"/>
        </w:rPr>
        <w:t>ritual immersion symbolic of spiritual cleansing.</w:t>
      </w:r>
    </w:p>
    <w:p w:rsidR="005D4D4B" w:rsidRPr="005D4D4B" w:rsidRDefault="005D4D4B" w:rsidP="005F097E">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Nesher</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en-CA"/>
        </w:rPr>
        <w:t>bird of prey</w:t>
      </w:r>
    </w:p>
    <w:p w:rsidR="005D4D4B" w:rsidRPr="005D4D4B" w:rsidRDefault="005D4D4B" w:rsidP="005F097E">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Regular"/>
          <w:i/>
          <w:color w:val="000000"/>
          <w:sz w:val="24"/>
          <w:szCs w:val="24"/>
          <w:lang w:val="en-CA"/>
        </w:rPr>
        <w:t>Niphal</w:t>
      </w:r>
      <w:r w:rsidRPr="005D4D4B">
        <w:rPr>
          <w:rFonts w:ascii="Ebrima" w:eastAsia="Times New Roman" w:hAnsi="Ebrima" w:cs="aramondPro-Regular"/>
          <w:color w:val="000000"/>
          <w:sz w:val="24"/>
          <w:szCs w:val="24"/>
          <w:lang w:val="en-CA"/>
        </w:rPr>
        <w:t>”, sorry, remorse</w:t>
      </w:r>
    </w:p>
    <w:p w:rsidR="005D4D4B" w:rsidRPr="005D4D4B" w:rsidRDefault="005D4D4B" w:rsidP="005F097E">
      <w:pPr>
        <w:autoSpaceDE w:val="0"/>
        <w:autoSpaceDN w:val="0"/>
        <w:adjustRightInd w:val="0"/>
        <w:snapToGrid w:val="0"/>
        <w:spacing w:after="0" w:line="240" w:lineRule="auto"/>
        <w:rPr>
          <w:rFonts w:ascii="Ebrima" w:eastAsia="Times New Roman" w:hAnsi="Ebrima" w:cs="aramondPro-Italic"/>
          <w:color w:val="000000"/>
          <w:sz w:val="24"/>
          <w:szCs w:val="24"/>
          <w:lang w:val="en-CA"/>
        </w:rPr>
      </w:pPr>
      <w:r w:rsidRPr="005D4D4B">
        <w:rPr>
          <w:rFonts w:ascii="Ebrima" w:eastAsia="Times New Roman" w:hAnsi="Ebrima" w:cs="aramondPro-Italic"/>
          <w:i/>
          <w:color w:val="000000"/>
          <w:sz w:val="24"/>
          <w:szCs w:val="24"/>
          <w:lang w:val="en-CA"/>
        </w:rPr>
        <w:t>Mousht:</w:t>
      </w:r>
      <w:r w:rsidRPr="005D4D4B">
        <w:rPr>
          <w:rFonts w:ascii="Ebrima" w:eastAsia="Times New Roman" w:hAnsi="Ebrima" w:cs="aramondPro-Italic"/>
          <w:color w:val="000000"/>
          <w:sz w:val="24"/>
          <w:szCs w:val="24"/>
          <w:lang w:val="en-CA"/>
        </w:rPr>
        <w:t xml:space="preserve"> a type of edible fish</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Rabban:</w:t>
      </w:r>
      <w:r w:rsidRPr="005D4D4B">
        <w:rPr>
          <w:rFonts w:ascii="Ebrima" w:eastAsia="Times New Roman" w:hAnsi="Ebrima"/>
          <w:color w:val="000000"/>
          <w:sz w:val="24"/>
          <w:lang w:val="x-none"/>
        </w:rPr>
        <w:t xml:space="preserve"> Rabbi. Literally Our Great </w:t>
      </w:r>
      <w:r w:rsidRPr="005D4D4B">
        <w:rPr>
          <w:rFonts w:ascii="Ebrima" w:eastAsia="Times New Roman" w:hAnsi="Ebrima"/>
          <w:color w:val="000000"/>
          <w:sz w:val="24"/>
          <w:lang w:val="en-CA"/>
        </w:rPr>
        <w:t>One</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i/>
          <w:color w:val="000000"/>
          <w:sz w:val="24"/>
          <w:lang w:val="x-none"/>
        </w:rPr>
        <w:t>Ruth and Lydia:</w:t>
      </w:r>
      <w:r w:rsidRPr="005D4D4B">
        <w:rPr>
          <w:rFonts w:ascii="Ebrima" w:eastAsia="Times New Roman" w:hAnsi="Ebrima"/>
          <w:color w:val="000000"/>
          <w:sz w:val="24"/>
          <w:lang w:val="x-none"/>
        </w:rPr>
        <w:t xml:space="preserve"> Friends from</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Bethlehem</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i/>
          <w:color w:val="000000"/>
          <w:sz w:val="24"/>
          <w:lang w:val="x-none"/>
        </w:rPr>
        <w:t>Shabbat</w:t>
      </w:r>
      <w:r w:rsidRPr="005D4D4B">
        <w:rPr>
          <w:rFonts w:ascii="Ebrima" w:eastAsia="Times New Roman" w:hAnsi="Ebrima"/>
          <w:color w:val="000000"/>
          <w:sz w:val="24"/>
          <w:lang w:val="x-none"/>
        </w:rPr>
        <w:t>: Sabbath</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Shekinah</w:t>
      </w:r>
      <w:r w:rsidRPr="005D4D4B">
        <w:rPr>
          <w:rFonts w:ascii="Ebrima" w:eastAsia="Times New Roman" w:hAnsi="Ebrima"/>
          <w:color w:val="000000"/>
          <w:sz w:val="24"/>
          <w:lang w:val="x-none"/>
        </w:rPr>
        <w:t>: His Glory, or the Presence of God</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noProof/>
          <w:color w:val="000000"/>
          <w:sz w:val="24"/>
          <w:lang w:val="en-CA" w:eastAsia="en-CA"/>
        </w:rPr>
        <w:t>Sheol:</w:t>
      </w:r>
      <w:r w:rsidRPr="005D4D4B">
        <w:rPr>
          <w:rFonts w:ascii="Ebrima" w:eastAsia="Times New Roman" w:hAnsi="Ebrima"/>
          <w:noProof/>
          <w:color w:val="000000"/>
          <w:sz w:val="24"/>
          <w:lang w:val="en-CA" w:eastAsia="en-CA"/>
        </w:rPr>
        <w:t xml:space="preserve">  Abode of the dead</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Riba,</w:t>
      </w:r>
      <w:r w:rsidRPr="005D4D4B">
        <w:rPr>
          <w:rFonts w:ascii="Ebrima" w:eastAsia="Times New Roman" w:hAnsi="Ebrima"/>
          <w:color w:val="000000"/>
          <w:sz w:val="24"/>
          <w:lang w:val="x-none"/>
        </w:rPr>
        <w:t xml:space="preserve"> yeled: both mean child</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Talitha</w:t>
      </w:r>
      <w:r w:rsidRPr="005D4D4B">
        <w:rPr>
          <w:rFonts w:ascii="Ebrima" w:eastAsia="Times New Roman" w:hAnsi="Ebrima"/>
          <w:color w:val="000000"/>
          <w:sz w:val="24"/>
          <w:lang w:val="x-none"/>
        </w:rPr>
        <w:t>: girl</w:t>
      </w:r>
    </w:p>
    <w:p w:rsidR="005D4D4B" w:rsidRPr="005D4D4B" w:rsidRDefault="005D4D4B" w:rsidP="005F097E">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en-CA"/>
        </w:rPr>
        <w:t>Taudi:</w:t>
      </w:r>
      <w:r w:rsidRPr="005D4D4B">
        <w:rPr>
          <w:rFonts w:ascii="Ebrima" w:eastAsia="Times New Roman" w:hAnsi="Ebrima" w:cs="aramondPro-Regular"/>
          <w:color w:val="000000"/>
          <w:sz w:val="24"/>
          <w:szCs w:val="24"/>
          <w:lang w:val="en-CA"/>
        </w:rPr>
        <w:t xml:space="preserve"> Thank you</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Tinoki</w:t>
      </w:r>
      <w:r w:rsidRPr="005D4D4B">
        <w:rPr>
          <w:rFonts w:ascii="Ebrima" w:eastAsia="Times New Roman" w:hAnsi="Ebrima"/>
          <w:color w:val="000000"/>
          <w:sz w:val="24"/>
          <w:lang w:val="x-none"/>
        </w:rPr>
        <w:t>: little child. It appears to be more a term of endearment.</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en-CA"/>
        </w:rPr>
        <w:t>T</w:t>
      </w:r>
      <w:r w:rsidRPr="005D4D4B">
        <w:rPr>
          <w:rFonts w:ascii="Ebrima" w:eastAsia="Times New Roman" w:hAnsi="Ebrima"/>
          <w:i/>
          <w:color w:val="000000"/>
          <w:sz w:val="24"/>
          <w:lang w:val="x-none"/>
        </w:rPr>
        <w:t>efilah</w:t>
      </w:r>
      <w:r w:rsidRPr="005D4D4B">
        <w:rPr>
          <w:rFonts w:ascii="Ebrima" w:eastAsia="Times New Roman" w:hAnsi="Ebrima"/>
          <w:color w:val="000000"/>
          <w:sz w:val="24"/>
          <w:lang w:val="en-CA"/>
        </w:rPr>
        <w:t>: prayer shawl</w:t>
      </w:r>
    </w:p>
    <w:p w:rsidR="005D4D4B" w:rsidRPr="005D4D4B" w:rsidRDefault="005D4D4B" w:rsidP="005F097E">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x-none"/>
        </w:rPr>
        <w:t>Tzedakah</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en-CA"/>
        </w:rPr>
        <w:t>deeds of</w:t>
      </w:r>
      <w:r w:rsidRPr="005D4D4B">
        <w:rPr>
          <w:rFonts w:ascii="Ebrima" w:eastAsia="Times New Roman" w:hAnsi="Ebrima" w:cs="aramondPro-Regular"/>
          <w:i/>
          <w:color w:val="000000"/>
          <w:sz w:val="24"/>
          <w:szCs w:val="24"/>
          <w:lang w:val="en-CA"/>
        </w:rPr>
        <w:t xml:space="preserve"> </w:t>
      </w:r>
      <w:r w:rsidRPr="005D4D4B">
        <w:rPr>
          <w:rFonts w:ascii="Ebrima" w:eastAsia="Times New Roman" w:hAnsi="Ebrima" w:cs="aramondPro-Regular"/>
          <w:color w:val="000000"/>
          <w:sz w:val="24"/>
          <w:szCs w:val="24"/>
          <w:lang w:val="en-CA"/>
        </w:rPr>
        <w:t>kindness, justice</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Torah</w:t>
      </w:r>
      <w:r w:rsidRPr="005D4D4B">
        <w:rPr>
          <w:rFonts w:ascii="Ebrima" w:eastAsia="Times New Roman" w:hAnsi="Ebrima"/>
          <w:color w:val="000000"/>
          <w:sz w:val="24"/>
          <w:lang w:val="en-CA"/>
        </w:rPr>
        <w:t>:  the law of God as revealed to Moses</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x-none"/>
        </w:rPr>
      </w:pPr>
      <w:r w:rsidRPr="005D4D4B">
        <w:rPr>
          <w:rFonts w:ascii="Ebrima" w:eastAsia="Times New Roman" w:hAnsi="Ebrima"/>
          <w:color w:val="000000"/>
          <w:sz w:val="24"/>
          <w:lang w:val="x-none"/>
        </w:rPr>
        <w:t>Wimple: Veil, or head, and neck covering</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Yahweh</w:t>
      </w:r>
      <w:r w:rsidRPr="005D4D4B">
        <w:rPr>
          <w:rFonts w:ascii="Ebrima" w:eastAsia="Times New Roman" w:hAnsi="Ebrima"/>
          <w:color w:val="000000"/>
          <w:sz w:val="24"/>
          <w:lang w:val="x-none"/>
        </w:rPr>
        <w:t>: God</w:t>
      </w:r>
    </w:p>
    <w:p w:rsid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Yaakov</w:t>
      </w:r>
      <w:r w:rsidRPr="005D4D4B">
        <w:rPr>
          <w:rFonts w:ascii="Ebrima" w:eastAsia="Times New Roman" w:hAnsi="Ebrima"/>
          <w:color w:val="000000"/>
          <w:sz w:val="24"/>
          <w:lang w:val="en-CA"/>
        </w:rPr>
        <w:t>: Jacob</w:t>
      </w:r>
    </w:p>
    <w:p w:rsidR="002D4CA9" w:rsidRPr="005D4D4B" w:rsidRDefault="002D4CA9" w:rsidP="005F097E">
      <w:pPr>
        <w:autoSpaceDE w:val="0"/>
        <w:autoSpaceDN w:val="0"/>
        <w:adjustRightInd w:val="0"/>
        <w:snapToGrid w:val="0"/>
        <w:spacing w:after="0" w:line="240" w:lineRule="auto"/>
        <w:rPr>
          <w:rFonts w:ascii="Ebrima" w:eastAsia="Times New Roman" w:hAnsi="Ebrima"/>
          <w:color w:val="000000"/>
          <w:sz w:val="24"/>
          <w:lang w:val="en-CA"/>
        </w:rPr>
      </w:pPr>
      <w:r w:rsidRPr="006B4112">
        <w:rPr>
          <w:rFonts w:ascii="Ebrima" w:eastAsia="Times New Roman" w:hAnsi="Ebrima"/>
          <w:i/>
          <w:color w:val="000000"/>
          <w:sz w:val="24"/>
          <w:lang w:val="en-CA"/>
        </w:rPr>
        <w:t>Zaidi:</w:t>
      </w:r>
      <w:r>
        <w:rPr>
          <w:rFonts w:ascii="Ebrima" w:eastAsia="Times New Roman" w:hAnsi="Ebrima"/>
          <w:color w:val="000000"/>
          <w:sz w:val="24"/>
          <w:lang w:val="en-CA"/>
        </w:rPr>
        <w:t xml:space="preserve"> grandfather</w:t>
      </w:r>
    </w:p>
    <w:p w:rsidR="005D4D4B" w:rsidRPr="005D4D4B" w:rsidRDefault="005D4D4B" w:rsidP="005F097E">
      <w:pPr>
        <w:autoSpaceDE w:val="0"/>
        <w:autoSpaceDN w:val="0"/>
        <w:adjustRightInd w:val="0"/>
        <w:snapToGrid w:val="0"/>
        <w:spacing w:after="0" w:line="240" w:lineRule="auto"/>
        <w:rPr>
          <w:rFonts w:ascii="Ebrima" w:eastAsia="Times New Roman" w:hAnsi="Ebrima"/>
          <w:i/>
          <w:color w:val="000000"/>
          <w:sz w:val="24"/>
          <w:lang w:val="en-CA"/>
        </w:rPr>
      </w:pPr>
      <w:r w:rsidRPr="005D4D4B">
        <w:rPr>
          <w:rFonts w:ascii="Ebrima" w:eastAsia="Times New Roman" w:hAnsi="Ebrima"/>
          <w:i/>
          <w:color w:val="000000"/>
          <w:sz w:val="24"/>
          <w:lang w:val="x-none"/>
        </w:rPr>
        <w:t>Yerushalayim</w:t>
      </w:r>
      <w:r w:rsidRPr="005D4D4B">
        <w:rPr>
          <w:rFonts w:ascii="Ebrima" w:eastAsia="Times New Roman" w:hAnsi="Ebrima"/>
          <w:i/>
          <w:color w:val="000000"/>
          <w:sz w:val="24"/>
          <w:lang w:val="en-CA"/>
        </w:rPr>
        <w:t xml:space="preserve">: </w:t>
      </w:r>
      <w:r w:rsidRPr="005D4D4B">
        <w:rPr>
          <w:rFonts w:ascii="Ebrima" w:eastAsia="Times New Roman" w:hAnsi="Ebrima"/>
          <w:color w:val="000000"/>
          <w:sz w:val="24"/>
          <w:lang w:val="en-CA"/>
        </w:rPr>
        <w:t>Jerusalem</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i/>
          <w:color w:val="000000"/>
          <w:sz w:val="24"/>
          <w:lang w:val="x-none"/>
        </w:rPr>
        <w:t>Yeshua</w:t>
      </w:r>
      <w:r w:rsidRPr="005D4D4B">
        <w:rPr>
          <w:rFonts w:ascii="Ebrima" w:eastAsia="Times New Roman" w:hAnsi="Ebrima"/>
          <w:color w:val="000000"/>
          <w:sz w:val="24"/>
          <w:lang w:val="x-none"/>
        </w:rPr>
        <w:t>,</w:t>
      </w:r>
      <w:r w:rsidRPr="005D4D4B">
        <w:rPr>
          <w:rFonts w:ascii="Ebrima" w:eastAsia="Times New Roman" w:hAnsi="Ebrima"/>
          <w:color w:val="000000"/>
          <w:sz w:val="24"/>
          <w:lang w:val="en-CA"/>
        </w:rPr>
        <w:t xml:space="preserve"> </w:t>
      </w:r>
      <w:r w:rsidRPr="005D4D4B">
        <w:rPr>
          <w:rFonts w:ascii="Ebrima" w:eastAsia="Times New Roman" w:hAnsi="Ebrima"/>
          <w:color w:val="000000"/>
          <w:sz w:val="24"/>
          <w:lang w:val="x-none"/>
        </w:rPr>
        <w:t>Jesus,</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en-CA"/>
        </w:rPr>
        <w:t>Yeled: young child</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r w:rsidRPr="005D4D4B">
        <w:rPr>
          <w:rFonts w:ascii="Ebrima" w:eastAsia="Times New Roman" w:hAnsi="Ebrima"/>
          <w:color w:val="000000"/>
          <w:sz w:val="24"/>
          <w:lang w:val="x-none"/>
        </w:rPr>
        <w:t>Yisraelites</w:t>
      </w:r>
      <w:r w:rsidRPr="005D4D4B">
        <w:rPr>
          <w:rFonts w:ascii="Ebrima" w:eastAsia="Times New Roman" w:hAnsi="Ebrima"/>
          <w:color w:val="000000"/>
          <w:sz w:val="24"/>
          <w:lang w:val="en-CA"/>
        </w:rPr>
        <w:t>: Israelites</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szCs w:val="24"/>
          <w:lang w:val="en-CA"/>
        </w:rPr>
      </w:pPr>
      <w:r w:rsidRPr="005D4D4B">
        <w:rPr>
          <w:rFonts w:ascii="Ebrima" w:eastAsia="Times New Roman" w:hAnsi="Ebrima"/>
          <w:i/>
          <w:color w:val="000000"/>
          <w:sz w:val="24"/>
          <w:szCs w:val="24"/>
          <w:lang w:val="x-none"/>
        </w:rPr>
        <w:t>Yerushalayim.</w:t>
      </w:r>
      <w:r w:rsidRPr="005D4D4B">
        <w:rPr>
          <w:rFonts w:ascii="Ebrima" w:eastAsia="Times New Roman" w:hAnsi="Ebrima"/>
          <w:i/>
          <w:color w:val="000000"/>
          <w:sz w:val="24"/>
          <w:szCs w:val="24"/>
          <w:lang w:val="en-CA"/>
        </w:rPr>
        <w:t xml:space="preserve">: </w:t>
      </w:r>
      <w:r w:rsidRPr="005D4D4B">
        <w:rPr>
          <w:rFonts w:ascii="Ebrima" w:eastAsia="Times New Roman" w:hAnsi="Ebrima"/>
          <w:color w:val="000000"/>
          <w:sz w:val="24"/>
          <w:szCs w:val="24"/>
          <w:lang w:val="en-CA"/>
        </w:rPr>
        <w:t>Jerusalem</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szCs w:val="24"/>
          <w:lang w:val="en-CA"/>
        </w:rPr>
      </w:pPr>
      <w:r w:rsidRPr="005D4D4B">
        <w:rPr>
          <w:rFonts w:ascii="Ebrima" w:eastAsia="Times New Roman" w:hAnsi="Ebrima"/>
          <w:i/>
          <w:color w:val="000000"/>
          <w:sz w:val="24"/>
          <w:szCs w:val="24"/>
          <w:lang w:val="en-CA"/>
        </w:rPr>
        <w:t>Yosef</w:t>
      </w:r>
      <w:r w:rsidRPr="005D4D4B">
        <w:rPr>
          <w:rFonts w:ascii="Ebrima" w:eastAsia="Times New Roman" w:hAnsi="Ebrima"/>
          <w:color w:val="000000"/>
          <w:sz w:val="24"/>
          <w:szCs w:val="24"/>
          <w:lang w:val="en-CA"/>
        </w:rPr>
        <w:t xml:space="preserve"> and Miryam: Joseph and Mary</w:t>
      </w:r>
    </w:p>
    <w:p w:rsidR="005D4D4B" w:rsidRPr="005D4D4B" w:rsidRDefault="005D4D4B" w:rsidP="005F097E">
      <w:pPr>
        <w:autoSpaceDE w:val="0"/>
        <w:autoSpaceDN w:val="0"/>
        <w:adjustRightInd w:val="0"/>
        <w:snapToGrid w:val="0"/>
        <w:spacing w:after="0" w:line="240" w:lineRule="auto"/>
        <w:rPr>
          <w:rFonts w:ascii="Ebrima" w:eastAsia="Times New Roman" w:hAnsi="Ebrima" w:cs="aramondPro-Regular"/>
          <w:color w:val="000000"/>
          <w:sz w:val="24"/>
          <w:szCs w:val="24"/>
          <w:lang w:val="en-CA"/>
        </w:rPr>
      </w:pPr>
      <w:r w:rsidRPr="005D4D4B">
        <w:rPr>
          <w:rFonts w:ascii="Ebrima" w:eastAsia="Times New Roman" w:hAnsi="Ebrima" w:cs="aramondPro-Regular"/>
          <w:i/>
          <w:color w:val="000000"/>
          <w:sz w:val="24"/>
          <w:szCs w:val="24"/>
          <w:lang w:val="en-CA"/>
        </w:rPr>
        <w:t xml:space="preserve">Zonah: </w:t>
      </w:r>
      <w:r w:rsidRPr="005D4D4B">
        <w:rPr>
          <w:rFonts w:ascii="Ebrima" w:eastAsia="Times New Roman" w:hAnsi="Ebrima" w:cs="aramondPro-Regular"/>
          <w:color w:val="000000"/>
          <w:sz w:val="24"/>
          <w:szCs w:val="24"/>
          <w:lang w:val="en-CA"/>
        </w:rPr>
        <w:t>immoral woman, prostitute</w:t>
      </w:r>
    </w:p>
    <w:p w:rsidR="005D4D4B" w:rsidRPr="005D4D4B" w:rsidRDefault="005D4D4B" w:rsidP="005F097E">
      <w:pPr>
        <w:autoSpaceDE w:val="0"/>
        <w:autoSpaceDN w:val="0"/>
        <w:adjustRightInd w:val="0"/>
        <w:snapToGrid w:val="0"/>
        <w:spacing w:after="0" w:line="240" w:lineRule="auto"/>
        <w:rPr>
          <w:rFonts w:ascii="Ebrima" w:eastAsia="Times New Roman" w:hAnsi="Ebrima"/>
          <w:color w:val="000000"/>
          <w:sz w:val="24"/>
          <w:lang w:val="en-CA"/>
        </w:rPr>
      </w:pPr>
    </w:p>
    <w:p w:rsidR="005D4D4B" w:rsidRPr="005D4D4B" w:rsidRDefault="0019324F" w:rsidP="005F097E">
      <w:pPr>
        <w:autoSpaceDE w:val="0"/>
        <w:autoSpaceDN w:val="0"/>
        <w:adjustRightInd w:val="0"/>
        <w:snapToGrid w:val="0"/>
        <w:spacing w:after="0" w:line="240" w:lineRule="auto"/>
        <w:rPr>
          <w:rFonts w:ascii="Ebrima" w:eastAsia="Times New Roman" w:hAnsi="Ebrima"/>
          <w:b/>
          <w:sz w:val="56"/>
          <w:lang w:val="en-CA"/>
        </w:rPr>
      </w:pPr>
      <w:r>
        <w:rPr>
          <w:rFonts w:ascii="aramondPro-Regular" w:eastAsia="Times New Roman" w:hAnsi="aramondPro-Regular" w:cs="aramondPro-Regular"/>
          <w:noProof/>
          <w:color w:val="000000"/>
          <w:sz w:val="24"/>
          <w:szCs w:val="24"/>
          <w:lang w:val="en-CA" w:eastAsia="en-CA"/>
        </w:rPr>
        <w:drawing>
          <wp:inline distT="0" distB="0" distL="0" distR="0" wp14:anchorId="2A0CBA8A" wp14:editId="455D0D4F">
            <wp:extent cx="5673090" cy="522605"/>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3090" cy="522605"/>
                    </a:xfrm>
                    <a:prstGeom prst="rect">
                      <a:avLst/>
                    </a:prstGeom>
                    <a:noFill/>
                    <a:ln>
                      <a:noFill/>
                    </a:ln>
                  </pic:spPr>
                </pic:pic>
              </a:graphicData>
            </a:graphic>
          </wp:inline>
        </w:drawing>
      </w:r>
    </w:p>
    <w:p w:rsidR="005D4D4B" w:rsidRDefault="005D4D4B" w:rsidP="005F097E"/>
    <w:sectPr w:rsidR="005D4D4B" w:rsidSect="00922310">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A87" w:rsidRDefault="00ED5A87" w:rsidP="0068167D">
      <w:pPr>
        <w:spacing w:after="0" w:line="240" w:lineRule="auto"/>
      </w:pPr>
      <w:r>
        <w:separator/>
      </w:r>
    </w:p>
  </w:endnote>
  <w:endnote w:type="continuationSeparator" w:id="0">
    <w:p w:rsidR="00ED5A87" w:rsidRDefault="00ED5A87" w:rsidP="00681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embedRegular r:id="rId1" w:fontKey="{41DCD052-BA72-45D7-9B97-61FCB595C6CF}"/>
  </w:font>
  <w:font w:name="Times New Roman">
    <w:panose1 w:val="02020603050405020304"/>
    <w:charset w:val="00"/>
    <w:family w:val="roman"/>
    <w:pitch w:val="variable"/>
    <w:sig w:usb0="E0002AFF" w:usb1="C0007841" w:usb2="00000009" w:usb3="00000000" w:csb0="000001FF" w:csb1="00000000"/>
    <w:embedRegular r:id="rId2" w:fontKey="{92725334-C44A-4C4E-8F12-964FC570A70E}"/>
    <w:embedBold r:id="rId3" w:fontKey="{331A2BDE-5770-4329-BF2E-455A19D2597F}"/>
    <w:embedItalic r:id="rId4" w:fontKey="{B960CEB8-AF42-4BD5-B310-6448E23CD102}"/>
    <w:embedBoldItalic r:id="rId5" w:fontKey="{BBA91032-3D6D-4C64-9CC3-316C3926E354}"/>
  </w:font>
  <w:font w:name="Constantia">
    <w:panose1 w:val="02030602050306030303"/>
    <w:charset w:val="00"/>
    <w:family w:val="roman"/>
    <w:pitch w:val="variable"/>
    <w:sig w:usb0="A00002EF" w:usb1="4000204B" w:usb2="00000000" w:usb3="00000000" w:csb0="0000019F" w:csb1="00000000"/>
    <w:embedRegular r:id="rId6" w:fontKey="{CBA28AB8-3BDC-4D28-9FD2-C2CAF3ED8467}"/>
    <w:embedBold r:id="rId7" w:fontKey="{65E09D1D-972E-41D9-8B05-7B52A09B958B}"/>
    <w:embedItalic r:id="rId8" w:fontKey="{131E55C4-6EBD-4A47-BA60-B3FD4BD33969}"/>
  </w:font>
  <w:font w:name="Tahoma">
    <w:panose1 w:val="020B0604030504040204"/>
    <w:charset w:val="00"/>
    <w:family w:val="swiss"/>
    <w:pitch w:val="variable"/>
    <w:sig w:usb0="E1002EFF" w:usb1="C000605B" w:usb2="00000029" w:usb3="00000000" w:csb0="000101FF" w:csb1="00000000"/>
    <w:embedRegular r:id="rId9" w:fontKey="{DBFCCDE6-FC09-455F-B1DD-42C8501E7DD3}"/>
  </w:font>
  <w:font w:name="Papyrus">
    <w:panose1 w:val="03070502060502030205"/>
    <w:charset w:val="00"/>
    <w:family w:val="script"/>
    <w:pitch w:val="variable"/>
    <w:sig w:usb0="00000003" w:usb1="00000000" w:usb2="00000000" w:usb3="00000000" w:csb0="00000001" w:csb1="00000000"/>
    <w:embedRegular r:id="rId10" w:fontKey="{00055643-380D-4E48-82AA-3CA39E458187}"/>
    <w:embedBold r:id="rId11" w:fontKey="{813E45D9-E470-4EB5-82B1-97D07FE30C49}"/>
    <w:embedItalic r:id="rId12" w:fontKey="{DD9C0205-70D4-45D7-96A2-C52A789D2FDE}"/>
  </w:font>
  <w:font w:name="ajanPro-Regular">
    <w:altName w:v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embedRegular r:id="rId13" w:fontKey="{21A4DB22-680C-4E37-9639-479EFFDF444A}"/>
  </w:font>
  <w:font w:name="lvetica">
    <w:altName w:val="???"/>
    <w:panose1 w:val="00000000000000000000"/>
    <w:charset w:val="00"/>
    <w:family w:val="auto"/>
    <w:notTrueType/>
    <w:pitch w:val="default"/>
    <w:sig w:usb0="00000003" w:usb1="00000000" w:usb2="00000000" w:usb3="00000000" w:csb0="00000001" w:csb1="00000000"/>
  </w:font>
  <w:font w:name="aramondPro-Regular">
    <w:altName w:val="???"/>
    <w:panose1 w:val="00000000000000000000"/>
    <w:charset w:val="00"/>
    <w:family w:val="auto"/>
    <w:notTrueType/>
    <w:pitch w:val="default"/>
    <w:sig w:usb0="00000003" w:usb1="00000000" w:usb2="00000000" w:usb3="00000000" w:csb0="00000001" w:csb1="00000000"/>
  </w:font>
  <w:font w:name="Ebrima">
    <w:panose1 w:val="02000000000000000000"/>
    <w:charset w:val="00"/>
    <w:family w:val="auto"/>
    <w:pitch w:val="variable"/>
    <w:sig w:usb0="A000005F" w:usb1="02000041" w:usb2="00000000" w:usb3="00000000" w:csb0="00000093" w:csb1="00000000"/>
    <w:embedRegular r:id="rId14" w:fontKey="{E4DA9DFF-2B14-41DC-8600-7D35558102C5}"/>
    <w:embedBold r:id="rId15" w:fontKey="{832DAA75-F011-4969-8069-6349035EC545}"/>
    <w:embedItalic r:id="rId16" w:fontKey="{98F0AD08-EE8F-4A0D-8218-A124E26F7E9E}"/>
    <w:embedBoldItalic r:id="rId17" w:fontKey="{1732283D-4E84-4D72-B8F8-14B3BA6B7A8B}"/>
  </w:font>
  <w:font w:name="pyrus-Regular">
    <w:altName w:val="???"/>
    <w:panose1 w:val="00000000000000000000"/>
    <w:charset w:val="00"/>
    <w:family w:val="auto"/>
    <w:notTrueType/>
    <w:pitch w:val="default"/>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embedRegular r:id="rId18" w:fontKey="{D9606688-0C36-4E47-ACD3-BE35CC9077C3}"/>
    <w:embedBold r:id="rId19" w:fontKey="{80340E64-86CE-4EEC-9009-3C50A2463258}"/>
    <w:embedItalic r:id="rId20" w:fontKey="{084B86D5-D05C-42F9-958D-167610A63BD7}"/>
  </w:font>
  <w:font w:name="French Script MT">
    <w:panose1 w:val="03020402040607040605"/>
    <w:charset w:val="00"/>
    <w:family w:val="script"/>
    <w:pitch w:val="variable"/>
    <w:sig w:usb0="00000003" w:usb1="00000000" w:usb2="00000000" w:usb3="00000000" w:csb0="00000001" w:csb1="00000000"/>
    <w:embedRegular r:id="rId21" w:fontKey="{AD143B13-4298-43D9-9CD4-4D9A79E12A6B}"/>
    <w:embedItalic r:id="rId22" w:fontKey="{67D8A13B-F511-4076-92DF-078CAB49D1D9}"/>
  </w:font>
  <w:font w:name="Copperplate Gothic Bold">
    <w:panose1 w:val="020E0705020206020404"/>
    <w:charset w:val="00"/>
    <w:family w:val="swiss"/>
    <w:pitch w:val="variable"/>
    <w:sig w:usb0="00000003" w:usb1="00000000" w:usb2="00000000" w:usb3="00000000" w:csb0="00000001" w:csb1="00000000"/>
    <w:embedBold r:id="rId23" w:fontKey="{30E31BC1-05CC-45DF-BF24-97156534ECF5}"/>
  </w:font>
  <w:font w:name="Harlow Solid Italic">
    <w:panose1 w:val="04030604020F02020D02"/>
    <w:charset w:val="00"/>
    <w:family w:val="decorative"/>
    <w:pitch w:val="variable"/>
    <w:sig w:usb0="00000003" w:usb1="00000000" w:usb2="00000000" w:usb3="00000000" w:csb0="00000001" w:csb1="00000000"/>
    <w:embedRegular r:id="rId24" w:fontKey="{9D5659D4-7930-404B-B205-E7E193C127DB}"/>
  </w:font>
  <w:font w:name="Arabic Typesetting">
    <w:panose1 w:val="03020402040406030203"/>
    <w:charset w:val="00"/>
    <w:family w:val="script"/>
    <w:pitch w:val="variable"/>
    <w:sig w:usb0="A000206F" w:usb1="C0000000" w:usb2="00000008" w:usb3="00000000" w:csb0="000000D3" w:csb1="00000000"/>
    <w:embedRegular r:id="rId25" w:fontKey="{0569DAFA-4EFA-4DED-BBE0-BBE0BDAA37D2}"/>
  </w:font>
  <w:font w:name="Algerian">
    <w:panose1 w:val="04020705040A02060702"/>
    <w:charset w:val="00"/>
    <w:family w:val="decorative"/>
    <w:pitch w:val="variable"/>
    <w:sig w:usb0="00000003" w:usb1="00000000" w:usb2="00000000" w:usb3="00000000" w:csb0="00000001" w:csb1="00000000"/>
    <w:embedRegular r:id="rId26" w:fontKey="{B22B743A-CCE8-4EE7-9627-E3D802768F23}"/>
    <w:embedItalic r:id="rId27" w:fontKey="{0ACE08BA-4C56-4A8E-9F19-F121E5BB471E}"/>
  </w:font>
  <w:font w:name="Blackadder ITC">
    <w:panose1 w:val="04020505051007020D02"/>
    <w:charset w:val="00"/>
    <w:family w:val="decorative"/>
    <w:pitch w:val="variable"/>
    <w:sig w:usb0="00000003" w:usb1="00000000" w:usb2="00000000" w:usb3="00000000" w:csb0="00000001" w:csb1="00000000"/>
    <w:embedBold r:id="rId28" w:fontKey="{4DB1DF89-40E2-4E48-888B-A5CB004FFE9B}"/>
  </w:font>
  <w:font w:name="Parchment">
    <w:panose1 w:val="03040602040708040804"/>
    <w:charset w:val="00"/>
    <w:family w:val="script"/>
    <w:pitch w:val="variable"/>
    <w:sig w:usb0="00000003" w:usb1="00000000" w:usb2="00000000" w:usb3="00000000" w:csb0="00000001" w:csb1="00000000"/>
    <w:embedRegular r:id="rId29" w:fontKey="{68D834C7-84E0-4D67-8C48-93CFCF41C5DD}"/>
    <w:embedBold r:id="rId30" w:fontKey="{B40A865F-9688-4CF1-8E5C-DAFE5CED1FFF}"/>
  </w:font>
  <w:font w:name="Colonna MT">
    <w:panose1 w:val="04020805060202030203"/>
    <w:charset w:val="00"/>
    <w:family w:val="decorative"/>
    <w:pitch w:val="variable"/>
    <w:sig w:usb0="00000003" w:usb1="00000000" w:usb2="00000000" w:usb3="00000000" w:csb0="00000001" w:csb1="00000000"/>
    <w:embedRegular r:id="rId31" w:fontKey="{213B9809-BE70-4FB6-9F2A-4D2BB0260B52}"/>
    <w:embedBold r:id="rId32" w:fontKey="{57ADF491-407C-4EC3-A0DA-0D9D806368FC}"/>
  </w:font>
  <w:font w:name="aramondPro-Italic">
    <w:altName w:val="???"/>
    <w:panose1 w:val="00000000000000000000"/>
    <w:charset w:val="00"/>
    <w:family w:val="auto"/>
    <w:notTrueType/>
    <w:pitch w:val="default"/>
    <w:sig w:usb0="00000003" w:usb1="00000000" w:usb2="00000000" w:usb3="00000000" w:csb0="00000001" w:csb1="00000000"/>
  </w:font>
  <w:font w:name="latinoLinotype-Roman">
    <w:altName w:val="???"/>
    <w:panose1 w:val="00000000000000000000"/>
    <w:charset w:val="00"/>
    <w:family w:val="auto"/>
    <w:notTrueType/>
    <w:pitch w:val="default"/>
    <w:sig w:usb0="00000003" w:usb1="00000000" w:usb2="00000000" w:usb3="00000000" w:csb0="00000001" w:csb1="00000000"/>
  </w:font>
  <w:font w:name="Aparajita">
    <w:panose1 w:val="020B0604020202020204"/>
    <w:charset w:val="00"/>
    <w:family w:val="swiss"/>
    <w:pitch w:val="variable"/>
    <w:sig w:usb0="00008003" w:usb1="00000000" w:usb2="00000000" w:usb3="00000000" w:csb0="00000001" w:csb1="00000000"/>
    <w:embedRegular r:id="rId33" w:fontKey="{D0213F1B-5639-42FB-AD78-8A73A18BC820}"/>
  </w:font>
  <w:font w:name="Informal Roman">
    <w:panose1 w:val="030604020304060B0204"/>
    <w:charset w:val="00"/>
    <w:family w:val="script"/>
    <w:pitch w:val="variable"/>
    <w:sig w:usb0="00000003" w:usb1="00000000" w:usb2="00000000" w:usb3="00000000" w:csb0="00000001" w:csb1="00000000"/>
    <w:embedRegular r:id="rId34" w:fontKey="{4C14D2B3-0BB7-4423-AC87-8CEC0FC9D78B}"/>
    <w:embedBold r:id="rId35" w:fontKey="{F6473CC2-4E58-4AFF-99F6-6F44F5657993}"/>
    <w:embedItalic r:id="rId36" w:fontKey="{B1FE321D-18FF-44E3-B4E9-D649B81A9748}"/>
  </w:font>
  <w:font w:name="Bradley Hand ITC">
    <w:panose1 w:val="03070402050302030203"/>
    <w:charset w:val="00"/>
    <w:family w:val="script"/>
    <w:pitch w:val="variable"/>
    <w:sig w:usb0="00000003" w:usb1="00000000" w:usb2="00000000" w:usb3="00000000" w:csb0="00000001" w:csb1="00000000"/>
    <w:embedBold r:id="rId37" w:fontKey="{218D3F00-8F54-4E4D-8886-81669CF41132}"/>
    <w:embedBoldItalic r:id="rId38" w:fontKey="{DB87C3BB-67A9-4667-8B85-CFB50C5A2798}"/>
  </w:font>
  <w:font w:name="Gigi">
    <w:panose1 w:val="04040504061007020D02"/>
    <w:charset w:val="00"/>
    <w:family w:val="decorative"/>
    <w:pitch w:val="variable"/>
    <w:sig w:usb0="00000003" w:usb1="00000000" w:usb2="00000000" w:usb3="00000000" w:csb0="00000001" w:csb1="00000000"/>
    <w:embedRegular r:id="rId39" w:fontKey="{E44998FE-6B1C-4008-8D89-D250DAC184CF}"/>
  </w:font>
  <w:font w:name="pperplateGothicBold">
    <w:altName w:val="???"/>
    <w:panose1 w:val="00000000000000000000"/>
    <w:charset w:val="00"/>
    <w:family w:val="auto"/>
    <w:notTrueType/>
    <w:pitch w:val="default"/>
    <w:sig w:usb0="00000003" w:usb1="00000000" w:usb2="00000000" w:usb3="00000000" w:csb0="00000001" w:csb1="00000000"/>
  </w:font>
  <w:font w:name="pperplateGothicLight">
    <w:altName w:v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embedRegular r:id="rId40" w:fontKey="{EE168D49-D5C6-4042-9AC1-06B3120DA96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324F" w:rsidRDefault="0019324F">
    <w:pPr>
      <w:pStyle w:val="Footer"/>
      <w:jc w:val="center"/>
    </w:pPr>
    <w:r>
      <w:fldChar w:fldCharType="begin"/>
    </w:r>
    <w:r>
      <w:instrText xml:space="preserve"> PAGE   \* MERGEFORMAT </w:instrText>
    </w:r>
    <w:r>
      <w:fldChar w:fldCharType="separate"/>
    </w:r>
    <w:r w:rsidR="00B82890">
      <w:rPr>
        <w:noProof/>
      </w:rPr>
      <w:t>14</w:t>
    </w:r>
    <w:r>
      <w:rPr>
        <w:noProof/>
      </w:rPr>
      <w:fldChar w:fldCharType="end"/>
    </w:r>
  </w:p>
  <w:p w:rsidR="0019324F" w:rsidRDefault="001932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A87" w:rsidRDefault="00ED5A87" w:rsidP="0068167D">
      <w:pPr>
        <w:spacing w:after="0" w:line="240" w:lineRule="auto"/>
      </w:pPr>
      <w:r>
        <w:separator/>
      </w:r>
    </w:p>
  </w:footnote>
  <w:footnote w:type="continuationSeparator" w:id="0">
    <w:p w:rsidR="00ED5A87" w:rsidRDefault="00ED5A87" w:rsidP="006816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1"/>
  <w:embedTrueTypeFonts/>
  <w:embedSystemFonts/>
  <w:hideGrammaticalErrors/>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D4B"/>
    <w:rsid w:val="00000D14"/>
    <w:rsid w:val="00020C93"/>
    <w:rsid w:val="0003324B"/>
    <w:rsid w:val="000608FC"/>
    <w:rsid w:val="000928B9"/>
    <w:rsid w:val="000C6FDE"/>
    <w:rsid w:val="000D394E"/>
    <w:rsid w:val="000E39ED"/>
    <w:rsid w:val="000E4EBE"/>
    <w:rsid w:val="000E5836"/>
    <w:rsid w:val="000E6FC3"/>
    <w:rsid w:val="00111BC3"/>
    <w:rsid w:val="00121203"/>
    <w:rsid w:val="0012130A"/>
    <w:rsid w:val="00126803"/>
    <w:rsid w:val="00135F23"/>
    <w:rsid w:val="001374DF"/>
    <w:rsid w:val="00140AF4"/>
    <w:rsid w:val="0014432F"/>
    <w:rsid w:val="001529C6"/>
    <w:rsid w:val="001533DE"/>
    <w:rsid w:val="00156275"/>
    <w:rsid w:val="00156783"/>
    <w:rsid w:val="00157918"/>
    <w:rsid w:val="00163579"/>
    <w:rsid w:val="0017196D"/>
    <w:rsid w:val="0017317D"/>
    <w:rsid w:val="00183211"/>
    <w:rsid w:val="001832A6"/>
    <w:rsid w:val="00184B6E"/>
    <w:rsid w:val="00191A7F"/>
    <w:rsid w:val="0019324F"/>
    <w:rsid w:val="001C0455"/>
    <w:rsid w:val="001C3070"/>
    <w:rsid w:val="001E16DD"/>
    <w:rsid w:val="00216E1C"/>
    <w:rsid w:val="002303AD"/>
    <w:rsid w:val="00237452"/>
    <w:rsid w:val="00241735"/>
    <w:rsid w:val="002462DC"/>
    <w:rsid w:val="00274511"/>
    <w:rsid w:val="0027691E"/>
    <w:rsid w:val="0028383F"/>
    <w:rsid w:val="00296B05"/>
    <w:rsid w:val="002A0603"/>
    <w:rsid w:val="002A1E85"/>
    <w:rsid w:val="002D4CA9"/>
    <w:rsid w:val="002D7210"/>
    <w:rsid w:val="002D7458"/>
    <w:rsid w:val="002E0C70"/>
    <w:rsid w:val="002F4776"/>
    <w:rsid w:val="003018B1"/>
    <w:rsid w:val="00304F15"/>
    <w:rsid w:val="00315065"/>
    <w:rsid w:val="003170A7"/>
    <w:rsid w:val="00317C65"/>
    <w:rsid w:val="003323A6"/>
    <w:rsid w:val="003353ED"/>
    <w:rsid w:val="00335AA3"/>
    <w:rsid w:val="00335B9D"/>
    <w:rsid w:val="00342ADF"/>
    <w:rsid w:val="003437D0"/>
    <w:rsid w:val="00352CBE"/>
    <w:rsid w:val="003737C0"/>
    <w:rsid w:val="00377BF8"/>
    <w:rsid w:val="00382AAF"/>
    <w:rsid w:val="00385819"/>
    <w:rsid w:val="00393660"/>
    <w:rsid w:val="00395955"/>
    <w:rsid w:val="003A31BD"/>
    <w:rsid w:val="003A5DEB"/>
    <w:rsid w:val="003C1369"/>
    <w:rsid w:val="003D1C84"/>
    <w:rsid w:val="003D27E9"/>
    <w:rsid w:val="003D51CF"/>
    <w:rsid w:val="003E3732"/>
    <w:rsid w:val="00413FDA"/>
    <w:rsid w:val="0042432B"/>
    <w:rsid w:val="00424347"/>
    <w:rsid w:val="004302AC"/>
    <w:rsid w:val="0043330E"/>
    <w:rsid w:val="004340EE"/>
    <w:rsid w:val="00443066"/>
    <w:rsid w:val="00447844"/>
    <w:rsid w:val="0045175C"/>
    <w:rsid w:val="004623CA"/>
    <w:rsid w:val="00462409"/>
    <w:rsid w:val="00466E45"/>
    <w:rsid w:val="004771DF"/>
    <w:rsid w:val="00484CFA"/>
    <w:rsid w:val="00485CCD"/>
    <w:rsid w:val="004963A8"/>
    <w:rsid w:val="00497C16"/>
    <w:rsid w:val="004A4202"/>
    <w:rsid w:val="004A4A38"/>
    <w:rsid w:val="004A5200"/>
    <w:rsid w:val="004B0C66"/>
    <w:rsid w:val="004B4397"/>
    <w:rsid w:val="004B6A90"/>
    <w:rsid w:val="00520B7E"/>
    <w:rsid w:val="00542F7A"/>
    <w:rsid w:val="00545CB3"/>
    <w:rsid w:val="00556C53"/>
    <w:rsid w:val="005626CF"/>
    <w:rsid w:val="00580A51"/>
    <w:rsid w:val="00586C41"/>
    <w:rsid w:val="00592E6B"/>
    <w:rsid w:val="005A369E"/>
    <w:rsid w:val="005A6BF5"/>
    <w:rsid w:val="005C0AD1"/>
    <w:rsid w:val="005D4D4B"/>
    <w:rsid w:val="005D6520"/>
    <w:rsid w:val="005E14FC"/>
    <w:rsid w:val="005E2919"/>
    <w:rsid w:val="005E3C0D"/>
    <w:rsid w:val="005F097E"/>
    <w:rsid w:val="005F3A92"/>
    <w:rsid w:val="006044C8"/>
    <w:rsid w:val="006131FD"/>
    <w:rsid w:val="006149D2"/>
    <w:rsid w:val="00633B3C"/>
    <w:rsid w:val="00641D64"/>
    <w:rsid w:val="0064524B"/>
    <w:rsid w:val="00652739"/>
    <w:rsid w:val="0065792B"/>
    <w:rsid w:val="006649A9"/>
    <w:rsid w:val="006736E3"/>
    <w:rsid w:val="006745B3"/>
    <w:rsid w:val="006769BD"/>
    <w:rsid w:val="0068167D"/>
    <w:rsid w:val="00683F35"/>
    <w:rsid w:val="006867C8"/>
    <w:rsid w:val="006875D6"/>
    <w:rsid w:val="00693989"/>
    <w:rsid w:val="006A307C"/>
    <w:rsid w:val="006A3D71"/>
    <w:rsid w:val="006B4112"/>
    <w:rsid w:val="006C6DA3"/>
    <w:rsid w:val="006D24D6"/>
    <w:rsid w:val="006D5843"/>
    <w:rsid w:val="006D6291"/>
    <w:rsid w:val="0072478D"/>
    <w:rsid w:val="00744AEE"/>
    <w:rsid w:val="00751471"/>
    <w:rsid w:val="007517C0"/>
    <w:rsid w:val="00763686"/>
    <w:rsid w:val="00766111"/>
    <w:rsid w:val="0077677C"/>
    <w:rsid w:val="00781179"/>
    <w:rsid w:val="00782884"/>
    <w:rsid w:val="007A1CC4"/>
    <w:rsid w:val="007B0693"/>
    <w:rsid w:val="007B7C30"/>
    <w:rsid w:val="007E1649"/>
    <w:rsid w:val="007F6161"/>
    <w:rsid w:val="008018AF"/>
    <w:rsid w:val="00803E04"/>
    <w:rsid w:val="00825227"/>
    <w:rsid w:val="00826BD0"/>
    <w:rsid w:val="00830FB4"/>
    <w:rsid w:val="008428CC"/>
    <w:rsid w:val="00844751"/>
    <w:rsid w:val="00865D94"/>
    <w:rsid w:val="008729F6"/>
    <w:rsid w:val="00880CD7"/>
    <w:rsid w:val="008A0105"/>
    <w:rsid w:val="008C301E"/>
    <w:rsid w:val="008D3EAE"/>
    <w:rsid w:val="008F035F"/>
    <w:rsid w:val="008F03BE"/>
    <w:rsid w:val="008F6DDB"/>
    <w:rsid w:val="00900C9F"/>
    <w:rsid w:val="00901230"/>
    <w:rsid w:val="00922310"/>
    <w:rsid w:val="00952A7A"/>
    <w:rsid w:val="00963712"/>
    <w:rsid w:val="00986800"/>
    <w:rsid w:val="00987414"/>
    <w:rsid w:val="009A27CF"/>
    <w:rsid w:val="009B1572"/>
    <w:rsid w:val="009B4005"/>
    <w:rsid w:val="009C400D"/>
    <w:rsid w:val="009C438E"/>
    <w:rsid w:val="009C5001"/>
    <w:rsid w:val="009D347E"/>
    <w:rsid w:val="009E60F1"/>
    <w:rsid w:val="00A17310"/>
    <w:rsid w:val="00A40B71"/>
    <w:rsid w:val="00A42968"/>
    <w:rsid w:val="00A50795"/>
    <w:rsid w:val="00A513DA"/>
    <w:rsid w:val="00A557C9"/>
    <w:rsid w:val="00A57A5A"/>
    <w:rsid w:val="00A70DC3"/>
    <w:rsid w:val="00A84745"/>
    <w:rsid w:val="00A94CB7"/>
    <w:rsid w:val="00A95B8E"/>
    <w:rsid w:val="00AA01DD"/>
    <w:rsid w:val="00AA6506"/>
    <w:rsid w:val="00AC1DDF"/>
    <w:rsid w:val="00AC615F"/>
    <w:rsid w:val="00AD1016"/>
    <w:rsid w:val="00AD73D2"/>
    <w:rsid w:val="00AE3DBA"/>
    <w:rsid w:val="00AF2F43"/>
    <w:rsid w:val="00AF4806"/>
    <w:rsid w:val="00AF7DEB"/>
    <w:rsid w:val="00B362E0"/>
    <w:rsid w:val="00B465C6"/>
    <w:rsid w:val="00B5174A"/>
    <w:rsid w:val="00B60914"/>
    <w:rsid w:val="00B60C37"/>
    <w:rsid w:val="00B63850"/>
    <w:rsid w:val="00B726AB"/>
    <w:rsid w:val="00B82890"/>
    <w:rsid w:val="00B829C5"/>
    <w:rsid w:val="00BA62F7"/>
    <w:rsid w:val="00BA63A2"/>
    <w:rsid w:val="00BC0245"/>
    <w:rsid w:val="00BC0864"/>
    <w:rsid w:val="00BC4CE0"/>
    <w:rsid w:val="00BC6EE6"/>
    <w:rsid w:val="00BD4155"/>
    <w:rsid w:val="00BF2276"/>
    <w:rsid w:val="00BF362F"/>
    <w:rsid w:val="00BF7CFE"/>
    <w:rsid w:val="00C02933"/>
    <w:rsid w:val="00C06E45"/>
    <w:rsid w:val="00C17EAE"/>
    <w:rsid w:val="00C41560"/>
    <w:rsid w:val="00C41A6F"/>
    <w:rsid w:val="00C4263E"/>
    <w:rsid w:val="00C44425"/>
    <w:rsid w:val="00C51563"/>
    <w:rsid w:val="00C55560"/>
    <w:rsid w:val="00C678B6"/>
    <w:rsid w:val="00C70310"/>
    <w:rsid w:val="00C7726C"/>
    <w:rsid w:val="00C85876"/>
    <w:rsid w:val="00C87F33"/>
    <w:rsid w:val="00CA7CC0"/>
    <w:rsid w:val="00CC3B3B"/>
    <w:rsid w:val="00CD6FB5"/>
    <w:rsid w:val="00CE107C"/>
    <w:rsid w:val="00D0527C"/>
    <w:rsid w:val="00D15E6B"/>
    <w:rsid w:val="00D2222D"/>
    <w:rsid w:val="00D438EE"/>
    <w:rsid w:val="00D45B03"/>
    <w:rsid w:val="00D46976"/>
    <w:rsid w:val="00D550A6"/>
    <w:rsid w:val="00D571DA"/>
    <w:rsid w:val="00D82545"/>
    <w:rsid w:val="00D977EC"/>
    <w:rsid w:val="00DA1148"/>
    <w:rsid w:val="00DA2A3A"/>
    <w:rsid w:val="00DE18B0"/>
    <w:rsid w:val="00DE653A"/>
    <w:rsid w:val="00DF734F"/>
    <w:rsid w:val="00E042F3"/>
    <w:rsid w:val="00E07E1F"/>
    <w:rsid w:val="00E20264"/>
    <w:rsid w:val="00E23915"/>
    <w:rsid w:val="00E27E2B"/>
    <w:rsid w:val="00E4056F"/>
    <w:rsid w:val="00E443B8"/>
    <w:rsid w:val="00E4541F"/>
    <w:rsid w:val="00E60697"/>
    <w:rsid w:val="00E65510"/>
    <w:rsid w:val="00E65979"/>
    <w:rsid w:val="00E71A6E"/>
    <w:rsid w:val="00E93CA4"/>
    <w:rsid w:val="00E96E2C"/>
    <w:rsid w:val="00EA213E"/>
    <w:rsid w:val="00EA70B4"/>
    <w:rsid w:val="00EC0029"/>
    <w:rsid w:val="00ED5A87"/>
    <w:rsid w:val="00EF5C6D"/>
    <w:rsid w:val="00EF655E"/>
    <w:rsid w:val="00F17A7F"/>
    <w:rsid w:val="00F21040"/>
    <w:rsid w:val="00F25BD1"/>
    <w:rsid w:val="00F34335"/>
    <w:rsid w:val="00F4616B"/>
    <w:rsid w:val="00F56709"/>
    <w:rsid w:val="00F6201E"/>
    <w:rsid w:val="00F66E7D"/>
    <w:rsid w:val="00F7016B"/>
    <w:rsid w:val="00F740A3"/>
    <w:rsid w:val="00F74B36"/>
    <w:rsid w:val="00F76925"/>
    <w:rsid w:val="00F82052"/>
    <w:rsid w:val="00F82AC6"/>
    <w:rsid w:val="00F82B1B"/>
    <w:rsid w:val="00F93873"/>
    <w:rsid w:val="00F9642A"/>
    <w:rsid w:val="00F9665D"/>
    <w:rsid w:val="00F9730C"/>
    <w:rsid w:val="00FB1E14"/>
    <w:rsid w:val="00FB32F0"/>
    <w:rsid w:val="00FB3AD3"/>
    <w:rsid w:val="00FB593D"/>
    <w:rsid w:val="00FC172F"/>
    <w:rsid w:val="00FC6D35"/>
    <w:rsid w:val="00FD1C5E"/>
    <w:rsid w:val="00FE21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2">
    <w:name w:val="heading 2"/>
    <w:basedOn w:val="Normal"/>
    <w:next w:val="Normal"/>
    <w:link w:val="Heading2Char"/>
    <w:qFormat/>
    <w:rsid w:val="005D4D4B"/>
    <w:pPr>
      <w:keepNext/>
      <w:keepLines/>
      <w:spacing w:before="200" w:after="0"/>
      <w:outlineLvl w:val="1"/>
    </w:pPr>
    <w:rPr>
      <w:rFonts w:ascii="Constantia" w:eastAsia="Constantia" w:hAnsi="Constantia"/>
      <w:b/>
      <w:bCs/>
      <w:color w:val="4F81BD"/>
      <w:sz w:val="26"/>
      <w:szCs w:val="26"/>
      <w:lang w:val="en-GB"/>
    </w:rPr>
  </w:style>
  <w:style w:type="paragraph" w:styleId="Heading3">
    <w:name w:val="heading 3"/>
    <w:basedOn w:val="Normal"/>
    <w:next w:val="Normal"/>
    <w:link w:val="Heading3Char"/>
    <w:qFormat/>
    <w:rsid w:val="005D4D4B"/>
    <w:pPr>
      <w:keepNext/>
      <w:keepLines/>
      <w:spacing w:before="200" w:after="0"/>
      <w:outlineLvl w:val="2"/>
    </w:pPr>
    <w:rPr>
      <w:rFonts w:ascii="Constantia" w:eastAsia="Constantia" w:hAnsi="Constant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5D4D4B"/>
    <w:rPr>
      <w:rFonts w:ascii="Constantia" w:eastAsia="Constantia" w:hAnsi="Constantia"/>
      <w:b/>
      <w:bCs/>
      <w:color w:val="4F81BD"/>
      <w:sz w:val="26"/>
      <w:szCs w:val="26"/>
      <w:lang w:val="en-GB"/>
    </w:rPr>
  </w:style>
  <w:style w:type="character" w:customStyle="1" w:styleId="Heading3Char">
    <w:name w:val="Heading 3 Char"/>
    <w:link w:val="Heading3"/>
    <w:rsid w:val="005D4D4B"/>
    <w:rPr>
      <w:rFonts w:ascii="Constantia" w:eastAsia="Constantia" w:hAnsi="Constantia"/>
      <w:b/>
      <w:bCs/>
      <w:color w:val="4F81BD"/>
      <w:sz w:val="22"/>
      <w:szCs w:val="22"/>
    </w:rPr>
  </w:style>
  <w:style w:type="numbering" w:customStyle="1" w:styleId="NoList1">
    <w:name w:val="No List1"/>
    <w:next w:val="NoList"/>
    <w:uiPriority w:val="99"/>
    <w:semiHidden/>
    <w:unhideWhenUsed/>
    <w:rsid w:val="005D4D4B"/>
  </w:style>
  <w:style w:type="character" w:styleId="Hyperlink">
    <w:name w:val="Hyperlink"/>
    <w:rsid w:val="005D4D4B"/>
    <w:rPr>
      <w:color w:val="0000FF"/>
      <w:u w:val="single"/>
    </w:rPr>
  </w:style>
  <w:style w:type="character" w:styleId="FollowedHyperlink">
    <w:name w:val="FollowedHyperlink"/>
    <w:rsid w:val="005D4D4B"/>
    <w:rPr>
      <w:color w:val="800080"/>
      <w:u w:val="single"/>
    </w:rPr>
  </w:style>
  <w:style w:type="paragraph" w:styleId="NormalWeb">
    <w:name w:val="Normal (Web)"/>
    <w:basedOn w:val="Normal"/>
    <w:rsid w:val="005D4D4B"/>
    <w:pPr>
      <w:spacing w:before="100" w:beforeAutospacing="1" w:after="100" w:afterAutospacing="1" w:line="240" w:lineRule="auto"/>
    </w:pPr>
    <w:rPr>
      <w:rFonts w:ascii="Times New Roman" w:eastAsia="Constantia" w:hAnsi="Times New Roman"/>
      <w:sz w:val="24"/>
      <w:szCs w:val="24"/>
      <w:lang w:val="en-CA" w:eastAsia="en-CA"/>
    </w:rPr>
  </w:style>
  <w:style w:type="paragraph" w:styleId="CommentText">
    <w:name w:val="annotation text"/>
    <w:basedOn w:val="Normal"/>
    <w:link w:val="CommentTextChar"/>
    <w:semiHidden/>
    <w:rsid w:val="005D4D4B"/>
    <w:pPr>
      <w:spacing w:line="240" w:lineRule="auto"/>
    </w:pPr>
    <w:rPr>
      <w:rFonts w:ascii="Constantia" w:eastAsia="Times New Roman" w:hAnsi="Constantia"/>
      <w:sz w:val="20"/>
      <w:szCs w:val="20"/>
      <w:lang w:val="en-GB"/>
    </w:rPr>
  </w:style>
  <w:style w:type="character" w:customStyle="1" w:styleId="CommentTextChar">
    <w:name w:val="Comment Text Char"/>
    <w:link w:val="CommentText"/>
    <w:semiHidden/>
    <w:rsid w:val="005D4D4B"/>
    <w:rPr>
      <w:rFonts w:ascii="Constantia" w:eastAsia="Times New Roman" w:hAnsi="Constantia"/>
      <w:lang w:val="en-GB"/>
    </w:rPr>
  </w:style>
  <w:style w:type="paragraph" w:styleId="Header">
    <w:name w:val="header"/>
    <w:basedOn w:val="Normal"/>
    <w:link w:val="HeaderChar"/>
    <w:rsid w:val="005D4D4B"/>
    <w:pPr>
      <w:tabs>
        <w:tab w:val="center" w:pos="4680"/>
        <w:tab w:val="right" w:pos="9360"/>
      </w:tabs>
      <w:spacing w:after="0" w:line="240" w:lineRule="auto"/>
    </w:pPr>
    <w:rPr>
      <w:rFonts w:ascii="Constantia" w:eastAsia="Times New Roman" w:hAnsi="Constantia"/>
      <w:lang w:val="en-GB"/>
    </w:rPr>
  </w:style>
  <w:style w:type="character" w:customStyle="1" w:styleId="HeaderChar">
    <w:name w:val="Header Char"/>
    <w:link w:val="Header"/>
    <w:rsid w:val="005D4D4B"/>
    <w:rPr>
      <w:rFonts w:ascii="Constantia" w:eastAsia="Times New Roman" w:hAnsi="Constantia"/>
      <w:sz w:val="22"/>
      <w:szCs w:val="22"/>
      <w:lang w:val="en-GB"/>
    </w:rPr>
  </w:style>
  <w:style w:type="paragraph" w:styleId="Footer">
    <w:name w:val="footer"/>
    <w:basedOn w:val="Normal"/>
    <w:link w:val="FooterChar"/>
    <w:uiPriority w:val="99"/>
    <w:rsid w:val="005D4D4B"/>
    <w:pPr>
      <w:tabs>
        <w:tab w:val="center" w:pos="4680"/>
        <w:tab w:val="right" w:pos="9360"/>
      </w:tabs>
      <w:spacing w:after="0" w:line="240" w:lineRule="auto"/>
    </w:pPr>
    <w:rPr>
      <w:rFonts w:ascii="Constantia" w:eastAsia="Times New Roman" w:hAnsi="Constantia"/>
      <w:lang w:val="en-GB"/>
    </w:rPr>
  </w:style>
  <w:style w:type="character" w:customStyle="1" w:styleId="FooterChar">
    <w:name w:val="Footer Char"/>
    <w:link w:val="Footer"/>
    <w:uiPriority w:val="99"/>
    <w:rsid w:val="005D4D4B"/>
    <w:rPr>
      <w:rFonts w:ascii="Constantia" w:eastAsia="Times New Roman" w:hAnsi="Constantia"/>
      <w:sz w:val="22"/>
      <w:szCs w:val="22"/>
      <w:lang w:val="en-GB"/>
    </w:rPr>
  </w:style>
  <w:style w:type="paragraph" w:styleId="Subtitle">
    <w:name w:val="Subtitle"/>
    <w:basedOn w:val="Normal"/>
    <w:next w:val="Normal"/>
    <w:link w:val="SubtitleChar"/>
    <w:qFormat/>
    <w:rsid w:val="005D4D4B"/>
    <w:rPr>
      <w:rFonts w:ascii="Constantia" w:eastAsia="Constantia" w:hAnsi="Constantia"/>
      <w:i/>
      <w:iCs/>
      <w:color w:val="4F81BD"/>
      <w:spacing w:val="15"/>
      <w:sz w:val="24"/>
      <w:szCs w:val="24"/>
      <w:lang w:val="en-GB"/>
    </w:rPr>
  </w:style>
  <w:style w:type="character" w:customStyle="1" w:styleId="SubtitleChar">
    <w:name w:val="Subtitle Char"/>
    <w:link w:val="Subtitle"/>
    <w:rsid w:val="005D4D4B"/>
    <w:rPr>
      <w:rFonts w:ascii="Constantia" w:eastAsia="Constantia" w:hAnsi="Constantia"/>
      <w:i/>
      <w:iCs/>
      <w:color w:val="4F81BD"/>
      <w:spacing w:val="15"/>
      <w:sz w:val="24"/>
      <w:szCs w:val="24"/>
      <w:lang w:val="en-GB"/>
    </w:rPr>
  </w:style>
  <w:style w:type="paragraph" w:styleId="CommentSubject">
    <w:name w:val="annotation subject"/>
    <w:basedOn w:val="CommentText"/>
    <w:next w:val="CommentText"/>
    <w:link w:val="CommentSubjectChar"/>
    <w:semiHidden/>
    <w:rsid w:val="005D4D4B"/>
    <w:rPr>
      <w:b/>
      <w:bCs/>
    </w:rPr>
  </w:style>
  <w:style w:type="character" w:customStyle="1" w:styleId="CommentSubjectChar">
    <w:name w:val="Comment Subject Char"/>
    <w:link w:val="CommentSubject"/>
    <w:semiHidden/>
    <w:rsid w:val="005D4D4B"/>
    <w:rPr>
      <w:rFonts w:ascii="Constantia" w:eastAsia="Times New Roman" w:hAnsi="Constantia"/>
      <w:b/>
      <w:bCs/>
      <w:lang w:val="en-GB"/>
    </w:rPr>
  </w:style>
  <w:style w:type="paragraph" w:styleId="BalloonText">
    <w:name w:val="Balloon Text"/>
    <w:basedOn w:val="Normal"/>
    <w:link w:val="BalloonTextChar"/>
    <w:semiHidden/>
    <w:rsid w:val="005D4D4B"/>
    <w:pPr>
      <w:spacing w:after="0" w:line="240" w:lineRule="auto"/>
    </w:pPr>
    <w:rPr>
      <w:rFonts w:ascii="Tahoma" w:eastAsia="Times New Roman" w:hAnsi="Tahoma" w:cs="Tahoma"/>
      <w:sz w:val="16"/>
      <w:szCs w:val="16"/>
      <w:lang w:val="en-GB"/>
    </w:rPr>
  </w:style>
  <w:style w:type="character" w:customStyle="1" w:styleId="BalloonTextChar">
    <w:name w:val="Balloon Text Char"/>
    <w:link w:val="BalloonText"/>
    <w:semiHidden/>
    <w:rsid w:val="005D4D4B"/>
    <w:rPr>
      <w:rFonts w:ascii="Tahoma" w:eastAsia="Times New Roman" w:hAnsi="Tahoma" w:cs="Tahoma"/>
      <w:sz w:val="16"/>
      <w:szCs w:val="16"/>
      <w:lang w:val="en-GB"/>
    </w:rPr>
  </w:style>
  <w:style w:type="paragraph" w:styleId="NoSpacing">
    <w:name w:val="No Spacing"/>
    <w:uiPriority w:val="1"/>
    <w:qFormat/>
    <w:rsid w:val="005D4D4B"/>
    <w:rPr>
      <w:rFonts w:ascii="Constantia" w:eastAsia="Times New Roman" w:hAnsi="Constantia"/>
      <w:sz w:val="22"/>
      <w:szCs w:val="22"/>
      <w:lang w:val="en-GB" w:eastAsia="en-US"/>
    </w:rPr>
  </w:style>
  <w:style w:type="paragraph" w:styleId="ListParagraph">
    <w:name w:val="List Paragraph"/>
    <w:basedOn w:val="Normal"/>
    <w:uiPriority w:val="34"/>
    <w:qFormat/>
    <w:rsid w:val="005D4D4B"/>
    <w:pPr>
      <w:ind w:left="720"/>
      <w:contextualSpacing/>
    </w:pPr>
    <w:rPr>
      <w:rFonts w:ascii="Constantia" w:eastAsia="Times New Roman" w:hAnsi="Constantia"/>
      <w:lang w:val="en-GB"/>
    </w:rPr>
  </w:style>
  <w:style w:type="paragraph" w:styleId="Revision">
    <w:name w:val="Revision"/>
    <w:uiPriority w:val="99"/>
    <w:semiHidden/>
    <w:rsid w:val="005D4D4B"/>
    <w:rPr>
      <w:rFonts w:eastAsia="Times New Roman"/>
      <w:sz w:val="22"/>
      <w:szCs w:val="22"/>
      <w:lang w:val="en-US" w:eastAsia="en-US"/>
    </w:rPr>
  </w:style>
  <w:style w:type="character" w:styleId="CommentReference">
    <w:name w:val="annotation reference"/>
    <w:semiHidden/>
    <w:rsid w:val="005D4D4B"/>
    <w:rPr>
      <w:rFonts w:ascii="Times New Roman" w:hAnsi="Times New Roman" w:cs="Times New Roman" w:hint="default"/>
      <w:sz w:val="16"/>
      <w:szCs w:val="16"/>
    </w:rPr>
  </w:style>
  <w:style w:type="character" w:customStyle="1" w:styleId="lang">
    <w:name w:val="lang"/>
    <w:rsid w:val="005D4D4B"/>
    <w:rPr>
      <w:rFonts w:ascii="Times New Roman" w:hAnsi="Times New Roman" w:cs="Times New Roman" w:hint="default"/>
    </w:rPr>
  </w:style>
  <w:style w:type="character" w:customStyle="1" w:styleId="neutral">
    <w:name w:val="neutral"/>
    <w:rsid w:val="005D4D4B"/>
    <w:rPr>
      <w:rFonts w:ascii="Times New Roman" w:hAnsi="Times New Roman" w:cs="Times New Roman" w:hint="default"/>
    </w:rPr>
  </w:style>
  <w:style w:type="character" w:customStyle="1" w:styleId="apple-converted-space">
    <w:name w:val="apple-converted-space"/>
    <w:rsid w:val="005D4D4B"/>
    <w:rPr>
      <w:rFonts w:ascii="Times New Roman" w:hAnsi="Times New Roman" w:cs="Times New Roman" w:hint="default"/>
    </w:rPr>
  </w:style>
  <w:style w:type="character" w:customStyle="1" w:styleId="orth">
    <w:name w:val="orth"/>
    <w:rsid w:val="005D4D4B"/>
    <w:rPr>
      <w:rFonts w:ascii="Times New Roman" w:hAnsi="Times New Roman" w:cs="Times New Roman" w:hint="default"/>
    </w:rPr>
  </w:style>
  <w:style w:type="character" w:styleId="BookTitle">
    <w:name w:val="Book Title"/>
    <w:uiPriority w:val="33"/>
    <w:qFormat/>
    <w:rsid w:val="005D4D4B"/>
    <w:rPr>
      <w:rFonts w:ascii="Times New Roman" w:hAnsi="Times New Roman" w:cs="Times New Roman" w:hint="default"/>
      <w:b/>
      <w:bCs/>
      <w:smallCaps/>
      <w:spacing w:val="5"/>
    </w:rPr>
  </w:style>
  <w:style w:type="character" w:customStyle="1" w:styleId="ecxmsocommentreference">
    <w:name w:val="ecxmsocommentreference"/>
    <w:rsid w:val="009868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2">
    <w:name w:val="heading 2"/>
    <w:basedOn w:val="Normal"/>
    <w:next w:val="Normal"/>
    <w:link w:val="Heading2Char"/>
    <w:qFormat/>
    <w:rsid w:val="005D4D4B"/>
    <w:pPr>
      <w:keepNext/>
      <w:keepLines/>
      <w:spacing w:before="200" w:after="0"/>
      <w:outlineLvl w:val="1"/>
    </w:pPr>
    <w:rPr>
      <w:rFonts w:ascii="Constantia" w:eastAsia="Constantia" w:hAnsi="Constantia"/>
      <w:b/>
      <w:bCs/>
      <w:color w:val="4F81BD"/>
      <w:sz w:val="26"/>
      <w:szCs w:val="26"/>
      <w:lang w:val="en-GB"/>
    </w:rPr>
  </w:style>
  <w:style w:type="paragraph" w:styleId="Heading3">
    <w:name w:val="heading 3"/>
    <w:basedOn w:val="Normal"/>
    <w:next w:val="Normal"/>
    <w:link w:val="Heading3Char"/>
    <w:qFormat/>
    <w:rsid w:val="005D4D4B"/>
    <w:pPr>
      <w:keepNext/>
      <w:keepLines/>
      <w:spacing w:before="200" w:after="0"/>
      <w:outlineLvl w:val="2"/>
    </w:pPr>
    <w:rPr>
      <w:rFonts w:ascii="Constantia" w:eastAsia="Constantia" w:hAnsi="Constant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5D4D4B"/>
    <w:rPr>
      <w:rFonts w:ascii="Constantia" w:eastAsia="Constantia" w:hAnsi="Constantia"/>
      <w:b/>
      <w:bCs/>
      <w:color w:val="4F81BD"/>
      <w:sz w:val="26"/>
      <w:szCs w:val="26"/>
      <w:lang w:val="en-GB"/>
    </w:rPr>
  </w:style>
  <w:style w:type="character" w:customStyle="1" w:styleId="Heading3Char">
    <w:name w:val="Heading 3 Char"/>
    <w:link w:val="Heading3"/>
    <w:rsid w:val="005D4D4B"/>
    <w:rPr>
      <w:rFonts w:ascii="Constantia" w:eastAsia="Constantia" w:hAnsi="Constantia"/>
      <w:b/>
      <w:bCs/>
      <w:color w:val="4F81BD"/>
      <w:sz w:val="22"/>
      <w:szCs w:val="22"/>
    </w:rPr>
  </w:style>
  <w:style w:type="numbering" w:customStyle="1" w:styleId="NoList1">
    <w:name w:val="No List1"/>
    <w:next w:val="NoList"/>
    <w:uiPriority w:val="99"/>
    <w:semiHidden/>
    <w:unhideWhenUsed/>
    <w:rsid w:val="005D4D4B"/>
  </w:style>
  <w:style w:type="character" w:styleId="Hyperlink">
    <w:name w:val="Hyperlink"/>
    <w:rsid w:val="005D4D4B"/>
    <w:rPr>
      <w:color w:val="0000FF"/>
      <w:u w:val="single"/>
    </w:rPr>
  </w:style>
  <w:style w:type="character" w:styleId="FollowedHyperlink">
    <w:name w:val="FollowedHyperlink"/>
    <w:rsid w:val="005D4D4B"/>
    <w:rPr>
      <w:color w:val="800080"/>
      <w:u w:val="single"/>
    </w:rPr>
  </w:style>
  <w:style w:type="paragraph" w:styleId="NormalWeb">
    <w:name w:val="Normal (Web)"/>
    <w:basedOn w:val="Normal"/>
    <w:rsid w:val="005D4D4B"/>
    <w:pPr>
      <w:spacing w:before="100" w:beforeAutospacing="1" w:after="100" w:afterAutospacing="1" w:line="240" w:lineRule="auto"/>
    </w:pPr>
    <w:rPr>
      <w:rFonts w:ascii="Times New Roman" w:eastAsia="Constantia" w:hAnsi="Times New Roman"/>
      <w:sz w:val="24"/>
      <w:szCs w:val="24"/>
      <w:lang w:val="en-CA" w:eastAsia="en-CA"/>
    </w:rPr>
  </w:style>
  <w:style w:type="paragraph" w:styleId="CommentText">
    <w:name w:val="annotation text"/>
    <w:basedOn w:val="Normal"/>
    <w:link w:val="CommentTextChar"/>
    <w:semiHidden/>
    <w:rsid w:val="005D4D4B"/>
    <w:pPr>
      <w:spacing w:line="240" w:lineRule="auto"/>
    </w:pPr>
    <w:rPr>
      <w:rFonts w:ascii="Constantia" w:eastAsia="Times New Roman" w:hAnsi="Constantia"/>
      <w:sz w:val="20"/>
      <w:szCs w:val="20"/>
      <w:lang w:val="en-GB"/>
    </w:rPr>
  </w:style>
  <w:style w:type="character" w:customStyle="1" w:styleId="CommentTextChar">
    <w:name w:val="Comment Text Char"/>
    <w:link w:val="CommentText"/>
    <w:semiHidden/>
    <w:rsid w:val="005D4D4B"/>
    <w:rPr>
      <w:rFonts w:ascii="Constantia" w:eastAsia="Times New Roman" w:hAnsi="Constantia"/>
      <w:lang w:val="en-GB"/>
    </w:rPr>
  </w:style>
  <w:style w:type="paragraph" w:styleId="Header">
    <w:name w:val="header"/>
    <w:basedOn w:val="Normal"/>
    <w:link w:val="HeaderChar"/>
    <w:rsid w:val="005D4D4B"/>
    <w:pPr>
      <w:tabs>
        <w:tab w:val="center" w:pos="4680"/>
        <w:tab w:val="right" w:pos="9360"/>
      </w:tabs>
      <w:spacing w:after="0" w:line="240" w:lineRule="auto"/>
    </w:pPr>
    <w:rPr>
      <w:rFonts w:ascii="Constantia" w:eastAsia="Times New Roman" w:hAnsi="Constantia"/>
      <w:lang w:val="en-GB"/>
    </w:rPr>
  </w:style>
  <w:style w:type="character" w:customStyle="1" w:styleId="HeaderChar">
    <w:name w:val="Header Char"/>
    <w:link w:val="Header"/>
    <w:rsid w:val="005D4D4B"/>
    <w:rPr>
      <w:rFonts w:ascii="Constantia" w:eastAsia="Times New Roman" w:hAnsi="Constantia"/>
      <w:sz w:val="22"/>
      <w:szCs w:val="22"/>
      <w:lang w:val="en-GB"/>
    </w:rPr>
  </w:style>
  <w:style w:type="paragraph" w:styleId="Footer">
    <w:name w:val="footer"/>
    <w:basedOn w:val="Normal"/>
    <w:link w:val="FooterChar"/>
    <w:uiPriority w:val="99"/>
    <w:rsid w:val="005D4D4B"/>
    <w:pPr>
      <w:tabs>
        <w:tab w:val="center" w:pos="4680"/>
        <w:tab w:val="right" w:pos="9360"/>
      </w:tabs>
      <w:spacing w:after="0" w:line="240" w:lineRule="auto"/>
    </w:pPr>
    <w:rPr>
      <w:rFonts w:ascii="Constantia" w:eastAsia="Times New Roman" w:hAnsi="Constantia"/>
      <w:lang w:val="en-GB"/>
    </w:rPr>
  </w:style>
  <w:style w:type="character" w:customStyle="1" w:styleId="FooterChar">
    <w:name w:val="Footer Char"/>
    <w:link w:val="Footer"/>
    <w:uiPriority w:val="99"/>
    <w:rsid w:val="005D4D4B"/>
    <w:rPr>
      <w:rFonts w:ascii="Constantia" w:eastAsia="Times New Roman" w:hAnsi="Constantia"/>
      <w:sz w:val="22"/>
      <w:szCs w:val="22"/>
      <w:lang w:val="en-GB"/>
    </w:rPr>
  </w:style>
  <w:style w:type="paragraph" w:styleId="Subtitle">
    <w:name w:val="Subtitle"/>
    <w:basedOn w:val="Normal"/>
    <w:next w:val="Normal"/>
    <w:link w:val="SubtitleChar"/>
    <w:qFormat/>
    <w:rsid w:val="005D4D4B"/>
    <w:rPr>
      <w:rFonts w:ascii="Constantia" w:eastAsia="Constantia" w:hAnsi="Constantia"/>
      <w:i/>
      <w:iCs/>
      <w:color w:val="4F81BD"/>
      <w:spacing w:val="15"/>
      <w:sz w:val="24"/>
      <w:szCs w:val="24"/>
      <w:lang w:val="en-GB"/>
    </w:rPr>
  </w:style>
  <w:style w:type="character" w:customStyle="1" w:styleId="SubtitleChar">
    <w:name w:val="Subtitle Char"/>
    <w:link w:val="Subtitle"/>
    <w:rsid w:val="005D4D4B"/>
    <w:rPr>
      <w:rFonts w:ascii="Constantia" w:eastAsia="Constantia" w:hAnsi="Constantia"/>
      <w:i/>
      <w:iCs/>
      <w:color w:val="4F81BD"/>
      <w:spacing w:val="15"/>
      <w:sz w:val="24"/>
      <w:szCs w:val="24"/>
      <w:lang w:val="en-GB"/>
    </w:rPr>
  </w:style>
  <w:style w:type="paragraph" w:styleId="CommentSubject">
    <w:name w:val="annotation subject"/>
    <w:basedOn w:val="CommentText"/>
    <w:next w:val="CommentText"/>
    <w:link w:val="CommentSubjectChar"/>
    <w:semiHidden/>
    <w:rsid w:val="005D4D4B"/>
    <w:rPr>
      <w:b/>
      <w:bCs/>
    </w:rPr>
  </w:style>
  <w:style w:type="character" w:customStyle="1" w:styleId="CommentSubjectChar">
    <w:name w:val="Comment Subject Char"/>
    <w:link w:val="CommentSubject"/>
    <w:semiHidden/>
    <w:rsid w:val="005D4D4B"/>
    <w:rPr>
      <w:rFonts w:ascii="Constantia" w:eastAsia="Times New Roman" w:hAnsi="Constantia"/>
      <w:b/>
      <w:bCs/>
      <w:lang w:val="en-GB"/>
    </w:rPr>
  </w:style>
  <w:style w:type="paragraph" w:styleId="BalloonText">
    <w:name w:val="Balloon Text"/>
    <w:basedOn w:val="Normal"/>
    <w:link w:val="BalloonTextChar"/>
    <w:semiHidden/>
    <w:rsid w:val="005D4D4B"/>
    <w:pPr>
      <w:spacing w:after="0" w:line="240" w:lineRule="auto"/>
    </w:pPr>
    <w:rPr>
      <w:rFonts w:ascii="Tahoma" w:eastAsia="Times New Roman" w:hAnsi="Tahoma" w:cs="Tahoma"/>
      <w:sz w:val="16"/>
      <w:szCs w:val="16"/>
      <w:lang w:val="en-GB"/>
    </w:rPr>
  </w:style>
  <w:style w:type="character" w:customStyle="1" w:styleId="BalloonTextChar">
    <w:name w:val="Balloon Text Char"/>
    <w:link w:val="BalloonText"/>
    <w:semiHidden/>
    <w:rsid w:val="005D4D4B"/>
    <w:rPr>
      <w:rFonts w:ascii="Tahoma" w:eastAsia="Times New Roman" w:hAnsi="Tahoma" w:cs="Tahoma"/>
      <w:sz w:val="16"/>
      <w:szCs w:val="16"/>
      <w:lang w:val="en-GB"/>
    </w:rPr>
  </w:style>
  <w:style w:type="paragraph" w:styleId="NoSpacing">
    <w:name w:val="No Spacing"/>
    <w:uiPriority w:val="1"/>
    <w:qFormat/>
    <w:rsid w:val="005D4D4B"/>
    <w:rPr>
      <w:rFonts w:ascii="Constantia" w:eastAsia="Times New Roman" w:hAnsi="Constantia"/>
      <w:sz w:val="22"/>
      <w:szCs w:val="22"/>
      <w:lang w:val="en-GB" w:eastAsia="en-US"/>
    </w:rPr>
  </w:style>
  <w:style w:type="paragraph" w:styleId="ListParagraph">
    <w:name w:val="List Paragraph"/>
    <w:basedOn w:val="Normal"/>
    <w:uiPriority w:val="34"/>
    <w:qFormat/>
    <w:rsid w:val="005D4D4B"/>
    <w:pPr>
      <w:ind w:left="720"/>
      <w:contextualSpacing/>
    </w:pPr>
    <w:rPr>
      <w:rFonts w:ascii="Constantia" w:eastAsia="Times New Roman" w:hAnsi="Constantia"/>
      <w:lang w:val="en-GB"/>
    </w:rPr>
  </w:style>
  <w:style w:type="paragraph" w:styleId="Revision">
    <w:name w:val="Revision"/>
    <w:uiPriority w:val="99"/>
    <w:semiHidden/>
    <w:rsid w:val="005D4D4B"/>
    <w:rPr>
      <w:rFonts w:eastAsia="Times New Roman"/>
      <w:sz w:val="22"/>
      <w:szCs w:val="22"/>
      <w:lang w:val="en-US" w:eastAsia="en-US"/>
    </w:rPr>
  </w:style>
  <w:style w:type="character" w:styleId="CommentReference">
    <w:name w:val="annotation reference"/>
    <w:semiHidden/>
    <w:rsid w:val="005D4D4B"/>
    <w:rPr>
      <w:rFonts w:ascii="Times New Roman" w:hAnsi="Times New Roman" w:cs="Times New Roman" w:hint="default"/>
      <w:sz w:val="16"/>
      <w:szCs w:val="16"/>
    </w:rPr>
  </w:style>
  <w:style w:type="character" w:customStyle="1" w:styleId="lang">
    <w:name w:val="lang"/>
    <w:rsid w:val="005D4D4B"/>
    <w:rPr>
      <w:rFonts w:ascii="Times New Roman" w:hAnsi="Times New Roman" w:cs="Times New Roman" w:hint="default"/>
    </w:rPr>
  </w:style>
  <w:style w:type="character" w:customStyle="1" w:styleId="neutral">
    <w:name w:val="neutral"/>
    <w:rsid w:val="005D4D4B"/>
    <w:rPr>
      <w:rFonts w:ascii="Times New Roman" w:hAnsi="Times New Roman" w:cs="Times New Roman" w:hint="default"/>
    </w:rPr>
  </w:style>
  <w:style w:type="character" w:customStyle="1" w:styleId="apple-converted-space">
    <w:name w:val="apple-converted-space"/>
    <w:rsid w:val="005D4D4B"/>
    <w:rPr>
      <w:rFonts w:ascii="Times New Roman" w:hAnsi="Times New Roman" w:cs="Times New Roman" w:hint="default"/>
    </w:rPr>
  </w:style>
  <w:style w:type="character" w:customStyle="1" w:styleId="orth">
    <w:name w:val="orth"/>
    <w:rsid w:val="005D4D4B"/>
    <w:rPr>
      <w:rFonts w:ascii="Times New Roman" w:hAnsi="Times New Roman" w:cs="Times New Roman" w:hint="default"/>
    </w:rPr>
  </w:style>
  <w:style w:type="character" w:styleId="BookTitle">
    <w:name w:val="Book Title"/>
    <w:uiPriority w:val="33"/>
    <w:qFormat/>
    <w:rsid w:val="005D4D4B"/>
    <w:rPr>
      <w:rFonts w:ascii="Times New Roman" w:hAnsi="Times New Roman" w:cs="Times New Roman" w:hint="default"/>
      <w:b/>
      <w:bCs/>
      <w:smallCaps/>
      <w:spacing w:val="5"/>
    </w:rPr>
  </w:style>
  <w:style w:type="character" w:customStyle="1" w:styleId="ecxmsocommentreference">
    <w:name w:val="ecxmsocommentreference"/>
    <w:rsid w:val="00986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035857">
      <w:bodyDiv w:val="1"/>
      <w:marLeft w:val="0"/>
      <w:marRight w:val="0"/>
      <w:marTop w:val="0"/>
      <w:marBottom w:val="0"/>
      <w:divBdr>
        <w:top w:val="none" w:sz="0" w:space="0" w:color="auto"/>
        <w:left w:val="none" w:sz="0" w:space="0" w:color="auto"/>
        <w:bottom w:val="none" w:sz="0" w:space="0" w:color="auto"/>
        <w:right w:val="none" w:sz="0" w:space="0" w:color="auto"/>
      </w:divBdr>
    </w:div>
    <w:div w:id="172012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7.jpg"/><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1.bp.blogspot.com/-a-czEVd238k/URpHQQiqg_I/AAAAAAAAD08/g-HEgr4He84/s1600/stock-photo-emotional-portrait-of-a-teenage-girl-looking-troubled-72906514.png"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gif"/><Relationship Id="rId22" Type="http://schemas.openxmlformats.org/officeDocument/2006/relationships/image" Target="media/image15.jpe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AAC9-9A3B-4DFC-AD87-B5B531511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60553</Words>
  <Characters>345157</Characters>
  <Application>Microsoft Office Word</Application>
  <DocSecurity>0</DocSecurity>
  <Lines>2876</Lines>
  <Paragraphs>809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404901</CharactersWithSpaces>
  <SharedDoc>false</SharedDoc>
  <HLinks>
    <vt:vector size="6" baseType="variant">
      <vt:variant>
        <vt:i4>6029373</vt:i4>
      </vt:variant>
      <vt:variant>
        <vt:i4>0</vt:i4>
      </vt:variant>
      <vt:variant>
        <vt:i4>0</vt:i4>
      </vt:variant>
      <vt:variant>
        <vt:i4>5</vt:i4>
      </vt:variant>
      <vt:variant>
        <vt:lpwstr>http://1.bp.blogspot.com/-a-czEVd238k/URpHQQiqg_I/AAAAAAAAD08/g-HEgr4He84/s1600/stock-photo-emotional-portrait-of-a-teenage-girl-looking-troubled-72906514.png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DENNISDEROSE</dc:creator>
  <cp:lastModifiedBy>Marilyn Friesen</cp:lastModifiedBy>
  <cp:revision>5</cp:revision>
  <dcterms:created xsi:type="dcterms:W3CDTF">2015-06-20T03:28:00Z</dcterms:created>
  <dcterms:modified xsi:type="dcterms:W3CDTF">2015-07-04T01:16:00Z</dcterms:modified>
</cp:coreProperties>
</file>