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66A208"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r w:rsidRPr="00E75C57">
        <w:rPr>
          <w:rFonts w:ascii="Adobe Hebrew" w:eastAsiaTheme="minorEastAsia" w:hAnsi="Adobe Hebrew" w:cstheme="minorBidi"/>
          <w:b/>
          <w:i/>
          <w:kern w:val="0"/>
          <w:sz w:val="56"/>
          <w:szCs w:val="22"/>
          <w:lang w:val="en-US"/>
        </w:rPr>
        <w:t>Looking Back Fondly</w:t>
      </w:r>
    </w:p>
    <w:p w14:paraId="4563082A"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033D0562"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57043713"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57C1AFC4"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3C80D735" w14:textId="2C2399C4" w:rsidR="006A1417" w:rsidRPr="00E75C57" w:rsidRDefault="006A4A35" w:rsidP="006A1417">
      <w:pPr>
        <w:suppressAutoHyphens w:val="0"/>
        <w:spacing w:line="259" w:lineRule="auto"/>
        <w:jc w:val="center"/>
        <w:rPr>
          <w:rFonts w:ascii="Adobe Hebrew" w:eastAsiaTheme="minorEastAsia" w:hAnsi="Adobe Hebrew" w:cstheme="minorBidi"/>
          <w:b/>
          <w:i/>
          <w:kern w:val="0"/>
          <w:sz w:val="56"/>
          <w:szCs w:val="22"/>
          <w:lang w:val="en-US"/>
        </w:rPr>
      </w:pPr>
      <w:r>
        <w:rPr>
          <w:rFonts w:ascii="Adobe Hebrew" w:eastAsiaTheme="minorEastAsia" w:hAnsi="Adobe Hebrew" w:cstheme="minorBidi"/>
          <w:b/>
          <w:i/>
          <w:kern w:val="0"/>
          <w:sz w:val="56"/>
          <w:szCs w:val="22"/>
          <w:lang w:val="en-US"/>
        </w:rPr>
        <w:t>ok</w:t>
      </w:r>
    </w:p>
    <w:p w14:paraId="35CCE066"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bookmarkStart w:id="0" w:name="_GoBack"/>
      <w:bookmarkEnd w:id="0"/>
    </w:p>
    <w:p w14:paraId="0FC98239"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40957E07"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4210AAA9"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146FE040" w14:textId="77777777" w:rsidR="006A1417" w:rsidRPr="00E75C5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22FABC56" w14:textId="77777777" w:rsidR="006A1417" w:rsidRDefault="006A1417" w:rsidP="006A1417">
      <w:pPr>
        <w:suppressAutoHyphens w:val="0"/>
        <w:spacing w:line="259" w:lineRule="auto"/>
        <w:jc w:val="center"/>
        <w:rPr>
          <w:rFonts w:ascii="Adobe Hebrew" w:eastAsiaTheme="minorEastAsia" w:hAnsi="Adobe Hebrew" w:cstheme="minorBidi"/>
          <w:b/>
          <w:i/>
          <w:kern w:val="0"/>
          <w:sz w:val="56"/>
          <w:szCs w:val="22"/>
          <w:lang w:val="en-US"/>
        </w:rPr>
      </w:pPr>
    </w:p>
    <w:p w14:paraId="0817F4DB" w14:textId="77777777" w:rsidR="00117410" w:rsidRPr="00E75C57" w:rsidRDefault="00117410" w:rsidP="006A1417">
      <w:pPr>
        <w:suppressAutoHyphens w:val="0"/>
        <w:spacing w:line="259" w:lineRule="auto"/>
        <w:jc w:val="center"/>
        <w:rPr>
          <w:rFonts w:ascii="Adobe Hebrew" w:eastAsiaTheme="minorEastAsia" w:hAnsi="Adobe Hebrew" w:cstheme="minorBidi"/>
          <w:b/>
          <w:i/>
          <w:kern w:val="0"/>
          <w:sz w:val="56"/>
          <w:szCs w:val="22"/>
          <w:lang w:val="en-US"/>
        </w:rPr>
      </w:pPr>
    </w:p>
    <w:p w14:paraId="1A191F39" w14:textId="77777777" w:rsidR="006A1417" w:rsidRPr="00E75C57" w:rsidRDefault="006A1417" w:rsidP="006A1417">
      <w:pPr>
        <w:pStyle w:val="Quote"/>
        <w:rPr>
          <w:rFonts w:ascii="Adobe Garamond Pro" w:hAnsi="Adobe Garamond Pro"/>
          <w:color w:val="auto"/>
          <w:sz w:val="48"/>
          <w:lang w:val="en-US"/>
        </w:rPr>
      </w:pPr>
      <w:r w:rsidRPr="00E75C57">
        <w:rPr>
          <w:rFonts w:ascii="Adobe Garamond Pro" w:hAnsi="Adobe Garamond Pro"/>
          <w:color w:val="auto"/>
          <w:sz w:val="48"/>
          <w:lang w:val="en-US"/>
        </w:rPr>
        <w:t xml:space="preserve">B N Tandan  </w:t>
      </w:r>
    </w:p>
    <w:p w14:paraId="50CF80E2" w14:textId="77777777" w:rsidR="006A1417" w:rsidRPr="00E75C57" w:rsidRDefault="006A1417">
      <w:pPr>
        <w:suppressAutoHyphens w:val="0"/>
        <w:spacing w:after="160" w:line="259" w:lineRule="auto"/>
        <w:rPr>
          <w:rFonts w:ascii="Adobe Garamond Pro" w:eastAsia="Arial" w:hAnsi="Adobe Garamond Pro" w:cs="Arial"/>
          <w:i/>
          <w:iCs/>
          <w:kern w:val="0"/>
          <w:sz w:val="48"/>
          <w:szCs w:val="22"/>
          <w:lang w:val="en-US"/>
        </w:rPr>
      </w:pPr>
      <w:r w:rsidRPr="00E75C57">
        <w:rPr>
          <w:rFonts w:ascii="Adobe Garamond Pro" w:hAnsi="Adobe Garamond Pro"/>
          <w:sz w:val="48"/>
          <w:lang w:val="en-US"/>
        </w:rPr>
        <w:br w:type="page"/>
      </w:r>
    </w:p>
    <w:p w14:paraId="43903A43" w14:textId="77777777" w:rsidR="006A1417" w:rsidRPr="00E75C57" w:rsidRDefault="006A1417" w:rsidP="006A1417">
      <w:pPr>
        <w:jc w:val="center"/>
        <w:rPr>
          <w:rFonts w:eastAsia="Arial Unicode MS" w:cs="Times New Roman"/>
          <w:color w:val="000000"/>
          <w:szCs w:val="32"/>
          <w:u w:color="000000"/>
          <w:bdr w:val="nil"/>
          <w:lang w:val="en-US"/>
          <w14:textOutline w14:w="12700" w14:cap="flat" w14:cmpd="sng" w14:algn="ctr">
            <w14:noFill/>
            <w14:prstDash w14:val="solid"/>
            <w14:miter w14:lim="400000"/>
          </w14:textOutline>
        </w:rPr>
      </w:pPr>
      <w:r w:rsidRPr="00E75C57">
        <w:rPr>
          <w:rFonts w:eastAsia="Arial Unicode MS" w:cs="Times New Roman"/>
          <w:color w:val="000000"/>
          <w:szCs w:val="32"/>
          <w:u w:color="000000"/>
          <w:bdr w:val="nil"/>
          <w:lang w:val="en-US"/>
          <w14:textOutline w14:w="12700" w14:cap="flat" w14:cmpd="sng" w14:algn="ctr">
            <w14:noFill/>
            <w14:prstDash w14:val="solid"/>
            <w14:miter w14:lim="400000"/>
          </w14:textOutline>
        </w:rPr>
        <w:lastRenderedPageBreak/>
        <w:t>Copyright © 2022</w:t>
      </w:r>
    </w:p>
    <w:p w14:paraId="0F180638" w14:textId="77777777" w:rsidR="006A1417" w:rsidRPr="00E75C57" w:rsidRDefault="006A1417" w:rsidP="006A1417">
      <w:pPr>
        <w:jc w:val="center"/>
        <w:rPr>
          <w:rFonts w:eastAsia="Arial Unicode MS" w:cs="Times New Roman"/>
          <w:color w:val="000000"/>
          <w:szCs w:val="32"/>
          <w:u w:color="000000"/>
          <w:bdr w:val="nil"/>
          <w:lang w:val="en-US"/>
          <w14:textOutline w14:w="12700" w14:cap="flat" w14:cmpd="sng" w14:algn="ctr">
            <w14:noFill/>
            <w14:prstDash w14:val="solid"/>
            <w14:miter w14:lim="400000"/>
          </w14:textOutline>
        </w:rPr>
      </w:pPr>
    </w:p>
    <w:p w14:paraId="27B338B5" w14:textId="77777777" w:rsidR="006A1417" w:rsidRPr="00E75C57" w:rsidRDefault="006A1417" w:rsidP="006A1417">
      <w:pPr>
        <w:jc w:val="center"/>
        <w:rPr>
          <w:rFonts w:eastAsia="Arial Unicode MS" w:cs="Times New Roman"/>
          <w:color w:val="000000"/>
          <w:szCs w:val="32"/>
          <w:u w:color="000000"/>
          <w:bdr w:val="nil"/>
          <w:lang w:val="en-US"/>
          <w14:textOutline w14:w="12700" w14:cap="flat" w14:cmpd="sng" w14:algn="ctr">
            <w14:noFill/>
            <w14:prstDash w14:val="solid"/>
            <w14:miter w14:lim="400000"/>
          </w14:textOutline>
        </w:rPr>
      </w:pPr>
      <w:r w:rsidRPr="00E75C57">
        <w:rPr>
          <w:rFonts w:eastAsia="Arial Unicode MS" w:cs="Times New Roman"/>
          <w:color w:val="000000"/>
          <w:szCs w:val="32"/>
          <w:u w:color="000000"/>
          <w:bdr w:val="nil"/>
          <w:lang w:val="en-US"/>
          <w14:textOutline w14:w="12700" w14:cap="flat" w14:cmpd="sng" w14:algn="ctr">
            <w14:noFill/>
            <w14:prstDash w14:val="solid"/>
            <w14:miter w14:lim="400000"/>
          </w14:textOutline>
        </w:rPr>
        <w:t>All Rights Reserved</w:t>
      </w:r>
    </w:p>
    <w:p w14:paraId="21935198" w14:textId="77777777" w:rsidR="006A1417" w:rsidRPr="00E75C57" w:rsidRDefault="006A1417">
      <w:pPr>
        <w:suppressAutoHyphens w:val="0"/>
        <w:spacing w:after="160" w:line="259" w:lineRule="auto"/>
        <w:rPr>
          <w:rFonts w:eastAsia="Arial Unicode MS" w:cs="Times New Roman"/>
          <w:color w:val="000000"/>
          <w:szCs w:val="32"/>
          <w:u w:color="000000"/>
          <w:bdr w:val="nil"/>
          <w:lang w:val="en-US"/>
          <w14:textOutline w14:w="12700" w14:cap="flat" w14:cmpd="sng" w14:algn="ctr">
            <w14:noFill/>
            <w14:prstDash w14:val="solid"/>
            <w14:miter w14:lim="400000"/>
          </w14:textOutline>
        </w:rPr>
      </w:pPr>
      <w:r w:rsidRPr="00E75C57">
        <w:rPr>
          <w:rFonts w:eastAsia="Arial Unicode MS" w:cs="Times New Roman"/>
          <w:color w:val="000000"/>
          <w:szCs w:val="32"/>
          <w:u w:color="000000"/>
          <w:bdr w:val="nil"/>
          <w:lang w:val="en-US"/>
          <w14:textOutline w14:w="12700" w14:cap="flat" w14:cmpd="sng" w14:algn="ctr">
            <w14:noFill/>
            <w14:prstDash w14:val="solid"/>
            <w14:miter w14:lim="400000"/>
          </w14:textOutline>
        </w:rPr>
        <w:br w:type="page"/>
      </w:r>
    </w:p>
    <w:p w14:paraId="2BAE05E4" w14:textId="77777777" w:rsidR="006A1417" w:rsidRPr="00E75C57" w:rsidRDefault="006A1417" w:rsidP="006A1417">
      <w:pPr>
        <w:jc w:val="center"/>
        <w:rPr>
          <w:rFonts w:eastAsia="Arial Unicode MS" w:cs="Times New Roman"/>
          <w:b/>
          <w:color w:val="000000"/>
          <w:sz w:val="32"/>
          <w:szCs w:val="32"/>
          <w:u w:color="000000"/>
          <w:bdr w:val="nil"/>
          <w:lang w:val="en-US"/>
          <w14:textOutline w14:w="12700" w14:cap="flat" w14:cmpd="sng" w14:algn="ctr">
            <w14:noFill/>
            <w14:prstDash w14:val="solid"/>
            <w14:miter w14:lim="400000"/>
          </w14:textOutline>
        </w:rPr>
      </w:pPr>
      <w:r w:rsidRPr="00E75C57">
        <w:rPr>
          <w:rFonts w:eastAsia="Arial Unicode MS" w:cs="Times New Roman"/>
          <w:b/>
          <w:color w:val="000000"/>
          <w:sz w:val="32"/>
          <w:szCs w:val="32"/>
          <w:u w:color="000000"/>
          <w:bdr w:val="nil"/>
          <w:lang w:val="en-US"/>
          <w14:textOutline w14:w="12700" w14:cap="flat" w14:cmpd="sng" w14:algn="ctr">
            <w14:noFill/>
            <w14:prstDash w14:val="solid"/>
            <w14:miter w14:lim="400000"/>
          </w14:textOutline>
        </w:rPr>
        <w:lastRenderedPageBreak/>
        <w:t>Table of Contents</w:t>
      </w:r>
    </w:p>
    <w:p w14:paraId="1DA84344" w14:textId="77777777" w:rsidR="00E75C57" w:rsidRPr="00E75C57" w:rsidRDefault="00E75C57" w:rsidP="00E75C57">
      <w:pPr>
        <w:rPr>
          <w:u w:color="000000"/>
          <w:bdr w:val="nil"/>
          <w:lang w:val="en-US"/>
        </w:rPr>
      </w:pPr>
    </w:p>
    <w:sdt>
      <w:sdtPr>
        <w:rPr>
          <w:rFonts w:ascii="Times New Roman" w:eastAsia="MS Mincho" w:hAnsi="Times New Roman" w:cs="Tahoma"/>
          <w:color w:val="auto"/>
          <w:kern w:val="1"/>
          <w:sz w:val="24"/>
          <w:szCs w:val="24"/>
          <w:lang w:val="en-GB"/>
        </w:rPr>
        <w:id w:val="-1210726912"/>
        <w:docPartObj>
          <w:docPartGallery w:val="Table of Contents"/>
          <w:docPartUnique/>
        </w:docPartObj>
      </w:sdtPr>
      <w:sdtEndPr>
        <w:rPr>
          <w:b/>
          <w:bCs/>
          <w:noProof/>
        </w:rPr>
      </w:sdtEndPr>
      <w:sdtContent>
        <w:p w14:paraId="37C9CCC4" w14:textId="2B2B8E40" w:rsidR="006F7A44" w:rsidRDefault="006F7A44">
          <w:pPr>
            <w:pStyle w:val="TOCHeading"/>
          </w:pPr>
        </w:p>
        <w:p w14:paraId="48986EEF" w14:textId="60399944" w:rsidR="006F7A44" w:rsidRDefault="006F7A44">
          <w:pPr>
            <w:pStyle w:val="TOC1"/>
            <w:tabs>
              <w:tab w:val="right" w:leader="dot" w:pos="5750"/>
            </w:tabs>
            <w:rPr>
              <w:rFonts w:asciiTheme="minorHAnsi" w:eastAsiaTheme="minorEastAsia" w:hAnsiTheme="minorHAnsi" w:cstheme="minorBidi"/>
              <w:noProof/>
              <w:kern w:val="0"/>
              <w:sz w:val="22"/>
              <w:szCs w:val="22"/>
              <w:lang w:val="en-US"/>
            </w:rPr>
          </w:pPr>
          <w:r>
            <w:fldChar w:fldCharType="begin"/>
          </w:r>
          <w:r>
            <w:instrText xml:space="preserve"> TOC \o "1-3" \h \z \u </w:instrText>
          </w:r>
          <w:r>
            <w:fldChar w:fldCharType="separate"/>
          </w:r>
          <w:hyperlink w:anchor="_Toc118802553" w:history="1">
            <w:r w:rsidRPr="007C6E80">
              <w:rPr>
                <w:rStyle w:val="Hyperlink"/>
                <w:rFonts w:eastAsia="Arial Unicode MS"/>
                <w:noProof/>
                <w:u w:color="000000"/>
                <w:bdr w:val="nil"/>
              </w:rPr>
              <w:t>Dedication</w:t>
            </w:r>
            <w:r>
              <w:rPr>
                <w:noProof/>
                <w:webHidden/>
              </w:rPr>
              <w:tab/>
            </w:r>
            <w:r>
              <w:rPr>
                <w:noProof/>
                <w:webHidden/>
              </w:rPr>
              <w:fldChar w:fldCharType="begin"/>
            </w:r>
            <w:r>
              <w:rPr>
                <w:noProof/>
                <w:webHidden/>
              </w:rPr>
              <w:instrText xml:space="preserve"> PAGEREF _Toc118802553 \h </w:instrText>
            </w:r>
            <w:r>
              <w:rPr>
                <w:noProof/>
                <w:webHidden/>
              </w:rPr>
            </w:r>
            <w:r>
              <w:rPr>
                <w:noProof/>
                <w:webHidden/>
              </w:rPr>
              <w:fldChar w:fldCharType="separate"/>
            </w:r>
            <w:r>
              <w:rPr>
                <w:noProof/>
                <w:webHidden/>
              </w:rPr>
              <w:t>3</w:t>
            </w:r>
            <w:r>
              <w:rPr>
                <w:noProof/>
                <w:webHidden/>
              </w:rPr>
              <w:fldChar w:fldCharType="end"/>
            </w:r>
          </w:hyperlink>
        </w:p>
        <w:p w14:paraId="1AE4919B" w14:textId="65F168B7"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54" w:history="1">
            <w:r w:rsidR="006F7A44" w:rsidRPr="007C6E80">
              <w:rPr>
                <w:rStyle w:val="Hyperlink"/>
                <w:rFonts w:eastAsia="Arial Unicode MS"/>
                <w:noProof/>
                <w:u w:color="000000"/>
                <w:bdr w:val="nil"/>
              </w:rPr>
              <w:t>Acknowledgments</w:t>
            </w:r>
            <w:r w:rsidR="006F7A44">
              <w:rPr>
                <w:noProof/>
                <w:webHidden/>
              </w:rPr>
              <w:tab/>
            </w:r>
            <w:r w:rsidR="006F7A44">
              <w:rPr>
                <w:noProof/>
                <w:webHidden/>
              </w:rPr>
              <w:fldChar w:fldCharType="begin"/>
            </w:r>
            <w:r w:rsidR="006F7A44">
              <w:rPr>
                <w:noProof/>
                <w:webHidden/>
              </w:rPr>
              <w:instrText xml:space="preserve"> PAGEREF _Toc118802554 \h </w:instrText>
            </w:r>
            <w:r w:rsidR="006F7A44">
              <w:rPr>
                <w:noProof/>
                <w:webHidden/>
              </w:rPr>
            </w:r>
            <w:r w:rsidR="006F7A44">
              <w:rPr>
                <w:noProof/>
                <w:webHidden/>
              </w:rPr>
              <w:fldChar w:fldCharType="separate"/>
            </w:r>
            <w:r w:rsidR="006F7A44">
              <w:rPr>
                <w:noProof/>
                <w:webHidden/>
              </w:rPr>
              <w:t>4</w:t>
            </w:r>
            <w:r w:rsidR="006F7A44">
              <w:rPr>
                <w:noProof/>
                <w:webHidden/>
              </w:rPr>
              <w:fldChar w:fldCharType="end"/>
            </w:r>
          </w:hyperlink>
        </w:p>
        <w:p w14:paraId="4DB2A56C" w14:textId="2AB70AD8"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55" w:history="1">
            <w:r w:rsidR="006F7A44" w:rsidRPr="007C6E80">
              <w:rPr>
                <w:rStyle w:val="Hyperlink"/>
                <w:rFonts w:eastAsia="Arial Unicode MS"/>
                <w:noProof/>
                <w:u w:color="000000"/>
                <w:bdr w:val="nil"/>
              </w:rPr>
              <w:t>About the Author</w:t>
            </w:r>
            <w:r w:rsidR="006F7A44">
              <w:rPr>
                <w:noProof/>
                <w:webHidden/>
              </w:rPr>
              <w:tab/>
            </w:r>
            <w:r w:rsidR="006F7A44">
              <w:rPr>
                <w:noProof/>
                <w:webHidden/>
              </w:rPr>
              <w:fldChar w:fldCharType="begin"/>
            </w:r>
            <w:r w:rsidR="006F7A44">
              <w:rPr>
                <w:noProof/>
                <w:webHidden/>
              </w:rPr>
              <w:instrText xml:space="preserve"> PAGEREF _Toc118802555 \h </w:instrText>
            </w:r>
            <w:r w:rsidR="006F7A44">
              <w:rPr>
                <w:noProof/>
                <w:webHidden/>
              </w:rPr>
            </w:r>
            <w:r w:rsidR="006F7A44">
              <w:rPr>
                <w:noProof/>
                <w:webHidden/>
              </w:rPr>
              <w:fldChar w:fldCharType="separate"/>
            </w:r>
            <w:r w:rsidR="006F7A44">
              <w:rPr>
                <w:noProof/>
                <w:webHidden/>
              </w:rPr>
              <w:t>5</w:t>
            </w:r>
            <w:r w:rsidR="006F7A44">
              <w:rPr>
                <w:noProof/>
                <w:webHidden/>
              </w:rPr>
              <w:fldChar w:fldCharType="end"/>
            </w:r>
          </w:hyperlink>
        </w:p>
        <w:p w14:paraId="59811053" w14:textId="38CF155F"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56" w:history="1">
            <w:r w:rsidR="006F7A44" w:rsidRPr="007C6E80">
              <w:rPr>
                <w:rStyle w:val="Hyperlink"/>
                <w:rFonts w:eastAsia="Calibri"/>
                <w:noProof/>
              </w:rPr>
              <w:t>PREFACE</w:t>
            </w:r>
            <w:r w:rsidR="006F7A44">
              <w:rPr>
                <w:noProof/>
                <w:webHidden/>
              </w:rPr>
              <w:tab/>
            </w:r>
            <w:r w:rsidR="006F7A44">
              <w:rPr>
                <w:noProof/>
                <w:webHidden/>
              </w:rPr>
              <w:fldChar w:fldCharType="begin"/>
            </w:r>
            <w:r w:rsidR="006F7A44">
              <w:rPr>
                <w:noProof/>
                <w:webHidden/>
              </w:rPr>
              <w:instrText xml:space="preserve"> PAGEREF _Toc118802556 \h </w:instrText>
            </w:r>
            <w:r w:rsidR="006F7A44">
              <w:rPr>
                <w:noProof/>
                <w:webHidden/>
              </w:rPr>
            </w:r>
            <w:r w:rsidR="006F7A44">
              <w:rPr>
                <w:noProof/>
                <w:webHidden/>
              </w:rPr>
              <w:fldChar w:fldCharType="separate"/>
            </w:r>
            <w:r w:rsidR="006F7A44">
              <w:rPr>
                <w:noProof/>
                <w:webHidden/>
              </w:rPr>
              <w:t>6</w:t>
            </w:r>
            <w:r w:rsidR="006F7A44">
              <w:rPr>
                <w:noProof/>
                <w:webHidden/>
              </w:rPr>
              <w:fldChar w:fldCharType="end"/>
            </w:r>
          </w:hyperlink>
        </w:p>
        <w:p w14:paraId="475C362A" w14:textId="440F89DA"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57" w:history="1">
            <w:r w:rsidR="006F7A44" w:rsidRPr="007C6E80">
              <w:rPr>
                <w:rStyle w:val="Hyperlink"/>
                <w:rFonts w:eastAsia="Calibri"/>
                <w:noProof/>
              </w:rPr>
              <w:t>The Beginning</w:t>
            </w:r>
            <w:r w:rsidR="006F7A44">
              <w:rPr>
                <w:noProof/>
                <w:webHidden/>
              </w:rPr>
              <w:tab/>
            </w:r>
            <w:r w:rsidR="006F7A44">
              <w:rPr>
                <w:noProof/>
                <w:webHidden/>
              </w:rPr>
              <w:fldChar w:fldCharType="begin"/>
            </w:r>
            <w:r w:rsidR="006F7A44">
              <w:rPr>
                <w:noProof/>
                <w:webHidden/>
              </w:rPr>
              <w:instrText xml:space="preserve"> PAGEREF _Toc118802557 \h </w:instrText>
            </w:r>
            <w:r w:rsidR="006F7A44">
              <w:rPr>
                <w:noProof/>
                <w:webHidden/>
              </w:rPr>
            </w:r>
            <w:r w:rsidR="006F7A44">
              <w:rPr>
                <w:noProof/>
                <w:webHidden/>
              </w:rPr>
              <w:fldChar w:fldCharType="separate"/>
            </w:r>
            <w:r w:rsidR="006F7A44">
              <w:rPr>
                <w:noProof/>
                <w:webHidden/>
              </w:rPr>
              <w:t>8</w:t>
            </w:r>
            <w:r w:rsidR="006F7A44">
              <w:rPr>
                <w:noProof/>
                <w:webHidden/>
              </w:rPr>
              <w:fldChar w:fldCharType="end"/>
            </w:r>
          </w:hyperlink>
        </w:p>
        <w:p w14:paraId="3796C652" w14:textId="49A82AB2"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58" w:history="1">
            <w:r w:rsidR="006F7A44" w:rsidRPr="007C6E80">
              <w:rPr>
                <w:rStyle w:val="Hyperlink"/>
                <w:noProof/>
              </w:rPr>
              <w:t>The Move</w:t>
            </w:r>
            <w:r w:rsidR="006F7A44">
              <w:rPr>
                <w:noProof/>
                <w:webHidden/>
              </w:rPr>
              <w:tab/>
            </w:r>
            <w:r w:rsidR="006F7A44">
              <w:rPr>
                <w:noProof/>
                <w:webHidden/>
              </w:rPr>
              <w:fldChar w:fldCharType="begin"/>
            </w:r>
            <w:r w:rsidR="006F7A44">
              <w:rPr>
                <w:noProof/>
                <w:webHidden/>
              </w:rPr>
              <w:instrText xml:space="preserve"> PAGEREF _Toc118802558 \h </w:instrText>
            </w:r>
            <w:r w:rsidR="006F7A44">
              <w:rPr>
                <w:noProof/>
                <w:webHidden/>
              </w:rPr>
            </w:r>
            <w:r w:rsidR="006F7A44">
              <w:rPr>
                <w:noProof/>
                <w:webHidden/>
              </w:rPr>
              <w:fldChar w:fldCharType="separate"/>
            </w:r>
            <w:r w:rsidR="006F7A44">
              <w:rPr>
                <w:noProof/>
                <w:webHidden/>
              </w:rPr>
              <w:t>25</w:t>
            </w:r>
            <w:r w:rsidR="006F7A44">
              <w:rPr>
                <w:noProof/>
                <w:webHidden/>
              </w:rPr>
              <w:fldChar w:fldCharType="end"/>
            </w:r>
          </w:hyperlink>
        </w:p>
        <w:p w14:paraId="2E430232" w14:textId="67029F86"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59" w:history="1">
            <w:r w:rsidR="006F7A44" w:rsidRPr="007C6E80">
              <w:rPr>
                <w:rStyle w:val="Hyperlink"/>
                <w:noProof/>
              </w:rPr>
              <w:t>St. Peter’s College</w:t>
            </w:r>
            <w:r w:rsidR="006F7A44">
              <w:rPr>
                <w:noProof/>
                <w:webHidden/>
              </w:rPr>
              <w:tab/>
            </w:r>
            <w:r w:rsidR="006F7A44">
              <w:rPr>
                <w:noProof/>
                <w:webHidden/>
              </w:rPr>
              <w:fldChar w:fldCharType="begin"/>
            </w:r>
            <w:r w:rsidR="006F7A44">
              <w:rPr>
                <w:noProof/>
                <w:webHidden/>
              </w:rPr>
              <w:instrText xml:space="preserve"> PAGEREF _Toc118802559 \h </w:instrText>
            </w:r>
            <w:r w:rsidR="006F7A44">
              <w:rPr>
                <w:noProof/>
                <w:webHidden/>
              </w:rPr>
            </w:r>
            <w:r w:rsidR="006F7A44">
              <w:rPr>
                <w:noProof/>
                <w:webHidden/>
              </w:rPr>
              <w:fldChar w:fldCharType="separate"/>
            </w:r>
            <w:r w:rsidR="006F7A44">
              <w:rPr>
                <w:noProof/>
                <w:webHidden/>
              </w:rPr>
              <w:t>29</w:t>
            </w:r>
            <w:r w:rsidR="006F7A44">
              <w:rPr>
                <w:noProof/>
                <w:webHidden/>
              </w:rPr>
              <w:fldChar w:fldCharType="end"/>
            </w:r>
          </w:hyperlink>
        </w:p>
        <w:p w14:paraId="5BB7F9CD" w14:textId="1E8A6747"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0" w:history="1">
            <w:r w:rsidR="006F7A44" w:rsidRPr="007C6E80">
              <w:rPr>
                <w:rStyle w:val="Hyperlink"/>
                <w:noProof/>
              </w:rPr>
              <w:t>Neighborhood</w:t>
            </w:r>
            <w:r w:rsidR="006F7A44">
              <w:rPr>
                <w:noProof/>
                <w:webHidden/>
              </w:rPr>
              <w:tab/>
            </w:r>
            <w:r w:rsidR="006F7A44">
              <w:rPr>
                <w:noProof/>
                <w:webHidden/>
              </w:rPr>
              <w:fldChar w:fldCharType="begin"/>
            </w:r>
            <w:r w:rsidR="006F7A44">
              <w:rPr>
                <w:noProof/>
                <w:webHidden/>
              </w:rPr>
              <w:instrText xml:space="preserve"> PAGEREF _Toc118802560 \h </w:instrText>
            </w:r>
            <w:r w:rsidR="006F7A44">
              <w:rPr>
                <w:noProof/>
                <w:webHidden/>
              </w:rPr>
            </w:r>
            <w:r w:rsidR="006F7A44">
              <w:rPr>
                <w:noProof/>
                <w:webHidden/>
              </w:rPr>
              <w:fldChar w:fldCharType="separate"/>
            </w:r>
            <w:r w:rsidR="006F7A44">
              <w:rPr>
                <w:noProof/>
                <w:webHidden/>
              </w:rPr>
              <w:t>41</w:t>
            </w:r>
            <w:r w:rsidR="006F7A44">
              <w:rPr>
                <w:noProof/>
                <w:webHidden/>
              </w:rPr>
              <w:fldChar w:fldCharType="end"/>
            </w:r>
          </w:hyperlink>
        </w:p>
        <w:p w14:paraId="3BF70BCF" w14:textId="1A186743"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61" w:history="1">
            <w:r w:rsidR="006F7A44" w:rsidRPr="007C6E80">
              <w:rPr>
                <w:rStyle w:val="Hyperlink"/>
                <w:noProof/>
                <w:highlight w:val="yellow"/>
              </w:rPr>
              <w:t>New Chapter</w:t>
            </w:r>
            <w:r w:rsidR="006F7A44">
              <w:rPr>
                <w:noProof/>
                <w:webHidden/>
              </w:rPr>
              <w:tab/>
            </w:r>
            <w:r w:rsidR="006F7A44">
              <w:rPr>
                <w:noProof/>
                <w:webHidden/>
              </w:rPr>
              <w:fldChar w:fldCharType="begin"/>
            </w:r>
            <w:r w:rsidR="006F7A44">
              <w:rPr>
                <w:noProof/>
                <w:webHidden/>
              </w:rPr>
              <w:instrText xml:space="preserve"> PAGEREF _Toc118802561 \h </w:instrText>
            </w:r>
            <w:r w:rsidR="006F7A44">
              <w:rPr>
                <w:noProof/>
                <w:webHidden/>
              </w:rPr>
            </w:r>
            <w:r w:rsidR="006F7A44">
              <w:rPr>
                <w:noProof/>
                <w:webHidden/>
              </w:rPr>
              <w:fldChar w:fldCharType="separate"/>
            </w:r>
            <w:r w:rsidR="006F7A44">
              <w:rPr>
                <w:noProof/>
                <w:webHidden/>
              </w:rPr>
              <w:t>52</w:t>
            </w:r>
            <w:r w:rsidR="006F7A44">
              <w:rPr>
                <w:noProof/>
                <w:webHidden/>
              </w:rPr>
              <w:fldChar w:fldCharType="end"/>
            </w:r>
          </w:hyperlink>
        </w:p>
        <w:p w14:paraId="0F8CD1FA" w14:textId="593587F7"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2" w:history="1">
            <w:r w:rsidR="006F7A44" w:rsidRPr="007C6E80">
              <w:rPr>
                <w:rStyle w:val="Hyperlink"/>
                <w:noProof/>
              </w:rPr>
              <w:t>Agra</w:t>
            </w:r>
            <w:r w:rsidR="006F7A44">
              <w:rPr>
                <w:noProof/>
                <w:webHidden/>
              </w:rPr>
              <w:tab/>
            </w:r>
            <w:r w:rsidR="006F7A44">
              <w:rPr>
                <w:noProof/>
                <w:webHidden/>
              </w:rPr>
              <w:fldChar w:fldCharType="begin"/>
            </w:r>
            <w:r w:rsidR="006F7A44">
              <w:rPr>
                <w:noProof/>
                <w:webHidden/>
              </w:rPr>
              <w:instrText xml:space="preserve"> PAGEREF _Toc118802562 \h </w:instrText>
            </w:r>
            <w:r w:rsidR="006F7A44">
              <w:rPr>
                <w:noProof/>
                <w:webHidden/>
              </w:rPr>
            </w:r>
            <w:r w:rsidR="006F7A44">
              <w:rPr>
                <w:noProof/>
                <w:webHidden/>
              </w:rPr>
              <w:fldChar w:fldCharType="separate"/>
            </w:r>
            <w:r w:rsidR="006F7A44">
              <w:rPr>
                <w:noProof/>
                <w:webHidden/>
              </w:rPr>
              <w:t>59</w:t>
            </w:r>
            <w:r w:rsidR="006F7A44">
              <w:rPr>
                <w:noProof/>
                <w:webHidden/>
              </w:rPr>
              <w:fldChar w:fldCharType="end"/>
            </w:r>
          </w:hyperlink>
        </w:p>
        <w:p w14:paraId="28602C21" w14:textId="5A5AA20A"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3" w:history="1">
            <w:r w:rsidR="006F7A44" w:rsidRPr="007C6E80">
              <w:rPr>
                <w:rStyle w:val="Hyperlink"/>
                <w:noProof/>
              </w:rPr>
              <w:t>Weather</w:t>
            </w:r>
            <w:r w:rsidR="006F7A44">
              <w:rPr>
                <w:noProof/>
                <w:webHidden/>
              </w:rPr>
              <w:tab/>
            </w:r>
            <w:r w:rsidR="006F7A44">
              <w:rPr>
                <w:noProof/>
                <w:webHidden/>
              </w:rPr>
              <w:fldChar w:fldCharType="begin"/>
            </w:r>
            <w:r w:rsidR="006F7A44">
              <w:rPr>
                <w:noProof/>
                <w:webHidden/>
              </w:rPr>
              <w:instrText xml:space="preserve"> PAGEREF _Toc118802563 \h </w:instrText>
            </w:r>
            <w:r w:rsidR="006F7A44">
              <w:rPr>
                <w:noProof/>
                <w:webHidden/>
              </w:rPr>
            </w:r>
            <w:r w:rsidR="006F7A44">
              <w:rPr>
                <w:noProof/>
                <w:webHidden/>
              </w:rPr>
              <w:fldChar w:fldCharType="separate"/>
            </w:r>
            <w:r w:rsidR="006F7A44">
              <w:rPr>
                <w:noProof/>
                <w:webHidden/>
              </w:rPr>
              <w:t>62</w:t>
            </w:r>
            <w:r w:rsidR="006F7A44">
              <w:rPr>
                <w:noProof/>
                <w:webHidden/>
              </w:rPr>
              <w:fldChar w:fldCharType="end"/>
            </w:r>
          </w:hyperlink>
        </w:p>
        <w:p w14:paraId="0C89AC55" w14:textId="1CBCAE4F"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4" w:history="1">
            <w:r w:rsidR="006F7A44" w:rsidRPr="007C6E80">
              <w:rPr>
                <w:rStyle w:val="Hyperlink"/>
                <w:noProof/>
              </w:rPr>
              <w:t>Mail</w:t>
            </w:r>
            <w:r w:rsidR="006F7A44">
              <w:rPr>
                <w:noProof/>
                <w:webHidden/>
              </w:rPr>
              <w:tab/>
            </w:r>
            <w:r w:rsidR="006F7A44">
              <w:rPr>
                <w:noProof/>
                <w:webHidden/>
              </w:rPr>
              <w:fldChar w:fldCharType="begin"/>
            </w:r>
            <w:r w:rsidR="006F7A44">
              <w:rPr>
                <w:noProof/>
                <w:webHidden/>
              </w:rPr>
              <w:instrText xml:space="preserve"> PAGEREF _Toc118802564 \h </w:instrText>
            </w:r>
            <w:r w:rsidR="006F7A44">
              <w:rPr>
                <w:noProof/>
                <w:webHidden/>
              </w:rPr>
            </w:r>
            <w:r w:rsidR="006F7A44">
              <w:rPr>
                <w:noProof/>
                <w:webHidden/>
              </w:rPr>
              <w:fldChar w:fldCharType="separate"/>
            </w:r>
            <w:r w:rsidR="006F7A44">
              <w:rPr>
                <w:noProof/>
                <w:webHidden/>
              </w:rPr>
              <w:t>64</w:t>
            </w:r>
            <w:r w:rsidR="006F7A44">
              <w:rPr>
                <w:noProof/>
                <w:webHidden/>
              </w:rPr>
              <w:fldChar w:fldCharType="end"/>
            </w:r>
          </w:hyperlink>
        </w:p>
        <w:p w14:paraId="18A4F127" w14:textId="4D9357A6"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5" w:history="1">
            <w:r w:rsidR="006F7A44" w:rsidRPr="007C6E80">
              <w:rPr>
                <w:rStyle w:val="Hyperlink"/>
                <w:noProof/>
              </w:rPr>
              <w:t>Urban Transport</w:t>
            </w:r>
            <w:r w:rsidR="006F7A44">
              <w:rPr>
                <w:noProof/>
                <w:webHidden/>
              </w:rPr>
              <w:tab/>
            </w:r>
            <w:r w:rsidR="006F7A44">
              <w:rPr>
                <w:noProof/>
                <w:webHidden/>
              </w:rPr>
              <w:fldChar w:fldCharType="begin"/>
            </w:r>
            <w:r w:rsidR="006F7A44">
              <w:rPr>
                <w:noProof/>
                <w:webHidden/>
              </w:rPr>
              <w:instrText xml:space="preserve"> PAGEREF _Toc118802565 \h </w:instrText>
            </w:r>
            <w:r w:rsidR="006F7A44">
              <w:rPr>
                <w:noProof/>
                <w:webHidden/>
              </w:rPr>
            </w:r>
            <w:r w:rsidR="006F7A44">
              <w:rPr>
                <w:noProof/>
                <w:webHidden/>
              </w:rPr>
              <w:fldChar w:fldCharType="separate"/>
            </w:r>
            <w:r w:rsidR="006F7A44">
              <w:rPr>
                <w:noProof/>
                <w:webHidden/>
              </w:rPr>
              <w:t>65</w:t>
            </w:r>
            <w:r w:rsidR="006F7A44">
              <w:rPr>
                <w:noProof/>
                <w:webHidden/>
              </w:rPr>
              <w:fldChar w:fldCharType="end"/>
            </w:r>
          </w:hyperlink>
        </w:p>
        <w:p w14:paraId="0AC42875" w14:textId="11352257"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6" w:history="1">
            <w:r w:rsidR="006F7A44" w:rsidRPr="007C6E80">
              <w:rPr>
                <w:rStyle w:val="Hyperlink"/>
                <w:noProof/>
              </w:rPr>
              <w:t>Industry</w:t>
            </w:r>
            <w:r w:rsidR="006F7A44">
              <w:rPr>
                <w:noProof/>
                <w:webHidden/>
              </w:rPr>
              <w:tab/>
            </w:r>
            <w:r w:rsidR="006F7A44">
              <w:rPr>
                <w:noProof/>
                <w:webHidden/>
              </w:rPr>
              <w:fldChar w:fldCharType="begin"/>
            </w:r>
            <w:r w:rsidR="006F7A44">
              <w:rPr>
                <w:noProof/>
                <w:webHidden/>
              </w:rPr>
              <w:instrText xml:space="preserve"> PAGEREF _Toc118802566 \h </w:instrText>
            </w:r>
            <w:r w:rsidR="006F7A44">
              <w:rPr>
                <w:noProof/>
                <w:webHidden/>
              </w:rPr>
            </w:r>
            <w:r w:rsidR="006F7A44">
              <w:rPr>
                <w:noProof/>
                <w:webHidden/>
              </w:rPr>
              <w:fldChar w:fldCharType="separate"/>
            </w:r>
            <w:r w:rsidR="006F7A44">
              <w:rPr>
                <w:noProof/>
                <w:webHidden/>
              </w:rPr>
              <w:t>65</w:t>
            </w:r>
            <w:r w:rsidR="006F7A44">
              <w:rPr>
                <w:noProof/>
                <w:webHidden/>
              </w:rPr>
              <w:fldChar w:fldCharType="end"/>
            </w:r>
          </w:hyperlink>
        </w:p>
        <w:p w14:paraId="2250C854" w14:textId="6D995D96"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7" w:history="1">
            <w:r w:rsidR="006F7A44" w:rsidRPr="007C6E80">
              <w:rPr>
                <w:rStyle w:val="Hyperlink"/>
                <w:noProof/>
              </w:rPr>
              <w:t>Currency</w:t>
            </w:r>
            <w:r w:rsidR="006F7A44">
              <w:rPr>
                <w:noProof/>
                <w:webHidden/>
              </w:rPr>
              <w:tab/>
            </w:r>
            <w:r w:rsidR="006F7A44">
              <w:rPr>
                <w:noProof/>
                <w:webHidden/>
              </w:rPr>
              <w:fldChar w:fldCharType="begin"/>
            </w:r>
            <w:r w:rsidR="006F7A44">
              <w:rPr>
                <w:noProof/>
                <w:webHidden/>
              </w:rPr>
              <w:instrText xml:space="preserve"> PAGEREF _Toc118802567 \h </w:instrText>
            </w:r>
            <w:r w:rsidR="006F7A44">
              <w:rPr>
                <w:noProof/>
                <w:webHidden/>
              </w:rPr>
            </w:r>
            <w:r w:rsidR="006F7A44">
              <w:rPr>
                <w:noProof/>
                <w:webHidden/>
              </w:rPr>
              <w:fldChar w:fldCharType="separate"/>
            </w:r>
            <w:r w:rsidR="006F7A44">
              <w:rPr>
                <w:noProof/>
                <w:webHidden/>
              </w:rPr>
              <w:t>66</w:t>
            </w:r>
            <w:r w:rsidR="006F7A44">
              <w:rPr>
                <w:noProof/>
                <w:webHidden/>
              </w:rPr>
              <w:fldChar w:fldCharType="end"/>
            </w:r>
          </w:hyperlink>
        </w:p>
        <w:p w14:paraId="1021FE5C" w14:textId="112EF4D6"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8" w:history="1">
            <w:r w:rsidR="006F7A44" w:rsidRPr="007C6E80">
              <w:rPr>
                <w:rStyle w:val="Hyperlink"/>
                <w:noProof/>
              </w:rPr>
              <w:t>Weights and Measures</w:t>
            </w:r>
            <w:r w:rsidR="006F7A44">
              <w:rPr>
                <w:noProof/>
                <w:webHidden/>
              </w:rPr>
              <w:tab/>
            </w:r>
            <w:r w:rsidR="006F7A44">
              <w:rPr>
                <w:noProof/>
                <w:webHidden/>
              </w:rPr>
              <w:fldChar w:fldCharType="begin"/>
            </w:r>
            <w:r w:rsidR="006F7A44">
              <w:rPr>
                <w:noProof/>
                <w:webHidden/>
              </w:rPr>
              <w:instrText xml:space="preserve"> PAGEREF _Toc118802568 \h </w:instrText>
            </w:r>
            <w:r w:rsidR="006F7A44">
              <w:rPr>
                <w:noProof/>
                <w:webHidden/>
              </w:rPr>
            </w:r>
            <w:r w:rsidR="006F7A44">
              <w:rPr>
                <w:noProof/>
                <w:webHidden/>
              </w:rPr>
              <w:fldChar w:fldCharType="separate"/>
            </w:r>
            <w:r w:rsidR="006F7A44">
              <w:rPr>
                <w:noProof/>
                <w:webHidden/>
              </w:rPr>
              <w:t>67</w:t>
            </w:r>
            <w:r w:rsidR="006F7A44">
              <w:rPr>
                <w:noProof/>
                <w:webHidden/>
              </w:rPr>
              <w:fldChar w:fldCharType="end"/>
            </w:r>
          </w:hyperlink>
        </w:p>
        <w:p w14:paraId="0327B99C" w14:textId="4258A4FD"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69" w:history="1">
            <w:r w:rsidR="006F7A44" w:rsidRPr="007C6E80">
              <w:rPr>
                <w:rStyle w:val="Hyperlink"/>
                <w:noProof/>
              </w:rPr>
              <w:t>Families</w:t>
            </w:r>
            <w:r w:rsidR="006F7A44">
              <w:rPr>
                <w:noProof/>
                <w:webHidden/>
              </w:rPr>
              <w:tab/>
            </w:r>
            <w:r w:rsidR="006F7A44">
              <w:rPr>
                <w:noProof/>
                <w:webHidden/>
              </w:rPr>
              <w:fldChar w:fldCharType="begin"/>
            </w:r>
            <w:r w:rsidR="006F7A44">
              <w:rPr>
                <w:noProof/>
                <w:webHidden/>
              </w:rPr>
              <w:instrText xml:space="preserve"> PAGEREF _Toc118802569 \h </w:instrText>
            </w:r>
            <w:r w:rsidR="006F7A44">
              <w:rPr>
                <w:noProof/>
                <w:webHidden/>
              </w:rPr>
            </w:r>
            <w:r w:rsidR="006F7A44">
              <w:rPr>
                <w:noProof/>
                <w:webHidden/>
              </w:rPr>
              <w:fldChar w:fldCharType="separate"/>
            </w:r>
            <w:r w:rsidR="006F7A44">
              <w:rPr>
                <w:noProof/>
                <w:webHidden/>
              </w:rPr>
              <w:t>68</w:t>
            </w:r>
            <w:r w:rsidR="006F7A44">
              <w:rPr>
                <w:noProof/>
                <w:webHidden/>
              </w:rPr>
              <w:fldChar w:fldCharType="end"/>
            </w:r>
          </w:hyperlink>
        </w:p>
        <w:p w14:paraId="26085344" w14:textId="330C5F51"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0" w:history="1">
            <w:r w:rsidR="006F7A44" w:rsidRPr="007C6E80">
              <w:rPr>
                <w:rStyle w:val="Hyperlink"/>
                <w:noProof/>
              </w:rPr>
              <w:t>Language</w:t>
            </w:r>
            <w:r w:rsidR="006F7A44">
              <w:rPr>
                <w:noProof/>
                <w:webHidden/>
              </w:rPr>
              <w:tab/>
            </w:r>
            <w:r w:rsidR="006F7A44">
              <w:rPr>
                <w:noProof/>
                <w:webHidden/>
              </w:rPr>
              <w:fldChar w:fldCharType="begin"/>
            </w:r>
            <w:r w:rsidR="006F7A44">
              <w:rPr>
                <w:noProof/>
                <w:webHidden/>
              </w:rPr>
              <w:instrText xml:space="preserve"> PAGEREF _Toc118802570 \h </w:instrText>
            </w:r>
            <w:r w:rsidR="006F7A44">
              <w:rPr>
                <w:noProof/>
                <w:webHidden/>
              </w:rPr>
            </w:r>
            <w:r w:rsidR="006F7A44">
              <w:rPr>
                <w:noProof/>
                <w:webHidden/>
              </w:rPr>
              <w:fldChar w:fldCharType="separate"/>
            </w:r>
            <w:r w:rsidR="006F7A44">
              <w:rPr>
                <w:noProof/>
                <w:webHidden/>
              </w:rPr>
              <w:t>69</w:t>
            </w:r>
            <w:r w:rsidR="006F7A44">
              <w:rPr>
                <w:noProof/>
                <w:webHidden/>
              </w:rPr>
              <w:fldChar w:fldCharType="end"/>
            </w:r>
          </w:hyperlink>
        </w:p>
        <w:p w14:paraId="286F1706" w14:textId="535485DF"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1" w:history="1">
            <w:r w:rsidR="006F7A44" w:rsidRPr="007C6E80">
              <w:rPr>
                <w:rStyle w:val="Hyperlink"/>
                <w:noProof/>
              </w:rPr>
              <w:t>Entertainment</w:t>
            </w:r>
            <w:r w:rsidR="006F7A44">
              <w:rPr>
                <w:noProof/>
                <w:webHidden/>
              </w:rPr>
              <w:tab/>
            </w:r>
            <w:r w:rsidR="006F7A44">
              <w:rPr>
                <w:noProof/>
                <w:webHidden/>
              </w:rPr>
              <w:fldChar w:fldCharType="begin"/>
            </w:r>
            <w:r w:rsidR="006F7A44">
              <w:rPr>
                <w:noProof/>
                <w:webHidden/>
              </w:rPr>
              <w:instrText xml:space="preserve"> PAGEREF _Toc118802571 \h </w:instrText>
            </w:r>
            <w:r w:rsidR="006F7A44">
              <w:rPr>
                <w:noProof/>
                <w:webHidden/>
              </w:rPr>
            </w:r>
            <w:r w:rsidR="006F7A44">
              <w:rPr>
                <w:noProof/>
                <w:webHidden/>
              </w:rPr>
              <w:fldChar w:fldCharType="separate"/>
            </w:r>
            <w:r w:rsidR="006F7A44">
              <w:rPr>
                <w:noProof/>
                <w:webHidden/>
              </w:rPr>
              <w:t>71</w:t>
            </w:r>
            <w:r w:rsidR="006F7A44">
              <w:rPr>
                <w:noProof/>
                <w:webHidden/>
              </w:rPr>
              <w:fldChar w:fldCharType="end"/>
            </w:r>
          </w:hyperlink>
        </w:p>
        <w:p w14:paraId="48D2F7F4" w14:textId="576488B2"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2" w:history="1">
            <w:r w:rsidR="006F7A44" w:rsidRPr="007C6E80">
              <w:rPr>
                <w:rStyle w:val="Hyperlink"/>
                <w:noProof/>
              </w:rPr>
              <w:t>Cinema (Movies)</w:t>
            </w:r>
            <w:r w:rsidR="006F7A44">
              <w:rPr>
                <w:noProof/>
                <w:webHidden/>
              </w:rPr>
              <w:tab/>
            </w:r>
            <w:r w:rsidR="006F7A44">
              <w:rPr>
                <w:noProof/>
                <w:webHidden/>
              </w:rPr>
              <w:fldChar w:fldCharType="begin"/>
            </w:r>
            <w:r w:rsidR="006F7A44">
              <w:rPr>
                <w:noProof/>
                <w:webHidden/>
              </w:rPr>
              <w:instrText xml:space="preserve"> PAGEREF _Toc118802572 \h </w:instrText>
            </w:r>
            <w:r w:rsidR="006F7A44">
              <w:rPr>
                <w:noProof/>
                <w:webHidden/>
              </w:rPr>
            </w:r>
            <w:r w:rsidR="006F7A44">
              <w:rPr>
                <w:noProof/>
                <w:webHidden/>
              </w:rPr>
              <w:fldChar w:fldCharType="separate"/>
            </w:r>
            <w:r w:rsidR="006F7A44">
              <w:rPr>
                <w:noProof/>
                <w:webHidden/>
              </w:rPr>
              <w:t>74</w:t>
            </w:r>
            <w:r w:rsidR="006F7A44">
              <w:rPr>
                <w:noProof/>
                <w:webHidden/>
              </w:rPr>
              <w:fldChar w:fldCharType="end"/>
            </w:r>
          </w:hyperlink>
        </w:p>
        <w:p w14:paraId="607F1D03" w14:textId="5E089D3B"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3" w:history="1">
            <w:r w:rsidR="006F7A44" w:rsidRPr="007C6E80">
              <w:rPr>
                <w:rStyle w:val="Hyperlink"/>
                <w:noProof/>
              </w:rPr>
              <w:t>Music</w:t>
            </w:r>
            <w:r w:rsidR="006F7A44">
              <w:rPr>
                <w:noProof/>
                <w:webHidden/>
              </w:rPr>
              <w:tab/>
            </w:r>
            <w:r w:rsidR="006F7A44">
              <w:rPr>
                <w:noProof/>
                <w:webHidden/>
              </w:rPr>
              <w:fldChar w:fldCharType="begin"/>
            </w:r>
            <w:r w:rsidR="006F7A44">
              <w:rPr>
                <w:noProof/>
                <w:webHidden/>
              </w:rPr>
              <w:instrText xml:space="preserve"> PAGEREF _Toc118802573 \h </w:instrText>
            </w:r>
            <w:r w:rsidR="006F7A44">
              <w:rPr>
                <w:noProof/>
                <w:webHidden/>
              </w:rPr>
            </w:r>
            <w:r w:rsidR="006F7A44">
              <w:rPr>
                <w:noProof/>
                <w:webHidden/>
              </w:rPr>
              <w:fldChar w:fldCharType="separate"/>
            </w:r>
            <w:r w:rsidR="006F7A44">
              <w:rPr>
                <w:noProof/>
                <w:webHidden/>
              </w:rPr>
              <w:t>78</w:t>
            </w:r>
            <w:r w:rsidR="006F7A44">
              <w:rPr>
                <w:noProof/>
                <w:webHidden/>
              </w:rPr>
              <w:fldChar w:fldCharType="end"/>
            </w:r>
          </w:hyperlink>
        </w:p>
        <w:p w14:paraId="0788DFF9" w14:textId="0929F1D3"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4" w:history="1">
            <w:r w:rsidR="006F7A44" w:rsidRPr="007C6E80">
              <w:rPr>
                <w:rStyle w:val="Hyperlink"/>
                <w:noProof/>
              </w:rPr>
              <w:t>Others</w:t>
            </w:r>
            <w:r w:rsidR="006F7A44">
              <w:rPr>
                <w:noProof/>
                <w:webHidden/>
              </w:rPr>
              <w:tab/>
            </w:r>
            <w:r w:rsidR="006F7A44">
              <w:rPr>
                <w:noProof/>
                <w:webHidden/>
              </w:rPr>
              <w:fldChar w:fldCharType="begin"/>
            </w:r>
            <w:r w:rsidR="006F7A44">
              <w:rPr>
                <w:noProof/>
                <w:webHidden/>
              </w:rPr>
              <w:instrText xml:space="preserve"> PAGEREF _Toc118802574 \h </w:instrText>
            </w:r>
            <w:r w:rsidR="006F7A44">
              <w:rPr>
                <w:noProof/>
                <w:webHidden/>
              </w:rPr>
            </w:r>
            <w:r w:rsidR="006F7A44">
              <w:rPr>
                <w:noProof/>
                <w:webHidden/>
              </w:rPr>
              <w:fldChar w:fldCharType="separate"/>
            </w:r>
            <w:r w:rsidR="006F7A44">
              <w:rPr>
                <w:noProof/>
                <w:webHidden/>
              </w:rPr>
              <w:t>78</w:t>
            </w:r>
            <w:r w:rsidR="006F7A44">
              <w:rPr>
                <w:noProof/>
                <w:webHidden/>
              </w:rPr>
              <w:fldChar w:fldCharType="end"/>
            </w:r>
          </w:hyperlink>
        </w:p>
        <w:p w14:paraId="29050BCE" w14:textId="56769DC5"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5" w:history="1">
            <w:r w:rsidR="006F7A44" w:rsidRPr="007C6E80">
              <w:rPr>
                <w:rStyle w:val="Hyperlink"/>
                <w:noProof/>
              </w:rPr>
              <w:t>Major Festivals</w:t>
            </w:r>
            <w:r w:rsidR="006F7A44">
              <w:rPr>
                <w:noProof/>
                <w:webHidden/>
              </w:rPr>
              <w:tab/>
            </w:r>
            <w:r w:rsidR="006F7A44">
              <w:rPr>
                <w:noProof/>
                <w:webHidden/>
              </w:rPr>
              <w:fldChar w:fldCharType="begin"/>
            </w:r>
            <w:r w:rsidR="006F7A44">
              <w:rPr>
                <w:noProof/>
                <w:webHidden/>
              </w:rPr>
              <w:instrText xml:space="preserve"> PAGEREF _Toc118802575 \h </w:instrText>
            </w:r>
            <w:r w:rsidR="006F7A44">
              <w:rPr>
                <w:noProof/>
                <w:webHidden/>
              </w:rPr>
            </w:r>
            <w:r w:rsidR="006F7A44">
              <w:rPr>
                <w:noProof/>
                <w:webHidden/>
              </w:rPr>
              <w:fldChar w:fldCharType="separate"/>
            </w:r>
            <w:r w:rsidR="006F7A44">
              <w:rPr>
                <w:noProof/>
                <w:webHidden/>
              </w:rPr>
              <w:t>78</w:t>
            </w:r>
            <w:r w:rsidR="006F7A44">
              <w:rPr>
                <w:noProof/>
                <w:webHidden/>
              </w:rPr>
              <w:fldChar w:fldCharType="end"/>
            </w:r>
          </w:hyperlink>
        </w:p>
        <w:p w14:paraId="41A2A817" w14:textId="6A048005"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6" w:history="1">
            <w:r w:rsidR="006F7A44" w:rsidRPr="007C6E80">
              <w:rPr>
                <w:rStyle w:val="Hyperlink"/>
                <w:rFonts w:eastAsia="Calibri"/>
                <w:noProof/>
              </w:rPr>
              <w:t>Worship</w:t>
            </w:r>
            <w:r w:rsidR="006F7A44">
              <w:rPr>
                <w:noProof/>
                <w:webHidden/>
              </w:rPr>
              <w:tab/>
            </w:r>
            <w:r w:rsidR="006F7A44">
              <w:rPr>
                <w:noProof/>
                <w:webHidden/>
              </w:rPr>
              <w:fldChar w:fldCharType="begin"/>
            </w:r>
            <w:r w:rsidR="006F7A44">
              <w:rPr>
                <w:noProof/>
                <w:webHidden/>
              </w:rPr>
              <w:instrText xml:space="preserve"> PAGEREF _Toc118802576 \h </w:instrText>
            </w:r>
            <w:r w:rsidR="006F7A44">
              <w:rPr>
                <w:noProof/>
                <w:webHidden/>
              </w:rPr>
            </w:r>
            <w:r w:rsidR="006F7A44">
              <w:rPr>
                <w:noProof/>
                <w:webHidden/>
              </w:rPr>
              <w:fldChar w:fldCharType="separate"/>
            </w:r>
            <w:r w:rsidR="006F7A44">
              <w:rPr>
                <w:noProof/>
                <w:webHidden/>
              </w:rPr>
              <w:t>80</w:t>
            </w:r>
            <w:r w:rsidR="006F7A44">
              <w:rPr>
                <w:noProof/>
                <w:webHidden/>
              </w:rPr>
              <w:fldChar w:fldCharType="end"/>
            </w:r>
          </w:hyperlink>
        </w:p>
        <w:p w14:paraId="1817546C" w14:textId="34977822"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77" w:history="1">
            <w:r w:rsidR="006F7A44" w:rsidRPr="007C6E80">
              <w:rPr>
                <w:rStyle w:val="Hyperlink"/>
                <w:rFonts w:eastAsia="Calibri"/>
                <w:noProof/>
              </w:rPr>
              <w:t>Charitable institutions</w:t>
            </w:r>
            <w:r w:rsidR="006F7A44">
              <w:rPr>
                <w:noProof/>
                <w:webHidden/>
              </w:rPr>
              <w:tab/>
            </w:r>
            <w:r w:rsidR="006F7A44">
              <w:rPr>
                <w:noProof/>
                <w:webHidden/>
              </w:rPr>
              <w:fldChar w:fldCharType="begin"/>
            </w:r>
            <w:r w:rsidR="006F7A44">
              <w:rPr>
                <w:noProof/>
                <w:webHidden/>
              </w:rPr>
              <w:instrText xml:space="preserve"> PAGEREF _Toc118802577 \h </w:instrText>
            </w:r>
            <w:r w:rsidR="006F7A44">
              <w:rPr>
                <w:noProof/>
                <w:webHidden/>
              </w:rPr>
            </w:r>
            <w:r w:rsidR="006F7A44">
              <w:rPr>
                <w:noProof/>
                <w:webHidden/>
              </w:rPr>
              <w:fldChar w:fldCharType="separate"/>
            </w:r>
            <w:r w:rsidR="006F7A44">
              <w:rPr>
                <w:noProof/>
                <w:webHidden/>
              </w:rPr>
              <w:t>83</w:t>
            </w:r>
            <w:r w:rsidR="006F7A44">
              <w:rPr>
                <w:noProof/>
                <w:webHidden/>
              </w:rPr>
              <w:fldChar w:fldCharType="end"/>
            </w:r>
          </w:hyperlink>
        </w:p>
        <w:p w14:paraId="520E7372" w14:textId="10A3F185"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78" w:history="1">
            <w:r w:rsidR="006F7A44" w:rsidRPr="006F7A44">
              <w:rPr>
                <w:rStyle w:val="Hyperlink"/>
                <w:rFonts w:eastAsia="Calibri"/>
                <w:noProof/>
                <w:highlight w:val="yellow"/>
              </w:rPr>
              <w:t>New Chapter</w:t>
            </w:r>
            <w:r w:rsidR="006F7A44">
              <w:rPr>
                <w:noProof/>
                <w:webHidden/>
              </w:rPr>
              <w:tab/>
            </w:r>
            <w:r w:rsidR="006F7A44">
              <w:rPr>
                <w:noProof/>
                <w:webHidden/>
              </w:rPr>
              <w:fldChar w:fldCharType="begin"/>
            </w:r>
            <w:r w:rsidR="006F7A44">
              <w:rPr>
                <w:noProof/>
                <w:webHidden/>
              </w:rPr>
              <w:instrText xml:space="preserve"> PAGEREF _Toc118802578 \h </w:instrText>
            </w:r>
            <w:r w:rsidR="006F7A44">
              <w:rPr>
                <w:noProof/>
                <w:webHidden/>
              </w:rPr>
            </w:r>
            <w:r w:rsidR="006F7A44">
              <w:rPr>
                <w:noProof/>
                <w:webHidden/>
              </w:rPr>
              <w:fldChar w:fldCharType="separate"/>
            </w:r>
            <w:r w:rsidR="006F7A44">
              <w:rPr>
                <w:noProof/>
                <w:webHidden/>
              </w:rPr>
              <w:t>84</w:t>
            </w:r>
            <w:r w:rsidR="006F7A44">
              <w:rPr>
                <w:noProof/>
                <w:webHidden/>
              </w:rPr>
              <w:fldChar w:fldCharType="end"/>
            </w:r>
          </w:hyperlink>
        </w:p>
        <w:p w14:paraId="0F6FCFCF" w14:textId="00BA38D8" w:rsidR="006F7A44" w:rsidRDefault="001321E7">
          <w:pPr>
            <w:pStyle w:val="TOC1"/>
            <w:tabs>
              <w:tab w:val="right" w:leader="dot" w:pos="5750"/>
            </w:tabs>
            <w:rPr>
              <w:rFonts w:asciiTheme="minorHAnsi" w:eastAsiaTheme="minorEastAsia" w:hAnsiTheme="minorHAnsi" w:cstheme="minorBidi"/>
              <w:noProof/>
              <w:kern w:val="0"/>
              <w:sz w:val="22"/>
              <w:szCs w:val="22"/>
              <w:lang w:val="en-US"/>
            </w:rPr>
          </w:pPr>
          <w:hyperlink w:anchor="_Toc118802579" w:history="1">
            <w:r w:rsidR="006F7A44" w:rsidRPr="006F7A44">
              <w:rPr>
                <w:rStyle w:val="Hyperlink"/>
                <w:rFonts w:eastAsia="Calibri"/>
                <w:noProof/>
                <w:highlight w:val="yellow"/>
              </w:rPr>
              <w:t>New Chapter</w:t>
            </w:r>
            <w:r w:rsidR="006F7A44">
              <w:rPr>
                <w:noProof/>
                <w:webHidden/>
              </w:rPr>
              <w:tab/>
            </w:r>
            <w:r w:rsidR="006F7A44">
              <w:rPr>
                <w:noProof/>
                <w:webHidden/>
              </w:rPr>
              <w:fldChar w:fldCharType="begin"/>
            </w:r>
            <w:r w:rsidR="006F7A44">
              <w:rPr>
                <w:noProof/>
                <w:webHidden/>
              </w:rPr>
              <w:instrText xml:space="preserve"> PAGEREF _Toc118802579 \h </w:instrText>
            </w:r>
            <w:r w:rsidR="006F7A44">
              <w:rPr>
                <w:noProof/>
                <w:webHidden/>
              </w:rPr>
            </w:r>
            <w:r w:rsidR="006F7A44">
              <w:rPr>
                <w:noProof/>
                <w:webHidden/>
              </w:rPr>
              <w:fldChar w:fldCharType="separate"/>
            </w:r>
            <w:r w:rsidR="006F7A44">
              <w:rPr>
                <w:noProof/>
                <w:webHidden/>
              </w:rPr>
              <w:t>87</w:t>
            </w:r>
            <w:r w:rsidR="006F7A44">
              <w:rPr>
                <w:noProof/>
                <w:webHidden/>
              </w:rPr>
              <w:fldChar w:fldCharType="end"/>
            </w:r>
          </w:hyperlink>
        </w:p>
        <w:p w14:paraId="4F83E12F" w14:textId="222C078D" w:rsidR="006F7A44" w:rsidRDefault="001321E7">
          <w:pPr>
            <w:pStyle w:val="TOC2"/>
            <w:tabs>
              <w:tab w:val="right" w:leader="dot" w:pos="5750"/>
            </w:tabs>
            <w:rPr>
              <w:rFonts w:asciiTheme="minorHAnsi" w:eastAsiaTheme="minorEastAsia" w:hAnsiTheme="minorHAnsi" w:cstheme="minorBidi"/>
              <w:noProof/>
              <w:kern w:val="0"/>
              <w:sz w:val="22"/>
              <w:szCs w:val="22"/>
              <w:lang w:val="en-US"/>
            </w:rPr>
          </w:pPr>
          <w:hyperlink w:anchor="_Toc118802580" w:history="1">
            <w:r w:rsidR="006F7A44" w:rsidRPr="007C6E80">
              <w:rPr>
                <w:rStyle w:val="Hyperlink"/>
                <w:rFonts w:eastAsia="Calibri"/>
                <w:noProof/>
              </w:rPr>
              <w:t>Villages and Small towns</w:t>
            </w:r>
            <w:r w:rsidR="006F7A44">
              <w:rPr>
                <w:noProof/>
                <w:webHidden/>
              </w:rPr>
              <w:tab/>
            </w:r>
            <w:r w:rsidR="006F7A44">
              <w:rPr>
                <w:noProof/>
                <w:webHidden/>
              </w:rPr>
              <w:fldChar w:fldCharType="begin"/>
            </w:r>
            <w:r w:rsidR="006F7A44">
              <w:rPr>
                <w:noProof/>
                <w:webHidden/>
              </w:rPr>
              <w:instrText xml:space="preserve"> PAGEREF _Toc118802580 \h </w:instrText>
            </w:r>
            <w:r w:rsidR="006F7A44">
              <w:rPr>
                <w:noProof/>
                <w:webHidden/>
              </w:rPr>
            </w:r>
            <w:r w:rsidR="006F7A44">
              <w:rPr>
                <w:noProof/>
                <w:webHidden/>
              </w:rPr>
              <w:fldChar w:fldCharType="separate"/>
            </w:r>
            <w:r w:rsidR="006F7A44">
              <w:rPr>
                <w:noProof/>
                <w:webHidden/>
              </w:rPr>
              <w:t>87</w:t>
            </w:r>
            <w:r w:rsidR="006F7A44">
              <w:rPr>
                <w:noProof/>
                <w:webHidden/>
              </w:rPr>
              <w:fldChar w:fldCharType="end"/>
            </w:r>
          </w:hyperlink>
        </w:p>
        <w:p w14:paraId="53C157D0" w14:textId="0E2A737C" w:rsidR="006F7A44" w:rsidRDefault="006F7A44">
          <w:r>
            <w:rPr>
              <w:b/>
              <w:bCs/>
              <w:noProof/>
            </w:rPr>
            <w:fldChar w:fldCharType="end"/>
          </w:r>
        </w:p>
      </w:sdtContent>
    </w:sdt>
    <w:p w14:paraId="5B294D16" w14:textId="05C37E1D" w:rsidR="006A1417" w:rsidRPr="00E75C57" w:rsidRDefault="006A1417" w:rsidP="006F7A44">
      <w:pPr>
        <w:rPr>
          <w:u w:color="000000"/>
          <w:bdr w:val="nil"/>
          <w:lang w:val="en-US"/>
        </w:rPr>
      </w:pPr>
    </w:p>
    <w:p w14:paraId="451CF981" w14:textId="77777777" w:rsidR="006F7A44" w:rsidRDefault="006F7A44">
      <w:pPr>
        <w:suppressAutoHyphens w:val="0"/>
        <w:spacing w:after="160" w:line="259" w:lineRule="auto"/>
        <w:rPr>
          <w:rFonts w:eastAsia="Arial Unicode MS" w:cstheme="majorBidi"/>
          <w:b/>
          <w:kern w:val="0"/>
          <w:sz w:val="32"/>
          <w:szCs w:val="32"/>
          <w:u w:color="000000"/>
          <w:bdr w:val="nil"/>
          <w:lang w:val="en-US"/>
        </w:rPr>
      </w:pPr>
      <w:bookmarkStart w:id="1" w:name="_Toc118802553"/>
      <w:r>
        <w:rPr>
          <w:rFonts w:eastAsia="Arial Unicode MS"/>
          <w:u w:color="000000"/>
          <w:bdr w:val="nil"/>
        </w:rPr>
        <w:br w:type="page"/>
      </w:r>
    </w:p>
    <w:p w14:paraId="5A7F2679" w14:textId="6A2DA75A" w:rsidR="006A1417" w:rsidRDefault="006A1417" w:rsidP="006A1417">
      <w:pPr>
        <w:pStyle w:val="Heading1"/>
        <w:rPr>
          <w:rFonts w:eastAsia="Arial Unicode MS"/>
          <w:u w:color="000000"/>
          <w:bdr w:val="nil"/>
        </w:rPr>
      </w:pPr>
      <w:r w:rsidRPr="00E75C57">
        <w:rPr>
          <w:rFonts w:eastAsia="Arial Unicode MS"/>
          <w:u w:color="000000"/>
          <w:bdr w:val="nil"/>
        </w:rPr>
        <w:lastRenderedPageBreak/>
        <w:t>Dedication</w:t>
      </w:r>
      <w:bookmarkEnd w:id="1"/>
    </w:p>
    <w:p w14:paraId="747A12D7" w14:textId="089DD151" w:rsidR="006D4F54" w:rsidRPr="006D4F54" w:rsidRDefault="006D4F54" w:rsidP="006D4F54">
      <w:pPr>
        <w:jc w:val="center"/>
        <w:rPr>
          <w:rFonts w:cs="Times New Roman"/>
          <w:lang w:val="en-US"/>
        </w:rPr>
      </w:pPr>
      <w:r w:rsidRPr="006D4F54">
        <w:rPr>
          <w:rFonts w:cs="Times New Roman"/>
          <w:shd w:val="clear" w:color="auto" w:fill="FFFFFF"/>
        </w:rPr>
        <w:t>This book is dedicated to all who are interested in history</w:t>
      </w:r>
      <w:r>
        <w:rPr>
          <w:rFonts w:cs="Times New Roman"/>
          <w:shd w:val="clear" w:color="auto" w:fill="FFFFFF"/>
        </w:rPr>
        <w:t xml:space="preserve">, </w:t>
      </w:r>
      <w:r w:rsidRPr="006D4F54">
        <w:rPr>
          <w:rFonts w:cs="Times New Roman"/>
          <w:shd w:val="clear" w:color="auto" w:fill="FFFFFF"/>
        </w:rPr>
        <w:t>ancient or modern.</w:t>
      </w:r>
    </w:p>
    <w:p w14:paraId="5AF3D5DC" w14:textId="77777777" w:rsidR="006A1417" w:rsidRPr="00E75C57" w:rsidRDefault="006A1417">
      <w:pPr>
        <w:suppressAutoHyphens w:val="0"/>
        <w:spacing w:after="160" w:line="259" w:lineRule="auto"/>
        <w:rPr>
          <w:rFonts w:eastAsia="Arial Unicode MS" w:cstheme="majorBidi"/>
          <w:b/>
          <w:kern w:val="0"/>
          <w:sz w:val="32"/>
          <w:szCs w:val="32"/>
          <w:u w:color="000000"/>
          <w:bdr w:val="nil"/>
          <w:lang w:val="en-US"/>
        </w:rPr>
      </w:pPr>
      <w:r w:rsidRPr="00E75C57">
        <w:rPr>
          <w:rFonts w:eastAsia="Arial Unicode MS"/>
          <w:u w:color="000000"/>
          <w:bdr w:val="nil"/>
          <w:lang w:val="en-US"/>
        </w:rPr>
        <w:br w:type="page"/>
      </w:r>
    </w:p>
    <w:p w14:paraId="576033F5" w14:textId="77777777" w:rsidR="006A1417" w:rsidRPr="00E75C57" w:rsidRDefault="006A1417" w:rsidP="006A1417">
      <w:pPr>
        <w:pStyle w:val="Heading1"/>
        <w:rPr>
          <w:rFonts w:eastAsia="Arial Unicode MS"/>
          <w:u w:color="000000"/>
          <w:bdr w:val="nil"/>
        </w:rPr>
      </w:pPr>
      <w:bookmarkStart w:id="2" w:name="_Toc118802554"/>
      <w:r w:rsidRPr="00E75C57">
        <w:rPr>
          <w:rFonts w:eastAsia="Arial Unicode MS"/>
          <w:u w:color="000000"/>
          <w:bdr w:val="nil"/>
        </w:rPr>
        <w:lastRenderedPageBreak/>
        <w:t>Acknowledgments</w:t>
      </w:r>
      <w:bookmarkEnd w:id="2"/>
    </w:p>
    <w:p w14:paraId="20B63272" w14:textId="53F0B17C" w:rsidR="00E75C57" w:rsidRPr="00E75C57" w:rsidRDefault="006D4F54" w:rsidP="00E75C57">
      <w:pPr>
        <w:spacing w:after="160" w:line="360" w:lineRule="auto"/>
        <w:ind w:firstLine="360"/>
        <w:jc w:val="both"/>
        <w:rPr>
          <w:lang w:val="en-US"/>
        </w:rPr>
      </w:pPr>
      <w:r>
        <w:rPr>
          <w:rFonts w:ascii="Segoe UI" w:hAnsi="Segoe UI" w:cs="Segoe UI"/>
          <w:color w:val="172B4D"/>
          <w:sz w:val="21"/>
          <w:szCs w:val="21"/>
          <w:shd w:val="clear" w:color="auto" w:fill="FFFFFF"/>
        </w:rPr>
        <w:t>This book took two years to write</w:t>
      </w:r>
      <w:r w:rsidR="00E75C57" w:rsidRPr="00E75C57">
        <w:rPr>
          <w:lang w:val="en-US"/>
        </w:rPr>
        <w:t xml:space="preserve">, as I had to check some facts with my sister Sidya Bahen and kept trying to keep it from becoming too voluminous, as the time period written about is vast. Some memories were revived as I was writing, and some were deleted for brevity. </w:t>
      </w:r>
    </w:p>
    <w:p w14:paraId="08B9FD3C" w14:textId="53D5CD0B" w:rsidR="00E75C57" w:rsidRPr="00E75C57" w:rsidRDefault="00E75C57" w:rsidP="00E75C57">
      <w:pPr>
        <w:spacing w:after="160" w:line="360" w:lineRule="auto"/>
        <w:ind w:firstLine="360"/>
        <w:jc w:val="both"/>
        <w:rPr>
          <w:lang w:val="en-US"/>
        </w:rPr>
      </w:pPr>
      <w:r w:rsidRPr="00E75C57">
        <w:rPr>
          <w:lang w:val="en-US"/>
        </w:rPr>
        <w:t xml:space="preserve">If my recollections are different from some of my contemporaries, I beg forgiveness for my perception of events and facts as I remember them. If it rekindles some of their memories, then my efforts would not have been in vain. </w:t>
      </w:r>
    </w:p>
    <w:p w14:paraId="623494A7" w14:textId="77777777" w:rsidR="00E75C57" w:rsidRPr="00E75C57" w:rsidRDefault="00E75C57" w:rsidP="00E75C57">
      <w:pPr>
        <w:spacing w:after="160" w:line="360" w:lineRule="auto"/>
        <w:ind w:firstLine="360"/>
        <w:jc w:val="both"/>
        <w:rPr>
          <w:lang w:val="en-US"/>
        </w:rPr>
      </w:pPr>
      <w:r w:rsidRPr="00E75C57">
        <w:rPr>
          <w:lang w:val="en-US"/>
        </w:rPr>
        <w:t xml:space="preserve">I thank my wife, Ursula, for having been patient with me as I spent quite a bit of time alone in writing this.      </w:t>
      </w:r>
    </w:p>
    <w:p w14:paraId="1637AACE" w14:textId="77777777" w:rsidR="00E75C57" w:rsidRPr="00E75C57" w:rsidRDefault="00E75C57" w:rsidP="00E75C57">
      <w:pPr>
        <w:spacing w:after="160" w:line="360" w:lineRule="auto"/>
        <w:ind w:firstLine="360"/>
        <w:jc w:val="both"/>
        <w:rPr>
          <w:lang w:val="en-US"/>
        </w:rPr>
      </w:pPr>
      <w:r w:rsidRPr="00E75C57">
        <w:rPr>
          <w:lang w:val="en-US"/>
        </w:rPr>
        <w:t>Biren Tandan. Hammonton, N.J., U.S.A.</w:t>
      </w:r>
    </w:p>
    <w:p w14:paraId="70A05608" w14:textId="77777777" w:rsidR="00E75C57" w:rsidRPr="00E75C57" w:rsidRDefault="00E75C57" w:rsidP="00E75C57">
      <w:pPr>
        <w:rPr>
          <w:lang w:val="en-US"/>
        </w:rPr>
      </w:pPr>
    </w:p>
    <w:p w14:paraId="52116FC2" w14:textId="77777777" w:rsidR="006A1417" w:rsidRPr="00E75C57" w:rsidRDefault="006A1417">
      <w:pPr>
        <w:suppressAutoHyphens w:val="0"/>
        <w:spacing w:after="160" w:line="259" w:lineRule="auto"/>
        <w:rPr>
          <w:rFonts w:eastAsia="Arial Unicode MS" w:cstheme="majorBidi"/>
          <w:b/>
          <w:kern w:val="0"/>
          <w:sz w:val="32"/>
          <w:szCs w:val="32"/>
          <w:u w:color="000000"/>
          <w:bdr w:val="nil"/>
          <w:lang w:val="en-US"/>
        </w:rPr>
      </w:pPr>
      <w:r w:rsidRPr="00E75C57">
        <w:rPr>
          <w:rFonts w:eastAsia="Arial Unicode MS"/>
          <w:u w:color="000000"/>
          <w:bdr w:val="nil"/>
          <w:lang w:val="en-US"/>
        </w:rPr>
        <w:br w:type="page"/>
      </w:r>
    </w:p>
    <w:p w14:paraId="01F95340" w14:textId="4C280785" w:rsidR="006A1417" w:rsidRDefault="006A1417" w:rsidP="006A1417">
      <w:pPr>
        <w:pStyle w:val="Heading1"/>
        <w:rPr>
          <w:rFonts w:eastAsia="Arial Unicode MS"/>
          <w:u w:color="000000"/>
          <w:bdr w:val="nil"/>
        </w:rPr>
      </w:pPr>
      <w:bookmarkStart w:id="3" w:name="_Toc118802555"/>
      <w:r w:rsidRPr="00E75C57">
        <w:rPr>
          <w:rFonts w:eastAsia="Arial Unicode MS"/>
          <w:u w:color="000000"/>
          <w:bdr w:val="nil"/>
        </w:rPr>
        <w:lastRenderedPageBreak/>
        <w:t>About the Author</w:t>
      </w:r>
      <w:bookmarkEnd w:id="3"/>
    </w:p>
    <w:p w14:paraId="36B56211" w14:textId="53372994" w:rsidR="006D4F54" w:rsidRPr="006D4F54" w:rsidRDefault="006D4F54" w:rsidP="006D4F54">
      <w:pPr>
        <w:spacing w:after="160" w:line="360" w:lineRule="auto"/>
        <w:ind w:firstLine="360"/>
        <w:jc w:val="both"/>
        <w:rPr>
          <w:rFonts w:cs="Times New Roman"/>
          <w:szCs w:val="28"/>
          <w:lang w:val="en-US"/>
        </w:rPr>
      </w:pPr>
      <w:r w:rsidRPr="006D4F54">
        <w:rPr>
          <w:rFonts w:cs="Times New Roman"/>
          <w:szCs w:val="28"/>
          <w:shd w:val="clear" w:color="auto" w:fill="FFFFFF"/>
        </w:rPr>
        <w:t>Dr</w:t>
      </w:r>
      <w:r>
        <w:rPr>
          <w:rFonts w:cs="Times New Roman"/>
          <w:szCs w:val="28"/>
          <w:shd w:val="clear" w:color="auto" w:fill="FFFFFF"/>
        </w:rPr>
        <w:t>.</w:t>
      </w:r>
      <w:r w:rsidRPr="006D4F54">
        <w:rPr>
          <w:rFonts w:cs="Times New Roman"/>
          <w:szCs w:val="28"/>
          <w:shd w:val="clear" w:color="auto" w:fill="FFFFFF"/>
        </w:rPr>
        <w:t xml:space="preserve"> Tandan trained in and practiced Urologic Surgery in the U.S. for 50 yrs. and lives there. He is a Diplomate of the American Board of Urology. Fellow of the American </w:t>
      </w:r>
      <w:r>
        <w:rPr>
          <w:rFonts w:cs="Times New Roman"/>
          <w:szCs w:val="28"/>
          <w:shd w:val="clear" w:color="auto" w:fill="FFFFFF"/>
        </w:rPr>
        <w:t>C</w:t>
      </w:r>
      <w:r w:rsidRPr="006D4F54">
        <w:rPr>
          <w:rFonts w:cs="Times New Roman"/>
          <w:szCs w:val="28"/>
          <w:shd w:val="clear" w:color="auto" w:fill="FFFFFF"/>
        </w:rPr>
        <w:t xml:space="preserve">ollege of Surgeons, Fellow of the International </w:t>
      </w:r>
      <w:r>
        <w:rPr>
          <w:rFonts w:cs="Times New Roman"/>
          <w:szCs w:val="28"/>
          <w:shd w:val="clear" w:color="auto" w:fill="FFFFFF"/>
        </w:rPr>
        <w:t>C</w:t>
      </w:r>
      <w:r w:rsidRPr="006D4F54">
        <w:rPr>
          <w:rFonts w:cs="Times New Roman"/>
          <w:szCs w:val="28"/>
          <w:shd w:val="clear" w:color="auto" w:fill="FFFFFF"/>
        </w:rPr>
        <w:t>ollege of Surgeons Member of the Indian Academy of Medical Sciences (Surgery). Lt. Col. (Rtd) U.S.A.F- R, and belongs to many other medical and social organizations</w:t>
      </w:r>
      <w:r>
        <w:rPr>
          <w:rFonts w:cs="Times New Roman"/>
          <w:szCs w:val="28"/>
          <w:shd w:val="clear" w:color="auto" w:fill="FFFFFF"/>
        </w:rPr>
        <w:t>.</w:t>
      </w:r>
      <w:r w:rsidRPr="006D4F54">
        <w:rPr>
          <w:rFonts w:cs="Times New Roman"/>
          <w:szCs w:val="28"/>
          <w:shd w:val="clear" w:color="auto" w:fill="FFFFFF"/>
        </w:rPr>
        <w:t xml:space="preserve"> In the second last para sent- " my father wanting to get in. gave'- eliminate the 'me' before 'a brahmin' then add 'I' between 'and' and 'was</w:t>
      </w:r>
      <w:r>
        <w:rPr>
          <w:rFonts w:cs="Times New Roman"/>
          <w:szCs w:val="28"/>
          <w:shd w:val="clear" w:color="auto" w:fill="FFFFFF"/>
        </w:rPr>
        <w:t>.'</w:t>
      </w:r>
      <w:r w:rsidRPr="006D4F54">
        <w:rPr>
          <w:rFonts w:cs="Times New Roman"/>
          <w:szCs w:val="28"/>
          <w:shd w:val="clear" w:color="auto" w:fill="FFFFFF"/>
        </w:rPr>
        <w:t xml:space="preserve"> Thank you- Biren </w:t>
      </w:r>
      <w:r>
        <w:rPr>
          <w:rFonts w:cs="Times New Roman"/>
          <w:szCs w:val="28"/>
          <w:shd w:val="clear" w:color="auto" w:fill="FFFFFF"/>
        </w:rPr>
        <w:t>Tandan</w:t>
      </w:r>
      <w:r w:rsidRPr="006D4F54">
        <w:rPr>
          <w:rFonts w:cs="Times New Roman"/>
          <w:szCs w:val="28"/>
          <w:shd w:val="clear" w:color="auto" w:fill="FFFFFF"/>
        </w:rPr>
        <w:t xml:space="preserve"> P. S. At the end of the manuscript</w:t>
      </w:r>
      <w:r>
        <w:rPr>
          <w:rFonts w:cs="Times New Roman"/>
          <w:szCs w:val="28"/>
          <w:shd w:val="clear" w:color="auto" w:fill="FFFFFF"/>
        </w:rPr>
        <w:t>,</w:t>
      </w:r>
      <w:r w:rsidRPr="006D4F54">
        <w:rPr>
          <w:rFonts w:cs="Times New Roman"/>
          <w:szCs w:val="28"/>
          <w:shd w:val="clear" w:color="auto" w:fill="FFFFFF"/>
        </w:rPr>
        <w:t xml:space="preserve"> I have another suggestion about the preface. Pl see what you think - BT</w:t>
      </w:r>
    </w:p>
    <w:p w14:paraId="54FB75B2" w14:textId="77777777" w:rsidR="006A1417" w:rsidRPr="00E75C57" w:rsidRDefault="006A1417" w:rsidP="006A1417">
      <w:pPr>
        <w:pStyle w:val="Quote"/>
        <w:rPr>
          <w:rFonts w:ascii="Adobe Garamond Pro" w:hAnsi="Adobe Garamond Pro"/>
          <w:color w:val="auto"/>
          <w:sz w:val="48"/>
          <w:lang w:val="en-US"/>
        </w:rPr>
      </w:pPr>
    </w:p>
    <w:p w14:paraId="4DDF1764" w14:textId="77777777" w:rsidR="00E75C57" w:rsidRPr="00E75C57" w:rsidRDefault="00E75C57">
      <w:pPr>
        <w:suppressAutoHyphens w:val="0"/>
        <w:spacing w:after="160" w:line="259" w:lineRule="auto"/>
        <w:rPr>
          <w:rFonts w:eastAsia="Calibri" w:cstheme="majorBidi"/>
          <w:b/>
          <w:kern w:val="0"/>
          <w:sz w:val="32"/>
          <w:szCs w:val="32"/>
          <w:lang w:val="en-US"/>
        </w:rPr>
      </w:pPr>
      <w:r w:rsidRPr="00E75C57">
        <w:rPr>
          <w:rFonts w:eastAsia="Calibri"/>
          <w:lang w:val="en-US"/>
        </w:rPr>
        <w:br w:type="page"/>
      </w:r>
    </w:p>
    <w:p w14:paraId="02912D20" w14:textId="77777777" w:rsidR="006A1417" w:rsidRPr="00E75C57" w:rsidRDefault="006A1417" w:rsidP="006A1417">
      <w:pPr>
        <w:pStyle w:val="Heading1"/>
        <w:rPr>
          <w:rFonts w:eastAsia="Calibri"/>
        </w:rPr>
      </w:pPr>
      <w:bookmarkStart w:id="4" w:name="_Toc118802556"/>
      <w:r w:rsidRPr="00E75C57">
        <w:rPr>
          <w:rFonts w:eastAsia="Calibri"/>
        </w:rPr>
        <w:lastRenderedPageBreak/>
        <w:t>PREFACE</w:t>
      </w:r>
      <w:bookmarkEnd w:id="4"/>
    </w:p>
    <w:p w14:paraId="167CD748"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This is not a memoir in the true sense. It is a compilation of my memories and the times strung on the thread of my early life. I see the world changing rapidly, much more than when I was a child. I also detect a tendency </w:t>
      </w:r>
      <w:r w:rsidR="00E75C57" w:rsidRPr="00E75C57">
        <w:rPr>
          <w:rFonts w:eastAsia="Calibri" w:cs="Times New Roman"/>
          <w:lang w:val="en-US"/>
        </w:rPr>
        <w:t xml:space="preserve">to </w:t>
      </w:r>
      <w:r w:rsidRPr="00E75C57">
        <w:rPr>
          <w:rFonts w:eastAsia="Calibri" w:cs="Times New Roman"/>
          <w:lang w:val="en-US"/>
        </w:rPr>
        <w:t xml:space="preserve">lack interest in the past and to learn from it. Which, as the old adage says, can be detrimental. The rapidity of change and the faster pace of life leaves little time to reminisce and recount the past. This lack of interest in History as a whole, even </w:t>
      </w:r>
      <w:r w:rsidR="00E75C57" w:rsidRPr="00E75C57">
        <w:rPr>
          <w:rFonts w:eastAsia="Calibri" w:cs="Times New Roman"/>
          <w:lang w:val="en-US"/>
        </w:rPr>
        <w:t xml:space="preserve">in </w:t>
      </w:r>
      <w:r w:rsidRPr="00E75C57">
        <w:rPr>
          <w:rFonts w:eastAsia="Calibri" w:cs="Times New Roman"/>
          <w:lang w:val="en-US"/>
        </w:rPr>
        <w:t xml:space="preserve">comparatively recent events, as not worthy of our time and efforts is regrettable. Not only can we learn from it and try to avoid mistakes of the past, but </w:t>
      </w:r>
      <w:r w:rsidR="00E75C57" w:rsidRPr="00E75C57">
        <w:rPr>
          <w:rFonts w:eastAsia="Calibri" w:cs="Times New Roman"/>
          <w:lang w:val="en-US"/>
        </w:rPr>
        <w:t xml:space="preserve">we </w:t>
      </w:r>
      <w:r w:rsidRPr="00E75C57">
        <w:rPr>
          <w:rFonts w:eastAsia="Calibri" w:cs="Times New Roman"/>
          <w:lang w:val="en-US"/>
        </w:rPr>
        <w:t>also understand it, wonder a</w:t>
      </w:r>
      <w:r w:rsidR="00E75C57" w:rsidRPr="00E75C57">
        <w:rPr>
          <w:rFonts w:eastAsia="Calibri" w:cs="Times New Roman"/>
          <w:lang w:val="en-US"/>
        </w:rPr>
        <w:t>t i</w:t>
      </w:r>
      <w:r w:rsidRPr="00E75C57">
        <w:rPr>
          <w:rFonts w:eastAsia="Calibri" w:cs="Times New Roman"/>
          <w:lang w:val="en-US"/>
        </w:rPr>
        <w:t>t, and rejoice in its triumphs and glory. We can also see where and how we were and how it has shaped the present.</w:t>
      </w:r>
    </w:p>
    <w:p w14:paraId="4E5B908B"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Recalling the past is like exploring an old attic. You come across things </w:t>
      </w:r>
      <w:r w:rsidR="00E75C57" w:rsidRPr="00E75C57">
        <w:rPr>
          <w:rFonts w:eastAsia="Calibri" w:cs="Times New Roman"/>
          <w:lang w:val="en-US"/>
        </w:rPr>
        <w:t xml:space="preserve">that </w:t>
      </w:r>
      <w:r w:rsidRPr="00E75C57">
        <w:rPr>
          <w:rFonts w:eastAsia="Calibri" w:cs="Times New Roman"/>
          <w:lang w:val="en-US"/>
        </w:rPr>
        <w:t>bring back fond memories, wonderment</w:t>
      </w:r>
      <w:r w:rsidR="00E75C57" w:rsidRPr="00E75C57">
        <w:rPr>
          <w:rFonts w:eastAsia="Calibri" w:cs="Times New Roman"/>
          <w:lang w:val="en-US"/>
        </w:rPr>
        <w:t>,</w:t>
      </w:r>
      <w:r w:rsidRPr="00E75C57">
        <w:rPr>
          <w:rFonts w:eastAsia="Calibri" w:cs="Times New Roman"/>
          <w:lang w:val="en-US"/>
        </w:rPr>
        <w:t xml:space="preserve"> and surprises, joyous and sometimes sad. It is not always accurate</w:t>
      </w:r>
      <w:r w:rsidR="00E75C57" w:rsidRPr="00E75C57">
        <w:rPr>
          <w:rFonts w:eastAsia="Calibri" w:cs="Times New Roman"/>
          <w:lang w:val="en-US"/>
        </w:rPr>
        <w:t>,</w:t>
      </w:r>
      <w:r w:rsidRPr="00E75C57">
        <w:rPr>
          <w:rFonts w:eastAsia="Calibri" w:cs="Times New Roman"/>
          <w:lang w:val="en-US"/>
        </w:rPr>
        <w:t xml:space="preserve"> but it is uniquely ours. Sometimes faded, dim and dusty</w:t>
      </w:r>
      <w:r w:rsidR="00E75C57" w:rsidRPr="00E75C57">
        <w:rPr>
          <w:rFonts w:eastAsia="Calibri" w:cs="Times New Roman"/>
          <w:lang w:val="en-US"/>
        </w:rPr>
        <w:t>,</w:t>
      </w:r>
      <w:r w:rsidRPr="00E75C57">
        <w:rPr>
          <w:rFonts w:eastAsia="Calibri" w:cs="Times New Roman"/>
          <w:lang w:val="en-US"/>
        </w:rPr>
        <w:t xml:space="preserve"> and sometimes as real as now. I have described the places I grew up at in detail, for they have either disappeared and are hard to imagine or have been modified beyond recognition. </w:t>
      </w:r>
    </w:p>
    <w:p w14:paraId="29C4F57F"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I have used American English since most of my life has been spent in the U.S.</w:t>
      </w:r>
      <w:r w:rsidR="00E75C57" w:rsidRPr="00E75C57">
        <w:rPr>
          <w:rFonts w:eastAsia="Calibri" w:cs="Times New Roman"/>
          <w:lang w:val="en-US"/>
        </w:rPr>
        <w:t>,</w:t>
      </w:r>
      <w:r w:rsidRPr="00E75C57">
        <w:rPr>
          <w:rFonts w:eastAsia="Calibri" w:cs="Times New Roman"/>
          <w:lang w:val="en-US"/>
        </w:rPr>
        <w:t xml:space="preserve"> and that is how I think and speak now. I have also used the spelling ‘Tandon</w:t>
      </w:r>
      <w:r w:rsidR="00E75C57" w:rsidRPr="00E75C57">
        <w:rPr>
          <w:rFonts w:eastAsia="Calibri" w:cs="Times New Roman"/>
          <w:lang w:val="en-US"/>
        </w:rPr>
        <w:t>’</w:t>
      </w:r>
      <w:r w:rsidRPr="00E75C57">
        <w:rPr>
          <w:rFonts w:eastAsia="Calibri" w:cs="Times New Roman"/>
          <w:lang w:val="en-US"/>
        </w:rPr>
        <w:t xml:space="preserve"> for the surname of my Indian family</w:t>
      </w:r>
      <w:r w:rsidR="00E75C57" w:rsidRPr="00E75C57">
        <w:rPr>
          <w:rFonts w:eastAsia="Calibri" w:cs="Times New Roman"/>
          <w:lang w:val="en-US"/>
        </w:rPr>
        <w:t>,</w:t>
      </w:r>
      <w:r w:rsidRPr="00E75C57">
        <w:rPr>
          <w:rFonts w:eastAsia="Calibri" w:cs="Times New Roman"/>
          <w:lang w:val="en-US"/>
        </w:rPr>
        <w:t xml:space="preserve"> as that is how it is overwhelmingly </w:t>
      </w:r>
      <w:r w:rsidR="00E75C57" w:rsidRPr="00E75C57">
        <w:rPr>
          <w:rFonts w:eastAsia="Calibri" w:cs="Times New Roman"/>
          <w:lang w:val="en-US"/>
        </w:rPr>
        <w:t>spel</w:t>
      </w:r>
      <w:r w:rsidR="00117410">
        <w:rPr>
          <w:rFonts w:eastAsia="Calibri" w:cs="Times New Roman"/>
          <w:lang w:val="en-US"/>
        </w:rPr>
        <w:t>t</w:t>
      </w:r>
      <w:r w:rsidR="00E75C57" w:rsidRPr="00E75C57">
        <w:rPr>
          <w:rFonts w:eastAsia="Calibri" w:cs="Times New Roman"/>
          <w:lang w:val="en-US"/>
        </w:rPr>
        <w:t xml:space="preserve"> </w:t>
      </w:r>
      <w:r w:rsidRPr="00E75C57">
        <w:rPr>
          <w:rFonts w:eastAsia="Calibri" w:cs="Times New Roman"/>
          <w:lang w:val="en-US"/>
        </w:rPr>
        <w:t xml:space="preserve">in </w:t>
      </w:r>
      <w:r w:rsidRPr="00E75C57">
        <w:rPr>
          <w:rFonts w:eastAsia="Calibri" w:cs="Times New Roman"/>
          <w:lang w:val="en-US"/>
        </w:rPr>
        <w:lastRenderedPageBreak/>
        <w:t>India. For some reason</w:t>
      </w:r>
      <w:r w:rsidR="00E75C57" w:rsidRPr="00E75C57">
        <w:rPr>
          <w:rFonts w:eastAsia="Calibri" w:cs="Times New Roman"/>
          <w:lang w:val="en-US"/>
        </w:rPr>
        <w:t>,</w:t>
      </w:r>
      <w:r w:rsidRPr="00E75C57">
        <w:rPr>
          <w:rFonts w:eastAsia="Calibri" w:cs="Times New Roman"/>
          <w:lang w:val="en-US"/>
        </w:rPr>
        <w:t xml:space="preserve"> my father used ‘Tandan</w:t>
      </w:r>
      <w:r w:rsidR="00E75C57" w:rsidRPr="00E75C57">
        <w:rPr>
          <w:rFonts w:eastAsia="Calibri" w:cs="Times New Roman"/>
          <w:lang w:val="en-US"/>
        </w:rPr>
        <w:t>,</w:t>
      </w:r>
      <w:r w:rsidRPr="00E75C57">
        <w:rPr>
          <w:rFonts w:eastAsia="Calibri" w:cs="Times New Roman"/>
          <w:lang w:val="en-US"/>
        </w:rPr>
        <w:t>’ which my sons and I have followed.</w:t>
      </w:r>
    </w:p>
    <w:p w14:paraId="040ACA2E"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 This is a collection of my memories of the times gone by as I saw and now remember them. So take a moment and dive deep into another world- the past, with me. </w:t>
      </w:r>
    </w:p>
    <w:p w14:paraId="2CFAED4D" w14:textId="77777777" w:rsidR="006A1417" w:rsidRPr="00E75C57" w:rsidRDefault="006A1417" w:rsidP="006A1417">
      <w:pPr>
        <w:spacing w:after="160" w:line="360" w:lineRule="auto"/>
        <w:ind w:firstLine="360"/>
        <w:jc w:val="both"/>
        <w:rPr>
          <w:rFonts w:eastAsia="Calibri" w:cs="Times New Roman"/>
          <w:lang w:val="en-US"/>
        </w:rPr>
      </w:pPr>
    </w:p>
    <w:p w14:paraId="316E6B5B"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                                                    </w:t>
      </w:r>
    </w:p>
    <w:p w14:paraId="7419475D" w14:textId="77777777" w:rsidR="006A1417" w:rsidRPr="00E75C57" w:rsidRDefault="006A1417" w:rsidP="006A1417">
      <w:pPr>
        <w:spacing w:after="160" w:line="360" w:lineRule="auto"/>
        <w:ind w:firstLine="360"/>
        <w:jc w:val="both"/>
        <w:rPr>
          <w:rFonts w:eastAsia="Calibri" w:cs="Times New Roman"/>
          <w:lang w:val="en-US"/>
        </w:rPr>
      </w:pPr>
    </w:p>
    <w:p w14:paraId="08D3BBAA" w14:textId="77777777" w:rsidR="006A1417" w:rsidRPr="00E75C57" w:rsidRDefault="006A1417">
      <w:pPr>
        <w:suppressAutoHyphens w:val="0"/>
        <w:spacing w:after="160" w:line="259" w:lineRule="auto"/>
        <w:rPr>
          <w:rFonts w:eastAsia="Calibri" w:cs="Times New Roman"/>
          <w:lang w:val="en-US"/>
        </w:rPr>
      </w:pPr>
      <w:r w:rsidRPr="00E75C57">
        <w:rPr>
          <w:rFonts w:eastAsia="Calibri" w:cs="Times New Roman"/>
          <w:lang w:val="en-US"/>
        </w:rPr>
        <w:br w:type="page"/>
      </w:r>
    </w:p>
    <w:p w14:paraId="3DD32C6B" w14:textId="77777777" w:rsidR="006A1417" w:rsidRPr="00E75C57" w:rsidRDefault="001775EE" w:rsidP="006A1417">
      <w:pPr>
        <w:pStyle w:val="Heading1"/>
        <w:rPr>
          <w:rFonts w:eastAsia="Calibri"/>
        </w:rPr>
      </w:pPr>
      <w:bookmarkStart w:id="5" w:name="_Toc118802557"/>
      <w:r>
        <w:rPr>
          <w:rFonts w:eastAsia="Calibri"/>
        </w:rPr>
        <w:lastRenderedPageBreak/>
        <w:t>The Beginning</w:t>
      </w:r>
      <w:bookmarkEnd w:id="5"/>
    </w:p>
    <w:p w14:paraId="695BDF88"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I was born </w:t>
      </w:r>
      <w:r w:rsidR="00E75C57" w:rsidRPr="00E75C57">
        <w:rPr>
          <w:rFonts w:eastAsia="Calibri" w:cs="Times New Roman"/>
          <w:lang w:val="en-US"/>
        </w:rPr>
        <w:t xml:space="preserve">on </w:t>
      </w:r>
      <w:r w:rsidRPr="00E75C57">
        <w:rPr>
          <w:rFonts w:eastAsia="Calibri" w:cs="Times New Roman"/>
          <w:lang w:val="en-US"/>
        </w:rPr>
        <w:t xml:space="preserve">the afternoon of the birth anniversary of the poet Tulsidas, at the Thompson Hospital in Agra, in the year 1938. I was the fifth born and the first male child of my parents. </w:t>
      </w:r>
      <w:r w:rsidR="00E75C57" w:rsidRPr="00E75C57">
        <w:rPr>
          <w:rFonts w:eastAsia="Calibri" w:cs="Times New Roman"/>
          <w:lang w:val="en-US"/>
        </w:rPr>
        <w:t>M</w:t>
      </w:r>
      <w:r w:rsidRPr="00E75C57">
        <w:rPr>
          <w:rFonts w:eastAsia="Calibri" w:cs="Times New Roman"/>
          <w:lang w:val="en-US"/>
        </w:rPr>
        <w:t xml:space="preserve">ale offspring was of great importance in a Hindu family, not only to carry on the family name but </w:t>
      </w:r>
      <w:r w:rsidR="00117410">
        <w:rPr>
          <w:rFonts w:eastAsia="Calibri" w:cs="Times New Roman"/>
          <w:lang w:val="en-US"/>
        </w:rPr>
        <w:t>also for religious reasons</w:t>
      </w:r>
      <w:r w:rsidRPr="00E75C57">
        <w:rPr>
          <w:rFonts w:eastAsia="Calibri" w:cs="Times New Roman"/>
          <w:lang w:val="en-US"/>
        </w:rPr>
        <w:t>. My grandfather</w:t>
      </w:r>
      <w:r w:rsidR="00117410">
        <w:rPr>
          <w:rFonts w:eastAsia="Calibri" w:cs="Times New Roman"/>
          <w:lang w:val="en-US"/>
        </w:rPr>
        <w:t xml:space="preserve"> </w:t>
      </w:r>
      <w:r w:rsidRPr="00E75C57">
        <w:rPr>
          <w:rFonts w:eastAsia="Calibri" w:cs="Times New Roman"/>
          <w:lang w:val="en-US"/>
        </w:rPr>
        <w:t>(Baba) had waited at the hospital for my mother to deliver after she went into labor early that morning, but left in disgust just before I was born, supposedly remarking that it was no use waiting as she would have a girl anyway, just as before. So I was a surprise, at least to my grandpa, hopefully</w:t>
      </w:r>
      <w:r w:rsidR="00E75C57" w:rsidRPr="00E75C57">
        <w:rPr>
          <w:rFonts w:eastAsia="Calibri" w:cs="Times New Roman"/>
          <w:lang w:val="en-US"/>
        </w:rPr>
        <w:t>,</w:t>
      </w:r>
      <w:r w:rsidRPr="00E75C57">
        <w:rPr>
          <w:rFonts w:eastAsia="Calibri" w:cs="Times New Roman"/>
          <w:lang w:val="en-US"/>
        </w:rPr>
        <w:t xml:space="preserve"> a pleasant one. I never had the nerve to ask. No other details were mentioned except that I was plump like other male newborns in the family.                 </w:t>
      </w:r>
    </w:p>
    <w:p w14:paraId="049B5C5F"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My first memory, strangely, is of my mother banging my head against an iron railing as </w:t>
      </w:r>
      <w:r w:rsidR="00E75C57" w:rsidRPr="00E75C57">
        <w:rPr>
          <w:rFonts w:eastAsia="Calibri" w:cs="Times New Roman"/>
          <w:lang w:val="en-US"/>
        </w:rPr>
        <w:t xml:space="preserve">I </w:t>
      </w:r>
      <w:r w:rsidRPr="00E75C57">
        <w:rPr>
          <w:rFonts w:eastAsia="Calibri" w:cs="Times New Roman"/>
          <w:lang w:val="en-US"/>
        </w:rPr>
        <w:t>screamed. My father came up and took me away and consoled me on his lap. I don’t know how old I was or what happened to incite her rage, but my mother never yelled or laid a hand on me since and was the gentlest person I have ever known. It was also the first and last time I experienced any open expression of affection from my dad. My immediate sibling was my sister Sidyabahen, more than eight years my senior. My mother had lost one female offspring post-partum. Another child died of unknown causes in early childhood. Her name was Rajni. She was rarely mentioned, except by my mother</w:t>
      </w:r>
      <w:r w:rsidR="00E75C57">
        <w:rPr>
          <w:rFonts w:eastAsia="Calibri" w:cs="Times New Roman"/>
          <w:lang w:val="en-US"/>
        </w:rPr>
        <w:t>,</w:t>
      </w:r>
      <w:r w:rsidRPr="00E75C57">
        <w:rPr>
          <w:rFonts w:eastAsia="Calibri" w:cs="Times New Roman"/>
          <w:lang w:val="en-US"/>
        </w:rPr>
        <w:t xml:space="preserve"> in her later years. When the topic would come up</w:t>
      </w:r>
      <w:r w:rsidR="00E75C57">
        <w:rPr>
          <w:rFonts w:eastAsia="Calibri" w:cs="Times New Roman"/>
          <w:lang w:val="en-US"/>
        </w:rPr>
        <w:t>,</w:t>
      </w:r>
      <w:r w:rsidRPr="00E75C57">
        <w:rPr>
          <w:rFonts w:eastAsia="Calibri" w:cs="Times New Roman"/>
          <w:lang w:val="en-US"/>
        </w:rPr>
        <w:t xml:space="preserve"> my mother’s </w:t>
      </w:r>
      <w:r w:rsidRPr="00E75C57">
        <w:rPr>
          <w:rFonts w:eastAsia="Calibri" w:cs="Times New Roman"/>
          <w:lang w:val="en-US"/>
        </w:rPr>
        <w:lastRenderedPageBreak/>
        <w:t xml:space="preserve">eyes would moisten, </w:t>
      </w:r>
      <w:r w:rsidR="00E75C57">
        <w:rPr>
          <w:rFonts w:eastAsia="Calibri" w:cs="Times New Roman"/>
          <w:lang w:val="en-US"/>
        </w:rPr>
        <w:t xml:space="preserve">and </w:t>
      </w:r>
      <w:r w:rsidRPr="00E75C57">
        <w:rPr>
          <w:rFonts w:eastAsia="Calibri" w:cs="Times New Roman"/>
          <w:lang w:val="en-US"/>
        </w:rPr>
        <w:t xml:space="preserve">she would say wistfully that she was a beautiful girl.       </w:t>
      </w:r>
    </w:p>
    <w:p w14:paraId="57335492"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I grew up in the inner city in one of the most efficiently designed compact houses I have ever known, which my father rented. I will take the liberty to elaborate. It was at the corner of the main lane and a side one with entrances at each. The front entrance was a step above the lane into the living room. To the right was a tiny room, my father’s office, and to the left</w:t>
      </w:r>
      <w:r w:rsidR="00E75C57">
        <w:rPr>
          <w:rFonts w:eastAsia="Calibri" w:cs="Times New Roman"/>
          <w:lang w:val="en-US"/>
        </w:rPr>
        <w:t>,</w:t>
      </w:r>
      <w:r w:rsidRPr="00E75C57">
        <w:rPr>
          <w:rFonts w:eastAsia="Calibri" w:cs="Times New Roman"/>
          <w:lang w:val="en-US"/>
        </w:rPr>
        <w:t xml:space="preserve"> another room with a door and two small windows to the front. It had a wide wooden bed (takht) and was used as a male guest bedroom. A door in the back of the living room opened into a narrow courtyard with an open stairway against the back wall going to the second floor. Beside it, to the left</w:t>
      </w:r>
      <w:r w:rsidR="00E75C57">
        <w:rPr>
          <w:rFonts w:eastAsia="Calibri" w:cs="Times New Roman"/>
          <w:lang w:val="en-US"/>
        </w:rPr>
        <w:t>,</w:t>
      </w:r>
      <w:r w:rsidRPr="00E75C57">
        <w:rPr>
          <w:rFonts w:eastAsia="Calibri" w:cs="Times New Roman"/>
          <w:lang w:val="en-US"/>
        </w:rPr>
        <w:t xml:space="preserve"> was a small platform. To its left was a small storage area where coal was stored, followed by a bathroom and an </w:t>
      </w:r>
      <w:r w:rsidR="00E75C57" w:rsidRPr="00E75C57">
        <w:rPr>
          <w:rFonts w:eastAsia="Calibri" w:cs="Times New Roman"/>
          <w:lang w:val="en-US"/>
        </w:rPr>
        <w:t>Indian</w:t>
      </w:r>
      <w:r w:rsidR="00E75C57">
        <w:rPr>
          <w:rFonts w:eastAsia="Calibri" w:cs="Times New Roman"/>
          <w:lang w:val="en-US"/>
        </w:rPr>
        <w:t>-</w:t>
      </w:r>
      <w:r w:rsidRPr="00E75C57">
        <w:rPr>
          <w:rFonts w:eastAsia="Calibri" w:cs="Times New Roman"/>
          <w:lang w:val="en-US"/>
        </w:rPr>
        <w:t>style toilet. Next to it</w:t>
      </w:r>
      <w:r w:rsidR="00E75C57">
        <w:rPr>
          <w:rFonts w:eastAsia="Calibri" w:cs="Times New Roman"/>
          <w:lang w:val="en-US"/>
        </w:rPr>
        <w:t>,</w:t>
      </w:r>
      <w:r w:rsidRPr="00E75C57">
        <w:rPr>
          <w:rFonts w:eastAsia="Calibri" w:cs="Times New Roman"/>
          <w:lang w:val="en-US"/>
        </w:rPr>
        <w:t xml:space="preserve"> the courtyard had a door opening into the side lane. Underneath the staircase was a storage area and to its right, behind the office, was another tiny room. This was the servant’s room. The staircase made a </w:t>
      </w:r>
      <w:r w:rsidR="00E75C57" w:rsidRPr="00E75C57">
        <w:rPr>
          <w:rFonts w:eastAsia="Calibri" w:cs="Times New Roman"/>
          <w:lang w:val="en-US"/>
        </w:rPr>
        <w:t>right</w:t>
      </w:r>
      <w:r w:rsidR="00E75C57">
        <w:rPr>
          <w:rFonts w:eastAsia="Calibri" w:cs="Times New Roman"/>
          <w:lang w:val="en-US"/>
        </w:rPr>
        <w:t>-</w:t>
      </w:r>
      <w:r w:rsidRPr="00E75C57">
        <w:rPr>
          <w:rFonts w:eastAsia="Calibri" w:cs="Times New Roman"/>
          <w:lang w:val="en-US"/>
        </w:rPr>
        <w:t>angle turn and ended at a doorway with iron bars. Immediately to the left was the entrance to a kitchen and pantry. A gallery went past a room above the living room and made a right turn at the entrance to the corner room. It went past a toilet and bathroom to the steps going to the third floor. The two rooms fronted the main lane with an iron mesh enclosed balcony with two windows. The first room was a utility room</w:t>
      </w:r>
      <w:r w:rsidR="00E75C57">
        <w:rPr>
          <w:rFonts w:eastAsia="Calibri" w:cs="Times New Roman"/>
          <w:lang w:val="en-US"/>
        </w:rPr>
        <w:t>,</w:t>
      </w:r>
      <w:r w:rsidRPr="00E75C57">
        <w:rPr>
          <w:rFonts w:eastAsia="Calibri" w:cs="Times New Roman"/>
          <w:lang w:val="en-US"/>
        </w:rPr>
        <w:t xml:space="preserve"> and the second</w:t>
      </w:r>
      <w:r w:rsidR="00E75C57">
        <w:rPr>
          <w:rFonts w:eastAsia="Calibri" w:cs="Times New Roman"/>
          <w:lang w:val="en-US"/>
        </w:rPr>
        <w:t>,</w:t>
      </w:r>
      <w:r w:rsidRPr="00E75C57">
        <w:rPr>
          <w:rFonts w:eastAsia="Calibri" w:cs="Times New Roman"/>
          <w:lang w:val="en-US"/>
        </w:rPr>
        <w:t xml:space="preserve"> a bit larger, was my mother’s </w:t>
      </w:r>
      <w:r w:rsidRPr="00E75C57">
        <w:rPr>
          <w:rFonts w:eastAsia="Calibri" w:cs="Times New Roman"/>
          <w:lang w:val="en-US"/>
        </w:rPr>
        <w:lastRenderedPageBreak/>
        <w:t>room, with several in-</w:t>
      </w:r>
      <w:r w:rsidR="00E75C57">
        <w:rPr>
          <w:rFonts w:eastAsia="Calibri" w:cs="Times New Roman"/>
          <w:lang w:val="en-US"/>
        </w:rPr>
        <w:t>the</w:t>
      </w:r>
      <w:r w:rsidRPr="00E75C57">
        <w:rPr>
          <w:rFonts w:eastAsia="Calibri" w:cs="Times New Roman"/>
          <w:lang w:val="en-US"/>
        </w:rPr>
        <w:t>-wall closets, a high cornice running on all the walls, and a tiny attic storage area. At the end of the gallery, steep steps lead to the third floor. There, an open-air toilet was on the right</w:t>
      </w:r>
      <w:r w:rsidR="00E75C57">
        <w:rPr>
          <w:rFonts w:eastAsia="Calibri" w:cs="Times New Roman"/>
          <w:lang w:val="en-US"/>
        </w:rPr>
        <w:t>,</w:t>
      </w:r>
      <w:r w:rsidRPr="00E75C57">
        <w:rPr>
          <w:rFonts w:eastAsia="Calibri" w:cs="Times New Roman"/>
          <w:lang w:val="en-US"/>
        </w:rPr>
        <w:t xml:space="preserve"> and on the left</w:t>
      </w:r>
      <w:r w:rsidR="00E75C57">
        <w:rPr>
          <w:rFonts w:eastAsia="Calibri" w:cs="Times New Roman"/>
          <w:lang w:val="en-US"/>
        </w:rPr>
        <w:t>,</w:t>
      </w:r>
      <w:r w:rsidRPr="00E75C57">
        <w:rPr>
          <w:rFonts w:eastAsia="Calibri" w:cs="Times New Roman"/>
          <w:lang w:val="en-US"/>
        </w:rPr>
        <w:t xml:space="preserve"> a grille of iron bars (tattar) formed the cover for the open space down to the </w:t>
      </w:r>
      <w:r w:rsidR="00E75C57" w:rsidRPr="00E75C57">
        <w:rPr>
          <w:rFonts w:eastAsia="Calibri" w:cs="Times New Roman"/>
          <w:lang w:val="en-US"/>
        </w:rPr>
        <w:t>first</w:t>
      </w:r>
      <w:r w:rsidR="00E75C57">
        <w:rPr>
          <w:rFonts w:eastAsia="Calibri" w:cs="Times New Roman"/>
          <w:lang w:val="en-US"/>
        </w:rPr>
        <w:t>-</w:t>
      </w:r>
      <w:r w:rsidRPr="00E75C57">
        <w:rPr>
          <w:rFonts w:eastAsia="Calibri" w:cs="Times New Roman"/>
          <w:lang w:val="en-US"/>
        </w:rPr>
        <w:t xml:space="preserve">floor courtyard. The rest of the roof was enclosed by a </w:t>
      </w:r>
      <w:r w:rsidR="00E75C57" w:rsidRPr="00E75C57">
        <w:rPr>
          <w:rFonts w:eastAsia="Calibri" w:cs="Times New Roman"/>
          <w:lang w:val="en-US"/>
        </w:rPr>
        <w:t>four</w:t>
      </w:r>
      <w:r w:rsidR="00E75C57">
        <w:rPr>
          <w:rFonts w:eastAsia="Calibri" w:cs="Times New Roman"/>
          <w:lang w:val="en-US"/>
        </w:rPr>
        <w:t>-</w:t>
      </w:r>
      <w:r w:rsidR="00E75C57" w:rsidRPr="00E75C57">
        <w:rPr>
          <w:rFonts w:eastAsia="Calibri" w:cs="Times New Roman"/>
          <w:lang w:val="en-US"/>
        </w:rPr>
        <w:t>foot</w:t>
      </w:r>
      <w:r w:rsidR="00E75C57">
        <w:rPr>
          <w:rFonts w:eastAsia="Calibri" w:cs="Times New Roman"/>
          <w:lang w:val="en-US"/>
        </w:rPr>
        <w:t>-</w:t>
      </w:r>
      <w:r w:rsidRPr="00E75C57">
        <w:rPr>
          <w:rFonts w:eastAsia="Calibri" w:cs="Times New Roman"/>
          <w:lang w:val="en-US"/>
        </w:rPr>
        <w:t xml:space="preserve">high parapet. There were two steps leading up to a room above the kitchen area with windows at the front and to the open roof. This was a utility room, used as a guest bedroom, to move in when it rained when we slept on the roof, and for storage. Open sandstone steps jutting out of the back wall led to the flat roof above, which had a low parapet. There was a spectacular view of the city from here. The top of the back wall was covered with jagged glass shards embedded in plaster. This was to prevent intrusion from the roof of the house in the back but primarily to prevent feral rhesus monkeys, who roamed in small troops on roofs all over town. The house was built </w:t>
      </w:r>
      <w:r w:rsidR="00E75C57">
        <w:rPr>
          <w:rFonts w:eastAsia="Calibri" w:cs="Times New Roman"/>
          <w:lang w:val="en-US"/>
        </w:rPr>
        <w:t>i</w:t>
      </w:r>
      <w:r w:rsidR="00E75C57" w:rsidRPr="00E75C57">
        <w:rPr>
          <w:rFonts w:eastAsia="Calibri" w:cs="Times New Roman"/>
          <w:lang w:val="en-US"/>
        </w:rPr>
        <w:t xml:space="preserve">n </w:t>
      </w:r>
      <w:r w:rsidRPr="00E75C57">
        <w:rPr>
          <w:rFonts w:eastAsia="Calibri" w:cs="Times New Roman"/>
          <w:lang w:val="en-US"/>
        </w:rPr>
        <w:t xml:space="preserve">an area </w:t>
      </w:r>
      <w:r w:rsidR="00E75C57">
        <w:rPr>
          <w:rFonts w:eastAsia="Calibri" w:cs="Times New Roman"/>
          <w:lang w:val="en-US"/>
        </w:rPr>
        <w:t xml:space="preserve">of </w:t>
      </w:r>
      <w:r w:rsidRPr="00E75C57">
        <w:rPr>
          <w:rFonts w:eastAsia="Calibri" w:cs="Times New Roman"/>
          <w:lang w:val="en-US"/>
        </w:rPr>
        <w:t>about 60x 40 feet! All houses were made of solid brick or stone with cement and plaster. Wood was used only for doors and windows.</w:t>
      </w:r>
    </w:p>
    <w:p w14:paraId="67403762"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Across the front door was the municipal public water station at the end of a lane. This was a shallow stone quadrangle with four faucets coming out of a squat hydrant, one in each direction. It was always a hub of activity from dawn till late at night, with mostly women conversing loudly, sometimes arguing and fighting while filling their </w:t>
      </w:r>
      <w:r w:rsidRPr="00E75C57">
        <w:rPr>
          <w:rFonts w:eastAsia="Calibri" w:cs="Times New Roman"/>
          <w:lang w:val="en-US"/>
        </w:rPr>
        <w:lastRenderedPageBreak/>
        <w:t>metal or clay containers. The lane across from us led to a poor neighborhood where there was no municipal water supply. Across, to the left, was a small open area with a hut and several cows and water buffalo</w:t>
      </w:r>
      <w:r w:rsidR="00E75C57">
        <w:rPr>
          <w:rFonts w:eastAsia="Calibri" w:cs="Times New Roman"/>
          <w:lang w:val="en-US"/>
        </w:rPr>
        <w:t>,</w:t>
      </w:r>
      <w:r w:rsidRPr="00E75C57">
        <w:rPr>
          <w:rFonts w:eastAsia="Calibri" w:cs="Times New Roman"/>
          <w:lang w:val="en-US"/>
        </w:rPr>
        <w:t xml:space="preserve"> and a pen. Next to that was a five or six storied small building, with a doctor’s office to one side. The lane then curved out of view. Across to the right was a small thatched hut in an open enclosure. Next was a lane at the end of which lived Maulvi saheb (a Muslim scholar)</w:t>
      </w:r>
      <w:r w:rsidR="00E75C57">
        <w:rPr>
          <w:rFonts w:eastAsia="Calibri" w:cs="Times New Roman"/>
          <w:lang w:val="en-US"/>
        </w:rPr>
        <w:t>,</w:t>
      </w:r>
      <w:r w:rsidRPr="00E75C57">
        <w:rPr>
          <w:rFonts w:eastAsia="Calibri" w:cs="Times New Roman"/>
          <w:lang w:val="en-US"/>
        </w:rPr>
        <w:t xml:space="preserve"> who taught Arabic, Persian</w:t>
      </w:r>
      <w:r w:rsidR="00E75C57">
        <w:rPr>
          <w:rFonts w:eastAsia="Calibri" w:cs="Times New Roman"/>
          <w:lang w:val="en-US"/>
        </w:rPr>
        <w:t>,</w:t>
      </w:r>
      <w:r w:rsidRPr="00E75C57">
        <w:rPr>
          <w:rFonts w:eastAsia="Calibri" w:cs="Times New Roman"/>
          <w:lang w:val="en-US"/>
        </w:rPr>
        <w:t xml:space="preserve"> and Urdu at St. John’s college. The main lane curved to the right and had a snack and sweet shop followed by a large pan-cigarette shop. Right after our house, on the corner of the side lane</w:t>
      </w:r>
      <w:r w:rsidR="00E75C57">
        <w:rPr>
          <w:rFonts w:eastAsia="Calibri" w:cs="Times New Roman"/>
          <w:lang w:val="en-US"/>
        </w:rPr>
        <w:t>,</w:t>
      </w:r>
      <w:r w:rsidRPr="00E75C57">
        <w:rPr>
          <w:rFonts w:eastAsia="Calibri" w:cs="Times New Roman"/>
          <w:lang w:val="en-US"/>
        </w:rPr>
        <w:t xml:space="preserve"> was a house with a tailor shop at street level. The lane went behind our house</w:t>
      </w:r>
      <w:r w:rsidR="00E75C57">
        <w:rPr>
          <w:rFonts w:eastAsia="Calibri" w:cs="Times New Roman"/>
          <w:lang w:val="en-US"/>
        </w:rPr>
        <w:t xml:space="preserve"> and</w:t>
      </w:r>
      <w:r w:rsidRPr="00E75C57">
        <w:rPr>
          <w:rFonts w:eastAsia="Calibri" w:cs="Times New Roman"/>
          <w:lang w:val="en-US"/>
        </w:rPr>
        <w:t xml:space="preserve"> </w:t>
      </w:r>
      <w:r w:rsidR="00E75C57" w:rsidRPr="00E75C57">
        <w:rPr>
          <w:rFonts w:eastAsia="Calibri" w:cs="Times New Roman"/>
          <w:lang w:val="en-US"/>
        </w:rPr>
        <w:t>dead</w:t>
      </w:r>
      <w:r w:rsidR="00E75C57">
        <w:rPr>
          <w:rFonts w:eastAsia="Calibri" w:cs="Times New Roman"/>
          <w:lang w:val="en-US"/>
        </w:rPr>
        <w:t>-</w:t>
      </w:r>
      <w:r w:rsidRPr="00E75C57">
        <w:rPr>
          <w:rFonts w:eastAsia="Calibri" w:cs="Times New Roman"/>
          <w:lang w:val="en-US"/>
        </w:rPr>
        <w:t xml:space="preserve">ended into an open area fronting several houses. There were innumerable lanes opening into the main lane till it ended into </w:t>
      </w:r>
      <w:r w:rsidR="00E75C57">
        <w:rPr>
          <w:rFonts w:eastAsia="Calibri" w:cs="Times New Roman"/>
          <w:lang w:val="en-US"/>
        </w:rPr>
        <w:t>the</w:t>
      </w:r>
      <w:r w:rsidR="00E75C57" w:rsidRPr="00E75C57">
        <w:rPr>
          <w:rFonts w:eastAsia="Calibri" w:cs="Times New Roman"/>
          <w:lang w:val="en-US"/>
        </w:rPr>
        <w:t xml:space="preserve"> </w:t>
      </w:r>
      <w:r w:rsidRPr="00E75C57">
        <w:rPr>
          <w:rFonts w:eastAsia="Calibri" w:cs="Times New Roman"/>
          <w:lang w:val="en-US"/>
        </w:rPr>
        <w:t>main road at each end. The main lane was made of large sandstone blocks, with shallow angular open drains on both sides. Our neighborhood was called Moti Katra.</w:t>
      </w:r>
    </w:p>
    <w:p w14:paraId="25999C58"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The lanes were swept</w:t>
      </w:r>
      <w:r w:rsidR="00E75C57">
        <w:rPr>
          <w:rFonts w:eastAsia="Calibri" w:cs="Times New Roman"/>
          <w:lang w:val="en-US"/>
        </w:rPr>
        <w:t>,</w:t>
      </w:r>
      <w:r w:rsidRPr="00E75C57">
        <w:rPr>
          <w:rFonts w:eastAsia="Calibri" w:cs="Times New Roman"/>
          <w:lang w:val="en-US"/>
        </w:rPr>
        <w:t xml:space="preserve"> and the drains </w:t>
      </w:r>
      <w:r w:rsidR="00E75C57">
        <w:rPr>
          <w:rFonts w:eastAsia="Calibri" w:cs="Times New Roman"/>
          <w:lang w:val="en-US"/>
        </w:rPr>
        <w:t xml:space="preserve">were </w:t>
      </w:r>
      <w:r w:rsidRPr="00E75C57">
        <w:rPr>
          <w:rFonts w:eastAsia="Calibri" w:cs="Times New Roman"/>
          <w:lang w:val="en-US"/>
        </w:rPr>
        <w:t xml:space="preserve">cleaned by municipal sweepers early each morning.   They also emptied the waste buckets (night soil) from the bathrooms of each house, which had openings into the lanes, and wheeled </w:t>
      </w:r>
      <w:r w:rsidR="00E75C57">
        <w:rPr>
          <w:rFonts w:eastAsia="Calibri" w:cs="Times New Roman"/>
          <w:lang w:val="en-US"/>
        </w:rPr>
        <w:t>them</w:t>
      </w:r>
      <w:r w:rsidR="00E75C57" w:rsidRPr="00E75C57">
        <w:rPr>
          <w:rFonts w:eastAsia="Calibri" w:cs="Times New Roman"/>
          <w:lang w:val="en-US"/>
        </w:rPr>
        <w:t xml:space="preserve"> </w:t>
      </w:r>
      <w:r w:rsidRPr="00E75C57">
        <w:rPr>
          <w:rFonts w:eastAsia="Calibri" w:cs="Times New Roman"/>
          <w:lang w:val="en-US"/>
        </w:rPr>
        <w:t>away in wooden carts. Street lights were sparsely placed and gave poor illumination. The main lane was always bustling with pedestrians, pushcarts, tongas, bicycles, mules bearing all kinds of freight, stray cows, bulls</w:t>
      </w:r>
      <w:r w:rsidR="00E75C57">
        <w:rPr>
          <w:rFonts w:eastAsia="Calibri" w:cs="Times New Roman"/>
          <w:lang w:val="en-US"/>
        </w:rPr>
        <w:t>,</w:t>
      </w:r>
      <w:r w:rsidRPr="00E75C57">
        <w:rPr>
          <w:rFonts w:eastAsia="Calibri" w:cs="Times New Roman"/>
          <w:lang w:val="en-US"/>
        </w:rPr>
        <w:t xml:space="preserve"> and dogs. Add to this </w:t>
      </w:r>
      <w:r w:rsidRPr="00E75C57">
        <w:rPr>
          <w:rFonts w:eastAsia="Calibri" w:cs="Times New Roman"/>
          <w:lang w:val="en-US"/>
        </w:rPr>
        <w:lastRenderedPageBreak/>
        <w:t>the frequent religious, funeral, marriage</w:t>
      </w:r>
      <w:r w:rsidR="00E75C57">
        <w:rPr>
          <w:rFonts w:eastAsia="Calibri" w:cs="Times New Roman"/>
          <w:lang w:val="en-US"/>
        </w:rPr>
        <w:t>,</w:t>
      </w:r>
      <w:r w:rsidRPr="00E75C57">
        <w:rPr>
          <w:rFonts w:eastAsia="Calibri" w:cs="Times New Roman"/>
          <w:lang w:val="en-US"/>
        </w:rPr>
        <w:t xml:space="preserve"> and political processions.       </w:t>
      </w:r>
    </w:p>
    <w:p w14:paraId="110FAB79"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My dad was building a house outside the city</w:t>
      </w:r>
      <w:r w:rsidR="00E75C57">
        <w:rPr>
          <w:rFonts w:eastAsia="Calibri" w:cs="Times New Roman"/>
          <w:lang w:val="en-US"/>
        </w:rPr>
        <w:t>,</w:t>
      </w:r>
      <w:r w:rsidRPr="00E75C57">
        <w:rPr>
          <w:rFonts w:eastAsia="Calibri" w:cs="Times New Roman"/>
          <w:lang w:val="en-US"/>
        </w:rPr>
        <w:t xml:space="preserve"> so my grandfather (Baba) was staying with us to supervise the construction. Occasionally I would go to the site with him. At the end of the day</w:t>
      </w:r>
      <w:r w:rsidR="00E75C57">
        <w:rPr>
          <w:rFonts w:eastAsia="Calibri" w:cs="Times New Roman"/>
          <w:lang w:val="en-US"/>
        </w:rPr>
        <w:t>,</w:t>
      </w:r>
      <w:r w:rsidRPr="00E75C57">
        <w:rPr>
          <w:rFonts w:eastAsia="Calibri" w:cs="Times New Roman"/>
          <w:lang w:val="en-US"/>
        </w:rPr>
        <w:t xml:space="preserve"> he would pay the workers and keep an account. I remember a laborer Jas Ram who later became our mason for projects at the house later on. I think the laborers got 2 annas (about 9cents) and a mason 8 annas a day  </w:t>
      </w:r>
    </w:p>
    <w:p w14:paraId="2131E9B8"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Every evening, Kanahia, the milkman from across our house, would pass by hawking his homemade ice cream from an all- wooden </w:t>
      </w:r>
      <w:r w:rsidR="00E75C57" w:rsidRPr="00E75C57">
        <w:rPr>
          <w:rFonts w:eastAsia="Calibri" w:cs="Times New Roman"/>
          <w:lang w:val="en-US"/>
        </w:rPr>
        <w:t>three</w:t>
      </w:r>
      <w:r w:rsidR="00E75C57">
        <w:rPr>
          <w:rFonts w:eastAsia="Calibri" w:cs="Times New Roman"/>
          <w:lang w:val="en-US"/>
        </w:rPr>
        <w:t>-</w:t>
      </w:r>
      <w:r w:rsidRPr="00E75C57">
        <w:rPr>
          <w:rFonts w:eastAsia="Calibri" w:cs="Times New Roman"/>
          <w:lang w:val="en-US"/>
        </w:rPr>
        <w:t>wheeled push cart. Baba would buy me one for a paisa ( pice) (1/64</w:t>
      </w:r>
      <w:r w:rsidRPr="00E75C57">
        <w:rPr>
          <w:rFonts w:eastAsia="Calibri" w:cs="Times New Roman"/>
          <w:vertAlign w:val="superscript"/>
          <w:lang w:val="en-US"/>
        </w:rPr>
        <w:t>th</w:t>
      </w:r>
      <w:r w:rsidRPr="00E75C57">
        <w:rPr>
          <w:rFonts w:eastAsia="Calibri" w:cs="Times New Roman"/>
          <w:lang w:val="en-US"/>
        </w:rPr>
        <w:t xml:space="preserve"> of a rupee). It came out as a cone from a large clay pot surrounded by ice covered with burlap and served in a dona (two large dried leaves sewn together as a cone with twigs). About two weeks later</w:t>
      </w:r>
      <w:r w:rsidR="00E75C57">
        <w:rPr>
          <w:rFonts w:eastAsia="Calibri" w:cs="Times New Roman"/>
          <w:lang w:val="en-US"/>
        </w:rPr>
        <w:t>,</w:t>
      </w:r>
      <w:r w:rsidRPr="00E75C57">
        <w:rPr>
          <w:rFonts w:eastAsia="Calibri" w:cs="Times New Roman"/>
          <w:lang w:val="en-US"/>
        </w:rPr>
        <w:t xml:space="preserve"> I came down with </w:t>
      </w:r>
      <w:r w:rsidR="00E75C57">
        <w:rPr>
          <w:rFonts w:eastAsia="Calibri" w:cs="Times New Roman"/>
          <w:lang w:val="en-US"/>
        </w:rPr>
        <w:t xml:space="preserve">a </w:t>
      </w:r>
      <w:r w:rsidRPr="00E75C57">
        <w:rPr>
          <w:rFonts w:eastAsia="Calibri" w:cs="Times New Roman"/>
          <w:lang w:val="en-US"/>
        </w:rPr>
        <w:t>fever, which was not unusual, as all kinds of infectious diseases were common. After a few days</w:t>
      </w:r>
      <w:r w:rsidR="00E75C57">
        <w:rPr>
          <w:rFonts w:eastAsia="Calibri" w:cs="Times New Roman"/>
          <w:lang w:val="en-US"/>
        </w:rPr>
        <w:t>,</w:t>
      </w:r>
      <w:r w:rsidRPr="00E75C57">
        <w:rPr>
          <w:rFonts w:eastAsia="Calibri" w:cs="Times New Roman"/>
          <w:lang w:val="en-US"/>
        </w:rPr>
        <w:t xml:space="preserve"> Dr. Grumukh Ram Tandon came to see me and diagnosed it as Typhoid. He was a short, </w:t>
      </w:r>
      <w:r w:rsidR="00E75C57" w:rsidRPr="00E75C57">
        <w:rPr>
          <w:rFonts w:eastAsia="Calibri" w:cs="Times New Roman"/>
          <w:lang w:val="en-US"/>
        </w:rPr>
        <w:t>good</w:t>
      </w:r>
      <w:r w:rsidR="00E75C57">
        <w:rPr>
          <w:rFonts w:eastAsia="Calibri" w:cs="Times New Roman"/>
          <w:lang w:val="en-US"/>
        </w:rPr>
        <w:t>-</w:t>
      </w:r>
      <w:r w:rsidRPr="00E75C57">
        <w:rPr>
          <w:rFonts w:eastAsia="Calibri" w:cs="Times New Roman"/>
          <w:lang w:val="en-US"/>
        </w:rPr>
        <w:t>looking, plump man with a ruddy complexion, and wore a round, brown, felt topi (cap). There were no antibiotics or cures. You either died or recovered. Though most people recovered, there was still a significant mortality rate. I was given some medicine</w:t>
      </w:r>
      <w:r w:rsidR="00E75C57">
        <w:rPr>
          <w:rFonts w:eastAsia="Calibri" w:cs="Times New Roman"/>
          <w:lang w:val="en-US"/>
        </w:rPr>
        <w:t>,</w:t>
      </w:r>
      <w:r w:rsidRPr="00E75C57">
        <w:rPr>
          <w:rFonts w:eastAsia="Calibri" w:cs="Times New Roman"/>
          <w:lang w:val="en-US"/>
        </w:rPr>
        <w:t xml:space="preserve"> and strict orders were given not to feed me any solid food. I was on a fruit juice, diluted milk</w:t>
      </w:r>
      <w:r w:rsidR="00E75C57">
        <w:rPr>
          <w:rFonts w:eastAsia="Calibri" w:cs="Times New Roman"/>
          <w:lang w:val="en-US"/>
        </w:rPr>
        <w:t>,</w:t>
      </w:r>
      <w:r w:rsidRPr="00E75C57">
        <w:rPr>
          <w:rFonts w:eastAsia="Calibri" w:cs="Times New Roman"/>
          <w:lang w:val="en-US"/>
        </w:rPr>
        <w:t xml:space="preserve"> and water diet. A cot was placed for me in the front guest room. I was ravenously hungry all </w:t>
      </w:r>
      <w:r w:rsidRPr="00E75C57">
        <w:rPr>
          <w:rFonts w:eastAsia="Calibri" w:cs="Times New Roman"/>
          <w:lang w:val="en-US"/>
        </w:rPr>
        <w:lastRenderedPageBreak/>
        <w:t>the time. One day a parcel came from my Nani (maternal grandmother) with, as usual, homemade snacks. I stole several goodies and placed them under my pillow</w:t>
      </w:r>
      <w:r w:rsidR="00E75C57">
        <w:rPr>
          <w:rFonts w:eastAsia="Calibri" w:cs="Times New Roman"/>
          <w:lang w:val="en-US"/>
        </w:rPr>
        <w:t>,</w:t>
      </w:r>
      <w:r w:rsidRPr="00E75C57">
        <w:rPr>
          <w:rFonts w:eastAsia="Calibri" w:cs="Times New Roman"/>
          <w:lang w:val="en-US"/>
        </w:rPr>
        <w:t xml:space="preserve"> and ate them when I was alone. My Nani sent a large parcel of goodies and some clothes for mom and Sidyabahen every two weeks or so. It took me many weeks to recover</w:t>
      </w:r>
      <w:r w:rsidR="00E75C57">
        <w:rPr>
          <w:rFonts w:eastAsia="Calibri" w:cs="Times New Roman"/>
          <w:lang w:val="en-US"/>
        </w:rPr>
        <w:t>,</w:t>
      </w:r>
      <w:r w:rsidRPr="00E75C57">
        <w:rPr>
          <w:rFonts w:eastAsia="Calibri" w:cs="Times New Roman"/>
          <w:lang w:val="en-US"/>
        </w:rPr>
        <w:t xml:space="preserve"> and I became very skinny and remained skinny afterward.</w:t>
      </w:r>
    </w:p>
    <w:p w14:paraId="12E00A7E"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I grew up like other Khatri boys, with long hair braided in a single or double ponytail or knotted on top, which was very puzzling to people not used to our tradition of not cutting a boy’s hair till the ‘Mundan’ ceremony at the age of 5 years. This consisted of shaving it all off in a religious ceremony celebrated with relatives and friends. The other ceremony, less elaborate, was ‘Patti-puja</w:t>
      </w:r>
      <w:r w:rsidR="00E75C57">
        <w:rPr>
          <w:rFonts w:eastAsia="Calibri" w:cs="Times New Roman"/>
          <w:lang w:val="en-US"/>
        </w:rPr>
        <w:t>.’</w:t>
      </w:r>
      <w:r w:rsidRPr="00E75C57">
        <w:rPr>
          <w:rFonts w:eastAsia="Calibri" w:cs="Times New Roman"/>
          <w:lang w:val="en-US"/>
        </w:rPr>
        <w:t xml:space="preserve"> This was the initiation of education. It was marked by worship involving a wooden writing board and reed pens</w:t>
      </w:r>
      <w:r w:rsidR="00E75C57">
        <w:rPr>
          <w:rFonts w:eastAsia="Calibri" w:cs="Times New Roman"/>
          <w:lang w:val="en-US"/>
        </w:rPr>
        <w:t>,</w:t>
      </w:r>
      <w:r w:rsidRPr="00E75C57">
        <w:rPr>
          <w:rFonts w:eastAsia="Calibri" w:cs="Times New Roman"/>
          <w:lang w:val="en-US"/>
        </w:rPr>
        <w:t xml:space="preserve"> and chalk paste. I do not remember how far I progressed with that, but in 1944 I was admitted to Kindergarten at St. Anthony’s convent school in the Agra Cantonment area, about four miles away. Every morning the servant would take me to school by bicycle, with me sitting on the front bar, and pick me up mid-afternoon.</w:t>
      </w:r>
    </w:p>
    <w:p w14:paraId="37FF44AA"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I have some memories of the early days. We were taught and made to speak English by female teachers dressed differently (western dress). They were kind, gentle</w:t>
      </w:r>
      <w:r w:rsidR="00E75C57">
        <w:rPr>
          <w:rFonts w:eastAsia="Calibri" w:cs="Times New Roman"/>
          <w:lang w:val="en-US"/>
        </w:rPr>
        <w:t>,</w:t>
      </w:r>
      <w:r w:rsidRPr="00E75C57">
        <w:rPr>
          <w:rFonts w:eastAsia="Calibri" w:cs="Times New Roman"/>
          <w:lang w:val="en-US"/>
        </w:rPr>
        <w:t xml:space="preserve"> and caring</w:t>
      </w:r>
      <w:r w:rsidR="00E75C57">
        <w:rPr>
          <w:rFonts w:eastAsia="Calibri" w:cs="Times New Roman"/>
          <w:lang w:val="en-US"/>
        </w:rPr>
        <w:t>,</w:t>
      </w:r>
      <w:r w:rsidRPr="00E75C57">
        <w:rPr>
          <w:rFonts w:eastAsia="Calibri" w:cs="Times New Roman"/>
          <w:lang w:val="en-US"/>
        </w:rPr>
        <w:t xml:space="preserve"> and the class was small. I think I </w:t>
      </w:r>
      <w:r w:rsidR="00E75C57" w:rsidRPr="00E75C57">
        <w:rPr>
          <w:rFonts w:eastAsia="Calibri" w:cs="Times New Roman"/>
          <w:lang w:val="en-US"/>
        </w:rPr>
        <w:t>learn</w:t>
      </w:r>
      <w:r w:rsidR="00E75C57">
        <w:rPr>
          <w:rFonts w:eastAsia="Calibri" w:cs="Times New Roman"/>
          <w:lang w:val="en-US"/>
        </w:rPr>
        <w:t>ed</w:t>
      </w:r>
      <w:r w:rsidR="00E75C57" w:rsidRPr="00E75C57">
        <w:rPr>
          <w:rFonts w:eastAsia="Calibri" w:cs="Times New Roman"/>
          <w:lang w:val="en-US"/>
        </w:rPr>
        <w:t xml:space="preserve"> </w:t>
      </w:r>
      <w:r w:rsidRPr="00E75C57">
        <w:rPr>
          <w:rFonts w:eastAsia="Calibri" w:cs="Times New Roman"/>
          <w:lang w:val="en-US"/>
        </w:rPr>
        <w:t xml:space="preserve">fast, though I still remember an embarrassing moment. The teacher was </w:t>
      </w:r>
      <w:r w:rsidRPr="00E75C57">
        <w:rPr>
          <w:rFonts w:eastAsia="Calibri" w:cs="Times New Roman"/>
          <w:lang w:val="en-US"/>
        </w:rPr>
        <w:lastRenderedPageBreak/>
        <w:t xml:space="preserve">teaching us how to tell time using a play clock. She turned the shorthand to three and the long hand </w:t>
      </w:r>
      <w:r w:rsidR="00E75C57">
        <w:rPr>
          <w:rFonts w:eastAsia="Calibri" w:cs="Times New Roman"/>
          <w:lang w:val="en-US"/>
        </w:rPr>
        <w:t>to</w:t>
      </w:r>
      <w:r w:rsidR="00E75C57" w:rsidRPr="00E75C57">
        <w:rPr>
          <w:rFonts w:eastAsia="Calibri" w:cs="Times New Roman"/>
          <w:lang w:val="en-US"/>
        </w:rPr>
        <w:t xml:space="preserve"> </w:t>
      </w:r>
      <w:r w:rsidRPr="00E75C57">
        <w:rPr>
          <w:rFonts w:eastAsia="Calibri" w:cs="Times New Roman"/>
          <w:lang w:val="en-US"/>
        </w:rPr>
        <w:t xml:space="preserve">six and asked me to tell the time. I said, “Three and a half.” Translating exactly from the Hindi equivalent. She corrected me gently, but </w:t>
      </w:r>
      <w:r w:rsidR="00E75C57">
        <w:rPr>
          <w:rFonts w:eastAsia="Calibri" w:cs="Times New Roman"/>
          <w:lang w:val="en-US"/>
        </w:rPr>
        <w:t xml:space="preserve">my </w:t>
      </w:r>
      <w:r w:rsidRPr="00E75C57">
        <w:rPr>
          <w:rFonts w:eastAsia="Calibri" w:cs="Times New Roman"/>
          <w:lang w:val="en-US"/>
        </w:rPr>
        <w:t>classmates giggled</w:t>
      </w:r>
      <w:r w:rsidR="00E75C57">
        <w:rPr>
          <w:rFonts w:eastAsia="Calibri" w:cs="Times New Roman"/>
          <w:lang w:val="en-US"/>
        </w:rPr>
        <w:t>,</w:t>
      </w:r>
      <w:r w:rsidRPr="00E75C57">
        <w:rPr>
          <w:rFonts w:eastAsia="Calibri" w:cs="Times New Roman"/>
          <w:lang w:val="en-US"/>
        </w:rPr>
        <w:t xml:space="preserve"> and I was embarrassed. I learned not to speak in English till I was sure and learned fast. I also remember a strange but not unpleasant smell coming from the adjoining Nun’s kitchen. I later learned it was from the roasting of meat.</w:t>
      </w:r>
    </w:p>
    <w:p w14:paraId="56F9ECC5"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The next year I started going to school by tonga (a horse carriage). Friends of my father, the Mehra family, who also sent their children to that school by their tonga, offered me a ride. This involved a quarter of a mile walk to the main street to the left, where I would wait for the tonga. They were three cousins. The oldest sat up front</w:t>
      </w:r>
      <w:r w:rsidR="00E75C57">
        <w:rPr>
          <w:rFonts w:eastAsia="Calibri" w:cs="Times New Roman"/>
          <w:lang w:val="en-US"/>
        </w:rPr>
        <w:t>,</w:t>
      </w:r>
      <w:r w:rsidRPr="00E75C57">
        <w:rPr>
          <w:rFonts w:eastAsia="Calibri" w:cs="Times New Roman"/>
          <w:lang w:val="en-US"/>
        </w:rPr>
        <w:t xml:space="preserve"> and the other two sat in the back. I sat to one side in the back. The youngest, Vijay, was in my class. He was nice. We became good friends. Initially</w:t>
      </w:r>
      <w:r w:rsidR="00E75C57">
        <w:rPr>
          <w:rFonts w:eastAsia="Calibri" w:cs="Times New Roman"/>
          <w:lang w:val="en-US"/>
        </w:rPr>
        <w:t>,</w:t>
      </w:r>
      <w:r w:rsidRPr="00E75C57">
        <w:rPr>
          <w:rFonts w:eastAsia="Calibri" w:cs="Times New Roman"/>
          <w:lang w:val="en-US"/>
        </w:rPr>
        <w:t xml:space="preserve"> the servant would walk me to the pick-up spot, but after a few days</w:t>
      </w:r>
      <w:r w:rsidR="00E75C57">
        <w:rPr>
          <w:rFonts w:eastAsia="Calibri" w:cs="Times New Roman"/>
          <w:lang w:val="en-US"/>
        </w:rPr>
        <w:t>,</w:t>
      </w:r>
      <w:r w:rsidRPr="00E75C57">
        <w:rPr>
          <w:rFonts w:eastAsia="Calibri" w:cs="Times New Roman"/>
          <w:lang w:val="en-US"/>
        </w:rPr>
        <w:t xml:space="preserve"> I became confident </w:t>
      </w:r>
      <w:r w:rsidR="00E75C57">
        <w:rPr>
          <w:rFonts w:eastAsia="Calibri" w:cs="Times New Roman"/>
          <w:lang w:val="en-US"/>
        </w:rPr>
        <w:t>in</w:t>
      </w:r>
      <w:r w:rsidR="00E75C57" w:rsidRPr="00E75C57">
        <w:rPr>
          <w:rFonts w:eastAsia="Calibri" w:cs="Times New Roman"/>
          <w:lang w:val="en-US"/>
        </w:rPr>
        <w:t xml:space="preserve"> </w:t>
      </w:r>
      <w:r w:rsidRPr="00E75C57">
        <w:rPr>
          <w:rFonts w:eastAsia="Calibri" w:cs="Times New Roman"/>
          <w:lang w:val="en-US"/>
        </w:rPr>
        <w:t>walking by myself. I became adept at negotiating the traf</w:t>
      </w:r>
      <w:r w:rsidR="00E75C57" w:rsidRPr="00E75C57">
        <w:rPr>
          <w:rFonts w:eastAsia="Calibri" w:cs="Times New Roman"/>
          <w:lang w:val="en-US"/>
        </w:rPr>
        <w:t>fic and learnt the landmarks.</w:t>
      </w:r>
    </w:p>
    <w:p w14:paraId="4CFD388D"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The school was co-educational (boys and girls</w:t>
      </w:r>
      <w:r w:rsidR="00E75C57" w:rsidRPr="00E75C57">
        <w:rPr>
          <w:rFonts w:eastAsia="Calibri" w:cs="Times New Roman"/>
          <w:lang w:val="en-US"/>
        </w:rPr>
        <w:t>)</w:t>
      </w:r>
      <w:r w:rsidR="00E75C57">
        <w:rPr>
          <w:rFonts w:eastAsia="Calibri" w:cs="Times New Roman"/>
          <w:lang w:val="en-US"/>
        </w:rPr>
        <w:t>.</w:t>
      </w:r>
      <w:r w:rsidR="00E75C57" w:rsidRPr="00E75C57">
        <w:rPr>
          <w:rFonts w:eastAsia="Calibri" w:cs="Times New Roman"/>
          <w:lang w:val="en-US"/>
        </w:rPr>
        <w:t xml:space="preserve"> </w:t>
      </w:r>
      <w:r w:rsidRPr="00E75C57">
        <w:rPr>
          <w:rFonts w:eastAsia="Calibri" w:cs="Times New Roman"/>
          <w:lang w:val="en-US"/>
        </w:rPr>
        <w:t>The students in school were Anglo- Indians, children of military personnel from the military base</w:t>
      </w:r>
      <w:r w:rsidR="00E75C57">
        <w:rPr>
          <w:rFonts w:eastAsia="Calibri" w:cs="Times New Roman"/>
          <w:lang w:val="en-US"/>
        </w:rPr>
        <w:t>,</w:t>
      </w:r>
      <w:r w:rsidRPr="00E75C57">
        <w:rPr>
          <w:rFonts w:eastAsia="Calibri" w:cs="Times New Roman"/>
          <w:lang w:val="en-US"/>
        </w:rPr>
        <w:t xml:space="preserve"> and a few Europeans. I became friends with a </w:t>
      </w:r>
      <w:r w:rsidR="00E75C57" w:rsidRPr="00E75C57">
        <w:rPr>
          <w:rFonts w:eastAsia="Calibri" w:cs="Times New Roman"/>
          <w:lang w:val="en-US"/>
        </w:rPr>
        <w:t>freckle</w:t>
      </w:r>
      <w:r w:rsidR="00E75C57">
        <w:rPr>
          <w:rFonts w:eastAsia="Calibri" w:cs="Times New Roman"/>
          <w:lang w:val="en-US"/>
        </w:rPr>
        <w:t>-</w:t>
      </w:r>
      <w:r w:rsidRPr="00E75C57">
        <w:rPr>
          <w:rFonts w:eastAsia="Calibri" w:cs="Times New Roman"/>
          <w:lang w:val="en-US"/>
        </w:rPr>
        <w:t>faced boy, Brian. He delighted in modifying the learning of the alphabet from A for apple</w:t>
      </w:r>
      <w:r w:rsidR="00E75C57">
        <w:rPr>
          <w:rFonts w:eastAsia="Calibri" w:cs="Times New Roman"/>
          <w:lang w:val="en-US"/>
        </w:rPr>
        <w:t>,</w:t>
      </w:r>
      <w:r w:rsidRPr="00E75C57">
        <w:rPr>
          <w:rFonts w:eastAsia="Calibri" w:cs="Times New Roman"/>
          <w:lang w:val="en-US"/>
        </w:rPr>
        <w:t xml:space="preserve"> B for box to A for atom and B for bomb, and I would join him. I had no idea what those words meant</w:t>
      </w:r>
      <w:r w:rsidR="00E75C57">
        <w:rPr>
          <w:rFonts w:eastAsia="Calibri" w:cs="Times New Roman"/>
          <w:lang w:val="en-US"/>
        </w:rPr>
        <w:t>,</w:t>
      </w:r>
      <w:r w:rsidRPr="00E75C57">
        <w:rPr>
          <w:rFonts w:eastAsia="Calibri" w:cs="Times New Roman"/>
          <w:lang w:val="en-US"/>
        </w:rPr>
        <w:t xml:space="preserve"> but we </w:t>
      </w:r>
      <w:r w:rsidR="00E75C57">
        <w:rPr>
          <w:rFonts w:eastAsia="Calibri" w:cs="Times New Roman"/>
          <w:lang w:val="en-US"/>
        </w:rPr>
        <w:t xml:space="preserve">were </w:t>
      </w:r>
      <w:r w:rsidRPr="00E75C57">
        <w:rPr>
          <w:rFonts w:eastAsia="Calibri" w:cs="Times New Roman"/>
          <w:lang w:val="en-US"/>
        </w:rPr>
        <w:lastRenderedPageBreak/>
        <w:t xml:space="preserve">delighted </w:t>
      </w:r>
      <w:r w:rsidR="00E75C57">
        <w:rPr>
          <w:rFonts w:eastAsia="Calibri" w:cs="Times New Roman"/>
          <w:lang w:val="en-US"/>
        </w:rPr>
        <w:t>to have</w:t>
      </w:r>
      <w:r w:rsidRPr="00E75C57">
        <w:rPr>
          <w:rFonts w:eastAsia="Calibri" w:cs="Times New Roman"/>
          <w:lang w:val="en-US"/>
        </w:rPr>
        <w:t xml:space="preserve"> done something different. The education was strictly British, with nursery rhymes of Humpty Dumpty, Jack Horner, Miss Muffett, and Hickory Dickery Dock, singing Three Blind mice, Ring around the rosy, learning about Robin Hood, Jack and the beanstalk and Alice in Wonderland. I was learning and speaking English at school </w:t>
      </w:r>
      <w:r w:rsidR="00E75C57">
        <w:rPr>
          <w:rFonts w:eastAsia="Calibri" w:cs="Times New Roman"/>
          <w:lang w:val="en-US"/>
        </w:rPr>
        <w:t xml:space="preserve">and </w:t>
      </w:r>
      <w:r w:rsidRPr="00E75C57">
        <w:rPr>
          <w:rFonts w:eastAsia="Calibri" w:cs="Times New Roman"/>
          <w:lang w:val="en-US"/>
        </w:rPr>
        <w:t xml:space="preserve">spoke regular Hindi with everyone but the Kannauj dialect with the family. </w:t>
      </w:r>
    </w:p>
    <w:p w14:paraId="296F6426"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I also became familiar with the route to and from school. The congested road </w:t>
      </w:r>
      <w:r w:rsidR="00E75C57" w:rsidRPr="00E75C57">
        <w:rPr>
          <w:rFonts w:eastAsia="Calibri" w:cs="Times New Roman"/>
          <w:lang w:val="en-US"/>
        </w:rPr>
        <w:t>open</w:t>
      </w:r>
      <w:r w:rsidR="00E75C57">
        <w:rPr>
          <w:rFonts w:eastAsia="Calibri" w:cs="Times New Roman"/>
          <w:lang w:val="en-US"/>
        </w:rPr>
        <w:t>s</w:t>
      </w:r>
      <w:r w:rsidR="00E75C57" w:rsidRPr="00E75C57">
        <w:rPr>
          <w:rFonts w:eastAsia="Calibri" w:cs="Times New Roman"/>
          <w:lang w:val="en-US"/>
        </w:rPr>
        <w:t xml:space="preserve"> </w:t>
      </w:r>
      <w:r w:rsidRPr="00E75C57">
        <w:rPr>
          <w:rFonts w:eastAsia="Calibri" w:cs="Times New Roman"/>
          <w:lang w:val="en-US"/>
        </w:rPr>
        <w:t>up at the Criminal courts complex, then the small replica of the Taj Mahal at the Habib Bank building after an overpass, followed by the Imperial Hotel, the large sign of Ganeshi Lal &amp; Sons, the Collector’s house on the right, the long low boundary wall of the Laurie’s Hotel after that, then a right angle turn to the left leading to the school. I mention this not only to tell you about these old landmarks but also about what happened one day.</w:t>
      </w:r>
    </w:p>
    <w:p w14:paraId="3161C100"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There was a designated area in front of </w:t>
      </w:r>
      <w:r w:rsidR="00E75C57">
        <w:rPr>
          <w:rFonts w:eastAsia="Calibri" w:cs="Times New Roman"/>
          <w:lang w:val="en-US"/>
        </w:rPr>
        <w:t xml:space="preserve">the </w:t>
      </w:r>
      <w:r w:rsidRPr="00E75C57">
        <w:rPr>
          <w:rFonts w:eastAsia="Calibri" w:cs="Times New Roman"/>
          <w:lang w:val="en-US"/>
        </w:rPr>
        <w:t>school where several tongas, even a buggy, one or two cars</w:t>
      </w:r>
      <w:r w:rsidR="00E75C57">
        <w:rPr>
          <w:rFonts w:eastAsia="Calibri" w:cs="Times New Roman"/>
          <w:lang w:val="en-US"/>
        </w:rPr>
        <w:t>,</w:t>
      </w:r>
      <w:r w:rsidRPr="00E75C57">
        <w:rPr>
          <w:rFonts w:eastAsia="Calibri" w:cs="Times New Roman"/>
          <w:lang w:val="en-US"/>
        </w:rPr>
        <w:t xml:space="preserve"> and a few bicycles waited to pick up children after school. One afternoon as I came out to go for my ride, I did not see the tonga, nor did I see my fellow passengers. I looked around and waited. When all the waiting vehicles had left</w:t>
      </w:r>
      <w:r w:rsidR="00E75C57">
        <w:rPr>
          <w:rFonts w:eastAsia="Calibri" w:cs="Times New Roman"/>
          <w:lang w:val="en-US"/>
        </w:rPr>
        <w:t>,</w:t>
      </w:r>
      <w:r w:rsidRPr="00E75C57">
        <w:rPr>
          <w:rFonts w:eastAsia="Calibri" w:cs="Times New Roman"/>
          <w:lang w:val="en-US"/>
        </w:rPr>
        <w:t xml:space="preserve"> I looked back at the school building. There was nobody around for me to tell them I had no ride home. I started crying softly, for I was afraid, and started to walk slowly to the gate, a few hundred feet away. I looked around. There was no tonga </w:t>
      </w:r>
      <w:r w:rsidRPr="00E75C57">
        <w:rPr>
          <w:rFonts w:eastAsia="Calibri" w:cs="Times New Roman"/>
          <w:lang w:val="en-US"/>
        </w:rPr>
        <w:lastRenderedPageBreak/>
        <w:t>waiting for me. I strapped my bag to my back and started walking towards home. I stayed well away from the tarred road, walking on the dirt shoulder. Carefully, I crossed over to Laurie</w:t>
      </w:r>
      <w:r w:rsidR="00E75C57" w:rsidRPr="00E75C57">
        <w:rPr>
          <w:rFonts w:eastAsia="Calibri" w:cs="Times New Roman"/>
          <w:lang w:val="en-US"/>
        </w:rPr>
        <w:t>’</w:t>
      </w:r>
      <w:r w:rsidRPr="00E75C57">
        <w:rPr>
          <w:rFonts w:eastAsia="Calibri" w:cs="Times New Roman"/>
          <w:lang w:val="en-US"/>
        </w:rPr>
        <w:t>s hotel boundary wall. It started to drizzle. I kept walking, occasionally looking up at the passing tongas in the hope that one of them might be my ride. After a while</w:t>
      </w:r>
      <w:r w:rsidR="00E75C57">
        <w:rPr>
          <w:rFonts w:eastAsia="Calibri" w:cs="Times New Roman"/>
          <w:lang w:val="en-US"/>
        </w:rPr>
        <w:t>,</w:t>
      </w:r>
      <w:r w:rsidRPr="00E75C57">
        <w:rPr>
          <w:rFonts w:eastAsia="Calibri" w:cs="Times New Roman"/>
          <w:lang w:val="en-US"/>
        </w:rPr>
        <w:t xml:space="preserve"> I just walked and tried not to look. I followed my familiar landmarks and reached home soaking wet. At home</w:t>
      </w:r>
      <w:r w:rsidR="00E75C57">
        <w:rPr>
          <w:rFonts w:eastAsia="Calibri" w:cs="Times New Roman"/>
          <w:lang w:val="en-US"/>
        </w:rPr>
        <w:t>,</w:t>
      </w:r>
      <w:r w:rsidRPr="00E75C57">
        <w:rPr>
          <w:rFonts w:eastAsia="Calibri" w:cs="Times New Roman"/>
          <w:lang w:val="en-US"/>
        </w:rPr>
        <w:t xml:space="preserve"> my mother was waiting, extremely worried. They had not yet panicked about my return as sometimes we were late coming back for various reasons, but never this late. I explained to my mother what </w:t>
      </w:r>
      <w:r w:rsidR="00E75C57">
        <w:rPr>
          <w:rFonts w:eastAsia="Calibri" w:cs="Times New Roman"/>
          <w:lang w:val="en-US"/>
        </w:rPr>
        <w:t xml:space="preserve">had </w:t>
      </w:r>
      <w:r w:rsidRPr="00E75C57">
        <w:rPr>
          <w:rFonts w:eastAsia="Calibri" w:cs="Times New Roman"/>
          <w:lang w:val="en-US"/>
        </w:rPr>
        <w:t>happened</w:t>
      </w:r>
      <w:r w:rsidR="00E75C57">
        <w:rPr>
          <w:rFonts w:eastAsia="Calibri" w:cs="Times New Roman"/>
          <w:lang w:val="en-US"/>
        </w:rPr>
        <w:t>,</w:t>
      </w:r>
      <w:r w:rsidRPr="00E75C57">
        <w:rPr>
          <w:rFonts w:eastAsia="Calibri" w:cs="Times New Roman"/>
          <w:lang w:val="en-US"/>
        </w:rPr>
        <w:t xml:space="preserve"> and she was not happy. It was the first time that I saw her complain to my father about anything. She even suggested that I start being transported by the servant again. But nothing happened. </w:t>
      </w:r>
      <w:r w:rsidR="00E75C57">
        <w:rPr>
          <w:rFonts w:eastAsia="Calibri" w:cs="Times New Roman"/>
          <w:lang w:val="en-US"/>
        </w:rPr>
        <w:t>The n</w:t>
      </w:r>
      <w:r w:rsidR="00E75C57" w:rsidRPr="00E75C57">
        <w:rPr>
          <w:rFonts w:eastAsia="Calibri" w:cs="Times New Roman"/>
          <w:lang w:val="en-US"/>
        </w:rPr>
        <w:t xml:space="preserve">ext </w:t>
      </w:r>
      <w:r w:rsidRPr="00E75C57">
        <w:rPr>
          <w:rFonts w:eastAsia="Calibri" w:cs="Times New Roman"/>
          <w:lang w:val="en-US"/>
        </w:rPr>
        <w:t>day I asked Vijay’s brother about leaving me behind. He said that they waited for me</w:t>
      </w:r>
      <w:r w:rsidR="00E75C57">
        <w:rPr>
          <w:rFonts w:eastAsia="Calibri" w:cs="Times New Roman"/>
          <w:lang w:val="en-US"/>
        </w:rPr>
        <w:t>,</w:t>
      </w:r>
      <w:r w:rsidRPr="00E75C57">
        <w:rPr>
          <w:rFonts w:eastAsia="Calibri" w:cs="Times New Roman"/>
          <w:lang w:val="en-US"/>
        </w:rPr>
        <w:t xml:space="preserve"> and when I did not show up after a while, they left. Vijay was absent that day. I did not want to argue over the matter and dropped the subject.                 </w:t>
      </w:r>
    </w:p>
    <w:p w14:paraId="0E35E383"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My father was an anglicized Indian when out of the house. His routine was, getting dressed in pants, tie and jacket, or a suit, after a very early lunch, just before 10 a.m. He also wore </w:t>
      </w:r>
      <w:r w:rsidR="00E75C57">
        <w:rPr>
          <w:rFonts w:eastAsia="Calibri" w:cs="Times New Roman"/>
          <w:lang w:val="en-US"/>
        </w:rPr>
        <w:t xml:space="preserve">a </w:t>
      </w:r>
      <w:r w:rsidRPr="00E75C57">
        <w:rPr>
          <w:rFonts w:eastAsia="Calibri" w:cs="Times New Roman"/>
          <w:lang w:val="en-US"/>
        </w:rPr>
        <w:t xml:space="preserve">stiff detachable collar and </w:t>
      </w:r>
      <w:r w:rsidR="00E75C57" w:rsidRPr="00E75C57">
        <w:rPr>
          <w:rFonts w:eastAsia="Calibri" w:cs="Times New Roman"/>
          <w:lang w:val="en-US"/>
        </w:rPr>
        <w:t>cuff</w:t>
      </w:r>
      <w:r w:rsidR="00E75C57">
        <w:rPr>
          <w:rFonts w:eastAsia="Calibri" w:cs="Times New Roman"/>
          <w:lang w:val="en-US"/>
        </w:rPr>
        <w:t>ed</w:t>
      </w:r>
      <w:r w:rsidR="00E75C57" w:rsidRPr="00E75C57">
        <w:rPr>
          <w:rFonts w:eastAsia="Calibri" w:cs="Times New Roman"/>
          <w:lang w:val="en-US"/>
        </w:rPr>
        <w:t xml:space="preserve"> </w:t>
      </w:r>
      <w:r w:rsidRPr="00E75C57">
        <w:rPr>
          <w:rFonts w:eastAsia="Calibri" w:cs="Times New Roman"/>
          <w:lang w:val="en-US"/>
        </w:rPr>
        <w:t>shirts. He came down from upstairs</w:t>
      </w:r>
      <w:r w:rsidR="00E75C57">
        <w:rPr>
          <w:rFonts w:eastAsia="Calibri" w:cs="Times New Roman"/>
          <w:lang w:val="en-US"/>
        </w:rPr>
        <w:t>,</w:t>
      </w:r>
      <w:r w:rsidRPr="00E75C57">
        <w:rPr>
          <w:rFonts w:eastAsia="Calibri" w:cs="Times New Roman"/>
          <w:lang w:val="en-US"/>
        </w:rPr>
        <w:t xml:space="preserve"> and the servant held his bicycle, freshly cleaned, wiped his shoes</w:t>
      </w:r>
      <w:r w:rsidR="00E75C57">
        <w:rPr>
          <w:rFonts w:eastAsia="Calibri" w:cs="Times New Roman"/>
          <w:lang w:val="en-US"/>
        </w:rPr>
        <w:t>,</w:t>
      </w:r>
      <w:r w:rsidRPr="00E75C57">
        <w:rPr>
          <w:rFonts w:eastAsia="Calibri" w:cs="Times New Roman"/>
          <w:lang w:val="en-US"/>
        </w:rPr>
        <w:t xml:space="preserve"> and he went off to the college (his place of work). After college</w:t>
      </w:r>
      <w:r w:rsidR="00E75C57">
        <w:rPr>
          <w:rFonts w:eastAsia="Calibri" w:cs="Times New Roman"/>
          <w:lang w:val="en-US"/>
        </w:rPr>
        <w:t>,</w:t>
      </w:r>
      <w:r w:rsidRPr="00E75C57">
        <w:rPr>
          <w:rFonts w:eastAsia="Calibri" w:cs="Times New Roman"/>
          <w:lang w:val="en-US"/>
        </w:rPr>
        <w:t xml:space="preserve"> he went to the staff</w:t>
      </w:r>
      <w:r w:rsidR="00E75C57">
        <w:rPr>
          <w:rFonts w:eastAsia="Calibri" w:cs="Times New Roman"/>
          <w:lang w:val="en-US"/>
        </w:rPr>
        <w:t xml:space="preserve"> </w:t>
      </w:r>
      <w:r w:rsidRPr="00E75C57">
        <w:rPr>
          <w:rFonts w:eastAsia="Calibri" w:cs="Times New Roman"/>
          <w:lang w:val="en-US"/>
        </w:rPr>
        <w:t>club</w:t>
      </w:r>
      <w:r w:rsidR="00E75C57">
        <w:rPr>
          <w:rFonts w:eastAsia="Calibri" w:cs="Times New Roman"/>
          <w:lang w:val="en-US"/>
        </w:rPr>
        <w:t>,</w:t>
      </w:r>
      <w:r w:rsidRPr="00E75C57">
        <w:rPr>
          <w:rFonts w:eastAsia="Calibri" w:cs="Times New Roman"/>
          <w:lang w:val="en-US"/>
        </w:rPr>
        <w:t xml:space="preserve"> where he played tennis and came back around 5 p.m. </w:t>
      </w:r>
      <w:r w:rsidRPr="00E75C57">
        <w:rPr>
          <w:rFonts w:eastAsia="Calibri" w:cs="Times New Roman"/>
          <w:lang w:val="en-US"/>
        </w:rPr>
        <w:lastRenderedPageBreak/>
        <w:t xml:space="preserve">The servant waited for him and took care of the bicycle. He would then change and have tea. Invariably it would include people dropping in. We had visitors all evening long. Students, friends, </w:t>
      </w:r>
      <w:r w:rsidR="00E75C57">
        <w:rPr>
          <w:rFonts w:eastAsia="Calibri" w:cs="Times New Roman"/>
          <w:lang w:val="en-US"/>
        </w:rPr>
        <w:t xml:space="preserve">and </w:t>
      </w:r>
      <w:r w:rsidRPr="00E75C57">
        <w:rPr>
          <w:rFonts w:eastAsia="Calibri" w:cs="Times New Roman"/>
          <w:lang w:val="en-US"/>
        </w:rPr>
        <w:t>some seeking favors. Sometimes he would ask for tea and snacks for some visitors</w:t>
      </w:r>
      <w:r w:rsidR="00E75C57">
        <w:rPr>
          <w:rFonts w:eastAsia="Calibri" w:cs="Times New Roman"/>
          <w:lang w:val="en-US"/>
        </w:rPr>
        <w:t>,</w:t>
      </w:r>
      <w:r w:rsidRPr="00E75C57">
        <w:rPr>
          <w:rFonts w:eastAsia="Calibri" w:cs="Times New Roman"/>
          <w:lang w:val="en-US"/>
        </w:rPr>
        <w:t xml:space="preserve"> and mom would send </w:t>
      </w:r>
      <w:r w:rsidR="00E75C57">
        <w:rPr>
          <w:rFonts w:eastAsia="Calibri" w:cs="Times New Roman"/>
          <w:lang w:val="en-US"/>
        </w:rPr>
        <w:t>them</w:t>
      </w:r>
      <w:r w:rsidR="00E75C57" w:rsidRPr="00E75C57">
        <w:rPr>
          <w:rFonts w:eastAsia="Calibri" w:cs="Times New Roman"/>
          <w:lang w:val="en-US"/>
        </w:rPr>
        <w:t xml:space="preserve"> </w:t>
      </w:r>
      <w:r w:rsidRPr="00E75C57">
        <w:rPr>
          <w:rFonts w:eastAsia="Calibri" w:cs="Times New Roman"/>
          <w:lang w:val="en-US"/>
        </w:rPr>
        <w:t xml:space="preserve">down with the servant. He would come up to have dinner around 8 or 9 p.m.He was very social outside but stern at home. Everyone at home was deferential to him and even afraid of him, as he had a reputation </w:t>
      </w:r>
      <w:r w:rsidR="00E75C57">
        <w:rPr>
          <w:rFonts w:eastAsia="Calibri" w:cs="Times New Roman"/>
          <w:lang w:val="en-US"/>
        </w:rPr>
        <w:t>for</w:t>
      </w:r>
      <w:r w:rsidR="00E75C57" w:rsidRPr="00E75C57">
        <w:rPr>
          <w:rFonts w:eastAsia="Calibri" w:cs="Times New Roman"/>
          <w:lang w:val="en-US"/>
        </w:rPr>
        <w:t xml:space="preserve"> </w:t>
      </w:r>
      <w:r w:rsidRPr="00E75C57">
        <w:rPr>
          <w:rFonts w:eastAsia="Calibri" w:cs="Times New Roman"/>
          <w:lang w:val="en-US"/>
        </w:rPr>
        <w:t>having a short temper which flared fast and ebbed fast too. He was the neighborhood air-raid warden for World War II was going on. We had many flat canvas fire hoses and canvas belts</w:t>
      </w:r>
      <w:r w:rsidR="00E75C57">
        <w:rPr>
          <w:rFonts w:eastAsia="Calibri" w:cs="Times New Roman"/>
          <w:lang w:val="en-US"/>
        </w:rPr>
        <w:t>,</w:t>
      </w:r>
      <w:r w:rsidRPr="00E75C57">
        <w:rPr>
          <w:rFonts w:eastAsia="Calibri" w:cs="Times New Roman"/>
          <w:lang w:val="en-US"/>
        </w:rPr>
        <w:t xml:space="preserve"> and water buckets stored in our house.</w:t>
      </w:r>
    </w:p>
    <w:p w14:paraId="4465C925"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The Udaya Shankar (older brother of Ravi Shankar, the famous sitar player) dance ballet came to town</w:t>
      </w:r>
      <w:r w:rsidR="00E75C57">
        <w:rPr>
          <w:rFonts w:eastAsia="Calibri" w:cs="Times New Roman"/>
          <w:lang w:val="en-US"/>
        </w:rPr>
        <w:t>,</w:t>
      </w:r>
      <w:r w:rsidRPr="00E75C57">
        <w:rPr>
          <w:rFonts w:eastAsia="Calibri" w:cs="Times New Roman"/>
          <w:lang w:val="en-US"/>
        </w:rPr>
        <w:t xml:space="preserve"> and my father had nearly all of them come over for lunch one day. There must have been at least twenty of them. We got complimentary tickets for their show. I recall it to contain some spectacular </w:t>
      </w:r>
      <w:r w:rsidR="00E75C57" w:rsidRPr="00E75C57">
        <w:rPr>
          <w:rFonts w:eastAsia="Calibri" w:cs="Times New Roman"/>
          <w:lang w:val="en-US"/>
        </w:rPr>
        <w:t>dance</w:t>
      </w:r>
      <w:r w:rsidR="00E75C57">
        <w:rPr>
          <w:rFonts w:eastAsia="Calibri" w:cs="Times New Roman"/>
          <w:lang w:val="en-US"/>
        </w:rPr>
        <w:t>-</w:t>
      </w:r>
      <w:r w:rsidRPr="00E75C57">
        <w:rPr>
          <w:rFonts w:eastAsia="Calibri" w:cs="Times New Roman"/>
          <w:lang w:val="en-US"/>
        </w:rPr>
        <w:t xml:space="preserve">dramas which I did not understand.         </w:t>
      </w:r>
    </w:p>
    <w:p w14:paraId="0FE25EE5"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My mother was a short but </w:t>
      </w:r>
      <w:r w:rsidR="00E75C57" w:rsidRPr="00E75C57">
        <w:rPr>
          <w:rFonts w:eastAsia="Calibri" w:cs="Times New Roman"/>
          <w:lang w:val="en-US"/>
        </w:rPr>
        <w:t>good</w:t>
      </w:r>
      <w:r w:rsidR="00E75C57">
        <w:rPr>
          <w:rFonts w:eastAsia="Calibri" w:cs="Times New Roman"/>
          <w:lang w:val="en-US"/>
        </w:rPr>
        <w:t>-</w:t>
      </w:r>
      <w:r w:rsidRPr="00E75C57">
        <w:rPr>
          <w:rFonts w:eastAsia="Calibri" w:cs="Times New Roman"/>
          <w:lang w:val="en-US"/>
        </w:rPr>
        <w:t xml:space="preserve">looking, </w:t>
      </w:r>
      <w:r w:rsidR="00E75C57" w:rsidRPr="00E75C57">
        <w:rPr>
          <w:rFonts w:eastAsia="Calibri" w:cs="Times New Roman"/>
          <w:lang w:val="en-US"/>
        </w:rPr>
        <w:t>soft</w:t>
      </w:r>
      <w:r w:rsidR="00E75C57">
        <w:rPr>
          <w:rFonts w:eastAsia="Calibri" w:cs="Times New Roman"/>
          <w:lang w:val="en-US"/>
        </w:rPr>
        <w:t>-</w:t>
      </w:r>
      <w:r w:rsidRPr="00E75C57">
        <w:rPr>
          <w:rFonts w:eastAsia="Calibri" w:cs="Times New Roman"/>
          <w:lang w:val="en-US"/>
        </w:rPr>
        <w:t xml:space="preserve">spoken, quiet, hardworking, </w:t>
      </w:r>
      <w:r w:rsidR="00E75C57">
        <w:rPr>
          <w:rFonts w:eastAsia="Calibri" w:cs="Times New Roman"/>
          <w:lang w:val="en-US"/>
        </w:rPr>
        <w:t xml:space="preserve">and </w:t>
      </w:r>
      <w:r w:rsidRPr="00E75C57">
        <w:rPr>
          <w:rFonts w:eastAsia="Calibri" w:cs="Times New Roman"/>
          <w:lang w:val="en-US"/>
        </w:rPr>
        <w:t>talented woman. She had a basic education and knew the English alphabet and numerals but could not speak or write English. She spoke the Shahjahanpuri dialect of Hindi, very similar to the one of Kannauj. She woke up before everyone else in the morning and took her bath</w:t>
      </w:r>
      <w:r w:rsidR="00E75C57">
        <w:rPr>
          <w:rFonts w:eastAsia="Calibri" w:cs="Times New Roman"/>
          <w:lang w:val="en-US"/>
        </w:rPr>
        <w:t>,</w:t>
      </w:r>
      <w:r w:rsidRPr="00E75C57">
        <w:rPr>
          <w:rFonts w:eastAsia="Calibri" w:cs="Times New Roman"/>
          <w:lang w:val="en-US"/>
        </w:rPr>
        <w:t xml:space="preserve"> and did a brief pooja (worship) in the corner of her room</w:t>
      </w:r>
      <w:r w:rsidR="00E75C57">
        <w:rPr>
          <w:rFonts w:eastAsia="Calibri" w:cs="Times New Roman"/>
          <w:lang w:val="en-US"/>
        </w:rPr>
        <w:t>,</w:t>
      </w:r>
      <w:r w:rsidRPr="00E75C57">
        <w:rPr>
          <w:rFonts w:eastAsia="Calibri" w:cs="Times New Roman"/>
          <w:lang w:val="en-US"/>
        </w:rPr>
        <w:t xml:space="preserve"> where she had the pictures of the Hindu </w:t>
      </w:r>
      <w:r w:rsidRPr="00E75C57">
        <w:rPr>
          <w:rFonts w:eastAsia="Calibri" w:cs="Times New Roman"/>
          <w:lang w:val="en-US"/>
        </w:rPr>
        <w:lastRenderedPageBreak/>
        <w:t>deities and the tiny utensils needed for the puja. By that time</w:t>
      </w:r>
      <w:r w:rsidR="00E75C57">
        <w:rPr>
          <w:rFonts w:eastAsia="Calibri" w:cs="Times New Roman"/>
          <w:lang w:val="en-US"/>
        </w:rPr>
        <w:t>,</w:t>
      </w:r>
      <w:r w:rsidRPr="00E75C57">
        <w:rPr>
          <w:rFonts w:eastAsia="Calibri" w:cs="Times New Roman"/>
          <w:lang w:val="en-US"/>
        </w:rPr>
        <w:t xml:space="preserve"> the servant was up too</w:t>
      </w:r>
      <w:r w:rsidR="00E75C57">
        <w:rPr>
          <w:rFonts w:eastAsia="Calibri" w:cs="Times New Roman"/>
          <w:lang w:val="en-US"/>
        </w:rPr>
        <w:t>,</w:t>
      </w:r>
      <w:r w:rsidRPr="00E75C57">
        <w:rPr>
          <w:rFonts w:eastAsia="Calibri" w:cs="Times New Roman"/>
          <w:lang w:val="en-US"/>
        </w:rPr>
        <w:t xml:space="preserve"> and the two got busy making breakfast and the preparations for lunch. Breakfast was hot milk in the winter and lassi (a yogurt drink) in the summer, with homemade snacks. We did not drink tea. We ate individually. There was no sitting together. After my father had his breakfast</w:t>
      </w:r>
      <w:r w:rsidR="00E75C57">
        <w:rPr>
          <w:rFonts w:eastAsia="Calibri" w:cs="Times New Roman"/>
          <w:lang w:val="en-US"/>
        </w:rPr>
        <w:t>,</w:t>
      </w:r>
      <w:r w:rsidRPr="00E75C57">
        <w:rPr>
          <w:rFonts w:eastAsia="Calibri" w:cs="Times New Roman"/>
          <w:lang w:val="en-US"/>
        </w:rPr>
        <w:t xml:space="preserve"> he went down to his office to work as Sidyabahen</w:t>
      </w:r>
      <w:r w:rsidR="00E75C57">
        <w:rPr>
          <w:rFonts w:eastAsia="Calibri" w:cs="Times New Roman"/>
          <w:lang w:val="en-US"/>
        </w:rPr>
        <w:t>,</w:t>
      </w:r>
      <w:r w:rsidRPr="00E75C57">
        <w:rPr>
          <w:rFonts w:eastAsia="Calibri" w:cs="Times New Roman"/>
          <w:lang w:val="en-US"/>
        </w:rPr>
        <w:t xml:space="preserve"> and I got ready for school. We carried our lunch in a small metal container with our books. My dad would finish his work, get ready and have the freshly prepared early lunch and leave for college. My mom then did her formal pooja</w:t>
      </w:r>
      <w:r w:rsidR="00E75C57">
        <w:rPr>
          <w:rFonts w:eastAsia="Calibri" w:cs="Times New Roman"/>
          <w:lang w:val="en-US"/>
        </w:rPr>
        <w:t>,</w:t>
      </w:r>
      <w:r w:rsidRPr="00E75C57">
        <w:rPr>
          <w:rFonts w:eastAsia="Calibri" w:cs="Times New Roman"/>
          <w:lang w:val="en-US"/>
        </w:rPr>
        <w:t xml:space="preserve"> which consisted of reading the Ramayana by Tulsidas very softly</w:t>
      </w:r>
      <w:r w:rsidR="00E75C57">
        <w:rPr>
          <w:rFonts w:eastAsia="Calibri" w:cs="Times New Roman"/>
          <w:lang w:val="en-US"/>
        </w:rPr>
        <w:t xml:space="preserve"> </w:t>
      </w:r>
      <w:r w:rsidRPr="00E75C57">
        <w:rPr>
          <w:rFonts w:eastAsia="Calibri" w:cs="Times New Roman"/>
          <w:lang w:val="en-US"/>
        </w:rPr>
        <w:t>near the icons. Before I started going to school</w:t>
      </w:r>
      <w:r w:rsidR="00E75C57">
        <w:rPr>
          <w:rFonts w:eastAsia="Calibri" w:cs="Times New Roman"/>
          <w:lang w:val="en-US"/>
        </w:rPr>
        <w:t>,</w:t>
      </w:r>
      <w:r w:rsidRPr="00E75C57">
        <w:rPr>
          <w:rFonts w:eastAsia="Calibri" w:cs="Times New Roman"/>
          <w:lang w:val="en-US"/>
        </w:rPr>
        <w:t xml:space="preserve"> I would listen, sitting next to her. I </w:t>
      </w:r>
      <w:r w:rsidR="00E75C57">
        <w:rPr>
          <w:rFonts w:eastAsia="Calibri" w:cs="Times New Roman"/>
          <w:lang w:val="en-US"/>
        </w:rPr>
        <w:t xml:space="preserve">had </w:t>
      </w:r>
      <w:r w:rsidRPr="00E75C57">
        <w:rPr>
          <w:rFonts w:eastAsia="Calibri" w:cs="Times New Roman"/>
          <w:lang w:val="en-US"/>
        </w:rPr>
        <w:t>memorized a respectable number of verses by the time I was ready for school. She would then start some projects like sewing, knitting, pickling, making paapar</w:t>
      </w:r>
      <w:r w:rsidR="00E75C57">
        <w:rPr>
          <w:rFonts w:eastAsia="Calibri" w:cs="Times New Roman"/>
          <w:lang w:val="en-US"/>
        </w:rPr>
        <w:t xml:space="preserve"> </w:t>
      </w:r>
      <w:r w:rsidRPr="00E75C57">
        <w:rPr>
          <w:rFonts w:eastAsia="Calibri" w:cs="Times New Roman"/>
          <w:lang w:val="en-US"/>
        </w:rPr>
        <w:t>( lentil wafer), sifting grain</w:t>
      </w:r>
      <w:r w:rsidR="00E75C57">
        <w:rPr>
          <w:rFonts w:eastAsia="Calibri" w:cs="Times New Roman"/>
          <w:lang w:val="en-US"/>
        </w:rPr>
        <w:t>,</w:t>
      </w:r>
      <w:r w:rsidRPr="00E75C57">
        <w:rPr>
          <w:rFonts w:eastAsia="Calibri" w:cs="Times New Roman"/>
          <w:lang w:val="en-US"/>
        </w:rPr>
        <w:t xml:space="preserve"> or pounding or grinding spices. She had lunch and read the Kalyan, a religious magazine, and snoozed a little. It was then time to start preparing for dinner, which was around 8</w:t>
      </w:r>
      <w:r w:rsidR="00E75C57">
        <w:rPr>
          <w:rFonts w:eastAsia="Calibri" w:cs="Times New Roman"/>
          <w:lang w:val="en-US"/>
        </w:rPr>
        <w:t xml:space="preserve"> </w:t>
      </w:r>
      <w:r w:rsidRPr="00E75C57">
        <w:rPr>
          <w:rFonts w:eastAsia="Calibri" w:cs="Times New Roman"/>
          <w:lang w:val="en-US"/>
        </w:rPr>
        <w:t xml:space="preserve">p.m. She was the last person to eat at night after serving the servant. This is what every </w:t>
      </w:r>
      <w:r w:rsidR="00E75C57" w:rsidRPr="00E75C57">
        <w:rPr>
          <w:rFonts w:eastAsia="Calibri" w:cs="Times New Roman"/>
          <w:lang w:val="en-US"/>
        </w:rPr>
        <w:t>middle</w:t>
      </w:r>
      <w:r w:rsidR="00E75C57">
        <w:rPr>
          <w:rFonts w:eastAsia="Calibri" w:cs="Times New Roman"/>
          <w:lang w:val="en-US"/>
        </w:rPr>
        <w:t>-</w:t>
      </w:r>
      <w:r w:rsidRPr="00E75C57">
        <w:rPr>
          <w:rFonts w:eastAsia="Calibri" w:cs="Times New Roman"/>
          <w:lang w:val="en-US"/>
        </w:rPr>
        <w:t xml:space="preserve">class woman did. She did not have much social interaction except with the wife of the neighbor to our left.             </w:t>
      </w:r>
    </w:p>
    <w:p w14:paraId="7A5F317B"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She had a </w:t>
      </w:r>
      <w:r w:rsidR="00E75C57" w:rsidRPr="00E75C57">
        <w:rPr>
          <w:rFonts w:eastAsia="Calibri" w:cs="Times New Roman"/>
          <w:lang w:val="en-US"/>
        </w:rPr>
        <w:t>moderate</w:t>
      </w:r>
      <w:r w:rsidR="00E75C57">
        <w:rPr>
          <w:rFonts w:eastAsia="Calibri" w:cs="Times New Roman"/>
          <w:lang w:val="en-US"/>
        </w:rPr>
        <w:t>-</w:t>
      </w:r>
      <w:r w:rsidRPr="00E75C57">
        <w:rPr>
          <w:rFonts w:eastAsia="Calibri" w:cs="Times New Roman"/>
          <w:lang w:val="en-US"/>
        </w:rPr>
        <w:t xml:space="preserve">sized wooden box with labeled compartments in it containing paper and coin currency in her cupboard. It was her version of </w:t>
      </w:r>
      <w:r w:rsidR="00E75C57">
        <w:rPr>
          <w:rFonts w:eastAsia="Calibri" w:cs="Times New Roman"/>
          <w:lang w:val="en-US"/>
        </w:rPr>
        <w:t xml:space="preserve">the </w:t>
      </w:r>
      <w:r w:rsidRPr="00E75C57">
        <w:rPr>
          <w:rFonts w:eastAsia="Calibri" w:cs="Times New Roman"/>
          <w:lang w:val="en-US"/>
        </w:rPr>
        <w:t xml:space="preserve">budget allotment for </w:t>
      </w:r>
      <w:r w:rsidRPr="00E75C57">
        <w:rPr>
          <w:rFonts w:eastAsia="Calibri" w:cs="Times New Roman"/>
          <w:lang w:val="en-US"/>
        </w:rPr>
        <w:lastRenderedPageBreak/>
        <w:t xml:space="preserve">household expenses. It had a lock </w:t>
      </w:r>
      <w:r w:rsidR="00E75C57">
        <w:rPr>
          <w:rFonts w:eastAsia="Calibri" w:cs="Times New Roman"/>
          <w:lang w:val="en-US"/>
        </w:rPr>
        <w:t>that</w:t>
      </w:r>
      <w:r w:rsidR="00E75C57" w:rsidRPr="00E75C57">
        <w:rPr>
          <w:rFonts w:eastAsia="Calibri" w:cs="Times New Roman"/>
          <w:lang w:val="en-US"/>
        </w:rPr>
        <w:t xml:space="preserve"> </w:t>
      </w:r>
      <w:r w:rsidRPr="00E75C57">
        <w:rPr>
          <w:rFonts w:eastAsia="Calibri" w:cs="Times New Roman"/>
          <w:lang w:val="en-US"/>
        </w:rPr>
        <w:t>opened by lining up the code word. She seemed to be secretive about it and unlocked it with no one around. I was curious. One day, as she was manipulating the lock to line up the code word, I sneaked up behind her shoulder and read it-U-N-U-S-E-D. I gleefully ran around upstairs and downstairs</w:t>
      </w:r>
      <w:r w:rsidR="00E75C57">
        <w:rPr>
          <w:rFonts w:eastAsia="Calibri" w:cs="Times New Roman"/>
          <w:lang w:val="en-US"/>
        </w:rPr>
        <w:t>,</w:t>
      </w:r>
      <w:r w:rsidRPr="00E75C57">
        <w:rPr>
          <w:rFonts w:eastAsia="Calibri" w:cs="Times New Roman"/>
          <w:lang w:val="en-US"/>
        </w:rPr>
        <w:t xml:space="preserve"> repeating “U-N-U-S-E-D</w:t>
      </w:r>
      <w:r w:rsidR="00E75C57">
        <w:rPr>
          <w:rFonts w:eastAsia="Calibri" w:cs="Times New Roman"/>
          <w:lang w:val="en-US"/>
        </w:rPr>
        <w:t>,”</w:t>
      </w:r>
      <w:r w:rsidR="00E75C57" w:rsidRPr="00E75C57">
        <w:rPr>
          <w:rFonts w:eastAsia="Calibri" w:cs="Times New Roman"/>
          <w:lang w:val="en-US"/>
        </w:rPr>
        <w:t xml:space="preserve"> </w:t>
      </w:r>
      <w:r w:rsidRPr="00E75C57">
        <w:rPr>
          <w:rFonts w:eastAsia="Calibri" w:cs="Times New Roman"/>
          <w:lang w:val="en-US"/>
        </w:rPr>
        <w:t>much to the puzzlement of everyone and to my mother’s face expressing annoyance and amusement at the same time.</w:t>
      </w:r>
    </w:p>
    <w:p w14:paraId="30FA4807"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Some of my father’s large social circle became part of the family. They were all addressed as chacha or mama (father’s younger brother or mother</w:t>
      </w:r>
      <w:r w:rsidR="00E75C57">
        <w:rPr>
          <w:rFonts w:eastAsia="Calibri" w:cs="Times New Roman"/>
          <w:lang w:val="en-US"/>
        </w:rPr>
        <w:t>’</w:t>
      </w:r>
      <w:r w:rsidRPr="00E75C57">
        <w:rPr>
          <w:rFonts w:eastAsia="Calibri" w:cs="Times New Roman"/>
          <w:lang w:val="en-US"/>
        </w:rPr>
        <w:t xml:space="preserve">s younger brother) and would come upstairs freely to interact with us. Nemi chacha and Padam chacha are the two I remember most. Nemi chacha was </w:t>
      </w:r>
      <w:r w:rsidR="00E75C57" w:rsidRPr="00E75C57">
        <w:rPr>
          <w:rFonts w:eastAsia="Calibri" w:cs="Times New Roman"/>
          <w:lang w:val="en-US"/>
        </w:rPr>
        <w:t>good</w:t>
      </w:r>
      <w:r w:rsidR="00E75C57">
        <w:rPr>
          <w:rFonts w:eastAsia="Calibri" w:cs="Times New Roman"/>
          <w:lang w:val="en-US"/>
        </w:rPr>
        <w:t>-</w:t>
      </w:r>
      <w:r w:rsidRPr="00E75C57">
        <w:rPr>
          <w:rFonts w:eastAsia="Calibri" w:cs="Times New Roman"/>
          <w:lang w:val="en-US"/>
        </w:rPr>
        <w:t xml:space="preserve">looking and affable from a local banya(traders) family. Padam chacha was also </w:t>
      </w:r>
      <w:r w:rsidR="00E75C57" w:rsidRPr="00E75C57">
        <w:rPr>
          <w:rFonts w:eastAsia="Calibri" w:cs="Times New Roman"/>
          <w:lang w:val="en-US"/>
        </w:rPr>
        <w:t>good</w:t>
      </w:r>
      <w:r w:rsidR="00E75C57">
        <w:rPr>
          <w:rFonts w:eastAsia="Calibri" w:cs="Times New Roman"/>
          <w:lang w:val="en-US"/>
        </w:rPr>
        <w:t>-</w:t>
      </w:r>
      <w:r w:rsidRPr="00E75C57">
        <w:rPr>
          <w:rFonts w:eastAsia="Calibri" w:cs="Times New Roman"/>
          <w:lang w:val="en-US"/>
        </w:rPr>
        <w:t>looking but earnest, from a banya (trading) family</w:t>
      </w:r>
      <w:r w:rsidR="00E75C57">
        <w:rPr>
          <w:rFonts w:eastAsia="Calibri" w:cs="Times New Roman"/>
          <w:lang w:val="en-US"/>
        </w:rPr>
        <w:t>,</w:t>
      </w:r>
      <w:r w:rsidRPr="00E75C57">
        <w:rPr>
          <w:rFonts w:eastAsia="Calibri" w:cs="Times New Roman"/>
          <w:lang w:val="en-US"/>
        </w:rPr>
        <w:t xml:space="preserve"> and was attending St. John’s college. Both lived close by. Padam chacha would come daily after college and stay till late.                                  </w:t>
      </w:r>
    </w:p>
    <w:p w14:paraId="0CA9F044"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The house my father </w:t>
      </w:r>
      <w:r w:rsidR="00E75C57">
        <w:rPr>
          <w:rFonts w:eastAsia="Calibri" w:cs="Times New Roman"/>
          <w:lang w:val="en-US"/>
        </w:rPr>
        <w:t>had</w:t>
      </w:r>
      <w:r w:rsidRPr="00E75C57">
        <w:rPr>
          <w:rFonts w:eastAsia="Calibri" w:cs="Times New Roman"/>
          <w:lang w:val="en-US"/>
        </w:rPr>
        <w:t xml:space="preserve"> built outside the old city was ready</w:t>
      </w:r>
      <w:r w:rsidR="00E75C57">
        <w:rPr>
          <w:rFonts w:eastAsia="Calibri" w:cs="Times New Roman"/>
          <w:lang w:val="en-US"/>
        </w:rPr>
        <w:t>,</w:t>
      </w:r>
      <w:r w:rsidRPr="00E75C57">
        <w:rPr>
          <w:rFonts w:eastAsia="Calibri" w:cs="Times New Roman"/>
          <w:lang w:val="en-US"/>
        </w:rPr>
        <w:t xml:space="preserve"> but we could not move in as it got billeted, for the war was going on, and housing for non-Indians, outside the city was in short supply. I think the house was completed in 1944 and got rented to a Czechoslovakian in charge of a potato products factory.</w:t>
      </w:r>
    </w:p>
    <w:p w14:paraId="6E730B43" w14:textId="77777777" w:rsidR="006A1417" w:rsidRPr="00E75C57" w:rsidRDefault="00E75C57" w:rsidP="006A1417">
      <w:pPr>
        <w:spacing w:after="160" w:line="360" w:lineRule="auto"/>
        <w:ind w:firstLine="360"/>
        <w:jc w:val="both"/>
        <w:rPr>
          <w:rFonts w:eastAsia="Calibri" w:cs="Times New Roman"/>
          <w:lang w:val="en-US"/>
        </w:rPr>
      </w:pPr>
      <w:r>
        <w:rPr>
          <w:rFonts w:eastAsia="Calibri" w:cs="Times New Roman"/>
          <w:lang w:val="en-US"/>
        </w:rPr>
        <w:t>The n</w:t>
      </w:r>
      <w:r w:rsidRPr="00E75C57">
        <w:rPr>
          <w:rFonts w:eastAsia="Calibri" w:cs="Times New Roman"/>
          <w:lang w:val="en-US"/>
        </w:rPr>
        <w:t xml:space="preserve">ews </w:t>
      </w:r>
      <w:r w:rsidR="006A1417" w:rsidRPr="00E75C57">
        <w:rPr>
          <w:rFonts w:eastAsia="Calibri" w:cs="Times New Roman"/>
          <w:lang w:val="en-US"/>
        </w:rPr>
        <w:t xml:space="preserve">came (by postcard) that chachi’s (my paternal uncle’s wife) brother Kanhai mama got arrested and was </w:t>
      </w:r>
      <w:r w:rsidR="006A1417" w:rsidRPr="00E75C57">
        <w:rPr>
          <w:rFonts w:eastAsia="Calibri" w:cs="Times New Roman"/>
          <w:lang w:val="en-US"/>
        </w:rPr>
        <w:lastRenderedPageBreak/>
        <w:t>sentenced to six months in jail. He was a freedom fighter in the ongoing struggle in the country for Independence from British colonial rule. I remember the episode, for, after hearing the news, I was coming down from the roof beating my chest and exclaiming,</w:t>
      </w:r>
      <w:r>
        <w:rPr>
          <w:rFonts w:eastAsia="Calibri" w:cs="Times New Roman"/>
          <w:lang w:val="en-US"/>
        </w:rPr>
        <w:t xml:space="preserve"> </w:t>
      </w:r>
      <w:r w:rsidR="006A1417" w:rsidRPr="00E75C57">
        <w:rPr>
          <w:rFonts w:eastAsia="Calibri" w:cs="Times New Roman"/>
          <w:lang w:val="en-US"/>
        </w:rPr>
        <w:t>“Inqalab Zindabad” ( long live the revolution), in imitation of the freedom fighters, slipped, and came tumbling down the steep, stone steps. I was stunned and cried. I had multiple bruises on my head and face</w:t>
      </w:r>
      <w:r>
        <w:rPr>
          <w:rFonts w:eastAsia="Calibri" w:cs="Times New Roman"/>
          <w:lang w:val="en-US"/>
        </w:rPr>
        <w:t>,</w:t>
      </w:r>
      <w:r w:rsidR="006A1417" w:rsidRPr="00E75C57">
        <w:rPr>
          <w:rFonts w:eastAsia="Calibri" w:cs="Times New Roman"/>
          <w:lang w:val="en-US"/>
        </w:rPr>
        <w:t xml:space="preserve"> which took some time to heal.</w:t>
      </w:r>
    </w:p>
    <w:p w14:paraId="4E83E9C6"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Giving sweets to friends during major religious festivals was an old Indian tradition. During the Muslim festival of </w:t>
      </w:r>
      <w:r w:rsidR="00E75C57">
        <w:rPr>
          <w:rFonts w:eastAsia="Calibri" w:cs="Times New Roman"/>
          <w:lang w:val="en-US"/>
        </w:rPr>
        <w:t>Eid,</w:t>
      </w:r>
      <w:r w:rsidR="00E75C57" w:rsidRPr="00E75C57">
        <w:rPr>
          <w:rFonts w:eastAsia="Calibri" w:cs="Times New Roman"/>
          <w:lang w:val="en-US"/>
        </w:rPr>
        <w:t xml:space="preserve"> </w:t>
      </w:r>
      <w:r w:rsidRPr="00E75C57">
        <w:rPr>
          <w:rFonts w:eastAsia="Calibri" w:cs="Times New Roman"/>
          <w:lang w:val="en-US"/>
        </w:rPr>
        <w:t xml:space="preserve">we would get some from Maulvi saheb, our neighbor mentioned earlier. One of the treats was Sayvaeen. These were thin noodles cooked in sweetened milk. I loved it. This was my first introduction to Muslim dessert. We also sent over sweets to his family during Diwali. During Muharram, a long procession carrying Tajias (replicas of buildings) was carried out by the Shia sect of Muslims, with some beating their chests, some self-flagellating and wailing and mourning for the prophets Hassan and Hussain. </w:t>
      </w:r>
    </w:p>
    <w:p w14:paraId="35AC2214"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Suddenly, one day, there was great celebration and joy, both outside and inside the house. I asked Sidyabahen why everyone was celebrating. News of victory over Japan had arrived. People were talking of the war coming to an end. In the evening</w:t>
      </w:r>
      <w:r w:rsidR="00E75C57">
        <w:rPr>
          <w:rFonts w:eastAsia="Calibri" w:cs="Times New Roman"/>
          <w:lang w:val="en-US"/>
        </w:rPr>
        <w:t>,</w:t>
      </w:r>
      <w:r w:rsidRPr="00E75C57">
        <w:rPr>
          <w:rFonts w:eastAsia="Calibri" w:cs="Times New Roman"/>
          <w:lang w:val="en-US"/>
        </w:rPr>
        <w:t xml:space="preserve"> we went up to the top roof and heard and saw the fireworks in the distance-celebrations going on at the </w:t>
      </w:r>
      <w:r w:rsidRPr="00E75C57">
        <w:rPr>
          <w:rFonts w:eastAsia="Calibri" w:cs="Times New Roman"/>
          <w:lang w:val="en-US"/>
        </w:rPr>
        <w:lastRenderedPageBreak/>
        <w:t>military bases. It was spectacular. These were the first fireworks I had ever seen.</w:t>
      </w:r>
    </w:p>
    <w:p w14:paraId="27A4283E"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A couple, the Joshis, came to stay with us for a few months. I think Mrs. Joshi was finishing up her Master’s degree. She was the daughter of Dr. Pant from Bareilly. Our families became close. His eldest son, Girish, whom we called mama (mother’s brother), also came and stayed with us and then got accepted at Agra Medical College. He would visit us often on weekends. Dr. Pant sent us a radio. </w:t>
      </w:r>
      <w:r w:rsidR="00E75C57">
        <w:rPr>
          <w:rFonts w:eastAsia="Calibri" w:cs="Times New Roman"/>
          <w:lang w:val="en-US"/>
        </w:rPr>
        <w:t>R</w:t>
      </w:r>
      <w:r w:rsidRPr="00E75C57">
        <w:rPr>
          <w:rFonts w:eastAsia="Calibri" w:cs="Times New Roman"/>
          <w:lang w:val="en-US"/>
        </w:rPr>
        <w:t xml:space="preserve">adio was a rare novelty. It was placed in mom’s room in a corner. It was about a 2x1 foot brown box with round knobs and a dial in the front. R C A was imprinted above the dial. Neighbors came to look at it. The servant was puzzled as to how voices and music came out of a box. My father would listen to the news in the morning. My sister and I listened to a children’s program on Sunday mornings. It could be switched to medium or short wave and dialed to receive broadcasting stations. Mostly we left it tuned to New Delhi, for the rest of the stations were full of static. The reception was better in the evening than in the daytime.                   </w:t>
      </w:r>
    </w:p>
    <w:p w14:paraId="5FA8973B"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I accompanied Padam chacha to a few local wedding dinner parties when my dad could not go. The process of feasting was called ‘Jeemna</w:t>
      </w:r>
      <w:r w:rsidR="00E75C57">
        <w:rPr>
          <w:rFonts w:eastAsia="Calibri" w:cs="Times New Roman"/>
          <w:lang w:val="en-US"/>
        </w:rPr>
        <w:t>.</w:t>
      </w:r>
      <w:r w:rsidRPr="00E75C57">
        <w:rPr>
          <w:rFonts w:eastAsia="Calibri" w:cs="Times New Roman"/>
          <w:lang w:val="en-US"/>
        </w:rPr>
        <w:t>’ These parties were a model of adaptation and efficiency. The inner city houses were small</w:t>
      </w:r>
      <w:r w:rsidR="00E75C57">
        <w:rPr>
          <w:rFonts w:eastAsia="Calibri" w:cs="Times New Roman"/>
          <w:lang w:val="en-US"/>
        </w:rPr>
        <w:t>,</w:t>
      </w:r>
      <w:r w:rsidRPr="00E75C57">
        <w:rPr>
          <w:rFonts w:eastAsia="Calibri" w:cs="Times New Roman"/>
          <w:lang w:val="en-US"/>
        </w:rPr>
        <w:t xml:space="preserve"> and the number of invitees </w:t>
      </w:r>
      <w:r w:rsidR="00E75C57">
        <w:rPr>
          <w:rFonts w:eastAsia="Calibri" w:cs="Times New Roman"/>
          <w:lang w:val="en-US"/>
        </w:rPr>
        <w:t xml:space="preserve">was </w:t>
      </w:r>
      <w:r w:rsidRPr="00E75C57">
        <w:rPr>
          <w:rFonts w:eastAsia="Calibri" w:cs="Times New Roman"/>
          <w:lang w:val="en-US"/>
        </w:rPr>
        <w:t xml:space="preserve">large, yet a perfectly working, seamless way was worked out. People would arrive and would be seated on chairs </w:t>
      </w:r>
      <w:r w:rsidR="00E75C57">
        <w:rPr>
          <w:rFonts w:eastAsia="Calibri" w:cs="Times New Roman"/>
          <w:lang w:val="en-US"/>
        </w:rPr>
        <w:t>o</w:t>
      </w:r>
      <w:r w:rsidR="00E75C57" w:rsidRPr="00E75C57">
        <w:rPr>
          <w:rFonts w:eastAsia="Calibri" w:cs="Times New Roman"/>
          <w:lang w:val="en-US"/>
        </w:rPr>
        <w:t xml:space="preserve">n </w:t>
      </w:r>
      <w:r w:rsidRPr="00E75C57">
        <w:rPr>
          <w:rFonts w:eastAsia="Calibri" w:cs="Times New Roman"/>
          <w:lang w:val="en-US"/>
        </w:rPr>
        <w:t xml:space="preserve">the lower floors or in the </w:t>
      </w:r>
      <w:r w:rsidRPr="00E75C57">
        <w:rPr>
          <w:rFonts w:eastAsia="Calibri" w:cs="Times New Roman"/>
          <w:lang w:val="en-US"/>
        </w:rPr>
        <w:lastRenderedPageBreak/>
        <w:t>lane/street. One corner or side of the roof would be the open kitchen</w:t>
      </w:r>
      <w:r w:rsidR="00E75C57">
        <w:rPr>
          <w:rFonts w:eastAsia="Calibri" w:cs="Times New Roman"/>
          <w:lang w:val="en-US"/>
        </w:rPr>
        <w:t>,</w:t>
      </w:r>
      <w:r w:rsidRPr="00E75C57">
        <w:rPr>
          <w:rFonts w:eastAsia="Calibri" w:cs="Times New Roman"/>
          <w:lang w:val="en-US"/>
        </w:rPr>
        <w:t xml:space="preserve"> where most of the food was cooked. All along the other three sides</w:t>
      </w:r>
      <w:r w:rsidR="00E75C57">
        <w:rPr>
          <w:rFonts w:eastAsia="Calibri" w:cs="Times New Roman"/>
          <w:lang w:val="en-US"/>
        </w:rPr>
        <w:t>,</w:t>
      </w:r>
      <w:r w:rsidRPr="00E75C57">
        <w:rPr>
          <w:rFonts w:eastAsia="Calibri" w:cs="Times New Roman"/>
          <w:lang w:val="en-US"/>
        </w:rPr>
        <w:t xml:space="preserve"> a </w:t>
      </w:r>
      <w:r w:rsidR="00E75C57" w:rsidRPr="00E75C57">
        <w:rPr>
          <w:rFonts w:eastAsia="Calibri" w:cs="Times New Roman"/>
          <w:lang w:val="en-US"/>
        </w:rPr>
        <w:t>three</w:t>
      </w:r>
      <w:r w:rsidR="00E75C57">
        <w:rPr>
          <w:rFonts w:eastAsia="Calibri" w:cs="Times New Roman"/>
          <w:lang w:val="en-US"/>
        </w:rPr>
        <w:t>-</w:t>
      </w:r>
      <w:r w:rsidRPr="00E75C57">
        <w:rPr>
          <w:rFonts w:eastAsia="Calibri" w:cs="Times New Roman"/>
          <w:lang w:val="en-US"/>
        </w:rPr>
        <w:t xml:space="preserve">foot wide sheet was laid down for the first group </w:t>
      </w:r>
      <w:r w:rsidR="00E75C57">
        <w:rPr>
          <w:rFonts w:eastAsia="Calibri" w:cs="Times New Roman"/>
          <w:lang w:val="en-US"/>
        </w:rPr>
        <w:t xml:space="preserve">of </w:t>
      </w:r>
      <w:r w:rsidRPr="00E75C57">
        <w:rPr>
          <w:rFonts w:eastAsia="Calibri" w:cs="Times New Roman"/>
          <w:lang w:val="en-US"/>
        </w:rPr>
        <w:t>guests to sit. Servers brought out ‘pattals’ (round mat</w:t>
      </w:r>
      <w:r w:rsidR="00E75C57">
        <w:rPr>
          <w:rFonts w:eastAsia="Calibri" w:cs="Times New Roman"/>
          <w:lang w:val="en-US"/>
        </w:rPr>
        <w:t>s</w:t>
      </w:r>
      <w:r w:rsidRPr="00E75C57">
        <w:rPr>
          <w:rFonts w:eastAsia="Calibri" w:cs="Times New Roman"/>
          <w:lang w:val="en-US"/>
        </w:rPr>
        <w:t xml:space="preserve"> made from large dry leaves knitted together with twigs) and placed one in front of each person. Then came the baked clay </w:t>
      </w:r>
      <w:r w:rsidR="00E75C57" w:rsidRPr="00E75C57">
        <w:rPr>
          <w:rFonts w:eastAsia="Calibri" w:cs="Times New Roman"/>
          <w:lang w:val="en-US"/>
        </w:rPr>
        <w:t>‘</w:t>
      </w:r>
      <w:r w:rsidRPr="00E75C57">
        <w:rPr>
          <w:rFonts w:eastAsia="Calibri" w:cs="Times New Roman"/>
          <w:lang w:val="en-US"/>
        </w:rPr>
        <w:t>kulhar</w:t>
      </w:r>
      <w:r w:rsidR="00E75C57" w:rsidRPr="00E75C57">
        <w:rPr>
          <w:rFonts w:eastAsia="Calibri" w:cs="Times New Roman"/>
          <w:lang w:val="en-US"/>
        </w:rPr>
        <w:t>’</w:t>
      </w:r>
      <w:r w:rsidRPr="00E75C57">
        <w:rPr>
          <w:rFonts w:eastAsia="Calibri" w:cs="Times New Roman"/>
          <w:lang w:val="en-US"/>
        </w:rPr>
        <w:t xml:space="preserve"> ( oval container) and ‘sakoras’ (small bowls) of the same material. Then came a person with a ‘gangasagar’ (a  metal container with a narrow spout) and poured a little water from it in</w:t>
      </w:r>
      <w:r w:rsidR="00E75C57">
        <w:rPr>
          <w:rFonts w:eastAsia="Calibri" w:cs="Times New Roman"/>
          <w:lang w:val="en-US"/>
        </w:rPr>
        <w:t>to</w:t>
      </w:r>
      <w:r w:rsidRPr="00E75C57">
        <w:rPr>
          <w:rFonts w:eastAsia="Calibri" w:cs="Times New Roman"/>
          <w:lang w:val="en-US"/>
        </w:rPr>
        <w:t xml:space="preserve"> the kulhar and the sakoras. The guests swished the water around in them to get any clay dust off and emptied them in the back or front. Then came the dishes in metal containers.’ Bundi-ka-raita’ (a yogurt dish), ‘rassay-ki-sabzi’ (vegetable with gravy), ‘lapatay- ke- aloo’ (potatoes in thick paste), other vegetables, ‘puri’ (fried flat bread), ’kachaouri’ (small stuffed fried bread), ‘sonth’ (a kind relish) and three, five or seven kinds of ‘mithai’ (deserts), which depended on the financial situation of the host. Once everything was served</w:t>
      </w:r>
      <w:r w:rsidR="00E75C57">
        <w:rPr>
          <w:rFonts w:eastAsia="Calibri" w:cs="Times New Roman"/>
          <w:lang w:val="en-US"/>
        </w:rPr>
        <w:t>,</w:t>
      </w:r>
      <w:r w:rsidRPr="00E75C57">
        <w:rPr>
          <w:rFonts w:eastAsia="Calibri" w:cs="Times New Roman"/>
          <w:lang w:val="en-US"/>
        </w:rPr>
        <w:t xml:space="preserve"> people would start eating. Servers would come by frequently to replenish anything you wanted except the mithai.</w:t>
      </w:r>
      <w:r w:rsidR="00E75C57">
        <w:rPr>
          <w:rFonts w:eastAsia="Calibri" w:cs="Times New Roman"/>
          <w:lang w:val="en-US"/>
        </w:rPr>
        <w:t xml:space="preserve"> </w:t>
      </w:r>
      <w:r w:rsidRPr="00E75C57">
        <w:rPr>
          <w:rFonts w:eastAsia="Calibri" w:cs="Times New Roman"/>
          <w:lang w:val="en-US"/>
        </w:rPr>
        <w:t>Padan chacha taught me not to gorge on the courses and save my appetite to enjoy the de</w:t>
      </w:r>
      <w:r w:rsidR="00E75C57">
        <w:rPr>
          <w:rFonts w:eastAsia="Calibri" w:cs="Times New Roman"/>
          <w:lang w:val="en-US"/>
        </w:rPr>
        <w:t>s</w:t>
      </w:r>
      <w:r w:rsidRPr="00E75C57">
        <w:rPr>
          <w:rFonts w:eastAsia="Calibri" w:cs="Times New Roman"/>
          <w:lang w:val="en-US"/>
        </w:rPr>
        <w:t xml:space="preserve">serts.             </w:t>
      </w:r>
    </w:p>
    <w:p w14:paraId="61BEA1ED"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 xml:space="preserve">When this group was finished eating, they moved out, the containers </w:t>
      </w:r>
      <w:r w:rsidR="00E75C57">
        <w:rPr>
          <w:rFonts w:eastAsia="Calibri" w:cs="Times New Roman"/>
          <w:lang w:val="en-US"/>
        </w:rPr>
        <w:t xml:space="preserve">were </w:t>
      </w:r>
      <w:r w:rsidRPr="00E75C57">
        <w:rPr>
          <w:rFonts w:eastAsia="Calibri" w:cs="Times New Roman"/>
          <w:lang w:val="en-US"/>
        </w:rPr>
        <w:t>picked up, the area was washed lightly</w:t>
      </w:r>
      <w:r w:rsidR="00E75C57">
        <w:rPr>
          <w:rFonts w:eastAsia="Calibri" w:cs="Times New Roman"/>
          <w:lang w:val="en-US"/>
        </w:rPr>
        <w:t>,</w:t>
      </w:r>
      <w:r w:rsidRPr="00E75C57">
        <w:rPr>
          <w:rFonts w:eastAsia="Calibri" w:cs="Times New Roman"/>
          <w:lang w:val="en-US"/>
        </w:rPr>
        <w:t xml:space="preserve"> and the next group was seated till everyone was fed. On the way out, pan,  ‘supari’ (areca nuts), cardamom, peppermint, </w:t>
      </w:r>
      <w:r w:rsidR="00E75C57">
        <w:rPr>
          <w:rFonts w:eastAsia="Calibri" w:cs="Times New Roman"/>
          <w:lang w:val="en-US"/>
        </w:rPr>
        <w:lastRenderedPageBreak/>
        <w:t xml:space="preserve">and </w:t>
      </w:r>
      <w:r w:rsidRPr="00E75C57">
        <w:rPr>
          <w:rFonts w:eastAsia="Calibri" w:cs="Times New Roman"/>
          <w:lang w:val="en-US"/>
        </w:rPr>
        <w:t>tobacco, were offered. The uneaten food was fed to the stray cows and the unsoiled to the bhangis. Nearly all workers except the cooks were volunteer friends and relatives of the host. Nothing became garbage</w:t>
      </w:r>
      <w:r w:rsidR="00E75C57">
        <w:rPr>
          <w:rFonts w:eastAsia="Calibri" w:cs="Times New Roman"/>
          <w:lang w:val="en-US"/>
        </w:rPr>
        <w:t>,</w:t>
      </w:r>
      <w:r w:rsidRPr="00E75C57">
        <w:rPr>
          <w:rFonts w:eastAsia="Calibri" w:cs="Times New Roman"/>
          <w:lang w:val="en-US"/>
        </w:rPr>
        <w:t xml:space="preserve"> and everything was used or biodegradable. This environmentally friendly dinner went the way of the dinosaurs once people started moving out of the inner city and with Westernization.     </w:t>
      </w:r>
    </w:p>
    <w:p w14:paraId="6956E5B9" w14:textId="77777777" w:rsidR="006A1417" w:rsidRPr="00E75C57"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Ever since I could remember</w:t>
      </w:r>
      <w:r w:rsidR="00E75C57">
        <w:rPr>
          <w:rFonts w:eastAsia="Calibri" w:cs="Times New Roman"/>
          <w:lang w:val="en-US"/>
        </w:rPr>
        <w:t>,</w:t>
      </w:r>
      <w:r w:rsidRPr="00E75C57">
        <w:rPr>
          <w:rFonts w:eastAsia="Calibri" w:cs="Times New Roman"/>
          <w:lang w:val="en-US"/>
        </w:rPr>
        <w:t xml:space="preserve"> we had a live-in servant. All came from the Kumaon-Garhwal area at the foothills of the Himalayas. The area was very poor. The servant went home for a week or two every one or two years. He was treated well and taken care of. In my childhood</w:t>
      </w:r>
      <w:r w:rsidR="00E75C57">
        <w:rPr>
          <w:rFonts w:eastAsia="Calibri" w:cs="Times New Roman"/>
          <w:lang w:val="en-US"/>
        </w:rPr>
        <w:t>,</w:t>
      </w:r>
      <w:r w:rsidRPr="00E75C57">
        <w:rPr>
          <w:rFonts w:eastAsia="Calibri" w:cs="Times New Roman"/>
          <w:lang w:val="en-US"/>
        </w:rPr>
        <w:t xml:space="preserve"> it was Dharam Singh, and I have vague memories of him. I remember he took me to one of the roadside photographers behind the hospital</w:t>
      </w:r>
      <w:r w:rsidR="00E75C57">
        <w:rPr>
          <w:rFonts w:eastAsia="Calibri" w:cs="Times New Roman"/>
          <w:lang w:val="en-US"/>
        </w:rPr>
        <w:t>,</w:t>
      </w:r>
      <w:r w:rsidRPr="00E75C57">
        <w:rPr>
          <w:rFonts w:eastAsia="Calibri" w:cs="Times New Roman"/>
          <w:lang w:val="en-US"/>
        </w:rPr>
        <w:t xml:space="preserve"> and we had our picture taken. When I grew older</w:t>
      </w:r>
      <w:r w:rsidR="00E75C57">
        <w:rPr>
          <w:rFonts w:eastAsia="Calibri" w:cs="Times New Roman"/>
          <w:lang w:val="en-US"/>
        </w:rPr>
        <w:t>,</w:t>
      </w:r>
      <w:r w:rsidRPr="00E75C57">
        <w:rPr>
          <w:rFonts w:eastAsia="Calibri" w:cs="Times New Roman"/>
          <w:lang w:val="en-US"/>
        </w:rPr>
        <w:t xml:space="preserve"> I heard my parents talk of Dilip. Apparently</w:t>
      </w:r>
      <w:r w:rsidR="00E75C57">
        <w:rPr>
          <w:rFonts w:eastAsia="Calibri" w:cs="Times New Roman"/>
          <w:lang w:val="en-US"/>
        </w:rPr>
        <w:t>,</w:t>
      </w:r>
      <w:r w:rsidRPr="00E75C57">
        <w:rPr>
          <w:rFonts w:eastAsia="Calibri" w:cs="Times New Roman"/>
          <w:lang w:val="en-US"/>
        </w:rPr>
        <w:t xml:space="preserve"> he was the servant before Dharam Singh. My father taught him to read and write, </w:t>
      </w:r>
      <w:r w:rsidR="00E75C57">
        <w:rPr>
          <w:rFonts w:eastAsia="Calibri" w:cs="Times New Roman"/>
          <w:lang w:val="en-US"/>
        </w:rPr>
        <w:t xml:space="preserve">and </w:t>
      </w:r>
      <w:r w:rsidRPr="00E75C57">
        <w:rPr>
          <w:rFonts w:eastAsia="Calibri" w:cs="Times New Roman"/>
          <w:lang w:val="en-US"/>
        </w:rPr>
        <w:t>trained him</w:t>
      </w:r>
      <w:r w:rsidR="00E75C57">
        <w:rPr>
          <w:rFonts w:eastAsia="Calibri" w:cs="Times New Roman"/>
          <w:lang w:val="en-US"/>
        </w:rPr>
        <w:t>,</w:t>
      </w:r>
      <w:r w:rsidRPr="00E75C57">
        <w:rPr>
          <w:rFonts w:eastAsia="Calibri" w:cs="Times New Roman"/>
          <w:lang w:val="en-US"/>
        </w:rPr>
        <w:t xml:space="preserve"> so he became adept at </w:t>
      </w:r>
      <w:r w:rsidR="00E75C57">
        <w:rPr>
          <w:rFonts w:eastAsia="Calibri" w:cs="Times New Roman"/>
          <w:lang w:val="en-US"/>
        </w:rPr>
        <w:t>al</w:t>
      </w:r>
      <w:r w:rsidRPr="00E75C57">
        <w:rPr>
          <w:rFonts w:eastAsia="Calibri" w:cs="Times New Roman"/>
          <w:lang w:val="en-US"/>
        </w:rPr>
        <w:t>most everything to be done at home. He even did all the monetary transactions at the post office</w:t>
      </w:r>
      <w:r w:rsidR="00E75C57">
        <w:rPr>
          <w:rFonts w:eastAsia="Calibri" w:cs="Times New Roman"/>
          <w:lang w:val="en-US"/>
        </w:rPr>
        <w:t>,</w:t>
      </w:r>
      <w:r w:rsidRPr="00E75C57">
        <w:rPr>
          <w:rFonts w:eastAsia="Calibri" w:cs="Times New Roman"/>
          <w:lang w:val="en-US"/>
        </w:rPr>
        <w:t xml:space="preserve"> where his name was in a joint account with my Dad’s. In those days</w:t>
      </w:r>
      <w:r w:rsidR="00E75C57">
        <w:rPr>
          <w:rFonts w:eastAsia="Calibri" w:cs="Times New Roman"/>
          <w:lang w:val="en-US"/>
        </w:rPr>
        <w:t>,</w:t>
      </w:r>
      <w:r w:rsidRPr="00E75C57">
        <w:rPr>
          <w:rFonts w:eastAsia="Calibri" w:cs="Times New Roman"/>
          <w:lang w:val="en-US"/>
        </w:rPr>
        <w:t xml:space="preserve"> the post office also did savings accounts and monetary transactions, like the banks. After many years he contracted TB and died while my father was away on tour. He was at a temple in South India where only Brahmins were allowed in the sanctum sanctorum. The priest would ask for your Gotra (lineage name) before letting you in. My father, wanting to </w:t>
      </w:r>
      <w:r w:rsidRPr="00E75C57">
        <w:rPr>
          <w:rFonts w:eastAsia="Calibri" w:cs="Times New Roman"/>
          <w:lang w:val="en-US"/>
        </w:rPr>
        <w:lastRenderedPageBreak/>
        <w:t xml:space="preserve">go in, gave </w:t>
      </w:r>
      <w:r w:rsidR="00E75C57">
        <w:rPr>
          <w:rFonts w:eastAsia="Calibri" w:cs="Times New Roman"/>
          <w:lang w:val="en-US"/>
        </w:rPr>
        <w:t xml:space="preserve">me </w:t>
      </w:r>
      <w:r w:rsidRPr="00E75C57">
        <w:rPr>
          <w:rFonts w:eastAsia="Calibri" w:cs="Times New Roman"/>
          <w:lang w:val="en-US"/>
        </w:rPr>
        <w:t>a Brahmin one</w:t>
      </w:r>
      <w:r w:rsidR="00E75C57">
        <w:rPr>
          <w:rFonts w:eastAsia="Calibri" w:cs="Times New Roman"/>
          <w:lang w:val="en-US"/>
        </w:rPr>
        <w:t>,</w:t>
      </w:r>
      <w:r w:rsidRPr="00E75C57">
        <w:rPr>
          <w:rFonts w:eastAsia="Calibri" w:cs="Times New Roman"/>
          <w:lang w:val="en-US"/>
        </w:rPr>
        <w:t xml:space="preserve"> and </w:t>
      </w:r>
      <w:r w:rsidR="00E75C57">
        <w:rPr>
          <w:rFonts w:eastAsia="Calibri" w:cs="Times New Roman"/>
          <w:lang w:val="en-US"/>
        </w:rPr>
        <w:t xml:space="preserve">I </w:t>
      </w:r>
      <w:r w:rsidRPr="00E75C57">
        <w:rPr>
          <w:rFonts w:eastAsia="Calibri" w:cs="Times New Roman"/>
          <w:lang w:val="en-US"/>
        </w:rPr>
        <w:t xml:space="preserve">was admitted. Father </w:t>
      </w:r>
      <w:r w:rsidR="00E75C57" w:rsidRPr="00E75C57">
        <w:rPr>
          <w:rFonts w:eastAsia="Calibri" w:cs="Times New Roman"/>
          <w:lang w:val="en-US"/>
        </w:rPr>
        <w:t>learn</w:t>
      </w:r>
      <w:r w:rsidR="00E75C57">
        <w:rPr>
          <w:rFonts w:eastAsia="Calibri" w:cs="Times New Roman"/>
          <w:lang w:val="en-US"/>
        </w:rPr>
        <w:t>ed</w:t>
      </w:r>
      <w:r w:rsidR="00E75C57" w:rsidRPr="00E75C57">
        <w:rPr>
          <w:rFonts w:eastAsia="Calibri" w:cs="Times New Roman"/>
          <w:lang w:val="en-US"/>
        </w:rPr>
        <w:t xml:space="preserve"> </w:t>
      </w:r>
      <w:r w:rsidRPr="00E75C57">
        <w:rPr>
          <w:rFonts w:eastAsia="Calibri" w:cs="Times New Roman"/>
          <w:lang w:val="en-US"/>
        </w:rPr>
        <w:t>of Dilip’s death when he returned and was distraught. He took it as a punishment from God for lying at the temple. Dilip’s name frequently came up when my parents reminisced, for he seemed to be much loved. TB had a worse effect on people coming from the Foothills, as unlike in the plains, it was not common there, so they had no immunity (herd immunity). People who had Tb were isolated in sanatoria, usually located out of town in open areas, in the belief that fresh air would help with the recovery and also prevent transmission. Treatment was supportive care</w:t>
      </w:r>
      <w:r w:rsidR="00E75C57">
        <w:rPr>
          <w:rFonts w:eastAsia="Calibri" w:cs="Times New Roman"/>
          <w:lang w:val="en-US"/>
        </w:rPr>
        <w:t>,</w:t>
      </w:r>
      <w:r w:rsidRPr="00E75C57">
        <w:rPr>
          <w:rFonts w:eastAsia="Calibri" w:cs="Times New Roman"/>
          <w:lang w:val="en-US"/>
        </w:rPr>
        <w:t xml:space="preserve"> as there was no cure for it. </w:t>
      </w:r>
    </w:p>
    <w:p w14:paraId="45B7E83D" w14:textId="77777777" w:rsidR="005C621D" w:rsidRDefault="006A1417" w:rsidP="006A1417">
      <w:pPr>
        <w:spacing w:after="160" w:line="360" w:lineRule="auto"/>
        <w:ind w:firstLine="360"/>
        <w:jc w:val="both"/>
        <w:rPr>
          <w:rFonts w:eastAsia="Calibri" w:cs="Times New Roman"/>
          <w:lang w:val="en-US"/>
        </w:rPr>
      </w:pPr>
      <w:r w:rsidRPr="00E75C57">
        <w:rPr>
          <w:rFonts w:eastAsia="Calibri" w:cs="Times New Roman"/>
          <w:lang w:val="en-US"/>
        </w:rPr>
        <w:t>Sometime in late 1945 or early 1946</w:t>
      </w:r>
      <w:r w:rsidR="00E75C57">
        <w:rPr>
          <w:rFonts w:eastAsia="Calibri" w:cs="Times New Roman"/>
          <w:lang w:val="en-US"/>
        </w:rPr>
        <w:t>,</w:t>
      </w:r>
      <w:r w:rsidRPr="00E75C57">
        <w:rPr>
          <w:rFonts w:eastAsia="Calibri" w:cs="Times New Roman"/>
          <w:lang w:val="en-US"/>
        </w:rPr>
        <w:t xml:space="preserve"> my father was admitted to the hospital. My uncle came from Kannauj. Everyone was concerned and grim</w:t>
      </w:r>
      <w:r w:rsidR="00E75C57">
        <w:rPr>
          <w:rFonts w:eastAsia="Calibri" w:cs="Times New Roman"/>
          <w:lang w:val="en-US"/>
        </w:rPr>
        <w:t>,</w:t>
      </w:r>
      <w:r w:rsidRPr="00E75C57">
        <w:rPr>
          <w:rFonts w:eastAsia="Calibri" w:cs="Times New Roman"/>
          <w:lang w:val="en-US"/>
        </w:rPr>
        <w:t xml:space="preserve"> but the reason was never talked about, then and even later. I suspect that he had a mild nervous breakdown as when he came back from the hospital</w:t>
      </w:r>
      <w:r w:rsidR="00E75C57">
        <w:rPr>
          <w:rFonts w:eastAsia="Calibri" w:cs="Times New Roman"/>
          <w:lang w:val="en-US"/>
        </w:rPr>
        <w:t>,</w:t>
      </w:r>
      <w:r w:rsidRPr="00E75C57">
        <w:rPr>
          <w:rFonts w:eastAsia="Calibri" w:cs="Times New Roman"/>
          <w:lang w:val="en-US"/>
        </w:rPr>
        <w:t xml:space="preserve"> he did not look physically changed, but his way of living did. He stopped wearing a tie. Except for college, he started to wear </w:t>
      </w:r>
      <w:r w:rsidR="00E75C57">
        <w:rPr>
          <w:rFonts w:eastAsia="Calibri" w:cs="Times New Roman"/>
          <w:lang w:val="en-US"/>
        </w:rPr>
        <w:t xml:space="preserve">a </w:t>
      </w:r>
      <w:r w:rsidRPr="00E75C57">
        <w:rPr>
          <w:rFonts w:eastAsia="Calibri" w:cs="Times New Roman"/>
          <w:lang w:val="en-US"/>
        </w:rPr>
        <w:t>kurta  (Indian shirt) and dhoti ( Indian lower garment) made of khadi (homespun) cotton yarn, wear non-leather shoes called go-rakshak (cow savers), and a Gandhi cap. A vigorous Independence movement under the leadership of Mahatma Gandhi had been going on for decades, home-spun clothing and the cap were its uniform</w:t>
      </w:r>
      <w:r w:rsidR="00E75C57">
        <w:rPr>
          <w:rFonts w:eastAsia="Calibri" w:cs="Times New Roman"/>
          <w:lang w:val="en-US"/>
        </w:rPr>
        <w:t>s</w:t>
      </w:r>
      <w:r w:rsidRPr="00E75C57">
        <w:rPr>
          <w:rFonts w:eastAsia="Calibri" w:cs="Times New Roman"/>
          <w:lang w:val="en-US"/>
        </w:rPr>
        <w:t>. Hindu-Muslim riots started occurring sporadically as there was a movement to form a breakaway country</w:t>
      </w:r>
      <w:r w:rsidR="00E75C57">
        <w:rPr>
          <w:rFonts w:eastAsia="Calibri" w:cs="Times New Roman"/>
          <w:lang w:val="en-US"/>
        </w:rPr>
        <w:t xml:space="preserve"> </w:t>
      </w:r>
      <w:r w:rsidR="00E75C57" w:rsidRPr="00E75C57">
        <w:rPr>
          <w:rFonts w:eastAsia="Calibri" w:cs="Times New Roman"/>
          <w:lang w:val="en-US"/>
        </w:rPr>
        <w:t>by some Muslims</w:t>
      </w:r>
      <w:r w:rsidRPr="00E75C57">
        <w:rPr>
          <w:rFonts w:eastAsia="Calibri" w:cs="Times New Roman"/>
          <w:lang w:val="en-US"/>
        </w:rPr>
        <w:t xml:space="preserve"> – Pakistan</w:t>
      </w:r>
      <w:r w:rsidR="00E75C57">
        <w:rPr>
          <w:rFonts w:eastAsia="Calibri" w:cs="Times New Roman"/>
          <w:lang w:val="en-US"/>
        </w:rPr>
        <w:t>.</w:t>
      </w:r>
    </w:p>
    <w:p w14:paraId="3B553391" w14:textId="1BF72BD5" w:rsidR="001775EE" w:rsidRDefault="005C621D">
      <w:pPr>
        <w:pStyle w:val="Heading2"/>
        <w:rPr>
          <w:ins w:id="6" w:author="Nancy Brown" w:date="2022-11-08T11:54:00Z"/>
        </w:rPr>
        <w:pPrChange w:id="7" w:author="Nancy Brown" w:date="2022-11-08T11:54:00Z">
          <w:pPr>
            <w:pStyle w:val="Heading1"/>
          </w:pPr>
        </w:pPrChange>
      </w:pPr>
      <w:bookmarkStart w:id="8" w:name="_Toc118802558"/>
      <w:r w:rsidRPr="001775EE">
        <w:lastRenderedPageBreak/>
        <w:t>The Move</w:t>
      </w:r>
      <w:bookmarkEnd w:id="8"/>
    </w:p>
    <w:p w14:paraId="74594874" w14:textId="77777777" w:rsidR="004C6E22" w:rsidRPr="004C6E22" w:rsidRDefault="004C6E22">
      <w:pPr>
        <w:rPr>
          <w:lang w:eastAsia="zh-CN"/>
          <w:rPrChange w:id="9" w:author="Nancy Brown" w:date="2022-11-08T11:54:00Z">
            <w:rPr/>
          </w:rPrChange>
        </w:rPr>
        <w:pPrChange w:id="10" w:author="Nancy Brown" w:date="2022-11-08T11:54:00Z">
          <w:pPr>
            <w:pStyle w:val="Heading1"/>
          </w:pPr>
        </w:pPrChange>
      </w:pPr>
    </w:p>
    <w:p w14:paraId="4EA81F7C" w14:textId="77777777" w:rsidR="005C621D" w:rsidRPr="001775EE" w:rsidDel="001775EE" w:rsidRDefault="005C621D" w:rsidP="001775EE">
      <w:pPr>
        <w:spacing w:after="160" w:line="360" w:lineRule="auto"/>
        <w:ind w:firstLine="360"/>
        <w:jc w:val="both"/>
        <w:rPr>
          <w:del w:id="11" w:author="Nancy Brown" w:date="2022-11-07T18:33:00Z"/>
          <w:rFonts w:cs="Times New Roman"/>
        </w:rPr>
      </w:pPr>
      <w:r w:rsidRPr="001775EE">
        <w:rPr>
          <w:rFonts w:cs="Times New Roman"/>
        </w:rPr>
        <w:t xml:space="preserve">In 1946 we moved to our newly built house as the tenant vacated it. My uncle came from Kannauj to help. The house was designed by Sharma saheb, my father’s close friend and professor of English at St. John’s College. He was a short, dark man who was totally Anglicized. He had a modern house, near ours, with a lawn, a lily pond, </w:t>
      </w:r>
      <w:ins w:id="12" w:author="Nancy Brown" w:date="2022-11-07T18:34:00Z">
        <w:r w:rsidR="001775EE">
          <w:rPr>
            <w:rFonts w:cs="Times New Roman"/>
          </w:rPr>
          <w:t xml:space="preserve">a </w:t>
        </w:r>
      </w:ins>
      <w:r w:rsidRPr="001775EE">
        <w:rPr>
          <w:rFonts w:cs="Times New Roman"/>
        </w:rPr>
        <w:t>gazebo and a Ford car. His wife was affable and social. They grew flowers and won prizes at the local flower show at Agra Club. They had no children. Our house was a departure from the usual Indian design of a central courtyard surrounded by</w:t>
      </w:r>
      <w:del w:id="13" w:author="Nancy Brown" w:date="2022-11-07T18:34:00Z">
        <w:r w:rsidRPr="001775EE" w:rsidDel="001775EE">
          <w:rPr>
            <w:rFonts w:cs="Times New Roman"/>
          </w:rPr>
          <w:delText xml:space="preserve"> </w:delText>
        </w:r>
      </w:del>
      <w:r w:rsidRPr="001775EE">
        <w:rPr>
          <w:rFonts w:cs="Times New Roman"/>
        </w:rPr>
        <w:t xml:space="preserve"> corridors into which rooms opened.      </w:t>
      </w:r>
    </w:p>
    <w:p w14:paraId="22CCC1C6" w14:textId="77777777" w:rsidR="001775EE" w:rsidRPr="001775EE" w:rsidRDefault="001775EE" w:rsidP="001775EE">
      <w:pPr>
        <w:spacing w:after="160" w:line="360" w:lineRule="auto"/>
        <w:ind w:firstLine="360"/>
        <w:jc w:val="both"/>
        <w:rPr>
          <w:rFonts w:cs="Times New Roman"/>
        </w:rPr>
      </w:pPr>
    </w:p>
    <w:p w14:paraId="243287B9" w14:textId="77777777" w:rsidR="001775EE" w:rsidRPr="001775EE" w:rsidRDefault="005C621D" w:rsidP="001775EE">
      <w:pPr>
        <w:spacing w:after="160" w:line="360" w:lineRule="auto"/>
        <w:ind w:firstLine="360"/>
        <w:jc w:val="both"/>
        <w:rPr>
          <w:rFonts w:cs="Times New Roman"/>
        </w:rPr>
      </w:pPr>
      <w:r w:rsidRPr="001775EE">
        <w:rPr>
          <w:rFonts w:cs="Times New Roman"/>
        </w:rPr>
        <w:t>A small gate and a short path led to three long steps wrapped around a curved verandah which had twin mosaic pillars. The verandah curved back on the left to the door of a small room. A drawing room to the right, a room in the front with a window and a door</w:t>
      </w:r>
      <w:del w:id="14" w:author="Nancy Brown" w:date="2022-11-07T18:34:00Z">
        <w:r w:rsidRPr="001775EE" w:rsidDel="001775EE">
          <w:rPr>
            <w:rFonts w:cs="Times New Roman"/>
          </w:rPr>
          <w:delText xml:space="preserve"> </w:delText>
        </w:r>
      </w:del>
      <w:r w:rsidRPr="001775EE">
        <w:rPr>
          <w:rFonts w:cs="Times New Roman"/>
        </w:rPr>
        <w:t xml:space="preserve"> to a gallery in between, which ran through the depth of the house. </w:t>
      </w:r>
      <w:del w:id="15" w:author="Nancy Brown" w:date="2022-11-07T18:34:00Z">
        <w:r w:rsidRPr="001775EE" w:rsidDel="001775EE">
          <w:rPr>
            <w:rFonts w:cs="Times New Roman"/>
          </w:rPr>
          <w:delText xml:space="preserve">The </w:delText>
        </w:r>
      </w:del>
      <w:ins w:id="16" w:author="Nancy Brown" w:date="2022-11-07T18:34:00Z">
        <w:r w:rsidR="001775EE">
          <w:rPr>
            <w:rFonts w:cs="Times New Roman"/>
          </w:rPr>
          <w:t>In t</w:t>
        </w:r>
        <w:r w:rsidR="001775EE" w:rsidRPr="001775EE">
          <w:rPr>
            <w:rFonts w:cs="Times New Roman"/>
          </w:rPr>
          <w:t xml:space="preserve">he </w:t>
        </w:r>
      </w:ins>
      <w:r w:rsidRPr="001775EE">
        <w:rPr>
          <w:rFonts w:cs="Times New Roman"/>
        </w:rPr>
        <w:t>right front corner was a room with two adjacent windows. The back of this room opened by a door onto a verandah.</w:t>
      </w:r>
      <w:ins w:id="17" w:author="Nancy Brown" w:date="2022-11-07T18:34:00Z">
        <w:r w:rsidR="001775EE">
          <w:rPr>
            <w:rFonts w:cs="Times New Roman"/>
          </w:rPr>
          <w:t xml:space="preserve"> </w:t>
        </w:r>
      </w:ins>
      <w:r w:rsidRPr="001775EE">
        <w:rPr>
          <w:rFonts w:cs="Times New Roman"/>
        </w:rPr>
        <w:t>The verandah was open on the right</w:t>
      </w:r>
      <w:ins w:id="18" w:author="Nancy Brown" w:date="2022-11-07T18:35:00Z">
        <w:r w:rsidR="001775EE">
          <w:rPr>
            <w:rFonts w:cs="Times New Roman"/>
          </w:rPr>
          <w:t>,</w:t>
        </w:r>
      </w:ins>
      <w:r w:rsidRPr="001775EE">
        <w:rPr>
          <w:rFonts w:cs="Times New Roman"/>
        </w:rPr>
        <w:t xml:space="preserve"> leading down three stone steps along its length</w:t>
      </w:r>
      <w:del w:id="19" w:author="Nancy Brown" w:date="2022-11-07T18:35:00Z">
        <w:r w:rsidRPr="001775EE" w:rsidDel="001775EE">
          <w:rPr>
            <w:rFonts w:cs="Times New Roman"/>
          </w:rPr>
          <w:delText>,</w:delText>
        </w:r>
      </w:del>
      <w:r w:rsidRPr="001775EE">
        <w:rPr>
          <w:rFonts w:cs="Times New Roman"/>
        </w:rPr>
        <w:t xml:space="preserve"> into the courtyard. The kitchen was at the other end of the verandah. On its left</w:t>
      </w:r>
      <w:ins w:id="20" w:author="Nancy Brown" w:date="2022-11-07T18:35:00Z">
        <w:r w:rsidR="001775EE">
          <w:rPr>
            <w:rFonts w:cs="Times New Roman"/>
          </w:rPr>
          <w:t>, there</w:t>
        </w:r>
      </w:ins>
      <w:r w:rsidRPr="001775EE">
        <w:rPr>
          <w:rFonts w:cs="Times New Roman"/>
        </w:rPr>
        <w:t xml:space="preserve"> was a window and a door leading to the family room, which was directly behind the drawing room and its exact duplicate, with a fireplace</w:t>
      </w:r>
      <w:del w:id="21" w:author="Nancy Brown" w:date="2022-11-07T18:35:00Z">
        <w:r w:rsidRPr="001775EE" w:rsidDel="001775EE">
          <w:rPr>
            <w:rFonts w:cs="Times New Roman"/>
          </w:rPr>
          <w:delText>,</w:delText>
        </w:r>
      </w:del>
      <w:r w:rsidRPr="001775EE">
        <w:rPr>
          <w:rFonts w:cs="Times New Roman"/>
        </w:rPr>
        <w:t xml:space="preserve"> and sharing a chimney. At the end of the verandah on the left was a door to a passageway which joined the main gallery of the house. </w:t>
      </w:r>
    </w:p>
    <w:p w14:paraId="418D7FED" w14:textId="77777777" w:rsidR="001775EE" w:rsidRPr="001775EE" w:rsidRDefault="005C621D" w:rsidP="001775EE">
      <w:pPr>
        <w:spacing w:after="160" w:line="360" w:lineRule="auto"/>
        <w:ind w:firstLine="360"/>
        <w:jc w:val="both"/>
        <w:rPr>
          <w:rFonts w:cs="Times New Roman"/>
        </w:rPr>
      </w:pPr>
      <w:r w:rsidRPr="001775EE">
        <w:rPr>
          <w:rFonts w:cs="Times New Roman"/>
        </w:rPr>
        <w:lastRenderedPageBreak/>
        <w:t>The front room had two windows opening into the left side of the verandah and a door in the back to an open space in the middle of the gallery. Into it flowed a wide staircase from the left with a solid smooth balustrade on its right. Straight ahead from the foot of the staircase was a door leading to a room with a window on the back wall and one on its left wall. There was a door on this wall</w:t>
      </w:r>
      <w:ins w:id="22" w:author="Nancy Brown" w:date="2022-11-07T18:35:00Z">
        <w:r w:rsidR="001775EE">
          <w:rPr>
            <w:rFonts w:cs="Times New Roman"/>
          </w:rPr>
          <w:t>,</w:t>
        </w:r>
      </w:ins>
      <w:r w:rsidRPr="001775EE">
        <w:rPr>
          <w:rFonts w:cs="Times New Roman"/>
        </w:rPr>
        <w:t xml:space="preserve"> and both the window and the door opened into a verandah. The verandah was open in the back and on the left</w:t>
      </w:r>
      <w:ins w:id="23" w:author="Nancy Brown" w:date="2022-11-07T18:35:00Z">
        <w:r w:rsidR="001775EE">
          <w:rPr>
            <w:rFonts w:cs="Times New Roman"/>
          </w:rPr>
          <w:t>,</w:t>
        </w:r>
      </w:ins>
      <w:r w:rsidRPr="001775EE">
        <w:rPr>
          <w:rFonts w:cs="Times New Roman"/>
        </w:rPr>
        <w:t xml:space="preserve"> where a small door connected it to a tiny room with a window. Two adjacent doors connected it to the front verandah and to the house interior</w:t>
      </w:r>
      <w:del w:id="24" w:author="Nancy Brown" w:date="2022-11-07T18:37:00Z">
        <w:r w:rsidRPr="001775EE" w:rsidDel="001775EE">
          <w:rPr>
            <w:rFonts w:cs="Times New Roman"/>
          </w:rPr>
          <w:delText>,</w:delText>
        </w:r>
      </w:del>
      <w:r w:rsidRPr="001775EE">
        <w:rPr>
          <w:rFonts w:cs="Times New Roman"/>
        </w:rPr>
        <w:t xml:space="preserve"> beside the balustrade. Underneath the balustrade, near this door</w:t>
      </w:r>
      <w:ins w:id="25" w:author="Nancy Brown" w:date="2022-11-07T18:37:00Z">
        <w:r w:rsidR="001775EE">
          <w:rPr>
            <w:rFonts w:cs="Times New Roman"/>
          </w:rPr>
          <w:t>,</w:t>
        </w:r>
      </w:ins>
      <w:r w:rsidRPr="001775EE">
        <w:rPr>
          <w:rFonts w:cs="Times New Roman"/>
        </w:rPr>
        <w:t xml:space="preserve"> was a small alcove with a door. </w:t>
      </w:r>
    </w:p>
    <w:p w14:paraId="6C717805" w14:textId="77777777" w:rsidR="001775EE" w:rsidRPr="001775EE" w:rsidRDefault="005C621D" w:rsidP="001775EE">
      <w:pPr>
        <w:spacing w:after="160" w:line="360" w:lineRule="auto"/>
        <w:ind w:firstLine="360"/>
        <w:jc w:val="both"/>
        <w:rPr>
          <w:rFonts w:cs="Times New Roman"/>
        </w:rPr>
      </w:pPr>
      <w:r w:rsidRPr="001775EE">
        <w:rPr>
          <w:rFonts w:cs="Times New Roman"/>
        </w:rPr>
        <w:t>The gallery was connected to the back passageway by a door. The floor here consisted of a wooden door which covered the steps leading to the basement</w:t>
      </w:r>
      <w:ins w:id="26" w:author="Nancy Brown" w:date="2022-11-07T18:37:00Z">
        <w:r w:rsidR="001775EE">
          <w:rPr>
            <w:rFonts w:cs="Times New Roman"/>
          </w:rPr>
          <w:t>,</w:t>
        </w:r>
      </w:ins>
      <w:r w:rsidRPr="001775EE">
        <w:rPr>
          <w:rFonts w:cs="Times New Roman"/>
        </w:rPr>
        <w:t xml:space="preserve"> which was under the back verandah and had two ventilators opening under its steps.</w:t>
      </w:r>
      <w:ins w:id="27" w:author="Nancy Brown" w:date="2022-11-07T18:37:00Z">
        <w:r w:rsidR="001775EE">
          <w:rPr>
            <w:rFonts w:cs="Times New Roman"/>
          </w:rPr>
          <w:t xml:space="preserve"> </w:t>
        </w:r>
      </w:ins>
      <w:r w:rsidRPr="001775EE">
        <w:rPr>
          <w:rFonts w:cs="Times New Roman"/>
        </w:rPr>
        <w:t>The passageway was connected to the family room by a door on its right and by one on its left to the storage room or pantry</w:t>
      </w:r>
      <w:ins w:id="28" w:author="Nancy Brown" w:date="2022-11-07T18:37:00Z">
        <w:r w:rsidR="001775EE">
          <w:rPr>
            <w:rFonts w:cs="Times New Roman"/>
          </w:rPr>
          <w:t>,</w:t>
        </w:r>
      </w:ins>
      <w:r w:rsidRPr="001775EE">
        <w:rPr>
          <w:rFonts w:cs="Times New Roman"/>
        </w:rPr>
        <w:t xml:space="preserve"> which was connected to the kitchen. The back end of the gallery had a bathroom and a toilet with separate doors and a partial wall separating them</w:t>
      </w:r>
      <w:del w:id="29" w:author="Nancy Brown" w:date="2022-11-07T18:38:00Z">
        <w:r w:rsidRPr="001775EE" w:rsidDel="001775EE">
          <w:rPr>
            <w:rFonts w:cs="Times New Roman"/>
          </w:rPr>
          <w:delText>.</w:delText>
        </w:r>
      </w:del>
      <w:r w:rsidRPr="001775EE">
        <w:rPr>
          <w:rFonts w:cs="Times New Roman"/>
        </w:rPr>
        <w:t>. The end of the gallery had a door which opened</w:t>
      </w:r>
      <w:del w:id="30" w:author="Nancy Brown" w:date="2022-11-07T18:38:00Z">
        <w:r w:rsidRPr="001775EE" w:rsidDel="001775EE">
          <w:rPr>
            <w:rFonts w:cs="Times New Roman"/>
          </w:rPr>
          <w:delText xml:space="preserve"> </w:delText>
        </w:r>
      </w:del>
      <w:r w:rsidRPr="001775EE">
        <w:rPr>
          <w:rFonts w:cs="Times New Roman"/>
        </w:rPr>
        <w:t xml:space="preserve"> onto a </w:t>
      </w:r>
      <w:del w:id="31" w:author="Nancy Brown" w:date="2022-11-07T18:38:00Z">
        <w:r w:rsidRPr="001775EE" w:rsidDel="001775EE">
          <w:rPr>
            <w:rFonts w:cs="Times New Roman"/>
          </w:rPr>
          <w:delText xml:space="preserve">three </w:delText>
        </w:r>
      </w:del>
      <w:ins w:id="32" w:author="Nancy Brown" w:date="2022-11-07T18:38:00Z">
        <w:r w:rsidR="001775EE" w:rsidRPr="001775EE">
          <w:rPr>
            <w:rFonts w:cs="Times New Roman"/>
          </w:rPr>
          <w:t>three</w:t>
        </w:r>
        <w:r w:rsidR="001775EE">
          <w:rPr>
            <w:rFonts w:cs="Times New Roman"/>
          </w:rPr>
          <w:t>-</w:t>
        </w:r>
      </w:ins>
      <w:del w:id="33" w:author="Nancy Brown" w:date="2022-11-07T18:38:00Z">
        <w:r w:rsidRPr="001775EE" w:rsidDel="001775EE">
          <w:rPr>
            <w:rFonts w:cs="Times New Roman"/>
          </w:rPr>
          <w:delText xml:space="preserve">foot </w:delText>
        </w:r>
      </w:del>
      <w:ins w:id="34" w:author="Nancy Brown" w:date="2022-11-07T18:38:00Z">
        <w:r w:rsidR="001775EE" w:rsidRPr="001775EE">
          <w:rPr>
            <w:rFonts w:cs="Times New Roman"/>
          </w:rPr>
          <w:t>foot</w:t>
        </w:r>
        <w:r w:rsidR="001775EE">
          <w:rPr>
            <w:rFonts w:cs="Times New Roman"/>
          </w:rPr>
          <w:t>-</w:t>
        </w:r>
      </w:ins>
      <w:r w:rsidRPr="001775EE">
        <w:rPr>
          <w:rFonts w:cs="Times New Roman"/>
        </w:rPr>
        <w:t xml:space="preserve">high platform around the back of the house. Three steps from it lead to the alley which separated it from the house in the back. </w:t>
      </w:r>
    </w:p>
    <w:p w14:paraId="5816383F" w14:textId="77777777" w:rsidR="001775EE" w:rsidRPr="001775EE" w:rsidRDefault="005C621D" w:rsidP="001775EE">
      <w:pPr>
        <w:spacing w:after="160" w:line="360" w:lineRule="auto"/>
        <w:ind w:firstLine="360"/>
        <w:jc w:val="both"/>
        <w:rPr>
          <w:rFonts w:cs="Times New Roman"/>
        </w:rPr>
      </w:pPr>
      <w:r w:rsidRPr="001775EE">
        <w:rPr>
          <w:rFonts w:cs="Times New Roman"/>
        </w:rPr>
        <w:t>The staircase led up to a wide landing with a tall roof and</w:t>
      </w:r>
      <w:del w:id="35" w:author="Nancy Brown" w:date="2022-11-07T18:38:00Z">
        <w:r w:rsidRPr="001775EE" w:rsidDel="001775EE">
          <w:rPr>
            <w:rFonts w:cs="Times New Roman"/>
          </w:rPr>
          <w:delText xml:space="preserve"> </w:delText>
        </w:r>
      </w:del>
      <w:r w:rsidRPr="001775EE">
        <w:rPr>
          <w:rFonts w:cs="Times New Roman"/>
        </w:rPr>
        <w:t xml:space="preserve"> its walls consisting of three large </w:t>
      </w:r>
      <w:del w:id="36" w:author="Nancy Brown" w:date="2022-11-07T18:38:00Z">
        <w:r w:rsidRPr="001775EE" w:rsidDel="001775EE">
          <w:rPr>
            <w:rFonts w:cs="Times New Roman"/>
          </w:rPr>
          <w:delText xml:space="preserve">full </w:delText>
        </w:r>
      </w:del>
      <w:ins w:id="37" w:author="Nancy Brown" w:date="2022-11-07T18:38:00Z">
        <w:r w:rsidR="001775EE" w:rsidRPr="001775EE">
          <w:rPr>
            <w:rFonts w:cs="Times New Roman"/>
          </w:rPr>
          <w:t>full</w:t>
        </w:r>
        <w:r w:rsidR="001775EE">
          <w:rPr>
            <w:rFonts w:cs="Times New Roman"/>
          </w:rPr>
          <w:t>-</w:t>
        </w:r>
      </w:ins>
      <w:r w:rsidRPr="001775EE">
        <w:rPr>
          <w:rFonts w:cs="Times New Roman"/>
        </w:rPr>
        <w:t xml:space="preserve">length windows, each </w:t>
      </w:r>
      <w:r w:rsidRPr="001775EE">
        <w:rPr>
          <w:rFonts w:cs="Times New Roman"/>
        </w:rPr>
        <w:lastRenderedPageBreak/>
        <w:t>consisting of small glass panes, right up to the fifteen feet ceiling, lighting up and warming that side of the interior of the house, since it was the south side. It gave a magnificent effect both from the inside and the outside. The staircase made a smooth hair</w:t>
      </w:r>
      <w:del w:id="38" w:author="Nancy Brown" w:date="2022-11-07T18:38:00Z">
        <w:r w:rsidRPr="001775EE" w:rsidDel="001775EE">
          <w:rPr>
            <w:rFonts w:cs="Times New Roman"/>
          </w:rPr>
          <w:delText>-</w:delText>
        </w:r>
      </w:del>
      <w:r w:rsidRPr="001775EE">
        <w:rPr>
          <w:rFonts w:cs="Times New Roman"/>
        </w:rPr>
        <w:t>pin turn and ended up on a smaller landing which had a door opening to each of the three sides</w:t>
      </w:r>
      <w:del w:id="39" w:author="Nancy Brown" w:date="2022-11-07T18:38:00Z">
        <w:r w:rsidRPr="001775EE" w:rsidDel="001775EE">
          <w:rPr>
            <w:rFonts w:cs="Times New Roman"/>
          </w:rPr>
          <w:delText>,</w:delText>
        </w:r>
      </w:del>
      <w:r w:rsidRPr="001775EE">
        <w:rPr>
          <w:rFonts w:cs="Times New Roman"/>
        </w:rPr>
        <w:t xml:space="preserve"> onto a flat roof. All along the roof was a well</w:t>
      </w:r>
      <w:del w:id="40" w:author="Nancy Brown" w:date="2022-11-07T18:38:00Z">
        <w:r w:rsidRPr="001775EE" w:rsidDel="001775EE">
          <w:rPr>
            <w:rFonts w:cs="Times New Roman"/>
          </w:rPr>
          <w:delText xml:space="preserve"> designed </w:delText>
        </w:r>
      </w:del>
      <w:ins w:id="41" w:author="Nancy Brown" w:date="2022-11-07T18:38:00Z">
        <w:r w:rsidR="001775EE">
          <w:rPr>
            <w:rFonts w:cs="Times New Roman"/>
          </w:rPr>
          <w:t>-designed</w:t>
        </w:r>
      </w:ins>
      <w:r w:rsidRPr="001775EE">
        <w:rPr>
          <w:rFonts w:cs="Times New Roman"/>
        </w:rPr>
        <w:t xml:space="preserve"> wide parapet with a continuous see-through ornate design. In the middle was a covered raised rectangle, about four feet high, the fireplace chimney.    </w:t>
      </w:r>
    </w:p>
    <w:p w14:paraId="6778C065" w14:textId="77777777" w:rsidR="001775EE" w:rsidRPr="001775EE" w:rsidRDefault="005C621D" w:rsidP="001775EE">
      <w:pPr>
        <w:spacing w:after="160" w:line="360" w:lineRule="auto"/>
        <w:ind w:firstLine="360"/>
        <w:jc w:val="both"/>
        <w:rPr>
          <w:rFonts w:cs="Times New Roman"/>
        </w:rPr>
      </w:pPr>
      <w:r w:rsidRPr="001775EE">
        <w:rPr>
          <w:rFonts w:cs="Times New Roman"/>
        </w:rPr>
        <w:t>The entire flooring was mosaic</w:t>
      </w:r>
      <w:ins w:id="42" w:author="Nancy Brown" w:date="2022-11-07T18:38:00Z">
        <w:r w:rsidR="001775EE">
          <w:rPr>
            <w:rFonts w:cs="Times New Roman"/>
          </w:rPr>
          <w:t>,</w:t>
        </w:r>
      </w:ins>
      <w:r w:rsidRPr="001775EE">
        <w:rPr>
          <w:rFonts w:cs="Times New Roman"/>
        </w:rPr>
        <w:t xml:space="preserve"> as were the front pillars, with different colors and with inlay designs, in each room. The courtyard was fenced in by a brick wall about five feet high. On the left side of the house</w:t>
      </w:r>
      <w:ins w:id="43" w:author="Nancy Brown" w:date="2022-11-07T18:38:00Z">
        <w:r w:rsidR="001775EE">
          <w:rPr>
            <w:rFonts w:cs="Times New Roman"/>
          </w:rPr>
          <w:t>,</w:t>
        </w:r>
      </w:ins>
      <w:r w:rsidRPr="001775EE">
        <w:rPr>
          <w:rFonts w:cs="Times New Roman"/>
        </w:rPr>
        <w:t xml:space="preserve"> </w:t>
      </w:r>
      <w:ins w:id="44" w:author="Nancy Brown" w:date="2022-11-07T18:38:00Z">
        <w:r w:rsidR="001775EE">
          <w:rPr>
            <w:rFonts w:cs="Times New Roman"/>
          </w:rPr>
          <w:t xml:space="preserve">there </w:t>
        </w:r>
      </w:ins>
      <w:r w:rsidRPr="001775EE">
        <w:rPr>
          <w:rFonts w:cs="Times New Roman"/>
        </w:rPr>
        <w:t xml:space="preserve">was a </w:t>
      </w:r>
      <w:del w:id="45" w:author="Nancy Brown" w:date="2022-11-07T18:38:00Z">
        <w:r w:rsidRPr="001775EE" w:rsidDel="001775EE">
          <w:rPr>
            <w:rFonts w:cs="Times New Roman"/>
          </w:rPr>
          <w:delText xml:space="preserve">four </w:delText>
        </w:r>
      </w:del>
      <w:ins w:id="46" w:author="Nancy Brown" w:date="2022-11-07T18:38:00Z">
        <w:r w:rsidR="001775EE" w:rsidRPr="001775EE">
          <w:rPr>
            <w:rFonts w:cs="Times New Roman"/>
          </w:rPr>
          <w:t>four</w:t>
        </w:r>
        <w:r w:rsidR="001775EE">
          <w:rPr>
            <w:rFonts w:cs="Times New Roman"/>
          </w:rPr>
          <w:t>-</w:t>
        </w:r>
      </w:ins>
      <w:r w:rsidRPr="001775EE">
        <w:rPr>
          <w:rFonts w:cs="Times New Roman"/>
        </w:rPr>
        <w:t xml:space="preserve">foot space and another </w:t>
      </w:r>
      <w:del w:id="47" w:author="Nancy Brown" w:date="2022-11-07T18:38:00Z">
        <w:r w:rsidRPr="001775EE" w:rsidDel="001775EE">
          <w:rPr>
            <w:rFonts w:cs="Times New Roman"/>
          </w:rPr>
          <w:delText xml:space="preserve">four </w:delText>
        </w:r>
      </w:del>
      <w:ins w:id="48" w:author="Nancy Brown" w:date="2022-11-07T18:38:00Z">
        <w:r w:rsidR="001775EE" w:rsidRPr="001775EE">
          <w:rPr>
            <w:rFonts w:cs="Times New Roman"/>
          </w:rPr>
          <w:t>four</w:t>
        </w:r>
        <w:r w:rsidR="001775EE">
          <w:rPr>
            <w:rFonts w:cs="Times New Roman"/>
          </w:rPr>
          <w:t>-</w:t>
        </w:r>
      </w:ins>
      <w:r w:rsidRPr="001775EE">
        <w:rPr>
          <w:rFonts w:cs="Times New Roman"/>
        </w:rPr>
        <w:t xml:space="preserve">foot wall separating it from the house next door. There was a small lawn in the front of the house with a water faucet near the right front. A </w:t>
      </w:r>
      <w:del w:id="49" w:author="Nancy Brown" w:date="2022-11-07T18:38:00Z">
        <w:r w:rsidRPr="001775EE" w:rsidDel="001775EE">
          <w:rPr>
            <w:rFonts w:cs="Times New Roman"/>
          </w:rPr>
          <w:delText xml:space="preserve">five </w:delText>
        </w:r>
      </w:del>
      <w:ins w:id="50" w:author="Nancy Brown" w:date="2022-11-07T18:38:00Z">
        <w:r w:rsidR="001775EE" w:rsidRPr="001775EE">
          <w:rPr>
            <w:rFonts w:cs="Times New Roman"/>
          </w:rPr>
          <w:t>five</w:t>
        </w:r>
        <w:r w:rsidR="001775EE">
          <w:rPr>
            <w:rFonts w:cs="Times New Roman"/>
          </w:rPr>
          <w:t>-</w:t>
        </w:r>
      </w:ins>
      <w:r w:rsidRPr="001775EE">
        <w:rPr>
          <w:rFonts w:cs="Times New Roman"/>
        </w:rPr>
        <w:t xml:space="preserve">foot high brick wall and bougainvillea vines separated the house from the road. A small guava tree stood across from the drawing room. </w:t>
      </w:r>
    </w:p>
    <w:p w14:paraId="1E79D808" w14:textId="77777777" w:rsidR="001775EE" w:rsidRPr="001775EE" w:rsidRDefault="005C621D" w:rsidP="001775EE">
      <w:pPr>
        <w:spacing w:after="160" w:line="360" w:lineRule="auto"/>
        <w:ind w:firstLine="360"/>
        <w:jc w:val="both"/>
        <w:rPr>
          <w:rFonts w:cs="Times New Roman"/>
        </w:rPr>
      </w:pPr>
      <w:r w:rsidRPr="001775EE">
        <w:rPr>
          <w:rFonts w:cs="Times New Roman"/>
        </w:rPr>
        <w:t>The house was much more spacious and aesthetically pleasing than the one we moved from. There was hardly any traffic</w:t>
      </w:r>
      <w:del w:id="51" w:author="Nancy Brown" w:date="2022-11-07T18:39:00Z">
        <w:r w:rsidRPr="001775EE" w:rsidDel="001775EE">
          <w:rPr>
            <w:rFonts w:cs="Times New Roman"/>
          </w:rPr>
          <w:delText>,</w:delText>
        </w:r>
      </w:del>
      <w:r w:rsidRPr="001775EE">
        <w:rPr>
          <w:rFonts w:cs="Times New Roman"/>
        </w:rPr>
        <w:t xml:space="preserve"> except for the few tongas and bicycles in the daytime, and practically none in the evening, when the civil courts, about half a mile up the road, closed for the day. This was in stark contrast to the noisy hustle-bustle of the inner city</w:t>
      </w:r>
      <w:ins w:id="52" w:author="Nancy Brown" w:date="2022-11-07T18:39:00Z">
        <w:r w:rsidR="001775EE">
          <w:rPr>
            <w:rFonts w:cs="Times New Roman"/>
          </w:rPr>
          <w:t>,</w:t>
        </w:r>
      </w:ins>
      <w:r w:rsidRPr="001775EE">
        <w:rPr>
          <w:rFonts w:cs="Times New Roman"/>
        </w:rPr>
        <w:t xml:space="preserve"> which I was used to. The only place which had any shops </w:t>
      </w:r>
      <w:r w:rsidRPr="001775EE">
        <w:rPr>
          <w:rFonts w:cs="Times New Roman"/>
        </w:rPr>
        <w:lastRenderedPageBreak/>
        <w:t>was near the civil courts. It consisted of a chakki</w:t>
      </w:r>
      <w:ins w:id="53" w:author="Nancy Brown" w:date="2022-11-07T18:39:00Z">
        <w:r w:rsidR="001775EE">
          <w:rPr>
            <w:rFonts w:cs="Times New Roman"/>
          </w:rPr>
          <w:t xml:space="preserve"> </w:t>
        </w:r>
      </w:ins>
      <w:r w:rsidRPr="001775EE">
        <w:rPr>
          <w:rFonts w:cs="Times New Roman"/>
        </w:rPr>
        <w:t xml:space="preserve">(small flour mill), a pan-cigarette seller, and a shop selling milk, yogurt, and some </w:t>
      </w:r>
      <w:del w:id="54" w:author="Nancy Brown" w:date="2022-11-07T18:39:00Z">
        <w:r w:rsidRPr="001775EE" w:rsidDel="001775EE">
          <w:rPr>
            <w:rFonts w:cs="Times New Roman"/>
          </w:rPr>
          <w:delText xml:space="preserve">dairy </w:delText>
        </w:r>
      </w:del>
      <w:ins w:id="55" w:author="Nancy Brown" w:date="2022-11-07T18:39:00Z">
        <w:r w:rsidR="001775EE" w:rsidRPr="001775EE">
          <w:rPr>
            <w:rFonts w:cs="Times New Roman"/>
          </w:rPr>
          <w:t>dairy</w:t>
        </w:r>
        <w:r w:rsidR="001775EE">
          <w:rPr>
            <w:rFonts w:cs="Times New Roman"/>
          </w:rPr>
          <w:t>-</w:t>
        </w:r>
      </w:ins>
      <w:r w:rsidRPr="001775EE">
        <w:rPr>
          <w:rFonts w:cs="Times New Roman"/>
        </w:rPr>
        <w:t>based sweets. Towards the other end of the road, about a couple of hundred yards away from the house</w:t>
      </w:r>
      <w:ins w:id="56" w:author="Nancy Brown" w:date="2022-11-07T18:39:00Z">
        <w:r w:rsidR="001775EE">
          <w:rPr>
            <w:rFonts w:cs="Times New Roman"/>
          </w:rPr>
          <w:t>,</w:t>
        </w:r>
      </w:ins>
      <w:r w:rsidRPr="001775EE">
        <w:rPr>
          <w:rFonts w:cs="Times New Roman"/>
        </w:rPr>
        <w:t xml:space="preserve"> was another pan-beetle-cigarette shop which also sold bottles of soda</w:t>
      </w:r>
      <w:del w:id="57" w:author="Nancy Brown" w:date="2022-11-07T18:39:00Z">
        <w:r w:rsidRPr="001775EE" w:rsidDel="001775EE">
          <w:rPr>
            <w:rFonts w:cs="Times New Roman"/>
          </w:rPr>
          <w:delText>,</w:delText>
        </w:r>
      </w:del>
      <w:r w:rsidRPr="001775EE">
        <w:rPr>
          <w:rFonts w:cs="Times New Roman"/>
        </w:rPr>
        <w:t xml:space="preserve"> and</w:t>
      </w:r>
      <w:ins w:id="58" w:author="Nancy Brown" w:date="2022-11-07T18:40:00Z">
        <w:r w:rsidR="001775EE">
          <w:rPr>
            <w:rFonts w:cs="Times New Roman"/>
          </w:rPr>
          <w:t>,</w:t>
        </w:r>
      </w:ins>
      <w:r w:rsidRPr="001775EE">
        <w:rPr>
          <w:rFonts w:cs="Times New Roman"/>
        </w:rPr>
        <w:t xml:space="preserve"> in summer, ice. So it was quite a change, if not a jolt- our moving from the city.                                      </w:t>
      </w:r>
    </w:p>
    <w:p w14:paraId="43616F9E" w14:textId="77777777" w:rsidR="001775EE" w:rsidRPr="001775EE" w:rsidRDefault="005C621D" w:rsidP="001775EE">
      <w:pPr>
        <w:spacing w:after="160" w:line="360" w:lineRule="auto"/>
        <w:ind w:firstLine="360"/>
        <w:jc w:val="both"/>
        <w:rPr>
          <w:rFonts w:cs="Times New Roman"/>
        </w:rPr>
      </w:pPr>
      <w:r w:rsidRPr="001775EE">
        <w:rPr>
          <w:rFonts w:cs="Times New Roman"/>
        </w:rPr>
        <w:t>A few weeks after our move to the new house, news of Hindu-Muslim riots and looting in the city and in</w:t>
      </w:r>
      <w:del w:id="59" w:author="Nancy Brown" w:date="2022-11-07T18:39:00Z">
        <w:r w:rsidRPr="001775EE" w:rsidDel="001775EE">
          <w:rPr>
            <w:rFonts w:cs="Times New Roman"/>
          </w:rPr>
          <w:delText xml:space="preserve"> </w:delText>
        </w:r>
      </w:del>
      <w:r w:rsidRPr="001775EE">
        <w:rPr>
          <w:rFonts w:cs="Times New Roman"/>
        </w:rPr>
        <w:t xml:space="preserve"> many other parts of the country</w:t>
      </w:r>
      <w:del w:id="60" w:author="Nancy Brown" w:date="2022-11-07T18:40:00Z">
        <w:r w:rsidRPr="001775EE" w:rsidDel="001775EE">
          <w:rPr>
            <w:rFonts w:cs="Times New Roman"/>
          </w:rPr>
          <w:delText>,</w:delText>
        </w:r>
      </w:del>
      <w:r w:rsidRPr="001775EE">
        <w:rPr>
          <w:rFonts w:cs="Times New Roman"/>
        </w:rPr>
        <w:t xml:space="preserve"> was in the papers and on the radio. It was calm and quiet in our area. One day my father made us assemble around the radio and asked us to be quiet and listen. Soon Jawahar Lal Nehru, respectfully called Pandit ji, came on the air and gave a speech</w:t>
      </w:r>
      <w:del w:id="61" w:author="Nancy Brown" w:date="2022-11-07T18:40:00Z">
        <w:r w:rsidRPr="001775EE" w:rsidDel="001775EE">
          <w:rPr>
            <w:rFonts w:cs="Times New Roman"/>
          </w:rPr>
          <w:delText>-</w:delText>
        </w:r>
      </w:del>
      <w:ins w:id="62" w:author="Nancy Brown" w:date="2022-11-07T18:40:00Z">
        <w:r w:rsidR="001775EE">
          <w:rPr>
            <w:rFonts w:cs="Times New Roman"/>
          </w:rPr>
          <w:t xml:space="preserve"> </w:t>
        </w:r>
      </w:ins>
      <w:r w:rsidRPr="001775EE">
        <w:rPr>
          <w:rFonts w:cs="Times New Roman"/>
        </w:rPr>
        <w:t>in English. My father looked somber and visibly moved. I didn't quite follow, but later understood that it was a historic day</w:t>
      </w:r>
      <w:del w:id="63" w:author="Nancy Brown" w:date="2022-11-07T18:40:00Z">
        <w:r w:rsidRPr="001775EE" w:rsidDel="001775EE">
          <w:rPr>
            <w:rFonts w:cs="Times New Roman"/>
          </w:rPr>
          <w:delText>,</w:delText>
        </w:r>
      </w:del>
      <w:r w:rsidRPr="001775EE">
        <w:rPr>
          <w:rFonts w:cs="Times New Roman"/>
        </w:rPr>
        <w:t xml:space="preserve"> of partition of the country and Independence from Britain. It was August 15 1947. My father made us place a few lit earthenware lamps (diyas) on the parapet </w:t>
      </w:r>
      <w:del w:id="64" w:author="Nancy Brown" w:date="2022-11-07T18:40:00Z">
        <w:r w:rsidRPr="001775EE" w:rsidDel="001775EE">
          <w:rPr>
            <w:rFonts w:cs="Times New Roman"/>
          </w:rPr>
          <w:delText xml:space="preserve">on </w:delText>
        </w:r>
      </w:del>
      <w:ins w:id="65" w:author="Nancy Brown" w:date="2022-11-07T18:40:00Z">
        <w:r w:rsidR="001775EE" w:rsidRPr="001775EE">
          <w:rPr>
            <w:rFonts w:cs="Times New Roman"/>
          </w:rPr>
          <w:t>o</w:t>
        </w:r>
        <w:r w:rsidR="001775EE">
          <w:rPr>
            <w:rFonts w:cs="Times New Roman"/>
          </w:rPr>
          <w:t>f</w:t>
        </w:r>
        <w:r w:rsidR="001775EE" w:rsidRPr="001775EE">
          <w:rPr>
            <w:rFonts w:cs="Times New Roman"/>
          </w:rPr>
          <w:t xml:space="preserve"> </w:t>
        </w:r>
      </w:ins>
      <w:r w:rsidRPr="001775EE">
        <w:rPr>
          <w:rFonts w:cs="Times New Roman"/>
        </w:rPr>
        <w:t xml:space="preserve">the roof. I think there </w:t>
      </w:r>
      <w:del w:id="66" w:author="Nancy Brown" w:date="2022-11-07T18:41:00Z">
        <w:r w:rsidRPr="001775EE" w:rsidDel="001775EE">
          <w:rPr>
            <w:rFonts w:cs="Times New Roman"/>
          </w:rPr>
          <w:delText xml:space="preserve">were </w:delText>
        </w:r>
      </w:del>
      <w:ins w:id="67" w:author="Nancy Brown" w:date="2022-11-07T18:41:00Z">
        <w:r w:rsidR="001775EE" w:rsidRPr="001775EE">
          <w:rPr>
            <w:rFonts w:cs="Times New Roman"/>
          </w:rPr>
          <w:t>w</w:t>
        </w:r>
        <w:r w:rsidR="001775EE">
          <w:rPr>
            <w:rFonts w:cs="Times New Roman"/>
          </w:rPr>
          <w:t>as</w:t>
        </w:r>
        <w:r w:rsidR="001775EE" w:rsidRPr="001775EE">
          <w:rPr>
            <w:rFonts w:cs="Times New Roman"/>
          </w:rPr>
          <w:t xml:space="preserve"> </w:t>
        </w:r>
      </w:ins>
      <w:r w:rsidRPr="001775EE">
        <w:rPr>
          <w:rFonts w:cs="Times New Roman"/>
        </w:rPr>
        <w:t xml:space="preserve">some fireworks </w:t>
      </w:r>
      <w:ins w:id="68" w:author="Nancy Brown" w:date="2022-11-07T18:41:00Z">
        <w:r w:rsidR="001775EE">
          <w:rPr>
            <w:rFonts w:cs="Times New Roman"/>
          </w:rPr>
          <w:t xml:space="preserve">display </w:t>
        </w:r>
      </w:ins>
      <w:r w:rsidRPr="001775EE">
        <w:rPr>
          <w:rFonts w:cs="Times New Roman"/>
        </w:rPr>
        <w:t>downtown, but otherwise</w:t>
      </w:r>
      <w:ins w:id="69" w:author="Nancy Brown" w:date="2022-11-07T18:41:00Z">
        <w:r w:rsidR="001775EE">
          <w:rPr>
            <w:rFonts w:cs="Times New Roman"/>
          </w:rPr>
          <w:t>,</w:t>
        </w:r>
      </w:ins>
      <w:r w:rsidRPr="001775EE">
        <w:rPr>
          <w:rFonts w:cs="Times New Roman"/>
        </w:rPr>
        <w:t xml:space="preserve"> nothing changed</w:t>
      </w:r>
      <w:ins w:id="70" w:author="Nancy Brown" w:date="2022-11-07T18:41:00Z">
        <w:r w:rsidR="001775EE">
          <w:rPr>
            <w:rFonts w:cs="Times New Roman"/>
          </w:rPr>
          <w:t>,</w:t>
        </w:r>
      </w:ins>
      <w:r w:rsidRPr="001775EE">
        <w:rPr>
          <w:rFonts w:cs="Times New Roman"/>
        </w:rPr>
        <w:t xml:space="preserve"> and we did not feel any different. </w:t>
      </w:r>
    </w:p>
    <w:p w14:paraId="0C03C988" w14:textId="77777777" w:rsidR="005C621D" w:rsidRPr="001775EE" w:rsidRDefault="005C621D" w:rsidP="001775EE">
      <w:pPr>
        <w:spacing w:after="160" w:line="360" w:lineRule="auto"/>
        <w:ind w:firstLine="360"/>
        <w:jc w:val="both"/>
        <w:rPr>
          <w:rFonts w:cs="Times New Roman"/>
        </w:rPr>
      </w:pPr>
      <w:r w:rsidRPr="001775EE">
        <w:rPr>
          <w:rFonts w:cs="Times New Roman"/>
        </w:rPr>
        <w:t>We inherited a Siamese cat left by the previous resident. It was all black</w:t>
      </w:r>
      <w:del w:id="71" w:author="Nancy Brown" w:date="2022-11-07T18:41:00Z">
        <w:r w:rsidRPr="001775EE" w:rsidDel="001775EE">
          <w:rPr>
            <w:rFonts w:cs="Times New Roman"/>
          </w:rPr>
          <w:delText xml:space="preserve"> </w:delText>
        </w:r>
      </w:del>
      <w:r w:rsidRPr="001775EE">
        <w:rPr>
          <w:rFonts w:cs="Times New Roman"/>
        </w:rPr>
        <w:t xml:space="preserve"> and surprisingly accepted by my mother, who was very particular about her kitchen and pooja area not </w:t>
      </w:r>
      <w:del w:id="72" w:author="Nancy Brown" w:date="2022-11-07T18:41:00Z">
        <w:r w:rsidRPr="001775EE" w:rsidDel="001775EE">
          <w:rPr>
            <w:rFonts w:cs="Times New Roman"/>
          </w:rPr>
          <w:delText>to be</w:delText>
        </w:r>
      </w:del>
      <w:ins w:id="73" w:author="Nancy Brown" w:date="2022-11-07T18:41:00Z">
        <w:r w:rsidR="001775EE">
          <w:rPr>
            <w:rFonts w:cs="Times New Roman"/>
          </w:rPr>
          <w:t>being</w:t>
        </w:r>
      </w:ins>
      <w:r w:rsidRPr="001775EE">
        <w:rPr>
          <w:rFonts w:cs="Times New Roman"/>
        </w:rPr>
        <w:t xml:space="preserve"> defiled by any animal. It roamed the neighborhood</w:t>
      </w:r>
      <w:ins w:id="74" w:author="Nancy Brown" w:date="2022-11-07T18:41:00Z">
        <w:r w:rsidR="001775EE">
          <w:rPr>
            <w:rFonts w:cs="Times New Roman"/>
          </w:rPr>
          <w:t>,</w:t>
        </w:r>
      </w:ins>
      <w:r w:rsidRPr="001775EE">
        <w:rPr>
          <w:rFonts w:cs="Times New Roman"/>
        </w:rPr>
        <w:t xml:space="preserve"> and soon we had several kittens who became feral. The cats kept the mice, which infested every house, in check. </w:t>
      </w:r>
    </w:p>
    <w:p w14:paraId="085724AD" w14:textId="77777777" w:rsidR="001775EE" w:rsidRPr="001775EE" w:rsidDel="001775EE" w:rsidRDefault="005C621D">
      <w:pPr>
        <w:pStyle w:val="Heading2"/>
        <w:rPr>
          <w:del w:id="75" w:author="Nancy Brown" w:date="2022-11-07T18:41:00Z"/>
        </w:rPr>
        <w:pPrChange w:id="76" w:author="Nancy Brown" w:date="2022-11-08T11:54:00Z">
          <w:pPr>
            <w:spacing w:after="160" w:line="360" w:lineRule="auto"/>
            <w:ind w:firstLine="360"/>
            <w:jc w:val="both"/>
          </w:pPr>
        </w:pPrChange>
      </w:pPr>
      <w:del w:id="77" w:author="Nancy Brown" w:date="2022-11-07T18:41:00Z">
        <w:r w:rsidRPr="001775EE" w:rsidDel="001775EE">
          <w:lastRenderedPageBreak/>
          <w:delText xml:space="preserve">                                                </w:delText>
        </w:r>
      </w:del>
    </w:p>
    <w:p w14:paraId="1226B227" w14:textId="3F36303D" w:rsidR="001775EE" w:rsidRDefault="005C621D">
      <w:pPr>
        <w:pStyle w:val="Heading2"/>
        <w:rPr>
          <w:ins w:id="78" w:author="Nancy Brown" w:date="2022-11-08T11:54:00Z"/>
        </w:rPr>
        <w:pPrChange w:id="79" w:author="Nancy Brown" w:date="2022-11-08T11:54:00Z">
          <w:pPr>
            <w:pStyle w:val="Heading1"/>
          </w:pPr>
        </w:pPrChange>
      </w:pPr>
      <w:bookmarkStart w:id="80" w:name="_Toc118802559"/>
      <w:r w:rsidRPr="001775EE">
        <w:t>St. Peter’s College</w:t>
      </w:r>
      <w:bookmarkEnd w:id="80"/>
    </w:p>
    <w:p w14:paraId="1CE5677C" w14:textId="77777777" w:rsidR="004C6E22" w:rsidRPr="004C6E22" w:rsidRDefault="004C6E22">
      <w:pPr>
        <w:rPr>
          <w:lang w:eastAsia="zh-CN"/>
          <w:rPrChange w:id="81" w:author="Nancy Brown" w:date="2022-11-08T11:54:00Z">
            <w:rPr/>
          </w:rPrChange>
        </w:rPr>
        <w:pPrChange w:id="82" w:author="Nancy Brown" w:date="2022-11-08T11:54:00Z">
          <w:pPr>
            <w:pStyle w:val="Heading1"/>
          </w:pPr>
        </w:pPrChange>
      </w:pPr>
    </w:p>
    <w:p w14:paraId="718D4992" w14:textId="77777777" w:rsidR="001775EE" w:rsidRPr="001775EE" w:rsidRDefault="005C621D" w:rsidP="001775EE">
      <w:pPr>
        <w:spacing w:after="160" w:line="360" w:lineRule="auto"/>
        <w:ind w:firstLine="360"/>
        <w:jc w:val="both"/>
        <w:rPr>
          <w:rFonts w:cs="Times New Roman"/>
        </w:rPr>
      </w:pPr>
      <w:r w:rsidRPr="001775EE">
        <w:rPr>
          <w:rFonts w:cs="Times New Roman"/>
        </w:rPr>
        <w:t xml:space="preserve">My father got me admitted to St. Peter’s College, which was about a mile away </w:t>
      </w:r>
      <w:del w:id="83" w:author="Nancy Brown" w:date="2022-11-07T18:41:00Z">
        <w:r w:rsidRPr="001775EE" w:rsidDel="001775EE">
          <w:rPr>
            <w:rFonts w:cs="Times New Roman"/>
          </w:rPr>
          <w:delText xml:space="preserve">to </w:delText>
        </w:r>
      </w:del>
      <w:ins w:id="84" w:author="Nancy Brown" w:date="2022-11-07T18:41:00Z">
        <w:r w:rsidR="001775EE">
          <w:rPr>
            <w:rFonts w:cs="Times New Roman"/>
          </w:rPr>
          <w:t>from</w:t>
        </w:r>
        <w:r w:rsidR="001775EE" w:rsidRPr="001775EE">
          <w:rPr>
            <w:rFonts w:cs="Times New Roman"/>
          </w:rPr>
          <w:t xml:space="preserve"> </w:t>
        </w:r>
      </w:ins>
      <w:r w:rsidRPr="001775EE">
        <w:rPr>
          <w:rFonts w:cs="Times New Roman"/>
        </w:rPr>
        <w:t>our east. This was also a Catholic school with the same schedule as St. Anthony’s, so the transfer was practically seamless. I joined the second standard, as the academic session for 1947 had just started. After a few days of being escorted by the servant</w:t>
      </w:r>
      <w:ins w:id="85" w:author="Nancy Brown" w:date="2022-11-07T18:41:00Z">
        <w:r w:rsidR="001775EE">
          <w:rPr>
            <w:rFonts w:cs="Times New Roman"/>
          </w:rPr>
          <w:t>,</w:t>
        </w:r>
      </w:ins>
      <w:r w:rsidRPr="001775EE">
        <w:rPr>
          <w:rFonts w:cs="Times New Roman"/>
        </w:rPr>
        <w:t xml:space="preserve"> I learnt the way to school and walked there on my own. </w:t>
      </w:r>
    </w:p>
    <w:p w14:paraId="544C6A36" w14:textId="77777777" w:rsidR="001775EE" w:rsidRPr="001775EE" w:rsidRDefault="005C621D" w:rsidP="001775EE">
      <w:pPr>
        <w:spacing w:after="160" w:line="360" w:lineRule="auto"/>
        <w:ind w:firstLine="360"/>
        <w:jc w:val="both"/>
        <w:rPr>
          <w:rFonts w:cs="Times New Roman"/>
        </w:rPr>
      </w:pPr>
      <w:r w:rsidRPr="001775EE">
        <w:rPr>
          <w:rFonts w:cs="Times New Roman"/>
        </w:rPr>
        <w:t>From the main road, at the pan shop mentioned earlier, the road branched east and straight ahead</w:t>
      </w:r>
      <w:del w:id="86" w:author="Nancy Brown" w:date="2022-11-07T18:41:00Z">
        <w:r w:rsidRPr="001775EE" w:rsidDel="001775EE">
          <w:rPr>
            <w:rFonts w:cs="Times New Roman"/>
          </w:rPr>
          <w:delText xml:space="preserve"> </w:delText>
        </w:r>
      </w:del>
      <w:r w:rsidRPr="001775EE">
        <w:rPr>
          <w:rFonts w:cs="Times New Roman"/>
        </w:rPr>
        <w:t xml:space="preserve"> with a low brick wall encircling the hills on the left and a large space followed by a very high ( about16’) wall of the Central jail on the right. This wall continued straight ahead. On the </w:t>
      </w:r>
      <w:del w:id="87" w:author="Nancy Brown" w:date="2022-11-07T18:41:00Z">
        <w:r w:rsidRPr="001775EE" w:rsidDel="001775EE">
          <w:rPr>
            <w:rFonts w:cs="Times New Roman"/>
          </w:rPr>
          <w:delText xml:space="preserve">left  </w:delText>
        </w:r>
      </w:del>
      <w:ins w:id="88" w:author="Nancy Brown" w:date="2022-11-07T18:41:00Z">
        <w:r w:rsidR="001775EE" w:rsidRPr="001775EE">
          <w:rPr>
            <w:rFonts w:cs="Times New Roman"/>
          </w:rPr>
          <w:t>left</w:t>
        </w:r>
        <w:r w:rsidR="001775EE">
          <w:rPr>
            <w:rFonts w:cs="Times New Roman"/>
          </w:rPr>
          <w:t>,</w:t>
        </w:r>
        <w:r w:rsidR="001775EE" w:rsidRPr="001775EE">
          <w:rPr>
            <w:rFonts w:cs="Times New Roman"/>
          </w:rPr>
          <w:t xml:space="preserve"> </w:t>
        </w:r>
      </w:ins>
      <w:r w:rsidRPr="001775EE">
        <w:rPr>
          <w:rFonts w:cs="Times New Roman"/>
        </w:rPr>
        <w:t>there were several houses with small gardens in front. After a gentlet up-slope, the road turned slightly right. To the left</w:t>
      </w:r>
      <w:ins w:id="89" w:author="Nancy Brown" w:date="2022-11-07T18:43:00Z">
        <w:r w:rsidR="001775EE">
          <w:rPr>
            <w:rFonts w:cs="Times New Roman"/>
          </w:rPr>
          <w:t xml:space="preserve">, there </w:t>
        </w:r>
      </w:ins>
      <w:del w:id="90" w:author="Nancy Brown" w:date="2022-11-07T18:43:00Z">
        <w:r w:rsidRPr="001775EE" w:rsidDel="001775EE">
          <w:rPr>
            <w:rFonts w:cs="Times New Roman"/>
          </w:rPr>
          <w:delText xml:space="preserve"> </w:delText>
        </w:r>
      </w:del>
      <w:r w:rsidRPr="001775EE">
        <w:rPr>
          <w:rFonts w:cs="Times New Roman"/>
        </w:rPr>
        <w:t xml:space="preserve">was an old neighborhood called Wazirpura, straight ahead </w:t>
      </w:r>
      <w:ins w:id="91" w:author="Nancy Brown" w:date="2022-11-07T18:42:00Z">
        <w:r w:rsidR="001775EE">
          <w:rPr>
            <w:rFonts w:cs="Times New Roman"/>
          </w:rPr>
          <w:t xml:space="preserve">of </w:t>
        </w:r>
      </w:ins>
      <w:r w:rsidRPr="001775EE">
        <w:rPr>
          <w:rFonts w:cs="Times New Roman"/>
        </w:rPr>
        <w:t xml:space="preserve">the entrance gate to a park called Hewitt Park, </w:t>
      </w:r>
      <w:ins w:id="92" w:author="Nancy Brown" w:date="2022-11-07T18:42:00Z">
        <w:r w:rsidR="001775EE">
          <w:rPr>
            <w:rFonts w:cs="Times New Roman"/>
          </w:rPr>
          <w:t xml:space="preserve">and </w:t>
        </w:r>
      </w:ins>
      <w:r w:rsidRPr="001775EE">
        <w:rPr>
          <w:rFonts w:cs="Times New Roman"/>
        </w:rPr>
        <w:t>then the road turned right again. To its right, between the road and the jail wall</w:t>
      </w:r>
      <w:ins w:id="93" w:author="Nancy Brown" w:date="2022-11-07T18:42:00Z">
        <w:r w:rsidR="001775EE">
          <w:rPr>
            <w:rFonts w:cs="Times New Roman"/>
          </w:rPr>
          <w:t>,</w:t>
        </w:r>
      </w:ins>
      <w:r w:rsidRPr="001775EE">
        <w:rPr>
          <w:rFonts w:cs="Times New Roman"/>
        </w:rPr>
        <w:t xml:space="preserve"> was a large fenced-in water tank, which curved with the road for a few hundred feet</w:t>
      </w:r>
      <w:del w:id="94" w:author="Nancy Brown" w:date="2022-11-07T18:42:00Z">
        <w:r w:rsidRPr="001775EE" w:rsidDel="001775EE">
          <w:rPr>
            <w:rFonts w:cs="Times New Roman"/>
          </w:rPr>
          <w:delText>.</w:delText>
        </w:r>
      </w:del>
      <w:r w:rsidRPr="001775EE">
        <w:rPr>
          <w:rFonts w:cs="Times New Roman"/>
        </w:rPr>
        <w:t xml:space="preserve">. </w:t>
      </w:r>
      <w:ins w:id="95" w:author="Nancy Brown" w:date="2022-11-07T18:43:00Z">
        <w:r w:rsidR="001775EE">
          <w:rPr>
            <w:rFonts w:cs="Times New Roman"/>
          </w:rPr>
          <w:t>There was a high wall a</w:t>
        </w:r>
      </w:ins>
      <w:del w:id="96" w:author="Nancy Brown" w:date="2022-11-07T18:43:00Z">
        <w:r w:rsidRPr="001775EE" w:rsidDel="001775EE">
          <w:rPr>
            <w:rFonts w:cs="Times New Roman"/>
          </w:rPr>
          <w:delText>A</w:delText>
        </w:r>
      </w:del>
      <w:r w:rsidRPr="001775EE">
        <w:rPr>
          <w:rFonts w:cs="Times New Roman"/>
        </w:rPr>
        <w:t>fter the park gate</w:t>
      </w:r>
      <w:ins w:id="97" w:author="Nancy Brown" w:date="2022-11-07T18:43:00Z">
        <w:r w:rsidR="001775EE">
          <w:rPr>
            <w:rFonts w:cs="Times New Roman"/>
          </w:rPr>
          <w:t xml:space="preserve"> </w:t>
        </w:r>
      </w:ins>
      <w:del w:id="98" w:author="Nancy Brown" w:date="2022-11-07T18:43:00Z">
        <w:r w:rsidRPr="001775EE" w:rsidDel="001775EE">
          <w:rPr>
            <w:rFonts w:cs="Times New Roman"/>
          </w:rPr>
          <w:delText xml:space="preserve"> was a high wall, whic</w:delText>
        </w:r>
      </w:del>
      <w:ins w:id="99" w:author="Nancy Brown" w:date="2022-11-07T18:44:00Z">
        <w:r w:rsidR="001775EE">
          <w:rPr>
            <w:rFonts w:cs="Times New Roman"/>
          </w:rPr>
          <w:t>that stretched beyond,</w:t>
        </w:r>
      </w:ins>
      <w:del w:id="100" w:author="Nancy Brown" w:date="2022-11-07T18:43:00Z">
        <w:r w:rsidRPr="001775EE" w:rsidDel="001775EE">
          <w:rPr>
            <w:rFonts w:cs="Times New Roman"/>
          </w:rPr>
          <w:delText>h continued,</w:delText>
        </w:r>
      </w:del>
      <w:r w:rsidRPr="001775EE">
        <w:rPr>
          <w:rFonts w:cs="Times New Roman"/>
        </w:rPr>
        <w:t xml:space="preserve"> except for a large gate about a hundred yards further down. On the right</w:t>
      </w:r>
      <w:ins w:id="101" w:author="Nancy Brown" w:date="2022-11-07T18:42:00Z">
        <w:r w:rsidR="001775EE">
          <w:rPr>
            <w:rFonts w:cs="Times New Roman"/>
          </w:rPr>
          <w:t>,</w:t>
        </w:r>
      </w:ins>
      <w:r w:rsidRPr="001775EE">
        <w:rPr>
          <w:rFonts w:cs="Times New Roman"/>
        </w:rPr>
        <w:t xml:space="preserve"> the distance between the road and the jail wall widened</w:t>
      </w:r>
      <w:del w:id="102" w:author="Nancy Brown" w:date="2022-11-07T18:42:00Z">
        <w:r w:rsidRPr="001775EE" w:rsidDel="001775EE">
          <w:rPr>
            <w:rFonts w:cs="Times New Roman"/>
          </w:rPr>
          <w:delText xml:space="preserve">, </w:delText>
        </w:r>
      </w:del>
      <w:ins w:id="103" w:author="Nancy Brown" w:date="2022-11-07T18:42:00Z">
        <w:r w:rsidR="001775EE">
          <w:rPr>
            <w:rFonts w:cs="Times New Roman"/>
          </w:rPr>
          <w:t>;</w:t>
        </w:r>
        <w:r w:rsidR="001775EE" w:rsidRPr="001775EE">
          <w:rPr>
            <w:rFonts w:cs="Times New Roman"/>
          </w:rPr>
          <w:t xml:space="preserve"> </w:t>
        </w:r>
      </w:ins>
      <w:r w:rsidRPr="001775EE">
        <w:rPr>
          <w:rFonts w:cs="Times New Roman"/>
        </w:rPr>
        <w:t>otherwise</w:t>
      </w:r>
      <w:ins w:id="104" w:author="Nancy Brown" w:date="2022-11-07T18:43:00Z">
        <w:r w:rsidR="001775EE">
          <w:rPr>
            <w:rFonts w:cs="Times New Roman"/>
          </w:rPr>
          <w:t>,</w:t>
        </w:r>
      </w:ins>
      <w:r w:rsidRPr="001775EE">
        <w:rPr>
          <w:rFonts w:cs="Times New Roman"/>
        </w:rPr>
        <w:t xml:space="preserve"> they ran parallel to each other for another two hundred yards or so</w:t>
      </w:r>
      <w:del w:id="105" w:author="Nancy Brown" w:date="2022-11-07T18:43:00Z">
        <w:r w:rsidRPr="001775EE" w:rsidDel="001775EE">
          <w:rPr>
            <w:rFonts w:cs="Times New Roman"/>
          </w:rPr>
          <w:delText>,</w:delText>
        </w:r>
      </w:del>
      <w:r w:rsidRPr="001775EE">
        <w:rPr>
          <w:rFonts w:cs="Times New Roman"/>
        </w:rPr>
        <w:t xml:space="preserve"> to the large gate of St. Peter’s church on the left. There the jail wall made a turn away to the west. </w:t>
      </w:r>
    </w:p>
    <w:p w14:paraId="12938358" w14:textId="77777777" w:rsidR="001775EE" w:rsidRPr="001775EE" w:rsidRDefault="005C621D" w:rsidP="001775EE">
      <w:pPr>
        <w:spacing w:after="160" w:line="360" w:lineRule="auto"/>
        <w:ind w:firstLine="360"/>
        <w:jc w:val="both"/>
        <w:rPr>
          <w:rFonts w:cs="Times New Roman"/>
        </w:rPr>
      </w:pPr>
      <w:r w:rsidRPr="001775EE">
        <w:rPr>
          <w:rFonts w:cs="Times New Roman"/>
        </w:rPr>
        <w:lastRenderedPageBreak/>
        <w:t>The church building, inset from the gate, was imposing, with a very tall spire. It had two roads encircling it. I took the one on the right. It went past several residential and office buildings on the right</w:t>
      </w:r>
      <w:del w:id="106" w:author="Nancy Brown" w:date="2022-11-07T18:44:00Z">
        <w:r w:rsidRPr="001775EE" w:rsidDel="001775EE">
          <w:rPr>
            <w:rFonts w:cs="Times New Roman"/>
          </w:rPr>
          <w:delText>,</w:delText>
        </w:r>
      </w:del>
      <w:r w:rsidRPr="001775EE">
        <w:rPr>
          <w:rFonts w:cs="Times New Roman"/>
        </w:rPr>
        <w:t xml:space="preserve"> to the school building, several hundred yards up. This was a long rectangular, impressive, </w:t>
      </w:r>
      <w:del w:id="107" w:author="Nancy Brown" w:date="2022-11-07T18:44:00Z">
        <w:r w:rsidRPr="001775EE" w:rsidDel="001775EE">
          <w:rPr>
            <w:rFonts w:cs="Times New Roman"/>
          </w:rPr>
          <w:delText xml:space="preserve">two </w:delText>
        </w:r>
      </w:del>
      <w:ins w:id="108" w:author="Nancy Brown" w:date="2022-11-07T18:44:00Z">
        <w:r w:rsidR="001775EE" w:rsidRPr="001775EE">
          <w:rPr>
            <w:rFonts w:cs="Times New Roman"/>
          </w:rPr>
          <w:t>two</w:t>
        </w:r>
        <w:r w:rsidR="001775EE">
          <w:rPr>
            <w:rFonts w:cs="Times New Roman"/>
          </w:rPr>
          <w:t>-</w:t>
        </w:r>
      </w:ins>
      <w:r w:rsidRPr="001775EE">
        <w:rPr>
          <w:rFonts w:cs="Times New Roman"/>
        </w:rPr>
        <w:t>storied building with a large St. Peter’s crest and seal, and ‘St. Peters College 1846 circumscribing it at the center of the top of the building</w:t>
      </w:r>
      <w:del w:id="109" w:author="Nancy Brown" w:date="2022-11-07T18:44:00Z">
        <w:r w:rsidRPr="001775EE" w:rsidDel="001775EE">
          <w:rPr>
            <w:rFonts w:cs="Times New Roman"/>
          </w:rPr>
          <w:delText>.</w:delText>
        </w:r>
      </w:del>
      <w:r w:rsidRPr="001775EE">
        <w:rPr>
          <w:rFonts w:cs="Times New Roman"/>
        </w:rPr>
        <w:t>. There was a small porch in the middle at the front. The road on the left front of the church ran parallel to</w:t>
      </w:r>
      <w:del w:id="110" w:author="Nancy Brown" w:date="2022-11-07T18:44:00Z">
        <w:r w:rsidRPr="001775EE" w:rsidDel="001775EE">
          <w:rPr>
            <w:rFonts w:cs="Times New Roman"/>
          </w:rPr>
          <w:delText xml:space="preserve"> </w:delText>
        </w:r>
      </w:del>
      <w:r w:rsidRPr="001775EE">
        <w:rPr>
          <w:rFonts w:cs="Times New Roman"/>
        </w:rPr>
        <w:t xml:space="preserve"> the one on the right and ended up in front of the school. To me, coming from a modest convent school building, it was awesome. </w:t>
      </w:r>
    </w:p>
    <w:p w14:paraId="402285C2" w14:textId="77777777" w:rsidR="001775EE" w:rsidRPr="001775EE" w:rsidRDefault="005C621D" w:rsidP="001775EE">
      <w:pPr>
        <w:spacing w:after="160" w:line="360" w:lineRule="auto"/>
        <w:ind w:firstLine="360"/>
        <w:jc w:val="both"/>
        <w:rPr>
          <w:rFonts w:cs="Times New Roman"/>
        </w:rPr>
      </w:pPr>
      <w:r w:rsidRPr="001775EE">
        <w:rPr>
          <w:rFonts w:cs="Times New Roman"/>
        </w:rPr>
        <w:t>A few stone steps led to a verandah which went around the entire building. The porch was in front of the Principal’s office</w:t>
      </w:r>
      <w:ins w:id="111" w:author="Nancy Brown" w:date="2022-11-07T18:44:00Z">
        <w:r w:rsidR="001775EE">
          <w:rPr>
            <w:rFonts w:cs="Times New Roman"/>
          </w:rPr>
          <w:t>,</w:t>
        </w:r>
      </w:ins>
      <w:r w:rsidRPr="001775EE">
        <w:rPr>
          <w:rFonts w:cs="Times New Roman"/>
        </w:rPr>
        <w:t xml:space="preserve"> and the classrooms of the first, second, and third standards were to the left, each with a central open doorway. At the end of the verandah was a wide staircase curving up to the second floor. The verandah then continued to the back, with a large room on the left</w:t>
      </w:r>
      <w:ins w:id="112" w:author="Nancy Brown" w:date="2022-11-07T18:44:00Z">
        <w:r w:rsidR="001775EE">
          <w:rPr>
            <w:rFonts w:cs="Times New Roman"/>
          </w:rPr>
          <w:t>,</w:t>
        </w:r>
      </w:ins>
      <w:r w:rsidRPr="001775EE">
        <w:rPr>
          <w:rFonts w:cs="Times New Roman"/>
        </w:rPr>
        <w:t xml:space="preserve"> followed by the science section. It then widened considerably as it went past the combined seventh and eighth, the fifth,</w:t>
      </w:r>
      <w:ins w:id="113" w:author="Nancy Brown" w:date="2022-11-07T18:44:00Z">
        <w:r w:rsidR="001775EE">
          <w:rPr>
            <w:rFonts w:cs="Times New Roman"/>
          </w:rPr>
          <w:t xml:space="preserve"> </w:t>
        </w:r>
      </w:ins>
      <w:r w:rsidRPr="001775EE">
        <w:rPr>
          <w:rFonts w:cs="Times New Roman"/>
        </w:rPr>
        <w:t>fourth, sixth and the combined ninth and tenth</w:t>
      </w:r>
      <w:del w:id="114" w:author="Nancy Brown" w:date="2022-11-07T18:44:00Z">
        <w:r w:rsidRPr="001775EE" w:rsidDel="001775EE">
          <w:rPr>
            <w:rFonts w:cs="Times New Roman"/>
          </w:rPr>
          <w:delText xml:space="preserve"> </w:delText>
        </w:r>
      </w:del>
      <w:r w:rsidRPr="001775EE">
        <w:rPr>
          <w:rFonts w:cs="Times New Roman"/>
        </w:rPr>
        <w:t xml:space="preserve"> standard classrooms, followed by a small room.</w:t>
      </w:r>
    </w:p>
    <w:p w14:paraId="07724590" w14:textId="77777777" w:rsidR="005C621D" w:rsidRPr="001775EE" w:rsidRDefault="005C621D" w:rsidP="001775EE">
      <w:pPr>
        <w:spacing w:after="160" w:line="360" w:lineRule="auto"/>
        <w:ind w:firstLine="360"/>
        <w:jc w:val="both"/>
        <w:rPr>
          <w:rFonts w:cs="Times New Roman"/>
        </w:rPr>
      </w:pPr>
      <w:r w:rsidRPr="001775EE">
        <w:rPr>
          <w:rFonts w:cs="Times New Roman"/>
        </w:rPr>
        <w:t xml:space="preserve">The dining hall opened into it and to the left was another staircase leading up to the dormitory. Across from the small room were four or five faucets over a curved trough. The back of the verandah opened to another wide area with some </w:t>
      </w:r>
      <w:r w:rsidRPr="001775EE">
        <w:rPr>
          <w:rFonts w:cs="Times New Roman"/>
        </w:rPr>
        <w:lastRenderedPageBreak/>
        <w:t xml:space="preserve">benches and then a large playing field. The verandah made a </w:t>
      </w:r>
      <w:del w:id="115" w:author="Nancy Brown" w:date="2022-11-07T18:44:00Z">
        <w:r w:rsidRPr="001775EE" w:rsidDel="001775EE">
          <w:rPr>
            <w:rFonts w:cs="Times New Roman"/>
          </w:rPr>
          <w:delText xml:space="preserve">right </w:delText>
        </w:r>
      </w:del>
      <w:ins w:id="116" w:author="Nancy Brown" w:date="2022-11-07T18:44:00Z">
        <w:r w:rsidR="001775EE" w:rsidRPr="001775EE">
          <w:rPr>
            <w:rFonts w:cs="Times New Roman"/>
          </w:rPr>
          <w:t>right</w:t>
        </w:r>
        <w:r w:rsidR="001775EE">
          <w:rPr>
            <w:rFonts w:cs="Times New Roman"/>
          </w:rPr>
          <w:t>-</w:t>
        </w:r>
      </w:ins>
      <w:r w:rsidRPr="001775EE">
        <w:rPr>
          <w:rFonts w:cs="Times New Roman"/>
        </w:rPr>
        <w:t>angle turn and continued to the front as a corridor, past the back</w:t>
      </w:r>
      <w:del w:id="117" w:author="Nancy Brown" w:date="2022-11-07T18:44:00Z">
        <w:r w:rsidRPr="001775EE" w:rsidDel="001775EE">
          <w:rPr>
            <w:rFonts w:cs="Times New Roman"/>
          </w:rPr>
          <w:delText>-</w:delText>
        </w:r>
      </w:del>
      <w:ins w:id="118" w:author="Nancy Brown" w:date="2022-11-07T18:44:00Z">
        <w:r w:rsidR="001775EE">
          <w:rPr>
            <w:rFonts w:cs="Times New Roman"/>
          </w:rPr>
          <w:t xml:space="preserve"> </w:t>
        </w:r>
      </w:ins>
      <w:r w:rsidRPr="001775EE">
        <w:rPr>
          <w:rFonts w:cs="Times New Roman"/>
        </w:rPr>
        <w:t>end of a large hall with solid wooden desks and benches- the study hall.</w:t>
      </w:r>
      <w:ins w:id="119" w:author="Nancy Brown" w:date="2022-11-07T18:44:00Z">
        <w:r w:rsidR="001775EE">
          <w:rPr>
            <w:rFonts w:cs="Times New Roman"/>
          </w:rPr>
          <w:t xml:space="preserve"> </w:t>
        </w:r>
      </w:ins>
      <w:r w:rsidRPr="001775EE">
        <w:rPr>
          <w:rFonts w:cs="Times New Roman"/>
        </w:rPr>
        <w:t>This had a stage at the other end. It then joined the front verandah</w:t>
      </w:r>
      <w:ins w:id="120" w:author="Nancy Brown" w:date="2022-11-07T18:44:00Z">
        <w:r w:rsidR="001775EE">
          <w:rPr>
            <w:rFonts w:cs="Times New Roman"/>
          </w:rPr>
          <w:t>,</w:t>
        </w:r>
      </w:ins>
      <w:r w:rsidRPr="001775EE">
        <w:rPr>
          <w:rFonts w:cs="Times New Roman"/>
        </w:rPr>
        <w:t xml:space="preserve"> which went past the study hall to the Principal’s office. Each side of the front of the school had an oblong garden surrounded by a low hedge and a fountain at its center. </w:t>
      </w:r>
    </w:p>
    <w:p w14:paraId="45E34FDF" w14:textId="77777777" w:rsidR="005C621D" w:rsidRPr="001775EE" w:rsidRDefault="005C621D" w:rsidP="001775EE">
      <w:pPr>
        <w:spacing w:after="160" w:line="360" w:lineRule="auto"/>
        <w:ind w:firstLine="360"/>
        <w:jc w:val="both"/>
        <w:rPr>
          <w:rFonts w:cs="Times New Roman"/>
        </w:rPr>
      </w:pPr>
      <w:r w:rsidRPr="001775EE">
        <w:rPr>
          <w:rFonts w:cs="Times New Roman"/>
        </w:rPr>
        <w:t>In front, between the two approach roads</w:t>
      </w:r>
      <w:ins w:id="121" w:author="Nancy Brown" w:date="2022-11-07T18:44:00Z">
        <w:r w:rsidR="001775EE">
          <w:rPr>
            <w:rFonts w:cs="Times New Roman"/>
          </w:rPr>
          <w:t>,</w:t>
        </w:r>
      </w:ins>
      <w:r w:rsidRPr="001775EE">
        <w:rPr>
          <w:rFonts w:cs="Times New Roman"/>
        </w:rPr>
        <w:t xml:space="preserve"> was a long wide depression which had two deteriorating tennis courts. On the other side of the main approach road was another depression and a building which had </w:t>
      </w:r>
      <w:del w:id="122" w:author="Nancy Brown" w:date="2022-11-07T18:44:00Z">
        <w:r w:rsidRPr="001775EE" w:rsidDel="001775EE">
          <w:rPr>
            <w:rFonts w:cs="Times New Roman"/>
          </w:rPr>
          <w:delText xml:space="preserve">the </w:delText>
        </w:r>
      </w:del>
      <w:ins w:id="123" w:author="Nancy Brown" w:date="2022-11-07T18:44:00Z">
        <w:r w:rsidR="001775EE">
          <w:rPr>
            <w:rFonts w:cs="Times New Roman"/>
          </w:rPr>
          <w:t>a</w:t>
        </w:r>
        <w:r w:rsidR="001775EE" w:rsidRPr="001775EE">
          <w:rPr>
            <w:rFonts w:cs="Times New Roman"/>
          </w:rPr>
          <w:t xml:space="preserve"> </w:t>
        </w:r>
      </w:ins>
      <w:r w:rsidRPr="001775EE">
        <w:rPr>
          <w:rFonts w:cs="Times New Roman"/>
        </w:rPr>
        <w:t>kindergarten and a few living quarters</w:t>
      </w:r>
      <w:del w:id="124" w:author="Nancy Brown" w:date="2022-11-07T18:45:00Z">
        <w:r w:rsidRPr="001775EE" w:rsidDel="001775EE">
          <w:rPr>
            <w:rFonts w:cs="Times New Roman"/>
          </w:rPr>
          <w:delText>.</w:delText>
        </w:r>
      </w:del>
      <w:r w:rsidRPr="001775EE">
        <w:rPr>
          <w:rFonts w:cs="Times New Roman"/>
        </w:rPr>
        <w:t>. On the right side of the main building was a short covered passageway to a small building which was the clerk’s office. Behind this was a path leading to a set of quarters for some teachers. On the left front of the building, next to the other approach road</w:t>
      </w:r>
      <w:ins w:id="125" w:author="Nancy Brown" w:date="2022-11-07T18:45:00Z">
        <w:r w:rsidR="001775EE">
          <w:rPr>
            <w:rFonts w:cs="Times New Roman"/>
          </w:rPr>
          <w:t>,</w:t>
        </w:r>
      </w:ins>
      <w:r w:rsidRPr="001775EE">
        <w:rPr>
          <w:rFonts w:cs="Times New Roman"/>
        </w:rPr>
        <w:t xml:space="preserve"> was the swimming pool and a covered well</w:t>
      </w:r>
      <w:del w:id="126" w:author="Nancy Brown" w:date="2022-11-07T18:45:00Z">
        <w:r w:rsidRPr="001775EE" w:rsidDel="001775EE">
          <w:rPr>
            <w:rFonts w:cs="Times New Roman"/>
          </w:rPr>
          <w:delText>,</w:delText>
        </w:r>
      </w:del>
      <w:r w:rsidRPr="001775EE">
        <w:rPr>
          <w:rFonts w:cs="Times New Roman"/>
        </w:rPr>
        <w:t xml:space="preserve"> supplying it. Adjoining the left side of the school building was a printing press followed by a large playing field. At the west end of the field was another </w:t>
      </w:r>
      <w:del w:id="127" w:author="Nancy Brown" w:date="2022-11-07T18:45:00Z">
        <w:r w:rsidRPr="001775EE" w:rsidDel="001775EE">
          <w:rPr>
            <w:rFonts w:cs="Times New Roman"/>
          </w:rPr>
          <w:delText xml:space="preserve">fair </w:delText>
        </w:r>
      </w:del>
      <w:ins w:id="128" w:author="Nancy Brown" w:date="2022-11-07T18:45:00Z">
        <w:r w:rsidR="001775EE" w:rsidRPr="001775EE">
          <w:rPr>
            <w:rFonts w:cs="Times New Roman"/>
          </w:rPr>
          <w:t>fair</w:t>
        </w:r>
        <w:r w:rsidR="001775EE">
          <w:rPr>
            <w:rFonts w:cs="Times New Roman"/>
          </w:rPr>
          <w:t>-</w:t>
        </w:r>
      </w:ins>
      <w:r w:rsidRPr="001775EE">
        <w:rPr>
          <w:rFonts w:cs="Times New Roman"/>
        </w:rPr>
        <w:t>sized building called the Hospital. To its right, in a small depression, was a cottage. At the end of the field on the left was a building where a few teachers lived. The field behind the main building, on its right</w:t>
      </w:r>
      <w:ins w:id="129" w:author="Nancy Brown" w:date="2022-11-07T18:45:00Z">
        <w:r w:rsidR="001775EE">
          <w:rPr>
            <w:rFonts w:cs="Times New Roman"/>
          </w:rPr>
          <w:t>,</w:t>
        </w:r>
      </w:ins>
      <w:r w:rsidRPr="001775EE">
        <w:rPr>
          <w:rFonts w:cs="Times New Roman"/>
        </w:rPr>
        <w:t xml:space="preserve"> had a few steps, leading to a depression which had about a dozen lavatories with open fronts and tin doors covering the lower third. </w:t>
      </w:r>
    </w:p>
    <w:p w14:paraId="3C7BFE72" w14:textId="77777777" w:rsidR="005C621D" w:rsidRPr="001775EE" w:rsidRDefault="005C621D" w:rsidP="001775EE">
      <w:pPr>
        <w:spacing w:after="160" w:line="360" w:lineRule="auto"/>
        <w:ind w:firstLine="360"/>
        <w:jc w:val="both"/>
        <w:rPr>
          <w:rFonts w:cs="Times New Roman"/>
        </w:rPr>
      </w:pPr>
      <w:r w:rsidRPr="001775EE">
        <w:rPr>
          <w:rFonts w:cs="Times New Roman"/>
        </w:rPr>
        <w:lastRenderedPageBreak/>
        <w:t>I joined the second standard</w:t>
      </w:r>
      <w:ins w:id="130" w:author="Nancy Brown" w:date="2022-11-07T18:45:00Z">
        <w:r w:rsidR="001775EE">
          <w:rPr>
            <w:rFonts w:cs="Times New Roman"/>
          </w:rPr>
          <w:t>,</w:t>
        </w:r>
      </w:ins>
      <w:r w:rsidRPr="001775EE">
        <w:rPr>
          <w:rFonts w:cs="Times New Roman"/>
        </w:rPr>
        <w:t xml:space="preserve"> which had about twelve students. Our teacher was a woman </w:t>
      </w:r>
      <w:del w:id="131" w:author="Nancy Brown" w:date="2022-11-07T18:45:00Z">
        <w:r w:rsidRPr="001775EE" w:rsidDel="001775EE">
          <w:rPr>
            <w:rFonts w:cs="Times New Roman"/>
          </w:rPr>
          <w:delText xml:space="preserve">who’s </w:delText>
        </w:r>
      </w:del>
      <w:ins w:id="132" w:author="Nancy Brown" w:date="2022-11-07T18:45:00Z">
        <w:r w:rsidR="001775EE" w:rsidRPr="001775EE">
          <w:rPr>
            <w:rFonts w:cs="Times New Roman"/>
          </w:rPr>
          <w:t>who</w:t>
        </w:r>
        <w:r w:rsidR="001775EE">
          <w:rPr>
            <w:rFonts w:cs="Times New Roman"/>
          </w:rPr>
          <w:t>se</w:t>
        </w:r>
        <w:r w:rsidR="001775EE" w:rsidRPr="001775EE">
          <w:rPr>
            <w:rFonts w:cs="Times New Roman"/>
          </w:rPr>
          <w:t xml:space="preserve"> </w:t>
        </w:r>
      </w:ins>
      <w:r w:rsidRPr="001775EE">
        <w:rPr>
          <w:rFonts w:cs="Times New Roman"/>
        </w:rPr>
        <w:t xml:space="preserve">name I </w:t>
      </w:r>
      <w:del w:id="133" w:author="Nancy Brown" w:date="2022-11-07T18:45:00Z">
        <w:r w:rsidRPr="001775EE" w:rsidDel="001775EE">
          <w:rPr>
            <w:rFonts w:cs="Times New Roman"/>
          </w:rPr>
          <w:delText xml:space="preserve">don’t </w:delText>
        </w:r>
      </w:del>
      <w:ins w:id="134" w:author="Nancy Brown" w:date="2022-11-07T18:45:00Z">
        <w:r w:rsidR="001775EE">
          <w:rPr>
            <w:rFonts w:cs="Times New Roman"/>
          </w:rPr>
          <w:t xml:space="preserve">cannot </w:t>
        </w:r>
      </w:ins>
      <w:r w:rsidRPr="001775EE">
        <w:rPr>
          <w:rFonts w:cs="Times New Roman"/>
        </w:rPr>
        <w:t>recall. She was big by Indian standards, probably an Anglo-Indian. Some students referred to her as ‘Bumble</w:t>
      </w:r>
      <w:del w:id="135" w:author="Nancy Brown" w:date="2022-11-07T18:45:00Z">
        <w:r w:rsidRPr="001775EE" w:rsidDel="001775EE">
          <w:rPr>
            <w:rFonts w:cs="Times New Roman"/>
          </w:rPr>
          <w:delText>-</w:delText>
        </w:r>
      </w:del>
      <w:r w:rsidRPr="001775EE">
        <w:rPr>
          <w:rFonts w:cs="Times New Roman"/>
        </w:rPr>
        <w:t>bee’- out of earshot, of course. We had wooden desks with a slanting top and a long shallow depression in the front and an ink</w:t>
      </w:r>
      <w:del w:id="136" w:author="Nancy Brown" w:date="2022-11-07T18:45:00Z">
        <w:r w:rsidRPr="001775EE" w:rsidDel="001775EE">
          <w:rPr>
            <w:rFonts w:cs="Times New Roman"/>
          </w:rPr>
          <w:delText>-</w:delText>
        </w:r>
      </w:del>
      <w:ins w:id="137" w:author="Nancy Brown" w:date="2022-11-07T18:45:00Z">
        <w:r w:rsidR="001775EE">
          <w:rPr>
            <w:rFonts w:cs="Times New Roman"/>
          </w:rPr>
          <w:t xml:space="preserve"> </w:t>
        </w:r>
      </w:ins>
      <w:r w:rsidRPr="001775EE">
        <w:rPr>
          <w:rFonts w:cs="Times New Roman"/>
        </w:rPr>
        <w:t>well on the right, and armless wooden chairs</w:t>
      </w:r>
      <w:del w:id="138" w:author="Nancy Brown" w:date="2022-11-07T18:45:00Z">
        <w:r w:rsidRPr="001775EE" w:rsidDel="001775EE">
          <w:rPr>
            <w:rFonts w:cs="Times New Roman"/>
          </w:rPr>
          <w:delText>.</w:delText>
        </w:r>
      </w:del>
      <w:r w:rsidRPr="001775EE">
        <w:rPr>
          <w:rFonts w:cs="Times New Roman"/>
        </w:rPr>
        <w:t>. There was a teacher's chair and desk in the front and a large blackboard behind that. On my first day</w:t>
      </w:r>
      <w:ins w:id="139" w:author="Nancy Brown" w:date="2022-11-07T18:45:00Z">
        <w:r w:rsidR="001775EE">
          <w:rPr>
            <w:rFonts w:cs="Times New Roman"/>
          </w:rPr>
          <w:t>,</w:t>
        </w:r>
      </w:ins>
      <w:r w:rsidRPr="001775EE">
        <w:rPr>
          <w:rFonts w:cs="Times New Roman"/>
        </w:rPr>
        <w:t xml:space="preserve"> I was taken to the headmaster's office</w:t>
      </w:r>
      <w:ins w:id="140" w:author="Nancy Brown" w:date="2022-11-07T18:45:00Z">
        <w:r w:rsidR="001775EE">
          <w:rPr>
            <w:rFonts w:cs="Times New Roman"/>
          </w:rPr>
          <w:t>,</w:t>
        </w:r>
      </w:ins>
      <w:del w:id="141" w:author="Nancy Brown" w:date="2022-11-07T18:45:00Z">
        <w:r w:rsidRPr="001775EE" w:rsidDel="001775EE">
          <w:rPr>
            <w:rFonts w:cs="Times New Roman"/>
          </w:rPr>
          <w:delText xml:space="preserve"> </w:delText>
        </w:r>
      </w:del>
      <w:r w:rsidRPr="001775EE">
        <w:rPr>
          <w:rFonts w:cs="Times New Roman"/>
        </w:rPr>
        <w:t xml:space="preserve"> who took me to a large deep cupboard at the front of the study hall and gave me my textbooks and stationery. All text</w:t>
      </w:r>
      <w:del w:id="142" w:author="Nancy Brown" w:date="2022-11-07T18:45:00Z">
        <w:r w:rsidRPr="001775EE" w:rsidDel="001775EE">
          <w:rPr>
            <w:rFonts w:cs="Times New Roman"/>
          </w:rPr>
          <w:delText xml:space="preserve"> </w:delText>
        </w:r>
      </w:del>
      <w:r w:rsidRPr="001775EE">
        <w:rPr>
          <w:rFonts w:cs="Times New Roman"/>
        </w:rPr>
        <w:t xml:space="preserve">books and </w:t>
      </w:r>
      <w:del w:id="143" w:author="Nancy Brown" w:date="2022-11-07T18:45:00Z">
        <w:r w:rsidRPr="001775EE" w:rsidDel="001775EE">
          <w:rPr>
            <w:rFonts w:cs="Times New Roman"/>
          </w:rPr>
          <w:delText xml:space="preserve">stationary </w:delText>
        </w:r>
      </w:del>
      <w:ins w:id="144" w:author="Nancy Brown" w:date="2022-11-07T18:45:00Z">
        <w:r w:rsidR="001775EE" w:rsidRPr="001775EE">
          <w:rPr>
            <w:rFonts w:cs="Times New Roman"/>
          </w:rPr>
          <w:t>station</w:t>
        </w:r>
        <w:r w:rsidR="001775EE">
          <w:rPr>
            <w:rFonts w:cs="Times New Roman"/>
          </w:rPr>
          <w:t>e</w:t>
        </w:r>
        <w:r w:rsidR="001775EE" w:rsidRPr="001775EE">
          <w:rPr>
            <w:rFonts w:cs="Times New Roman"/>
          </w:rPr>
          <w:t xml:space="preserve">ry </w:t>
        </w:r>
      </w:ins>
      <w:r w:rsidRPr="001775EE">
        <w:rPr>
          <w:rFonts w:cs="Times New Roman"/>
        </w:rPr>
        <w:t>were supplied by the school.</w:t>
      </w:r>
    </w:p>
    <w:p w14:paraId="7BDD2C7C" w14:textId="77777777" w:rsidR="005C621D" w:rsidRPr="001775EE" w:rsidRDefault="005C621D" w:rsidP="001775EE">
      <w:pPr>
        <w:spacing w:after="160" w:line="360" w:lineRule="auto"/>
        <w:ind w:firstLine="360"/>
        <w:jc w:val="both"/>
        <w:rPr>
          <w:rFonts w:cs="Times New Roman"/>
        </w:rPr>
      </w:pPr>
      <w:r w:rsidRPr="001775EE">
        <w:rPr>
          <w:rFonts w:cs="Times New Roman"/>
        </w:rPr>
        <w:t xml:space="preserve">St. Peter’s College was a </w:t>
      </w:r>
      <w:del w:id="145" w:author="Nancy Brown" w:date="2022-11-07T18:45:00Z">
        <w:r w:rsidRPr="001775EE" w:rsidDel="001775EE">
          <w:rPr>
            <w:rFonts w:cs="Times New Roman"/>
          </w:rPr>
          <w:delText xml:space="preserve">Catholoc </w:delText>
        </w:r>
      </w:del>
      <w:ins w:id="146" w:author="Nancy Brown" w:date="2022-11-07T18:45:00Z">
        <w:r w:rsidR="001775EE" w:rsidRPr="001775EE">
          <w:rPr>
            <w:rFonts w:cs="Times New Roman"/>
          </w:rPr>
          <w:t>Cathol</w:t>
        </w:r>
        <w:r w:rsidR="001775EE">
          <w:rPr>
            <w:rFonts w:cs="Times New Roman"/>
          </w:rPr>
          <w:t>i</w:t>
        </w:r>
        <w:r w:rsidR="001775EE" w:rsidRPr="001775EE">
          <w:rPr>
            <w:rFonts w:cs="Times New Roman"/>
          </w:rPr>
          <w:t xml:space="preserve">c </w:t>
        </w:r>
      </w:ins>
      <w:r w:rsidRPr="001775EE">
        <w:rPr>
          <w:rFonts w:cs="Times New Roman"/>
        </w:rPr>
        <w:t>school founded in 1846 and was also called St. Peter’s College and Orphanage</w:t>
      </w:r>
      <w:ins w:id="147" w:author="Nancy Brown" w:date="2022-11-07T18:45:00Z">
        <w:r w:rsidR="001775EE">
          <w:rPr>
            <w:rFonts w:cs="Times New Roman"/>
          </w:rPr>
          <w:t>,</w:t>
        </w:r>
      </w:ins>
      <w:r w:rsidRPr="001775EE">
        <w:rPr>
          <w:rFonts w:cs="Times New Roman"/>
        </w:rPr>
        <w:t xml:space="preserve"> as it housed many orphans.</w:t>
      </w:r>
      <w:ins w:id="148" w:author="Nancy Brown" w:date="2022-11-07T18:45:00Z">
        <w:r w:rsidR="001775EE">
          <w:rPr>
            <w:rFonts w:cs="Times New Roman"/>
          </w:rPr>
          <w:t xml:space="preserve"> </w:t>
        </w:r>
      </w:ins>
      <w:r w:rsidRPr="001775EE">
        <w:rPr>
          <w:rFonts w:cs="Times New Roman"/>
        </w:rPr>
        <w:t>It might have had some post-secondary education at some time</w:t>
      </w:r>
      <w:del w:id="149" w:author="Nancy Brown" w:date="2022-11-07T18:45:00Z">
        <w:r w:rsidRPr="001775EE" w:rsidDel="001775EE">
          <w:rPr>
            <w:rFonts w:cs="Times New Roman"/>
          </w:rPr>
          <w:delText>, h</w:delText>
        </w:r>
      </w:del>
      <w:ins w:id="150" w:author="Nancy Brown" w:date="2022-11-07T18:45:00Z">
        <w:r w:rsidR="001775EE">
          <w:rPr>
            <w:rFonts w:cs="Times New Roman"/>
          </w:rPr>
          <w:t>. H</w:t>
        </w:r>
      </w:ins>
      <w:r w:rsidRPr="001775EE">
        <w:rPr>
          <w:rFonts w:cs="Times New Roman"/>
        </w:rPr>
        <w:t>ence the name- is my guess. There was a separate sister institution, surrounded by a high wall to the left of the church building- St. Patrick's, a boarding school for girls, and a nunnery. St. Peter's church also had many priests and brothers, but they were not involved in teaching. It was mainly a boarding school. The dormitory was on the second floor of the building. I never got to see it</w:t>
      </w:r>
      <w:ins w:id="151" w:author="Nancy Brown" w:date="2022-11-07T18:46:00Z">
        <w:r w:rsidR="001775EE">
          <w:rPr>
            <w:rFonts w:cs="Times New Roman"/>
          </w:rPr>
          <w:t>,</w:t>
        </w:r>
      </w:ins>
      <w:r w:rsidRPr="001775EE">
        <w:rPr>
          <w:rFonts w:cs="Times New Roman"/>
        </w:rPr>
        <w:t xml:space="preserve"> as day</w:t>
      </w:r>
      <w:del w:id="152" w:author="Nancy Brown" w:date="2022-11-07T18:46:00Z">
        <w:r w:rsidRPr="001775EE" w:rsidDel="001775EE">
          <w:rPr>
            <w:rFonts w:cs="Times New Roman"/>
          </w:rPr>
          <w:delText>-</w:delText>
        </w:r>
      </w:del>
      <w:ins w:id="153" w:author="Nancy Brown" w:date="2022-11-07T18:46:00Z">
        <w:r w:rsidR="001775EE">
          <w:rPr>
            <w:rFonts w:cs="Times New Roman"/>
          </w:rPr>
          <w:t xml:space="preserve"> </w:t>
        </w:r>
      </w:ins>
      <w:r w:rsidRPr="001775EE">
        <w:rPr>
          <w:rFonts w:cs="Times New Roman"/>
        </w:rPr>
        <w:t xml:space="preserve">scholars were not allowed there. The school was primarily for the education of </w:t>
      </w:r>
      <w:del w:id="154" w:author="Nancy Brown" w:date="2022-11-07T18:46:00Z">
        <w:r w:rsidRPr="001775EE" w:rsidDel="001775EE">
          <w:rPr>
            <w:rFonts w:cs="Times New Roman"/>
          </w:rPr>
          <w:delText xml:space="preserve">the </w:delText>
        </w:r>
      </w:del>
      <w:r w:rsidRPr="001775EE">
        <w:rPr>
          <w:rFonts w:cs="Times New Roman"/>
        </w:rPr>
        <w:t>British residents</w:t>
      </w:r>
      <w:del w:id="155" w:author="Nancy Brown" w:date="2022-11-07T18:46:00Z">
        <w:r w:rsidRPr="001775EE" w:rsidDel="001775EE">
          <w:rPr>
            <w:rFonts w:cs="Times New Roman"/>
          </w:rPr>
          <w:delText>,</w:delText>
        </w:r>
      </w:del>
      <w:r w:rsidRPr="001775EE">
        <w:rPr>
          <w:rFonts w:cs="Times New Roman"/>
        </w:rPr>
        <w:t xml:space="preserve"> </w:t>
      </w:r>
      <w:ins w:id="156" w:author="Nancy Brown" w:date="2022-11-07T18:46:00Z">
        <w:r w:rsidR="001775EE">
          <w:rPr>
            <w:rFonts w:cs="Times New Roman"/>
          </w:rPr>
          <w:t xml:space="preserve">and </w:t>
        </w:r>
      </w:ins>
      <w:r w:rsidRPr="001775EE">
        <w:rPr>
          <w:rFonts w:cs="Times New Roman"/>
        </w:rPr>
        <w:t>native Christians and was entirely English speaking.</w:t>
      </w:r>
      <w:ins w:id="157" w:author="Nancy Brown" w:date="2022-11-07T18:46:00Z">
        <w:r w:rsidR="001775EE">
          <w:rPr>
            <w:rFonts w:cs="Times New Roman"/>
          </w:rPr>
          <w:t xml:space="preserve"> </w:t>
        </w:r>
      </w:ins>
      <w:r w:rsidRPr="001775EE">
        <w:rPr>
          <w:rFonts w:cs="Times New Roman"/>
        </w:rPr>
        <w:t xml:space="preserve">The natives were mostly Anglo-Indians and Indian Christians. The term Anglo-Indian was applied to the descendants of </w:t>
      </w:r>
      <w:r w:rsidRPr="001775EE">
        <w:rPr>
          <w:rFonts w:cs="Times New Roman"/>
        </w:rPr>
        <w:lastRenderedPageBreak/>
        <w:t xml:space="preserve">actual Anglo-Indians. I saw only two brothers who were actual Anglo-Indians </w:t>
      </w:r>
      <w:del w:id="158" w:author="Nancy Brown" w:date="2022-11-07T18:46:00Z">
        <w:r w:rsidRPr="001775EE" w:rsidDel="001775EE">
          <w:rPr>
            <w:rFonts w:cs="Times New Roman"/>
          </w:rPr>
          <w:delText xml:space="preserve">in </w:delText>
        </w:r>
      </w:del>
      <w:ins w:id="159" w:author="Nancy Brown" w:date="2022-11-07T18:46:00Z">
        <w:r w:rsidR="001775EE">
          <w:rPr>
            <w:rFonts w:cs="Times New Roman"/>
          </w:rPr>
          <w:t>during</w:t>
        </w:r>
        <w:r w:rsidR="001775EE" w:rsidRPr="001775EE">
          <w:rPr>
            <w:rFonts w:cs="Times New Roman"/>
          </w:rPr>
          <w:t xml:space="preserve"> </w:t>
        </w:r>
      </w:ins>
      <w:r w:rsidRPr="001775EE">
        <w:rPr>
          <w:rFonts w:cs="Times New Roman"/>
        </w:rPr>
        <w:t xml:space="preserve">my entire stay. The Anglo-Indians remained a separate group. They were not fully accepted by the British, did not mingle with Indians and considered themselves a cut above. They were all Christians and followed British traditions in food, music, language, </w:t>
      </w:r>
      <w:ins w:id="160" w:author="Nancy Brown" w:date="2022-11-07T18:46:00Z">
        <w:r w:rsidR="001775EE">
          <w:rPr>
            <w:rFonts w:cs="Times New Roman"/>
          </w:rPr>
          <w:t xml:space="preserve">and </w:t>
        </w:r>
      </w:ins>
      <w:r w:rsidRPr="001775EE">
        <w:rPr>
          <w:rFonts w:cs="Times New Roman"/>
        </w:rPr>
        <w:t>demeanor and did not assimilate in</w:t>
      </w:r>
      <w:ins w:id="161" w:author="Nancy Brown" w:date="2022-11-07T18:46:00Z">
        <w:r w:rsidR="001775EE">
          <w:rPr>
            <w:rFonts w:cs="Times New Roman"/>
          </w:rPr>
          <w:t>to</w:t>
        </w:r>
      </w:ins>
      <w:r w:rsidRPr="001775EE">
        <w:rPr>
          <w:rFonts w:cs="Times New Roman"/>
        </w:rPr>
        <w:t xml:space="preserve"> </w:t>
      </w:r>
      <w:del w:id="162" w:author="Nancy Brown" w:date="2022-11-07T18:46:00Z">
        <w:r w:rsidRPr="001775EE" w:rsidDel="001775EE">
          <w:rPr>
            <w:rFonts w:cs="Times New Roman"/>
          </w:rPr>
          <w:delText xml:space="preserve">the </w:delText>
        </w:r>
      </w:del>
      <w:r w:rsidRPr="001775EE">
        <w:rPr>
          <w:rFonts w:cs="Times New Roman"/>
        </w:rPr>
        <w:t xml:space="preserve">Indian society. They were favored with jobs in the railway, police, telegraph, telephone, and nursing. </w:t>
      </w:r>
    </w:p>
    <w:p w14:paraId="6F007F6A" w14:textId="77777777" w:rsidR="005C621D" w:rsidRPr="001775EE" w:rsidRDefault="005C621D" w:rsidP="001775EE">
      <w:pPr>
        <w:spacing w:after="160" w:line="360" w:lineRule="auto"/>
        <w:ind w:firstLine="360"/>
        <w:jc w:val="both"/>
        <w:rPr>
          <w:rFonts w:cs="Times New Roman"/>
        </w:rPr>
      </w:pPr>
      <w:r w:rsidRPr="001775EE">
        <w:rPr>
          <w:rFonts w:cs="Times New Roman"/>
        </w:rPr>
        <w:t>Since the medium for all government and other important matters was English, people who wanted their children to get a leg up</w:t>
      </w:r>
      <w:del w:id="163" w:author="Nancy Brown" w:date="2022-11-07T18:46:00Z">
        <w:r w:rsidRPr="001775EE" w:rsidDel="001775EE">
          <w:rPr>
            <w:rFonts w:cs="Times New Roman"/>
          </w:rPr>
          <w:delText>,</w:delText>
        </w:r>
      </w:del>
      <w:r w:rsidRPr="001775EE">
        <w:rPr>
          <w:rFonts w:cs="Times New Roman"/>
        </w:rPr>
        <w:t xml:space="preserve"> sent their children, mostly boys, to such schools. These private schools, run mostly by various Christian denominations, tried to emulate the British 'public schools</w:t>
      </w:r>
      <w:ins w:id="164" w:author="Nancy Brown" w:date="2022-11-07T18:46:00Z">
        <w:r w:rsidR="001775EE">
          <w:rPr>
            <w:rFonts w:cs="Times New Roman"/>
          </w:rPr>
          <w:t xml:space="preserve">.’ </w:t>
        </w:r>
      </w:ins>
      <w:del w:id="165" w:author="Nancy Brown" w:date="2022-11-07T18:46:00Z">
        <w:r w:rsidRPr="001775EE" w:rsidDel="001775EE">
          <w:rPr>
            <w:rFonts w:cs="Times New Roman"/>
          </w:rPr>
          <w:delText>’.</w:delText>
        </w:r>
      </w:del>
      <w:r w:rsidRPr="001775EE">
        <w:rPr>
          <w:rFonts w:cs="Times New Roman"/>
        </w:rPr>
        <w:t xml:space="preserve">They had their own board of education, and some, like mine, were affiliated </w:t>
      </w:r>
      <w:del w:id="166" w:author="Nancy Brown" w:date="2022-11-07T18:46:00Z">
        <w:r w:rsidRPr="001775EE" w:rsidDel="001775EE">
          <w:rPr>
            <w:rFonts w:cs="Times New Roman"/>
          </w:rPr>
          <w:delText xml:space="preserve">to </w:delText>
        </w:r>
      </w:del>
      <w:ins w:id="167" w:author="Nancy Brown" w:date="2022-11-07T18:46:00Z">
        <w:r w:rsidR="001775EE">
          <w:rPr>
            <w:rFonts w:cs="Times New Roman"/>
          </w:rPr>
          <w:t>with</w:t>
        </w:r>
        <w:r w:rsidR="001775EE" w:rsidRPr="001775EE">
          <w:rPr>
            <w:rFonts w:cs="Times New Roman"/>
          </w:rPr>
          <w:t xml:space="preserve"> </w:t>
        </w:r>
      </w:ins>
      <w:r w:rsidRPr="001775EE">
        <w:rPr>
          <w:rFonts w:cs="Times New Roman"/>
        </w:rPr>
        <w:t xml:space="preserve">Universities in Britain, which set the curriculum and examinations and awarded a ‘senior overseas school certificate’ upon graduation. Unlike the local school year, which ran from July to May, ours ran from January to November. Our school was affiliated </w:t>
      </w:r>
      <w:del w:id="168" w:author="Nancy Brown" w:date="2022-11-07T18:46:00Z">
        <w:r w:rsidRPr="001775EE" w:rsidDel="001775EE">
          <w:rPr>
            <w:rFonts w:cs="Times New Roman"/>
          </w:rPr>
          <w:delText xml:space="preserve">to </w:delText>
        </w:r>
      </w:del>
      <w:ins w:id="169" w:author="Nancy Brown" w:date="2022-11-07T18:46:00Z">
        <w:r w:rsidR="001775EE">
          <w:rPr>
            <w:rFonts w:cs="Times New Roman"/>
          </w:rPr>
          <w:t>with</w:t>
        </w:r>
        <w:r w:rsidR="001775EE" w:rsidRPr="001775EE">
          <w:rPr>
            <w:rFonts w:cs="Times New Roman"/>
          </w:rPr>
          <w:t xml:space="preserve"> </w:t>
        </w:r>
      </w:ins>
      <w:r w:rsidRPr="001775EE">
        <w:rPr>
          <w:rFonts w:cs="Times New Roman"/>
        </w:rPr>
        <w:t>Cambridge University</w:t>
      </w:r>
      <w:ins w:id="170" w:author="Nancy Brown" w:date="2022-11-07T18:46:00Z">
        <w:r w:rsidR="001775EE">
          <w:rPr>
            <w:rFonts w:cs="Times New Roman"/>
          </w:rPr>
          <w:t>,</w:t>
        </w:r>
      </w:ins>
      <w:r w:rsidRPr="001775EE">
        <w:rPr>
          <w:rFonts w:cs="Times New Roman"/>
        </w:rPr>
        <w:t xml:space="preserve"> and the graduation exam came from there</w:t>
      </w:r>
      <w:ins w:id="171" w:author="Nancy Brown" w:date="2022-11-07T18:46:00Z">
        <w:r w:rsidR="001775EE">
          <w:rPr>
            <w:rFonts w:cs="Times New Roman"/>
          </w:rPr>
          <w:t>,</w:t>
        </w:r>
      </w:ins>
      <w:r w:rsidRPr="001775EE">
        <w:rPr>
          <w:rFonts w:cs="Times New Roman"/>
        </w:rPr>
        <w:t xml:space="preserve"> and the answer books were sent there. Instead of ‘class</w:t>
      </w:r>
      <w:ins w:id="172" w:author="Nancy Brown" w:date="2022-11-07T18:46:00Z">
        <w:r w:rsidR="001775EE">
          <w:rPr>
            <w:rFonts w:cs="Times New Roman"/>
          </w:rPr>
          <w:t>,’</w:t>
        </w:r>
      </w:ins>
      <w:del w:id="173" w:author="Nancy Brown" w:date="2022-11-07T18:46:00Z">
        <w:r w:rsidRPr="001775EE" w:rsidDel="001775EE">
          <w:rPr>
            <w:rFonts w:cs="Times New Roman"/>
          </w:rPr>
          <w:delText>’</w:delText>
        </w:r>
      </w:del>
      <w:r w:rsidRPr="001775EE">
        <w:rPr>
          <w:rFonts w:cs="Times New Roman"/>
        </w:rPr>
        <w:t xml:space="preserve"> we used the term ‘standard</w:t>
      </w:r>
      <w:ins w:id="174" w:author="Nancy Brown" w:date="2022-11-07T18:46:00Z">
        <w:r w:rsidR="001775EE">
          <w:rPr>
            <w:rFonts w:cs="Times New Roman"/>
          </w:rPr>
          <w:t xml:space="preserve">.’ </w:t>
        </w:r>
      </w:ins>
      <w:del w:id="175" w:author="Nancy Brown" w:date="2022-11-07T18:46:00Z">
        <w:r w:rsidRPr="001775EE" w:rsidDel="001775EE">
          <w:rPr>
            <w:rFonts w:cs="Times New Roman"/>
          </w:rPr>
          <w:delText>’.</w:delText>
        </w:r>
      </w:del>
      <w:r w:rsidRPr="001775EE">
        <w:rPr>
          <w:rFonts w:cs="Times New Roman"/>
        </w:rPr>
        <w:t>There was an exam in the eighth standard</w:t>
      </w:r>
      <w:ins w:id="176" w:author="Nancy Brown" w:date="2022-11-07T18:47:00Z">
        <w:r w:rsidR="001775EE">
          <w:rPr>
            <w:rFonts w:cs="Times New Roman"/>
          </w:rPr>
          <w:t>,</w:t>
        </w:r>
      </w:ins>
      <w:r w:rsidRPr="001775EE">
        <w:rPr>
          <w:rFonts w:cs="Times New Roman"/>
        </w:rPr>
        <w:t xml:space="preserve"> which was called the</w:t>
      </w:r>
      <w:ins w:id="177" w:author="Nancy Brown" w:date="2022-11-07T18:47:00Z">
        <w:r w:rsidR="001775EE">
          <w:rPr>
            <w:rFonts w:cs="Times New Roman"/>
          </w:rPr>
          <w:t xml:space="preserve"> ‘</w:t>
        </w:r>
      </w:ins>
      <w:del w:id="178" w:author="Nancy Brown" w:date="2022-11-07T18:47:00Z">
        <w:r w:rsidRPr="001775EE" w:rsidDel="001775EE">
          <w:rPr>
            <w:rFonts w:cs="Times New Roman"/>
          </w:rPr>
          <w:delText xml:space="preserve">’ </w:delText>
        </w:r>
      </w:del>
      <w:r w:rsidRPr="001775EE">
        <w:rPr>
          <w:rFonts w:cs="Times New Roman"/>
        </w:rPr>
        <w:t>Junior School Certificate</w:t>
      </w:r>
      <w:ins w:id="179" w:author="Nancy Brown" w:date="2022-11-07T18:47:00Z">
        <w:r w:rsidR="001775EE">
          <w:rPr>
            <w:rFonts w:cs="Times New Roman"/>
          </w:rPr>
          <w:t xml:space="preserve"> </w:t>
        </w:r>
      </w:ins>
      <w:del w:id="180" w:author="Nancy Brown" w:date="2022-11-07T18:47:00Z">
        <w:r w:rsidRPr="001775EE" w:rsidDel="001775EE">
          <w:rPr>
            <w:rFonts w:cs="Times New Roman"/>
          </w:rPr>
          <w:delText xml:space="preserve">  </w:delText>
        </w:r>
      </w:del>
      <w:r w:rsidRPr="001775EE">
        <w:rPr>
          <w:rFonts w:cs="Times New Roman"/>
        </w:rPr>
        <w:t>exam</w:t>
      </w:r>
      <w:del w:id="181" w:author="Nancy Brown" w:date="2022-11-07T18:47:00Z">
        <w:r w:rsidRPr="001775EE" w:rsidDel="001775EE">
          <w:rPr>
            <w:rFonts w:cs="Times New Roman"/>
          </w:rPr>
          <w:delText>'</w:delText>
        </w:r>
      </w:del>
      <w:r w:rsidRPr="001775EE">
        <w:rPr>
          <w:rFonts w:cs="Times New Roman"/>
        </w:rPr>
        <w:t>,</w:t>
      </w:r>
      <w:ins w:id="182" w:author="Nancy Brown" w:date="2022-11-07T18:47:00Z">
        <w:r w:rsidR="001775EE">
          <w:rPr>
            <w:rFonts w:cs="Times New Roman"/>
          </w:rPr>
          <w:t>’</w:t>
        </w:r>
      </w:ins>
      <w:r w:rsidRPr="001775EE">
        <w:rPr>
          <w:rFonts w:cs="Times New Roman"/>
        </w:rPr>
        <w:t xml:space="preserve"> also called ‘Junior Cambridge' in short.</w:t>
      </w:r>
      <w:ins w:id="183" w:author="Nancy Brown" w:date="2022-11-07T18:47:00Z">
        <w:r w:rsidR="001775EE">
          <w:rPr>
            <w:rFonts w:cs="Times New Roman"/>
          </w:rPr>
          <w:t xml:space="preserve"> </w:t>
        </w:r>
      </w:ins>
      <w:r w:rsidRPr="001775EE">
        <w:rPr>
          <w:rFonts w:cs="Times New Roman"/>
        </w:rPr>
        <w:t>Similarly the senior was called ‘Senior Cambridge</w:t>
      </w:r>
      <w:ins w:id="184" w:author="Nancy Brown" w:date="2022-11-07T18:47:00Z">
        <w:r w:rsidR="001775EE">
          <w:rPr>
            <w:rFonts w:cs="Times New Roman"/>
          </w:rPr>
          <w:t>.’</w:t>
        </w:r>
      </w:ins>
      <w:del w:id="185" w:author="Nancy Brown" w:date="2022-11-07T18:47:00Z">
        <w:r w:rsidRPr="001775EE" w:rsidDel="001775EE">
          <w:rPr>
            <w:rFonts w:cs="Times New Roman"/>
          </w:rPr>
          <w:delText>’.</w:delText>
        </w:r>
      </w:del>
      <w:r w:rsidRPr="001775EE">
        <w:rPr>
          <w:rFonts w:cs="Times New Roman"/>
        </w:rPr>
        <w:t xml:space="preserve"> This was equivalent to the first year of the local undergraduate </w:t>
      </w:r>
      <w:r w:rsidRPr="001775EE">
        <w:rPr>
          <w:rFonts w:cs="Times New Roman"/>
        </w:rPr>
        <w:lastRenderedPageBreak/>
        <w:t>system. A bit confusing? It gets even more interesting. In early standards</w:t>
      </w:r>
      <w:ins w:id="186" w:author="Nancy Brown" w:date="2022-11-07T18:47:00Z">
        <w:r w:rsidR="001775EE">
          <w:rPr>
            <w:rFonts w:cs="Times New Roman"/>
          </w:rPr>
          <w:t>,</w:t>
        </w:r>
      </w:ins>
      <w:r w:rsidRPr="001775EE">
        <w:rPr>
          <w:rFonts w:cs="Times New Roman"/>
        </w:rPr>
        <w:t xml:space="preserve"> we exclusively studied British History and the British currency system in Arithmetic. French and Urdu were dropped when I joined</w:t>
      </w:r>
      <w:ins w:id="187" w:author="Nancy Brown" w:date="2022-11-07T18:47:00Z">
        <w:r w:rsidR="001775EE">
          <w:rPr>
            <w:rFonts w:cs="Times New Roman"/>
          </w:rPr>
          <w:t>,</w:t>
        </w:r>
      </w:ins>
      <w:r w:rsidRPr="001775EE">
        <w:rPr>
          <w:rFonts w:cs="Times New Roman"/>
        </w:rPr>
        <w:t xml:space="preserve"> and there was no Hindi yet. </w:t>
      </w:r>
    </w:p>
    <w:p w14:paraId="0124F4C8" w14:textId="77777777" w:rsidR="005C621D" w:rsidRPr="001775EE" w:rsidRDefault="005C621D" w:rsidP="001775EE">
      <w:pPr>
        <w:spacing w:after="160" w:line="360" w:lineRule="auto"/>
        <w:ind w:firstLine="360"/>
        <w:jc w:val="both"/>
        <w:rPr>
          <w:rFonts w:cs="Times New Roman"/>
        </w:rPr>
      </w:pPr>
      <w:r w:rsidRPr="001775EE">
        <w:rPr>
          <w:rFonts w:cs="Times New Roman"/>
        </w:rPr>
        <w:t>It took me a few days to get accustomed to the school. School started at 8</w:t>
      </w:r>
      <w:ins w:id="188" w:author="Nancy Brown" w:date="2022-11-07T18:47:00Z">
        <w:r w:rsidR="001775EE">
          <w:rPr>
            <w:rFonts w:cs="Times New Roman"/>
          </w:rPr>
          <w:t xml:space="preserve"> </w:t>
        </w:r>
      </w:ins>
      <w:r w:rsidRPr="001775EE">
        <w:rPr>
          <w:rFonts w:cs="Times New Roman"/>
        </w:rPr>
        <w:t>a.m. with a short interval (break) at about 10</w:t>
      </w:r>
      <w:ins w:id="189" w:author="Nancy Brown" w:date="2022-11-07T18:47:00Z">
        <w:r w:rsidR="001775EE">
          <w:rPr>
            <w:rFonts w:cs="Times New Roman"/>
          </w:rPr>
          <w:t xml:space="preserve"> </w:t>
        </w:r>
      </w:ins>
      <w:r w:rsidRPr="001775EE">
        <w:rPr>
          <w:rFonts w:cs="Times New Roman"/>
        </w:rPr>
        <w:t>a.m., then a longer break for lunch around 12</w:t>
      </w:r>
      <w:ins w:id="190" w:author="Nancy Brown" w:date="2022-11-07T18:47:00Z">
        <w:r w:rsidR="001775EE">
          <w:rPr>
            <w:rFonts w:cs="Times New Roman"/>
          </w:rPr>
          <w:t xml:space="preserve"> </w:t>
        </w:r>
      </w:ins>
      <w:r w:rsidRPr="001775EE">
        <w:rPr>
          <w:rFonts w:cs="Times New Roman"/>
        </w:rPr>
        <w:t>p.m. and ended at 3.30 p.m. Unlike local schools</w:t>
      </w:r>
      <w:ins w:id="191" w:author="Nancy Brown" w:date="2022-11-07T18:47:00Z">
        <w:r w:rsidR="001775EE">
          <w:rPr>
            <w:rFonts w:cs="Times New Roman"/>
          </w:rPr>
          <w:t>,</w:t>
        </w:r>
      </w:ins>
      <w:r w:rsidRPr="001775EE">
        <w:rPr>
          <w:rFonts w:cs="Times New Roman"/>
        </w:rPr>
        <w:t xml:space="preserve"> which had a full day, we had half a day of school on Saturdays. After a few days of being dropped off by the servant by bicycle, I started to walk to school. I walked along the side of the road ( there was no sidewalk). There was hardly any traffic except for a few bicycles and an occasional tonga. It took me about twenty minutes each way. There was a school bus</w:t>
      </w:r>
      <w:ins w:id="192" w:author="Nancy Brown" w:date="2022-11-07T18:47:00Z">
        <w:r w:rsidR="001775EE">
          <w:rPr>
            <w:rFonts w:cs="Times New Roman"/>
          </w:rPr>
          <w:t>,</w:t>
        </w:r>
      </w:ins>
      <w:r w:rsidRPr="001775EE">
        <w:rPr>
          <w:rFonts w:cs="Times New Roman"/>
        </w:rPr>
        <w:t xml:space="preserve"> but it was for students who lived further away. </w:t>
      </w:r>
    </w:p>
    <w:p w14:paraId="01CF4619" w14:textId="77777777" w:rsidR="005C621D" w:rsidRPr="001775EE" w:rsidRDefault="005C621D" w:rsidP="001775EE">
      <w:pPr>
        <w:spacing w:after="160" w:line="360" w:lineRule="auto"/>
        <w:ind w:firstLine="360"/>
        <w:jc w:val="both"/>
        <w:rPr>
          <w:rFonts w:cs="Times New Roman"/>
        </w:rPr>
      </w:pPr>
      <w:r w:rsidRPr="001775EE">
        <w:rPr>
          <w:rFonts w:cs="Times New Roman"/>
        </w:rPr>
        <w:t>I carried my books in a canvas bag slung from my shoulder. It also had my lunch box. The boarding students, or borders as they were called, ate in the dining room</w:t>
      </w:r>
      <w:ins w:id="193" w:author="Nancy Brown" w:date="2022-11-07T18:47:00Z">
        <w:r w:rsidR="001775EE">
          <w:rPr>
            <w:rFonts w:cs="Times New Roman"/>
          </w:rPr>
          <w:t>,</w:t>
        </w:r>
      </w:ins>
      <w:r w:rsidRPr="001775EE">
        <w:rPr>
          <w:rFonts w:cs="Times New Roman"/>
        </w:rPr>
        <w:t xml:space="preserve"> and we, the day scholars</w:t>
      </w:r>
      <w:ins w:id="194" w:author="Nancy Brown" w:date="2022-11-07T18:47:00Z">
        <w:r w:rsidR="001775EE">
          <w:rPr>
            <w:rFonts w:cs="Times New Roman"/>
          </w:rPr>
          <w:t>,</w:t>
        </w:r>
      </w:ins>
      <w:r w:rsidRPr="001775EE">
        <w:rPr>
          <w:rFonts w:cs="Times New Roman"/>
        </w:rPr>
        <w:t xml:space="preserve"> on the benches behind the school. There was a bell with a rope hanging from the wall between the fourth and sixth standard</w:t>
      </w:r>
      <w:ins w:id="195" w:author="Nancy Brown" w:date="2022-11-07T18:47:00Z">
        <w:r w:rsidR="001775EE">
          <w:rPr>
            <w:rFonts w:cs="Times New Roman"/>
          </w:rPr>
          <w:t>,</w:t>
        </w:r>
      </w:ins>
      <w:r w:rsidRPr="001775EE">
        <w:rPr>
          <w:rFonts w:cs="Times New Roman"/>
        </w:rPr>
        <w:t xml:space="preserve"> and a student from the tenth standard, designated for the purpose, rang the bell at the end of each period and for the breaks. The walk to and from school was very interesting. I made friends with a few students</w:t>
      </w:r>
      <w:ins w:id="196" w:author="Nancy Brown" w:date="2022-11-07T18:47:00Z">
        <w:r w:rsidR="001775EE">
          <w:rPr>
            <w:rFonts w:cs="Times New Roman"/>
          </w:rPr>
          <w:t>,</w:t>
        </w:r>
      </w:ins>
      <w:r w:rsidRPr="001775EE">
        <w:rPr>
          <w:rFonts w:cs="Times New Roman"/>
        </w:rPr>
        <w:t xml:space="preserve"> and we would walk back chatting</w:t>
      </w:r>
      <w:del w:id="197" w:author="Nancy Brown" w:date="2022-11-07T18:47:00Z">
        <w:r w:rsidRPr="001775EE" w:rsidDel="001775EE">
          <w:rPr>
            <w:rFonts w:cs="Times New Roman"/>
          </w:rPr>
          <w:delText>,</w:delText>
        </w:r>
      </w:del>
      <w:r w:rsidRPr="001775EE">
        <w:rPr>
          <w:rFonts w:cs="Times New Roman"/>
        </w:rPr>
        <w:t xml:space="preserve"> till the church gate and would part company, as there was no one going in my direction. I walked along the high church and St. </w:t>
      </w:r>
      <w:r w:rsidRPr="001775EE">
        <w:rPr>
          <w:rFonts w:cs="Times New Roman"/>
        </w:rPr>
        <w:lastRenderedPageBreak/>
        <w:t>Patrick’s wall</w:t>
      </w:r>
      <w:ins w:id="198" w:author="Nancy Brown" w:date="2022-11-07T18:48:00Z">
        <w:r w:rsidR="001775EE">
          <w:rPr>
            <w:rFonts w:cs="Times New Roman"/>
          </w:rPr>
          <w:t>,</w:t>
        </w:r>
      </w:ins>
      <w:del w:id="199" w:author="Nancy Brown" w:date="2022-11-07T18:47:00Z">
        <w:r w:rsidRPr="001775EE" w:rsidDel="001775EE">
          <w:rPr>
            <w:rFonts w:cs="Times New Roman"/>
          </w:rPr>
          <w:delText>,</w:delText>
        </w:r>
      </w:del>
      <w:r w:rsidRPr="001775EE">
        <w:rPr>
          <w:rFonts w:cs="Times New Roman"/>
        </w:rPr>
        <w:t xml:space="preserve"> passed a small grave, then crossed over to the water tank, under a few trees there, crossed over to the other side and then followed the road till it veered right and then the short cut through a small depression, jumped across a small drain and crossed the road near my house</w:t>
      </w:r>
      <w:del w:id="200" w:author="Nancy Brown" w:date="2022-11-07T18:47:00Z">
        <w:r w:rsidRPr="001775EE" w:rsidDel="001775EE">
          <w:rPr>
            <w:rFonts w:cs="Times New Roman"/>
          </w:rPr>
          <w:delText>.</w:delText>
        </w:r>
      </w:del>
      <w:r w:rsidRPr="001775EE">
        <w:rPr>
          <w:rFonts w:cs="Times New Roman"/>
        </w:rPr>
        <w:t xml:space="preserve">. There was always something to see or do, like kicking a can or stone till I lost it, watching a kite soar in the sky or some other distraction on the road. I was never bored. That short walk helped greatly in expanding and enjoying my imagination.  </w:t>
      </w:r>
    </w:p>
    <w:p w14:paraId="07C0CB5C" w14:textId="77777777" w:rsidR="005C621D" w:rsidRPr="001775EE" w:rsidRDefault="005C621D" w:rsidP="001775EE">
      <w:pPr>
        <w:spacing w:after="160" w:line="360" w:lineRule="auto"/>
        <w:ind w:firstLine="360"/>
        <w:jc w:val="both"/>
        <w:rPr>
          <w:rFonts w:cs="Times New Roman"/>
        </w:rPr>
      </w:pPr>
      <w:del w:id="201" w:author="Nancy Brown" w:date="2022-11-07T18:48:00Z">
        <w:r w:rsidRPr="001775EE" w:rsidDel="001775EE">
          <w:rPr>
            <w:rFonts w:cs="Times New Roman"/>
          </w:rPr>
          <w:delText xml:space="preserve">                                          </w:delText>
        </w:r>
      </w:del>
      <w:r w:rsidRPr="001775EE">
        <w:rPr>
          <w:rFonts w:cs="Times New Roman"/>
        </w:rPr>
        <w:t>I made many new friends</w:t>
      </w:r>
      <w:del w:id="202" w:author="Nancy Brown" w:date="2022-11-07T18:48:00Z">
        <w:r w:rsidRPr="001775EE" w:rsidDel="001775EE">
          <w:rPr>
            <w:rFonts w:cs="Times New Roman"/>
          </w:rPr>
          <w:delText>,</w:delText>
        </w:r>
      </w:del>
      <w:r w:rsidRPr="001775EE">
        <w:rPr>
          <w:rFonts w:cs="Times New Roman"/>
        </w:rPr>
        <w:t xml:space="preserve"> in my class and with others, and </w:t>
      </w:r>
      <w:ins w:id="203" w:author="Nancy Brown" w:date="2022-11-07T18:48:00Z">
        <w:r w:rsidR="001775EE">
          <w:rPr>
            <w:rFonts w:cs="Times New Roman"/>
          </w:rPr>
          <w:t xml:space="preserve">I </w:t>
        </w:r>
      </w:ins>
      <w:r w:rsidRPr="001775EE">
        <w:rPr>
          <w:rFonts w:cs="Times New Roman"/>
        </w:rPr>
        <w:t xml:space="preserve">enjoyed going to school. Absence from school necessitated a letter from a parent with the reason for the absence, to the headmaster, before rejoining the class. We had corporal punishment, but I never saw it in class. The one I saw was caning. It was done by the headmaster, in the corridor, just outside his office. More on that later. </w:t>
      </w:r>
    </w:p>
    <w:p w14:paraId="0A462FB9" w14:textId="77777777" w:rsidR="005C621D" w:rsidRPr="001775EE" w:rsidRDefault="005C621D" w:rsidP="001775EE">
      <w:pPr>
        <w:spacing w:after="160" w:line="360" w:lineRule="auto"/>
        <w:ind w:firstLine="360"/>
        <w:jc w:val="both"/>
        <w:rPr>
          <w:rFonts w:cs="Times New Roman"/>
        </w:rPr>
      </w:pPr>
      <w:del w:id="204" w:author="Nancy Brown" w:date="2022-11-07T18:48:00Z">
        <w:r w:rsidRPr="001775EE" w:rsidDel="001775EE">
          <w:rPr>
            <w:rFonts w:cs="Times New Roman"/>
          </w:rPr>
          <w:delText xml:space="preserve">                                        </w:delText>
        </w:r>
      </w:del>
      <w:r w:rsidRPr="001775EE">
        <w:rPr>
          <w:rFonts w:cs="Times New Roman"/>
        </w:rPr>
        <w:t>One day at the beginning of class, the teacher took me out of the class and led me to the headmaster’s office. They talked briefly</w:t>
      </w:r>
      <w:ins w:id="205" w:author="Nancy Brown" w:date="2022-11-07T18:48:00Z">
        <w:r w:rsidR="001775EE">
          <w:rPr>
            <w:rFonts w:cs="Times New Roman"/>
          </w:rPr>
          <w:t>. He</w:t>
        </w:r>
      </w:ins>
      <w:del w:id="206" w:author="Nancy Brown" w:date="2022-11-07T18:48:00Z">
        <w:r w:rsidRPr="001775EE" w:rsidDel="001775EE">
          <w:rPr>
            <w:rFonts w:cs="Times New Roman"/>
          </w:rPr>
          <w:delText>, he</w:delText>
        </w:r>
      </w:del>
      <w:r w:rsidRPr="001775EE">
        <w:rPr>
          <w:rFonts w:cs="Times New Roman"/>
        </w:rPr>
        <w:t xml:space="preserve"> came out and looked at me, went back to his office, came back out, handed me a note,  and asked me to go home and give it to my father</w:t>
      </w:r>
      <w:del w:id="207" w:author="Nancy Brown" w:date="2022-11-07T18:48:00Z">
        <w:r w:rsidRPr="001775EE" w:rsidDel="001775EE">
          <w:rPr>
            <w:rFonts w:cs="Times New Roman"/>
          </w:rPr>
          <w:delText>.</w:delText>
        </w:r>
      </w:del>
      <w:r w:rsidRPr="001775EE">
        <w:rPr>
          <w:rFonts w:cs="Times New Roman"/>
        </w:rPr>
        <w:t>. I was puzzled but did as he asked. At home, my father, who had still not gone to work, looked at the note, then at me, smiled a little, wrote a note and told me to go back to school and give it to my headmaster. I was still puzzled, but in those days</w:t>
      </w:r>
      <w:ins w:id="208" w:author="Nancy Brown" w:date="2022-11-07T18:48:00Z">
        <w:r w:rsidR="001775EE">
          <w:rPr>
            <w:rFonts w:cs="Times New Roman"/>
          </w:rPr>
          <w:t>,</w:t>
        </w:r>
      </w:ins>
      <w:r w:rsidRPr="001775EE">
        <w:rPr>
          <w:rFonts w:cs="Times New Roman"/>
        </w:rPr>
        <w:t xml:space="preserve"> you did not question but did what the elders told you to do. So back I walked to school and to the headmaster’s office and gave </w:t>
      </w:r>
      <w:r w:rsidRPr="001775EE">
        <w:rPr>
          <w:rFonts w:cs="Times New Roman"/>
        </w:rPr>
        <w:lastRenderedPageBreak/>
        <w:t xml:space="preserve">him the note. He looked at it, then at me, smiled and gave me a note and told me to go back to the class and give it to my teacher. The teacher read the note, smiled, looked at me, </w:t>
      </w:r>
      <w:del w:id="209" w:author="Nancy Brown" w:date="2022-11-07T18:48:00Z">
        <w:r w:rsidRPr="001775EE" w:rsidDel="001775EE">
          <w:rPr>
            <w:rFonts w:cs="Times New Roman"/>
          </w:rPr>
          <w:delText xml:space="preserve">and </w:delText>
        </w:r>
      </w:del>
      <w:r w:rsidRPr="001775EE">
        <w:rPr>
          <w:rFonts w:cs="Times New Roman"/>
        </w:rPr>
        <w:t xml:space="preserve">asked me to take my seat and resumed teaching. </w:t>
      </w:r>
    </w:p>
    <w:p w14:paraId="41A18640" w14:textId="77777777" w:rsidR="005C621D" w:rsidRPr="001775EE" w:rsidRDefault="005C621D" w:rsidP="001775EE">
      <w:pPr>
        <w:spacing w:after="160" w:line="360" w:lineRule="auto"/>
        <w:ind w:firstLine="360"/>
        <w:jc w:val="both"/>
        <w:rPr>
          <w:rFonts w:cs="Times New Roman"/>
        </w:rPr>
      </w:pPr>
      <w:del w:id="210" w:author="Nancy Brown" w:date="2022-11-07T18:48:00Z">
        <w:r w:rsidRPr="001775EE" w:rsidDel="001775EE">
          <w:rPr>
            <w:rFonts w:cs="Times New Roman"/>
          </w:rPr>
          <w:delText xml:space="preserve">                                        </w:delText>
        </w:r>
      </w:del>
      <w:r w:rsidRPr="001775EE">
        <w:rPr>
          <w:rFonts w:cs="Times New Roman"/>
        </w:rPr>
        <w:t xml:space="preserve">Later, when I came home, I told my sister about what </w:t>
      </w:r>
      <w:ins w:id="211" w:author="Nancy Brown" w:date="2022-11-07T18:48:00Z">
        <w:r w:rsidR="001775EE">
          <w:rPr>
            <w:rFonts w:cs="Times New Roman"/>
          </w:rPr>
          <w:t xml:space="preserve">had </w:t>
        </w:r>
      </w:ins>
      <w:r w:rsidRPr="001775EE">
        <w:rPr>
          <w:rFonts w:cs="Times New Roman"/>
        </w:rPr>
        <w:t xml:space="preserve">happened and </w:t>
      </w:r>
      <w:ins w:id="212" w:author="Nancy Brown" w:date="2022-11-07T18:48:00Z">
        <w:r w:rsidR="001775EE">
          <w:rPr>
            <w:rFonts w:cs="Times New Roman"/>
          </w:rPr>
          <w:t xml:space="preserve">asked </w:t>
        </w:r>
      </w:ins>
      <w:r w:rsidRPr="001775EE">
        <w:rPr>
          <w:rFonts w:cs="Times New Roman"/>
        </w:rPr>
        <w:t xml:space="preserve">if she knew what was going on. By </w:t>
      </w:r>
      <w:del w:id="213" w:author="Nancy Brown" w:date="2022-11-07T18:48:00Z">
        <w:r w:rsidRPr="001775EE" w:rsidDel="001775EE">
          <w:rPr>
            <w:rFonts w:cs="Times New Roman"/>
          </w:rPr>
          <w:delText xml:space="preserve">now  </w:delText>
        </w:r>
      </w:del>
      <w:ins w:id="214" w:author="Nancy Brown" w:date="2022-11-07T18:48:00Z">
        <w:r w:rsidR="001775EE" w:rsidRPr="001775EE">
          <w:rPr>
            <w:rFonts w:cs="Times New Roman"/>
          </w:rPr>
          <w:t>now</w:t>
        </w:r>
        <w:r w:rsidR="001775EE">
          <w:rPr>
            <w:rFonts w:cs="Times New Roman"/>
          </w:rPr>
          <w:t>,</w:t>
        </w:r>
        <w:r w:rsidR="001775EE" w:rsidRPr="001775EE">
          <w:rPr>
            <w:rFonts w:cs="Times New Roman"/>
          </w:rPr>
          <w:t xml:space="preserve"> </w:t>
        </w:r>
      </w:ins>
      <w:r w:rsidRPr="001775EE">
        <w:rPr>
          <w:rFonts w:cs="Times New Roman"/>
        </w:rPr>
        <w:t>everyone in the house knew. She told me that I had mosquito bites all over my face and ears</w:t>
      </w:r>
      <w:ins w:id="215" w:author="Nancy Brown" w:date="2022-11-07T18:48:00Z">
        <w:r w:rsidR="001775EE">
          <w:rPr>
            <w:rFonts w:cs="Times New Roman"/>
          </w:rPr>
          <w:t>,</w:t>
        </w:r>
      </w:ins>
      <w:r w:rsidRPr="001775EE">
        <w:rPr>
          <w:rFonts w:cs="Times New Roman"/>
        </w:rPr>
        <w:t xml:space="preserve"> which the teacher at school thought was measles. She then explained to me what measles was. This time I smiled and went to see in the mirror</w:t>
      </w:r>
      <w:del w:id="216" w:author="Nancy Brown" w:date="2022-11-07T18:48:00Z">
        <w:r w:rsidRPr="001775EE" w:rsidDel="001775EE">
          <w:rPr>
            <w:rFonts w:cs="Times New Roman"/>
          </w:rPr>
          <w:delText>,</w:delText>
        </w:r>
      </w:del>
      <w:r w:rsidRPr="001775EE">
        <w:rPr>
          <w:rFonts w:cs="Times New Roman"/>
        </w:rPr>
        <w:t xml:space="preserve"> my red-dotted face! I have always been a magnet for mosquitos</w:t>
      </w:r>
      <w:ins w:id="217" w:author="Nancy Brown" w:date="2022-11-07T18:48:00Z">
        <w:r w:rsidR="001775EE">
          <w:rPr>
            <w:rFonts w:cs="Times New Roman"/>
          </w:rPr>
          <w:t>,</w:t>
        </w:r>
      </w:ins>
      <w:r w:rsidRPr="001775EE">
        <w:rPr>
          <w:rFonts w:cs="Times New Roman"/>
        </w:rPr>
        <w:t xml:space="preserve"> and even if there are others within </w:t>
      </w:r>
      <w:del w:id="218" w:author="Nancy Brown" w:date="2022-11-07T18:49:00Z">
        <w:r w:rsidRPr="001775EE" w:rsidDel="001775EE">
          <w:rPr>
            <w:rFonts w:cs="Times New Roman"/>
          </w:rPr>
          <w:delText xml:space="preserve">easy </w:delText>
        </w:r>
      </w:del>
      <w:ins w:id="219" w:author="Nancy Brown" w:date="2022-11-07T18:49:00Z">
        <w:r w:rsidR="001775EE" w:rsidRPr="001775EE">
          <w:rPr>
            <w:rFonts w:cs="Times New Roman"/>
          </w:rPr>
          <w:t>easy</w:t>
        </w:r>
        <w:r w:rsidR="001775EE">
          <w:rPr>
            <w:rFonts w:cs="Times New Roman"/>
          </w:rPr>
          <w:t>-</w:t>
        </w:r>
      </w:ins>
      <w:r w:rsidRPr="001775EE">
        <w:rPr>
          <w:rFonts w:cs="Times New Roman"/>
        </w:rPr>
        <w:t>biting distance, a mosquito will always make a bee</w:t>
      </w:r>
      <w:del w:id="220" w:author="Nancy Brown" w:date="2022-11-07T18:49:00Z">
        <w:r w:rsidRPr="001775EE" w:rsidDel="001775EE">
          <w:rPr>
            <w:rFonts w:cs="Times New Roman"/>
          </w:rPr>
          <w:delText>-</w:delText>
        </w:r>
      </w:del>
      <w:r w:rsidRPr="001775EE">
        <w:rPr>
          <w:rFonts w:cs="Times New Roman"/>
        </w:rPr>
        <w:t>l</w:t>
      </w:r>
      <w:ins w:id="221" w:author="Nancy Brown" w:date="2022-11-07T18:49:00Z">
        <w:r w:rsidR="001775EE">
          <w:rPr>
            <w:rFonts w:cs="Times New Roman"/>
          </w:rPr>
          <w:t>i</w:t>
        </w:r>
      </w:ins>
      <w:r w:rsidRPr="001775EE">
        <w:rPr>
          <w:rFonts w:cs="Times New Roman"/>
        </w:rPr>
        <w:t>ne (mosquito-</w:t>
      </w:r>
      <w:del w:id="222" w:author="Nancy Brown" w:date="2022-11-07T18:49:00Z">
        <w:r w:rsidRPr="001775EE" w:rsidDel="001775EE">
          <w:rPr>
            <w:rFonts w:cs="Times New Roman"/>
          </w:rPr>
          <w:delText xml:space="preserve"> </w:delText>
        </w:r>
      </w:del>
      <w:r w:rsidRPr="001775EE">
        <w:rPr>
          <w:rFonts w:cs="Times New Roman"/>
        </w:rPr>
        <w:t xml:space="preserve">line?) for me! </w:t>
      </w:r>
    </w:p>
    <w:p w14:paraId="6CA80EE9" w14:textId="77777777" w:rsidR="005C621D" w:rsidRPr="001775EE" w:rsidRDefault="005C621D" w:rsidP="001775EE">
      <w:pPr>
        <w:spacing w:after="160" w:line="360" w:lineRule="auto"/>
        <w:ind w:firstLine="360"/>
        <w:jc w:val="both"/>
        <w:rPr>
          <w:rFonts w:cs="Times New Roman"/>
        </w:rPr>
      </w:pPr>
      <w:del w:id="223" w:author="Nancy Brown" w:date="2022-11-07T18:49:00Z">
        <w:r w:rsidRPr="001775EE" w:rsidDel="001775EE">
          <w:rPr>
            <w:rFonts w:cs="Times New Roman"/>
          </w:rPr>
          <w:delText xml:space="preserve">                                            </w:delText>
        </w:r>
      </w:del>
      <w:r w:rsidRPr="001775EE">
        <w:rPr>
          <w:rFonts w:cs="Times New Roman"/>
        </w:rPr>
        <w:t>I started to make more friends. Arnold MacDonald, Gullo, Rajendra,</w:t>
      </w:r>
      <w:ins w:id="224" w:author="Nancy Brown" w:date="2022-11-07T18:49:00Z">
        <w:r w:rsidR="001775EE">
          <w:rPr>
            <w:rFonts w:cs="Times New Roman"/>
          </w:rPr>
          <w:t xml:space="preserve"> and </w:t>
        </w:r>
      </w:ins>
      <w:r w:rsidRPr="001775EE">
        <w:rPr>
          <w:rFonts w:cs="Times New Roman"/>
        </w:rPr>
        <w:t xml:space="preserve">Prahalad are the ones I remember. They were </w:t>
      </w:r>
      <w:del w:id="225" w:author="Nancy Brown" w:date="2022-11-07T18:49:00Z">
        <w:r w:rsidRPr="001775EE" w:rsidDel="001775EE">
          <w:rPr>
            <w:rFonts w:cs="Times New Roman"/>
          </w:rPr>
          <w:delText xml:space="preserve">all </w:delText>
        </w:r>
      </w:del>
      <w:ins w:id="226" w:author="Nancy Brown" w:date="2022-11-07T18:49:00Z">
        <w:r w:rsidR="001775EE" w:rsidRPr="001775EE">
          <w:rPr>
            <w:rFonts w:cs="Times New Roman"/>
          </w:rPr>
          <w:t>all</w:t>
        </w:r>
        <w:r w:rsidR="001775EE">
          <w:rPr>
            <w:rFonts w:cs="Times New Roman"/>
          </w:rPr>
          <w:t>-</w:t>
        </w:r>
      </w:ins>
      <w:r w:rsidRPr="001775EE">
        <w:rPr>
          <w:rFonts w:cs="Times New Roman"/>
        </w:rPr>
        <w:t>day scholars. The white colored small school bus transported some students living far from school. I do not know what the eligibility criteria were. I enjoyed school. The teacher was nice</w:t>
      </w:r>
      <w:ins w:id="227" w:author="Nancy Brown" w:date="2022-11-07T18:49:00Z">
        <w:r w:rsidR="001775EE">
          <w:rPr>
            <w:rFonts w:cs="Times New Roman"/>
          </w:rPr>
          <w:t>,</w:t>
        </w:r>
      </w:ins>
      <w:r w:rsidRPr="001775EE">
        <w:rPr>
          <w:rFonts w:cs="Times New Roman"/>
        </w:rPr>
        <w:t xml:space="preserve"> and everyone was friendly. I did not know about the boarding system or many borders as yet. </w:t>
      </w:r>
    </w:p>
    <w:p w14:paraId="0650FEFA" w14:textId="77777777" w:rsidR="005C621D" w:rsidRPr="001775EE" w:rsidRDefault="005C621D" w:rsidP="001775EE">
      <w:pPr>
        <w:spacing w:after="160" w:line="360" w:lineRule="auto"/>
        <w:ind w:firstLine="360"/>
        <w:jc w:val="both"/>
        <w:rPr>
          <w:rFonts w:cs="Times New Roman"/>
        </w:rPr>
      </w:pPr>
      <w:del w:id="228" w:author="Nancy Brown" w:date="2022-11-07T18:49:00Z">
        <w:r w:rsidRPr="001775EE" w:rsidDel="001775EE">
          <w:rPr>
            <w:rFonts w:cs="Times New Roman"/>
          </w:rPr>
          <w:delText xml:space="preserve">                                               </w:delText>
        </w:r>
      </w:del>
      <w:r w:rsidRPr="001775EE">
        <w:rPr>
          <w:rFonts w:cs="Times New Roman"/>
        </w:rPr>
        <w:t>We covered our textbooks and notebooks using old newspaper</w:t>
      </w:r>
      <w:ins w:id="229" w:author="Nancy Brown" w:date="2022-11-07T18:49:00Z">
        <w:r w:rsidR="001775EE">
          <w:rPr>
            <w:rFonts w:cs="Times New Roman"/>
          </w:rPr>
          <w:t>s</w:t>
        </w:r>
      </w:ins>
      <w:r w:rsidRPr="001775EE">
        <w:rPr>
          <w:rFonts w:cs="Times New Roman"/>
        </w:rPr>
        <w:t>. This was a practical and prudent thing</w:t>
      </w:r>
      <w:ins w:id="230" w:author="Nancy Brown" w:date="2022-11-07T18:49:00Z">
        <w:r w:rsidR="001775EE">
          <w:rPr>
            <w:rFonts w:cs="Times New Roman"/>
          </w:rPr>
          <w:t>,</w:t>
        </w:r>
      </w:ins>
      <w:r w:rsidRPr="001775EE">
        <w:rPr>
          <w:rFonts w:cs="Times New Roman"/>
        </w:rPr>
        <w:t xml:space="preserve"> for there was dust, grease (from hair oil and food) and wear and tear from usage. These were all in black ink</w:t>
      </w:r>
      <w:ins w:id="231" w:author="Nancy Brown" w:date="2022-11-07T18:49:00Z">
        <w:r w:rsidR="001775EE">
          <w:rPr>
            <w:rFonts w:cs="Times New Roman"/>
          </w:rPr>
          <w:t>,</w:t>
        </w:r>
      </w:ins>
      <w:r w:rsidRPr="001775EE">
        <w:rPr>
          <w:rFonts w:cs="Times New Roman"/>
        </w:rPr>
        <w:t xml:space="preserve"> and it would smudge a little. On the cover</w:t>
      </w:r>
      <w:ins w:id="232" w:author="Nancy Brown" w:date="2022-11-07T18:49:00Z">
        <w:r w:rsidR="001775EE">
          <w:rPr>
            <w:rFonts w:cs="Times New Roman"/>
          </w:rPr>
          <w:t>,</w:t>
        </w:r>
      </w:ins>
      <w:r w:rsidRPr="001775EE">
        <w:rPr>
          <w:rFonts w:cs="Times New Roman"/>
        </w:rPr>
        <w:t xml:space="preserve"> we wrote our name</w:t>
      </w:r>
      <w:ins w:id="233" w:author="Nancy Brown" w:date="2022-11-07T18:49:00Z">
        <w:r w:rsidR="001775EE">
          <w:rPr>
            <w:rFonts w:cs="Times New Roman"/>
          </w:rPr>
          <w:t>s</w:t>
        </w:r>
      </w:ins>
      <w:r w:rsidRPr="001775EE">
        <w:rPr>
          <w:rFonts w:cs="Times New Roman"/>
        </w:rPr>
        <w:t xml:space="preserve"> in ink. Sometimes we wrote our name</w:t>
      </w:r>
      <w:ins w:id="234" w:author="Nancy Brown" w:date="2022-11-07T18:49:00Z">
        <w:r w:rsidR="001775EE">
          <w:rPr>
            <w:rFonts w:cs="Times New Roman"/>
          </w:rPr>
          <w:t>s</w:t>
        </w:r>
      </w:ins>
      <w:r w:rsidRPr="001775EE">
        <w:rPr>
          <w:rFonts w:cs="Times New Roman"/>
        </w:rPr>
        <w:t xml:space="preserve"> on the inside of the text</w:t>
      </w:r>
      <w:del w:id="235" w:author="Nancy Brown" w:date="2022-11-07T18:49:00Z">
        <w:r w:rsidRPr="001775EE" w:rsidDel="001775EE">
          <w:rPr>
            <w:rFonts w:cs="Times New Roman"/>
          </w:rPr>
          <w:delText xml:space="preserve"> </w:delText>
        </w:r>
      </w:del>
      <w:r w:rsidRPr="001775EE">
        <w:rPr>
          <w:rFonts w:cs="Times New Roman"/>
        </w:rPr>
        <w:t xml:space="preserve">books. Some </w:t>
      </w:r>
      <w:r w:rsidRPr="001775EE">
        <w:rPr>
          <w:rFonts w:cs="Times New Roman"/>
        </w:rPr>
        <w:lastRenderedPageBreak/>
        <w:t>wrote a brief warning to would-</w:t>
      </w:r>
      <w:del w:id="236" w:author="Nancy Brown" w:date="2022-11-07T18:49:00Z">
        <w:r w:rsidRPr="001775EE" w:rsidDel="001775EE">
          <w:rPr>
            <w:rFonts w:cs="Times New Roman"/>
          </w:rPr>
          <w:delText xml:space="preserve"> </w:delText>
        </w:r>
      </w:del>
      <w:r w:rsidRPr="001775EE">
        <w:rPr>
          <w:rFonts w:cs="Times New Roman"/>
        </w:rPr>
        <w:t>be stealers</w:t>
      </w:r>
      <w:ins w:id="237" w:author="Nancy Brown" w:date="2022-11-07T18:50:00Z">
        <w:r w:rsidR="001775EE">
          <w:rPr>
            <w:rFonts w:cs="Times New Roman"/>
          </w:rPr>
          <w:t>,</w:t>
        </w:r>
      </w:ins>
      <w:r w:rsidRPr="001775EE">
        <w:rPr>
          <w:rFonts w:cs="Times New Roman"/>
        </w:rPr>
        <w:t xml:space="preserve"> e. g. ‘ My book is one thing, my boot another. Steal not the first for fear of the other</w:t>
      </w:r>
      <w:ins w:id="238" w:author="Nancy Brown" w:date="2022-11-07T18:50:00Z">
        <w:r w:rsidR="001775EE">
          <w:rPr>
            <w:rFonts w:cs="Times New Roman"/>
          </w:rPr>
          <w:t>.’</w:t>
        </w:r>
      </w:ins>
      <w:del w:id="239" w:author="Nancy Brown" w:date="2022-11-07T18:50:00Z">
        <w:r w:rsidRPr="001775EE" w:rsidDel="001775EE">
          <w:rPr>
            <w:rFonts w:cs="Times New Roman"/>
          </w:rPr>
          <w:delText>’.</w:delText>
        </w:r>
      </w:del>
      <w:r w:rsidRPr="001775EE">
        <w:rPr>
          <w:rFonts w:cs="Times New Roman"/>
        </w:rPr>
        <w:t xml:space="preserve"> Each desk had an ink</w:t>
      </w:r>
      <w:del w:id="240" w:author="Nancy Brown" w:date="2022-11-07T18:50:00Z">
        <w:r w:rsidRPr="001775EE" w:rsidDel="001775EE">
          <w:rPr>
            <w:rFonts w:cs="Times New Roman"/>
          </w:rPr>
          <w:delText>-</w:delText>
        </w:r>
      </w:del>
      <w:ins w:id="241" w:author="Nancy Brown" w:date="2022-11-07T18:50:00Z">
        <w:r w:rsidR="001775EE">
          <w:rPr>
            <w:rFonts w:cs="Times New Roman"/>
          </w:rPr>
          <w:t xml:space="preserve"> </w:t>
        </w:r>
      </w:ins>
      <w:r w:rsidRPr="001775EE">
        <w:rPr>
          <w:rFonts w:cs="Times New Roman"/>
        </w:rPr>
        <w:t xml:space="preserve">well built in the right front top. To the middle of the same area was an oblong depression to keep our ‘holders’, pencils and rubber erasers. The holder was about a </w:t>
      </w:r>
      <w:del w:id="242" w:author="Nancy Brown" w:date="2022-11-07T18:50:00Z">
        <w:r w:rsidRPr="001775EE" w:rsidDel="001775EE">
          <w:rPr>
            <w:rFonts w:cs="Times New Roman"/>
          </w:rPr>
          <w:delText xml:space="preserve">six </w:delText>
        </w:r>
      </w:del>
      <w:ins w:id="243" w:author="Nancy Brown" w:date="2022-11-07T18:50:00Z">
        <w:r w:rsidR="001775EE" w:rsidRPr="001775EE">
          <w:rPr>
            <w:rFonts w:cs="Times New Roman"/>
          </w:rPr>
          <w:t>six</w:t>
        </w:r>
        <w:r w:rsidR="001775EE">
          <w:rPr>
            <w:rFonts w:cs="Times New Roman"/>
          </w:rPr>
          <w:t>-</w:t>
        </w:r>
      </w:ins>
      <w:r w:rsidRPr="001775EE">
        <w:rPr>
          <w:rFonts w:cs="Times New Roman"/>
        </w:rPr>
        <w:t>inch long wooden pen which tapered at the top. Its lower end had a groove. Into this fitted a thin, slightly curved metal piece</w:t>
      </w:r>
      <w:del w:id="244" w:author="Nancy Brown" w:date="2022-11-07T18:50:00Z">
        <w:r w:rsidRPr="001775EE" w:rsidDel="001775EE">
          <w:rPr>
            <w:rFonts w:cs="Times New Roman"/>
          </w:rPr>
          <w:delText>,</w:delText>
        </w:r>
      </w:del>
      <w:r w:rsidRPr="001775EE">
        <w:rPr>
          <w:rFonts w:cs="Times New Roman"/>
        </w:rPr>
        <w:t xml:space="preserve"> with a bifurcated tip</w:t>
      </w:r>
      <w:del w:id="245" w:author="Nancy Brown" w:date="2022-11-07T18:50:00Z">
        <w:r w:rsidRPr="001775EE" w:rsidDel="001775EE">
          <w:rPr>
            <w:rFonts w:cs="Times New Roman"/>
          </w:rPr>
          <w:delText>,</w:delText>
        </w:r>
      </w:del>
      <w:r w:rsidRPr="001775EE">
        <w:rPr>
          <w:rFonts w:cs="Times New Roman"/>
        </w:rPr>
        <w:t xml:space="preserve"> called the nib.</w:t>
      </w:r>
      <w:ins w:id="246" w:author="Nancy Brown" w:date="2022-11-07T18:50:00Z">
        <w:r w:rsidR="001775EE">
          <w:rPr>
            <w:rFonts w:cs="Times New Roman"/>
          </w:rPr>
          <w:t xml:space="preserve"> </w:t>
        </w:r>
      </w:ins>
      <w:r w:rsidRPr="001775EE">
        <w:rPr>
          <w:rFonts w:cs="Times New Roman"/>
        </w:rPr>
        <w:t>The nibs came in various shapes and lengths, depending on what was required to be transcribed. This was dipped into the inkwell to pick up the ink to write. So one had to learn how much of it had to be dipped</w:t>
      </w:r>
      <w:del w:id="247" w:author="Nancy Brown" w:date="2022-11-07T18:50:00Z">
        <w:r w:rsidRPr="001775EE" w:rsidDel="001775EE">
          <w:rPr>
            <w:rFonts w:cs="Times New Roman"/>
          </w:rPr>
          <w:delText>,</w:delText>
        </w:r>
      </w:del>
      <w:r w:rsidRPr="001775EE">
        <w:rPr>
          <w:rFonts w:cs="Times New Roman"/>
        </w:rPr>
        <w:t xml:space="preserve"> </w:t>
      </w:r>
      <w:ins w:id="248" w:author="Nancy Brown" w:date="2022-11-07T18:50:00Z">
        <w:r w:rsidR="001775EE">
          <w:rPr>
            <w:rFonts w:cs="Times New Roman"/>
          </w:rPr>
          <w:t xml:space="preserve">and </w:t>
        </w:r>
      </w:ins>
      <w:r w:rsidRPr="001775EE">
        <w:rPr>
          <w:rFonts w:cs="Times New Roman"/>
        </w:rPr>
        <w:t>for how long</w:t>
      </w:r>
      <w:del w:id="249" w:author="Nancy Brown" w:date="2022-11-07T18:50:00Z">
        <w:r w:rsidRPr="001775EE" w:rsidDel="001775EE">
          <w:rPr>
            <w:rFonts w:cs="Times New Roman"/>
          </w:rPr>
          <w:delText>,</w:delText>
        </w:r>
      </w:del>
      <w:r w:rsidRPr="001775EE">
        <w:rPr>
          <w:rFonts w:cs="Times New Roman"/>
        </w:rPr>
        <w:t xml:space="preserve"> to avoid splattering ink on the desk or on paper. Since the ink did not dry immediately after writing, blotting papers were used. These were rectangular coarse white sheets of paper to be gently dabbed over the written area</w:t>
      </w:r>
      <w:del w:id="250" w:author="Nancy Brown" w:date="2022-11-07T18:50:00Z">
        <w:r w:rsidRPr="001775EE" w:rsidDel="001775EE">
          <w:rPr>
            <w:rFonts w:cs="Times New Roman"/>
          </w:rPr>
          <w:delText>,</w:delText>
        </w:r>
      </w:del>
      <w:r w:rsidRPr="001775EE">
        <w:rPr>
          <w:rFonts w:cs="Times New Roman"/>
        </w:rPr>
        <w:t xml:space="preserve"> to blot the excess ink and avoid smudges. Most students had ink smudges</w:t>
      </w:r>
      <w:del w:id="251" w:author="Nancy Brown" w:date="2022-11-07T18:50:00Z">
        <w:r w:rsidRPr="001775EE" w:rsidDel="001775EE">
          <w:rPr>
            <w:rFonts w:cs="Times New Roman"/>
          </w:rPr>
          <w:delText xml:space="preserve"> </w:delText>
        </w:r>
      </w:del>
      <w:r w:rsidRPr="001775EE">
        <w:rPr>
          <w:rFonts w:cs="Times New Roman"/>
        </w:rPr>
        <w:t xml:space="preserve"> on their thumb and first two fingers and occasionally on the</w:t>
      </w:r>
      <w:ins w:id="252" w:author="Nancy Brown" w:date="2022-11-07T18:50:00Z">
        <w:r w:rsidR="001775EE">
          <w:rPr>
            <w:rFonts w:cs="Times New Roman"/>
          </w:rPr>
          <w:t>ir</w:t>
        </w:r>
      </w:ins>
      <w:r w:rsidRPr="001775EE">
        <w:rPr>
          <w:rFonts w:cs="Times New Roman"/>
        </w:rPr>
        <w:t xml:space="preserve"> face</w:t>
      </w:r>
      <w:ins w:id="253" w:author="Nancy Brown" w:date="2022-11-07T18:50:00Z">
        <w:r w:rsidR="001775EE">
          <w:rPr>
            <w:rFonts w:cs="Times New Roman"/>
          </w:rPr>
          <w:t>s</w:t>
        </w:r>
      </w:ins>
      <w:r w:rsidRPr="001775EE">
        <w:rPr>
          <w:rFonts w:cs="Times New Roman"/>
        </w:rPr>
        <w:t xml:space="preserve">, no matter how careful they were. </w:t>
      </w:r>
      <w:del w:id="254" w:author="Nancy Brown" w:date="2022-11-07T18:50:00Z">
        <w:r w:rsidRPr="001775EE" w:rsidDel="001775EE">
          <w:rPr>
            <w:rFonts w:cs="Times New Roman"/>
          </w:rPr>
          <w:delText xml:space="preserve">Pencils </w:delText>
        </w:r>
      </w:del>
      <w:ins w:id="255" w:author="Nancy Brown" w:date="2022-11-07T18:50:00Z">
        <w:r w:rsidR="001775EE">
          <w:rPr>
            <w:rFonts w:cs="Times New Roman"/>
          </w:rPr>
          <w:t>The p</w:t>
        </w:r>
        <w:r w:rsidR="001775EE" w:rsidRPr="001775EE">
          <w:rPr>
            <w:rFonts w:cs="Times New Roman"/>
          </w:rPr>
          <w:t xml:space="preserve">encils </w:t>
        </w:r>
      </w:ins>
      <w:r w:rsidRPr="001775EE">
        <w:rPr>
          <w:rFonts w:cs="Times New Roman"/>
        </w:rPr>
        <w:t>did not have erasers at the top. We had separate rubber erasers in various shapes and sizes.</w:t>
      </w:r>
      <w:ins w:id="256" w:author="Nancy Brown" w:date="2022-11-07T18:50:00Z">
        <w:r w:rsidR="001775EE">
          <w:rPr>
            <w:rFonts w:cs="Times New Roman"/>
          </w:rPr>
          <w:t xml:space="preserve"> </w:t>
        </w:r>
      </w:ins>
      <w:r w:rsidRPr="001775EE">
        <w:rPr>
          <w:rFonts w:cs="Times New Roman"/>
        </w:rPr>
        <w:t>The note</w:t>
      </w:r>
      <w:del w:id="257" w:author="Nancy Brown" w:date="2022-11-07T18:50:00Z">
        <w:r w:rsidRPr="001775EE" w:rsidDel="001775EE">
          <w:rPr>
            <w:rFonts w:cs="Times New Roman"/>
          </w:rPr>
          <w:delText xml:space="preserve"> </w:delText>
        </w:r>
      </w:del>
      <w:r w:rsidRPr="001775EE">
        <w:rPr>
          <w:rFonts w:cs="Times New Roman"/>
        </w:rPr>
        <w:t>books (exercise books) came lined and unlined.</w:t>
      </w:r>
      <w:ins w:id="258" w:author="Nancy Brown" w:date="2022-11-07T18:50:00Z">
        <w:r w:rsidR="001775EE">
          <w:rPr>
            <w:rFonts w:cs="Times New Roman"/>
          </w:rPr>
          <w:t xml:space="preserve"> </w:t>
        </w:r>
      </w:ins>
      <w:r w:rsidRPr="001775EE">
        <w:rPr>
          <w:rFonts w:cs="Times New Roman"/>
        </w:rPr>
        <w:t xml:space="preserve">Writing was a subject like English or Arithmetic. The ‘Writing’ exercise books had two parallel faint gray-blue lines, above which, at a little more distance, was a faint </w:t>
      </w:r>
      <w:del w:id="259" w:author="Nancy Brown" w:date="2022-11-07T18:50:00Z">
        <w:r w:rsidRPr="001775EE" w:rsidDel="001775EE">
          <w:rPr>
            <w:rFonts w:cs="Times New Roman"/>
          </w:rPr>
          <w:delText xml:space="preserve">pinkish </w:delText>
        </w:r>
      </w:del>
      <w:ins w:id="260" w:author="Nancy Brown" w:date="2022-11-07T18:50:00Z">
        <w:r w:rsidR="001775EE" w:rsidRPr="001775EE">
          <w:rPr>
            <w:rFonts w:cs="Times New Roman"/>
          </w:rPr>
          <w:t>pinkish</w:t>
        </w:r>
        <w:r w:rsidR="001775EE">
          <w:rPr>
            <w:rFonts w:cs="Times New Roman"/>
          </w:rPr>
          <w:t>-</w:t>
        </w:r>
      </w:ins>
      <w:r w:rsidRPr="001775EE">
        <w:rPr>
          <w:rFonts w:cs="Times New Roman"/>
        </w:rPr>
        <w:t>red line. The capital and long</w:t>
      </w:r>
      <w:del w:id="261" w:author="Nancy Brown" w:date="2022-11-07T18:51:00Z">
        <w:r w:rsidRPr="001775EE" w:rsidDel="001775EE">
          <w:rPr>
            <w:rFonts w:cs="Times New Roman"/>
          </w:rPr>
          <w:delText xml:space="preserve"> </w:delText>
        </w:r>
      </w:del>
      <w:r w:rsidRPr="001775EE">
        <w:rPr>
          <w:rFonts w:cs="Times New Roman"/>
        </w:rPr>
        <w:t xml:space="preserve"> letters were to extend up to the top line</w:t>
      </w:r>
      <w:ins w:id="262" w:author="Nancy Brown" w:date="2022-11-07T18:51:00Z">
        <w:r w:rsidR="001775EE">
          <w:rPr>
            <w:rFonts w:cs="Times New Roman"/>
          </w:rPr>
          <w:t>,</w:t>
        </w:r>
      </w:ins>
      <w:r w:rsidRPr="001775EE">
        <w:rPr>
          <w:rFonts w:cs="Times New Roman"/>
        </w:rPr>
        <w:t xml:space="preserve"> and the lower</w:t>
      </w:r>
      <w:del w:id="263" w:author="Nancy Brown" w:date="2022-11-07T18:51:00Z">
        <w:r w:rsidRPr="001775EE" w:rsidDel="001775EE">
          <w:rPr>
            <w:rFonts w:cs="Times New Roman"/>
          </w:rPr>
          <w:delText xml:space="preserve"> </w:delText>
        </w:r>
      </w:del>
      <w:r w:rsidRPr="001775EE">
        <w:rPr>
          <w:rFonts w:cs="Times New Roman"/>
        </w:rPr>
        <w:t>case letters were written between the other two lines. All writing was with a slight</w:t>
      </w:r>
      <w:ins w:id="264" w:author="Nancy Brown" w:date="2022-11-07T18:51:00Z">
        <w:r w:rsidR="001775EE">
          <w:rPr>
            <w:rFonts w:cs="Times New Roman"/>
          </w:rPr>
          <w:t>ly</w:t>
        </w:r>
      </w:ins>
      <w:r w:rsidRPr="001775EE">
        <w:rPr>
          <w:rFonts w:cs="Times New Roman"/>
        </w:rPr>
        <w:t xml:space="preserve"> forward incline. Penmanship was </w:t>
      </w:r>
      <w:del w:id="265" w:author="Nancy Brown" w:date="2022-11-07T18:51:00Z">
        <w:r w:rsidRPr="001775EE" w:rsidDel="001775EE">
          <w:rPr>
            <w:rFonts w:cs="Times New Roman"/>
          </w:rPr>
          <w:delText xml:space="preserve">taught </w:delText>
        </w:r>
      </w:del>
      <w:ins w:id="266" w:author="Nancy Brown" w:date="2022-11-07T18:51:00Z">
        <w:r w:rsidR="001775EE">
          <w:rPr>
            <w:rFonts w:cs="Times New Roman"/>
          </w:rPr>
          <w:t>c</w:t>
        </w:r>
        <w:r w:rsidR="001775EE" w:rsidRPr="001775EE">
          <w:rPr>
            <w:rFonts w:cs="Times New Roman"/>
          </w:rPr>
          <w:t xml:space="preserve">aught </w:t>
        </w:r>
      </w:ins>
      <w:r w:rsidRPr="001775EE">
        <w:rPr>
          <w:rFonts w:cs="Times New Roman"/>
        </w:rPr>
        <w:t xml:space="preserve">up to the </w:t>
      </w:r>
      <w:r w:rsidRPr="001775EE">
        <w:rPr>
          <w:rFonts w:cs="Times New Roman"/>
        </w:rPr>
        <w:lastRenderedPageBreak/>
        <w:t>fourth standard and was important even up to the higher standards and considered a factor when exams were marked. At home</w:t>
      </w:r>
      <w:ins w:id="267" w:author="Nancy Brown" w:date="2022-11-07T18:51:00Z">
        <w:r w:rsidR="001775EE">
          <w:rPr>
            <w:rFonts w:cs="Times New Roman"/>
          </w:rPr>
          <w:t>,</w:t>
        </w:r>
      </w:ins>
      <w:r w:rsidRPr="001775EE">
        <w:rPr>
          <w:rFonts w:cs="Times New Roman"/>
        </w:rPr>
        <w:t xml:space="preserve"> we used slate boards. These were rectangles of slate framed in wood and used a special slate pencil to write.</w:t>
      </w:r>
      <w:ins w:id="268" w:author="Nancy Brown" w:date="2022-11-07T18:51:00Z">
        <w:r w:rsidR="001775EE">
          <w:rPr>
            <w:rFonts w:cs="Times New Roman"/>
          </w:rPr>
          <w:t xml:space="preserve"> </w:t>
        </w:r>
      </w:ins>
      <w:r w:rsidRPr="001775EE">
        <w:rPr>
          <w:rFonts w:cs="Times New Roman"/>
        </w:rPr>
        <w:t xml:space="preserve">It was easily erasable by the side of the palm or a slightly wet cloth. It came </w:t>
      </w:r>
      <w:ins w:id="269" w:author="Nancy Brown" w:date="2022-11-07T18:51:00Z">
        <w:r w:rsidR="001775EE">
          <w:rPr>
            <w:rFonts w:cs="Times New Roman"/>
          </w:rPr>
          <w:t xml:space="preserve">in </w:t>
        </w:r>
      </w:ins>
      <w:r w:rsidRPr="001775EE">
        <w:rPr>
          <w:rFonts w:cs="Times New Roman"/>
        </w:rPr>
        <w:t xml:space="preserve">handy at practicing whatever you wanted to write or practice. </w:t>
      </w:r>
    </w:p>
    <w:p w14:paraId="6C5279E2" w14:textId="77777777" w:rsidR="005C621D" w:rsidRPr="001775EE" w:rsidDel="001775EE" w:rsidRDefault="005C621D" w:rsidP="001775EE">
      <w:pPr>
        <w:spacing w:after="160" w:line="360" w:lineRule="auto"/>
        <w:ind w:firstLine="360"/>
        <w:jc w:val="both"/>
        <w:rPr>
          <w:del w:id="270" w:author="Nancy Brown" w:date="2022-11-07T18:51:00Z"/>
          <w:rFonts w:cs="Times New Roman"/>
        </w:rPr>
      </w:pPr>
    </w:p>
    <w:p w14:paraId="331AD4BB" w14:textId="77777777" w:rsidR="005C621D" w:rsidRPr="001775EE" w:rsidRDefault="005C621D" w:rsidP="001775EE">
      <w:pPr>
        <w:spacing w:after="160" w:line="360" w:lineRule="auto"/>
        <w:ind w:firstLine="360"/>
        <w:jc w:val="both"/>
        <w:rPr>
          <w:rFonts w:cs="Times New Roman"/>
        </w:rPr>
      </w:pPr>
      <w:del w:id="271" w:author="Nancy Brown" w:date="2022-11-07T18:51:00Z">
        <w:r w:rsidRPr="001775EE" w:rsidDel="001775EE">
          <w:rPr>
            <w:rFonts w:cs="Times New Roman"/>
          </w:rPr>
          <w:delText xml:space="preserve">                                        </w:delText>
        </w:r>
      </w:del>
      <w:r w:rsidRPr="001775EE">
        <w:rPr>
          <w:rFonts w:cs="Times New Roman"/>
        </w:rPr>
        <w:t xml:space="preserve">From my classmate Rajendra, I learnt that there was a shortcut to my walk to school. He came from Wazirpura, the neighborhood just outside the Hewett Park gate and across from the water tank I passed every day. He showed me the way. We crossed the field on the left of the school, into the descent near the clerk’s cottage, </w:t>
      </w:r>
      <w:ins w:id="272" w:author="Nancy Brown" w:date="2022-11-07T18:51:00Z">
        <w:r w:rsidR="001775EE">
          <w:rPr>
            <w:rFonts w:cs="Times New Roman"/>
          </w:rPr>
          <w:t xml:space="preserve">and </w:t>
        </w:r>
      </w:ins>
      <w:r w:rsidRPr="001775EE">
        <w:rPr>
          <w:rFonts w:cs="Times New Roman"/>
        </w:rPr>
        <w:t>then through a small opening in a fence, into the park. A few yards led to the road, slightly uphill, to the park gate. This saved at least ten minutes from my commute</w:t>
      </w:r>
      <w:del w:id="273" w:author="Nancy Brown" w:date="2022-11-07T18:51:00Z">
        <w:r w:rsidRPr="001775EE" w:rsidDel="001775EE">
          <w:rPr>
            <w:rFonts w:cs="Times New Roman"/>
          </w:rPr>
          <w:delText>,</w:delText>
        </w:r>
      </w:del>
      <w:r w:rsidRPr="001775EE">
        <w:rPr>
          <w:rFonts w:cs="Times New Roman"/>
        </w:rPr>
        <w:t xml:space="preserve"> each way. An added bonus was someone to walk with for a part of the walk back from school</w:t>
      </w:r>
      <w:del w:id="274" w:author="Nancy Brown" w:date="2022-11-07T18:51:00Z">
        <w:r w:rsidRPr="001775EE" w:rsidDel="001775EE">
          <w:rPr>
            <w:rFonts w:cs="Times New Roman"/>
          </w:rPr>
          <w:delText>.</w:delText>
        </w:r>
      </w:del>
      <w:r w:rsidRPr="001775EE">
        <w:rPr>
          <w:rFonts w:cs="Times New Roman"/>
        </w:rPr>
        <w:t xml:space="preserve">. </w:t>
      </w:r>
    </w:p>
    <w:p w14:paraId="275FC6B4" w14:textId="77777777" w:rsidR="005C621D" w:rsidRPr="001775EE" w:rsidRDefault="005C621D" w:rsidP="001775EE">
      <w:pPr>
        <w:spacing w:after="160" w:line="360" w:lineRule="auto"/>
        <w:ind w:firstLine="360"/>
        <w:jc w:val="both"/>
        <w:rPr>
          <w:rFonts w:cs="Times New Roman"/>
        </w:rPr>
      </w:pPr>
      <w:del w:id="275" w:author="Nancy Brown" w:date="2022-11-07T18:51:00Z">
        <w:r w:rsidRPr="001775EE" w:rsidDel="001775EE">
          <w:rPr>
            <w:rFonts w:cs="Times New Roman"/>
          </w:rPr>
          <w:delText xml:space="preserve">                                          </w:delText>
        </w:r>
      </w:del>
      <w:r w:rsidRPr="001775EE">
        <w:rPr>
          <w:rFonts w:cs="Times New Roman"/>
        </w:rPr>
        <w:t>The park surrounded the school-church complex, except for a small area to the south</w:t>
      </w:r>
      <w:del w:id="276" w:author="Nancy Brown" w:date="2022-11-07T18:51:00Z">
        <w:r w:rsidRPr="001775EE" w:rsidDel="001775EE">
          <w:rPr>
            <w:rFonts w:cs="Times New Roman"/>
          </w:rPr>
          <w:delText>-</w:delText>
        </w:r>
      </w:del>
      <w:r w:rsidRPr="001775EE">
        <w:rPr>
          <w:rFonts w:cs="Times New Roman"/>
        </w:rPr>
        <w:t>east and was separated from it by a thick, dense wide area of Babool bushes and trees, forming a nearly impenetrable border.</w:t>
      </w:r>
      <w:ins w:id="277" w:author="Nancy Brown" w:date="2022-11-07T18:51:00Z">
        <w:r w:rsidR="001775EE">
          <w:rPr>
            <w:rFonts w:cs="Times New Roman"/>
          </w:rPr>
          <w:t xml:space="preserve"> </w:t>
        </w:r>
      </w:ins>
      <w:r w:rsidRPr="001775EE">
        <w:rPr>
          <w:rFonts w:cs="Times New Roman"/>
        </w:rPr>
        <w:t>This area was out of bounds to us though some senior borders did gather there during lunch break and after school. These were called ‘gangs’. I remember hearing of one called ‘Caleb’s gang’ but never learnt any details, for I had few borders as friends</w:t>
      </w:r>
      <w:ins w:id="278" w:author="Nancy Brown" w:date="2022-11-07T18:51:00Z">
        <w:r w:rsidR="001775EE">
          <w:rPr>
            <w:rFonts w:cs="Times New Roman"/>
          </w:rPr>
          <w:t>,</w:t>
        </w:r>
      </w:ins>
      <w:r w:rsidRPr="001775EE">
        <w:rPr>
          <w:rFonts w:cs="Times New Roman"/>
        </w:rPr>
        <w:t xml:space="preserve"> and they were not part of these. Another activity was of trying to shoot </w:t>
      </w:r>
      <w:r w:rsidRPr="001775EE">
        <w:rPr>
          <w:rFonts w:cs="Times New Roman"/>
        </w:rPr>
        <w:lastRenderedPageBreak/>
        <w:t xml:space="preserve">down birds in the babools using slingshots called ‘catties’. These were </w:t>
      </w:r>
      <w:del w:id="279" w:author="Nancy Brown" w:date="2022-11-07T18:51:00Z">
        <w:r w:rsidRPr="001775EE" w:rsidDel="001775EE">
          <w:rPr>
            <w:rFonts w:cs="Times New Roman"/>
          </w:rPr>
          <w:delText xml:space="preserve">hand </w:delText>
        </w:r>
      </w:del>
      <w:ins w:id="280" w:author="Nancy Brown" w:date="2022-11-07T18:51:00Z">
        <w:r w:rsidR="001775EE" w:rsidRPr="001775EE">
          <w:rPr>
            <w:rFonts w:cs="Times New Roman"/>
          </w:rPr>
          <w:t>hand</w:t>
        </w:r>
        <w:r w:rsidR="001775EE">
          <w:rPr>
            <w:rFonts w:cs="Times New Roman"/>
          </w:rPr>
          <w:t>-</w:t>
        </w:r>
      </w:ins>
      <w:r w:rsidRPr="001775EE">
        <w:rPr>
          <w:rFonts w:cs="Times New Roman"/>
        </w:rPr>
        <w:t xml:space="preserve">made from babool branches, scavenged elastic rubber and leather strips and twine.   </w:t>
      </w:r>
    </w:p>
    <w:p w14:paraId="2056A6C8" w14:textId="77777777" w:rsidR="005C621D" w:rsidRPr="001775EE" w:rsidRDefault="005C621D" w:rsidP="001775EE">
      <w:pPr>
        <w:spacing w:after="160" w:line="360" w:lineRule="auto"/>
        <w:ind w:firstLine="360"/>
        <w:jc w:val="both"/>
        <w:rPr>
          <w:rFonts w:cs="Times New Roman"/>
        </w:rPr>
      </w:pPr>
      <w:r w:rsidRPr="001775EE">
        <w:rPr>
          <w:rFonts w:cs="Times New Roman"/>
        </w:rPr>
        <w:t xml:space="preserve">                             Across from the left side of the school was an open-air swimming pool. This was about thirty feet long and fifteen feet wide</w:t>
      </w:r>
      <w:ins w:id="281" w:author="Nancy Brown" w:date="2022-11-07T18:51:00Z">
        <w:r w:rsidR="001775EE">
          <w:rPr>
            <w:rFonts w:cs="Times New Roman"/>
          </w:rPr>
          <w:t>,</w:t>
        </w:r>
      </w:ins>
      <w:r w:rsidRPr="001775EE">
        <w:rPr>
          <w:rFonts w:cs="Times New Roman"/>
        </w:rPr>
        <w:t xml:space="preserve"> and five feet deep, made of large slabs of sandstone blocks. To its left was a small building which housed the well and pump</w:t>
      </w:r>
      <w:ins w:id="282" w:author="Nancy Brown" w:date="2022-11-07T18:51:00Z">
        <w:r w:rsidR="001775EE">
          <w:rPr>
            <w:rFonts w:cs="Times New Roman"/>
          </w:rPr>
          <w:t>s</w:t>
        </w:r>
      </w:ins>
      <w:r w:rsidRPr="001775EE">
        <w:rPr>
          <w:rFonts w:cs="Times New Roman"/>
        </w:rPr>
        <w:t xml:space="preserve"> supplying water for the pool. The pool was used during late spring and summer. Near it, toward the field</w:t>
      </w:r>
      <w:ins w:id="283" w:author="Nancy Brown" w:date="2022-11-07T18:51:00Z">
        <w:r w:rsidR="001775EE">
          <w:rPr>
            <w:rFonts w:cs="Times New Roman"/>
          </w:rPr>
          <w:t>,</w:t>
        </w:r>
      </w:ins>
      <w:r w:rsidRPr="001775EE">
        <w:rPr>
          <w:rFonts w:cs="Times New Roman"/>
        </w:rPr>
        <w:t xml:space="preserve"> was a room labeled ‘ TheTuck Shop’. It sold peanut brittle and some other dry snacks during certain hours.</w:t>
      </w:r>
      <w:ins w:id="284" w:author="Nancy Brown" w:date="2022-11-07T18:51:00Z">
        <w:r w:rsidR="001775EE">
          <w:rPr>
            <w:rFonts w:cs="Times New Roman"/>
          </w:rPr>
          <w:t xml:space="preserve"> </w:t>
        </w:r>
      </w:ins>
      <w:r w:rsidRPr="001775EE">
        <w:rPr>
          <w:rFonts w:cs="Times New Roman"/>
        </w:rPr>
        <w:t xml:space="preserve">It used school currency, which </w:t>
      </w:r>
      <w:del w:id="285" w:author="Nancy Brown" w:date="2022-11-07T18:51:00Z">
        <w:r w:rsidRPr="001775EE" w:rsidDel="001775EE">
          <w:rPr>
            <w:rFonts w:cs="Times New Roman"/>
          </w:rPr>
          <w:delText xml:space="preserve">were </w:delText>
        </w:r>
      </w:del>
      <w:ins w:id="286" w:author="Nancy Brown" w:date="2022-11-07T18:51:00Z">
        <w:r w:rsidR="001775EE" w:rsidRPr="001775EE">
          <w:rPr>
            <w:rFonts w:cs="Times New Roman"/>
          </w:rPr>
          <w:t>w</w:t>
        </w:r>
        <w:r w:rsidR="001775EE">
          <w:rPr>
            <w:rFonts w:cs="Times New Roman"/>
          </w:rPr>
          <w:t>as</w:t>
        </w:r>
        <w:r w:rsidR="001775EE" w:rsidRPr="001775EE">
          <w:rPr>
            <w:rFonts w:cs="Times New Roman"/>
          </w:rPr>
          <w:t xml:space="preserve"> </w:t>
        </w:r>
      </w:ins>
      <w:r w:rsidRPr="001775EE">
        <w:rPr>
          <w:rFonts w:cs="Times New Roman"/>
        </w:rPr>
        <w:t xml:space="preserve">metal coins with denominations in annas stamped on them. The boarders got the pocket money given by their parents in school currency every week. This was done apparently to prevent students </w:t>
      </w:r>
      <w:ins w:id="287" w:author="Nancy Brown" w:date="2022-11-07T18:52:00Z">
        <w:r w:rsidR="001775EE">
          <w:rPr>
            <w:rFonts w:cs="Times New Roman"/>
          </w:rPr>
          <w:t xml:space="preserve">from </w:t>
        </w:r>
      </w:ins>
      <w:r w:rsidRPr="001775EE">
        <w:rPr>
          <w:rFonts w:cs="Times New Roman"/>
        </w:rPr>
        <w:t>sneaking out to buy things from outside. Going out of bounds was prohibited for borders.</w:t>
      </w:r>
      <w:ins w:id="288" w:author="Nancy Brown" w:date="2022-11-07T18:52:00Z">
        <w:r w:rsidR="001775EE">
          <w:rPr>
            <w:rFonts w:cs="Times New Roman"/>
          </w:rPr>
          <w:t xml:space="preserve"> </w:t>
        </w:r>
      </w:ins>
      <w:r w:rsidRPr="001775EE">
        <w:rPr>
          <w:rFonts w:cs="Times New Roman"/>
        </w:rPr>
        <w:t xml:space="preserve">I think some students were given permission to go out occasionally. </w:t>
      </w:r>
    </w:p>
    <w:p w14:paraId="374913C2" w14:textId="77777777" w:rsidR="005C621D" w:rsidRPr="001775EE" w:rsidRDefault="005C621D" w:rsidP="001775EE">
      <w:pPr>
        <w:spacing w:after="160" w:line="360" w:lineRule="auto"/>
        <w:ind w:firstLine="360"/>
        <w:jc w:val="both"/>
        <w:rPr>
          <w:rFonts w:cs="Times New Roman"/>
        </w:rPr>
      </w:pPr>
      <w:r w:rsidRPr="001775EE">
        <w:rPr>
          <w:rFonts w:cs="Times New Roman"/>
        </w:rPr>
        <w:t xml:space="preserve">                                  My knowledge of the bo</w:t>
      </w:r>
      <w:del w:id="289" w:author="Nancy Brown" w:date="2022-11-07T18:52:00Z">
        <w:r w:rsidRPr="001775EE" w:rsidDel="001775EE">
          <w:rPr>
            <w:rFonts w:cs="Times New Roman"/>
          </w:rPr>
          <w:delText>a</w:delText>
        </w:r>
      </w:del>
      <w:r w:rsidRPr="001775EE">
        <w:rPr>
          <w:rFonts w:cs="Times New Roman"/>
        </w:rPr>
        <w:t>rder's routine was what I learned from them. There was a separate dormitory hall for older boys</w:t>
      </w:r>
      <w:ins w:id="290" w:author="Nancy Brown" w:date="2022-11-07T18:52:00Z">
        <w:r w:rsidR="001775EE">
          <w:rPr>
            <w:rFonts w:cs="Times New Roman"/>
          </w:rPr>
          <w:t>,</w:t>
        </w:r>
      </w:ins>
      <w:r w:rsidRPr="001775EE">
        <w:rPr>
          <w:rFonts w:cs="Times New Roman"/>
        </w:rPr>
        <w:t xml:space="preserve"> and there was a ‘lights out’ and sleeping time supervised by a priest or brother. School started after breakfast. Lunch was at noon</w:t>
      </w:r>
      <w:ins w:id="291" w:author="Nancy Brown" w:date="2022-11-07T18:52:00Z">
        <w:r w:rsidR="001775EE">
          <w:rPr>
            <w:rFonts w:cs="Times New Roman"/>
          </w:rPr>
          <w:t>,</w:t>
        </w:r>
      </w:ins>
      <w:r w:rsidRPr="001775EE">
        <w:rPr>
          <w:rFonts w:cs="Times New Roman"/>
        </w:rPr>
        <w:t xml:space="preserve"> and tea </w:t>
      </w:r>
      <w:ins w:id="292" w:author="Nancy Brown" w:date="2022-11-07T18:52:00Z">
        <w:r w:rsidR="001775EE">
          <w:rPr>
            <w:rFonts w:cs="Times New Roman"/>
          </w:rPr>
          <w:t xml:space="preserve">was </w:t>
        </w:r>
      </w:ins>
      <w:r w:rsidRPr="001775EE">
        <w:rPr>
          <w:rFonts w:cs="Times New Roman"/>
        </w:rPr>
        <w:t xml:space="preserve">after school. Dinner was after washing up after sports in the evening, followed by a supervised study hall for two hours to study and do homework. All meals were </w:t>
      </w:r>
      <w:ins w:id="293" w:author="Nancy Brown" w:date="2022-11-07T18:52:00Z">
        <w:r w:rsidR="001775EE">
          <w:rPr>
            <w:rFonts w:cs="Times New Roman"/>
          </w:rPr>
          <w:t xml:space="preserve">the </w:t>
        </w:r>
      </w:ins>
      <w:r w:rsidRPr="001775EE">
        <w:rPr>
          <w:rFonts w:cs="Times New Roman"/>
        </w:rPr>
        <w:t>Western style. I suspect the meals were either not sufficient</w:t>
      </w:r>
      <w:ins w:id="294" w:author="Nancy Brown" w:date="2022-11-07T18:52:00Z">
        <w:r w:rsidR="001775EE">
          <w:rPr>
            <w:rFonts w:cs="Times New Roman"/>
          </w:rPr>
          <w:t>,</w:t>
        </w:r>
      </w:ins>
      <w:r w:rsidRPr="001775EE">
        <w:rPr>
          <w:rFonts w:cs="Times New Roman"/>
        </w:rPr>
        <w:t xml:space="preserve"> or the growing </w:t>
      </w:r>
      <w:r w:rsidRPr="001775EE">
        <w:rPr>
          <w:rFonts w:cs="Times New Roman"/>
        </w:rPr>
        <w:lastRenderedPageBreak/>
        <w:t>boys required more, for boarders often asked their day</w:t>
      </w:r>
      <w:ins w:id="295" w:author="Nancy Brown" w:date="2022-11-07T18:52:00Z">
        <w:r w:rsidR="001775EE">
          <w:rPr>
            <w:rFonts w:cs="Times New Roman"/>
          </w:rPr>
          <w:t xml:space="preserve"> </w:t>
        </w:r>
      </w:ins>
      <w:r w:rsidRPr="001775EE">
        <w:rPr>
          <w:rFonts w:cs="Times New Roman"/>
        </w:rPr>
        <w:t>scholar friends to share their lunch or bring something from home.</w:t>
      </w:r>
      <w:ins w:id="296" w:author="Nancy Brown" w:date="2022-11-07T18:52:00Z">
        <w:r w:rsidR="001775EE">
          <w:rPr>
            <w:rFonts w:cs="Times New Roman"/>
          </w:rPr>
          <w:t xml:space="preserve"> </w:t>
        </w:r>
      </w:ins>
      <w:r w:rsidRPr="001775EE">
        <w:rPr>
          <w:rFonts w:cs="Times New Roman"/>
        </w:rPr>
        <w:t>Once a week, I think on Saturdays, they got a dose of castor oil. Sick boys were sent to the “Hospital’ building to be seen by Mr. Pasquale</w:t>
      </w:r>
      <w:ins w:id="297" w:author="Nancy Brown" w:date="2022-11-07T18:54:00Z">
        <w:r w:rsidR="001775EE">
          <w:rPr>
            <w:rFonts w:cs="Times New Roman"/>
          </w:rPr>
          <w:t>,</w:t>
        </w:r>
      </w:ins>
      <w:r w:rsidRPr="001775EE">
        <w:rPr>
          <w:rFonts w:cs="Times New Roman"/>
        </w:rPr>
        <w:t xml:space="preserve"> who was in</w:t>
      </w:r>
      <w:ins w:id="298" w:author="Nancy Brown" w:date="2022-11-07T18:54:00Z">
        <w:r w:rsidR="001775EE">
          <w:rPr>
            <w:rFonts w:cs="Times New Roman"/>
          </w:rPr>
          <w:t xml:space="preserve"> </w:t>
        </w:r>
      </w:ins>
      <w:r w:rsidRPr="001775EE">
        <w:rPr>
          <w:rFonts w:cs="Times New Roman"/>
        </w:rPr>
        <w:t xml:space="preserve">charge. Sicker ones were admitted, as there were, I think, eight or ten beds in the building. Once or twice a week, or as necessary, a doctor came in to see the sick. Mr. Pasquale also dispensed medicines.  </w:t>
      </w:r>
    </w:p>
    <w:p w14:paraId="0987CFCC" w14:textId="77777777" w:rsidR="005C621D" w:rsidRPr="001775EE" w:rsidRDefault="005C621D" w:rsidP="001775EE">
      <w:pPr>
        <w:spacing w:after="160" w:line="360" w:lineRule="auto"/>
        <w:ind w:firstLine="360"/>
        <w:jc w:val="both"/>
        <w:rPr>
          <w:rFonts w:cs="Times New Roman"/>
        </w:rPr>
      </w:pPr>
      <w:r w:rsidRPr="001775EE">
        <w:rPr>
          <w:rFonts w:cs="Times New Roman"/>
        </w:rPr>
        <w:t xml:space="preserve">                                        </w:t>
      </w:r>
    </w:p>
    <w:p w14:paraId="3A3B822D" w14:textId="77777777" w:rsidR="001775EE" w:rsidRDefault="005C621D" w:rsidP="001775EE">
      <w:pPr>
        <w:spacing w:after="160" w:line="360" w:lineRule="auto"/>
        <w:ind w:firstLine="360"/>
        <w:jc w:val="both"/>
        <w:rPr>
          <w:ins w:id="299" w:author="Nancy Brown" w:date="2022-11-07T18:54:00Z"/>
          <w:rFonts w:cs="Times New Roman"/>
        </w:rPr>
      </w:pPr>
      <w:r w:rsidRPr="001775EE">
        <w:rPr>
          <w:rFonts w:cs="Times New Roman"/>
        </w:rPr>
        <w:t xml:space="preserve">                                                                </w:t>
      </w:r>
    </w:p>
    <w:p w14:paraId="17FDD39D" w14:textId="77777777" w:rsidR="001775EE" w:rsidRDefault="001775EE">
      <w:pPr>
        <w:suppressAutoHyphens w:val="0"/>
        <w:spacing w:after="160" w:line="259" w:lineRule="auto"/>
        <w:rPr>
          <w:ins w:id="300" w:author="Nancy Brown" w:date="2022-11-07T18:54:00Z"/>
          <w:rFonts w:cs="Times New Roman"/>
        </w:rPr>
      </w:pPr>
      <w:ins w:id="301" w:author="Nancy Brown" w:date="2022-11-07T18:54:00Z">
        <w:r>
          <w:rPr>
            <w:rFonts w:cs="Times New Roman"/>
          </w:rPr>
          <w:br w:type="page"/>
        </w:r>
      </w:ins>
    </w:p>
    <w:p w14:paraId="7FABEAA6" w14:textId="27BFB2ED" w:rsidR="005C621D" w:rsidRDefault="005C621D">
      <w:pPr>
        <w:pStyle w:val="Heading2"/>
        <w:rPr>
          <w:ins w:id="302" w:author="Nancy Brown" w:date="2022-11-08T11:54:00Z"/>
        </w:rPr>
        <w:pPrChange w:id="303" w:author="Nancy Brown" w:date="2022-11-08T11:54:00Z">
          <w:pPr>
            <w:spacing w:after="160" w:line="360" w:lineRule="auto"/>
            <w:ind w:firstLine="360"/>
            <w:jc w:val="both"/>
          </w:pPr>
        </w:pPrChange>
      </w:pPr>
      <w:bookmarkStart w:id="304" w:name="_Toc118802560"/>
      <w:r w:rsidRPr="001775EE">
        <w:lastRenderedPageBreak/>
        <w:t>Neighborhood</w:t>
      </w:r>
      <w:bookmarkEnd w:id="304"/>
      <w:r w:rsidRPr="001775EE">
        <w:t xml:space="preserve">      </w:t>
      </w:r>
    </w:p>
    <w:p w14:paraId="003FEE64" w14:textId="77777777" w:rsidR="004C6E22" w:rsidRPr="004C6E22" w:rsidRDefault="004C6E22">
      <w:pPr>
        <w:rPr>
          <w:lang w:eastAsia="zh-CN"/>
          <w:rPrChange w:id="305" w:author="Nancy Brown" w:date="2022-11-08T11:54:00Z">
            <w:rPr/>
          </w:rPrChange>
        </w:rPr>
        <w:pPrChange w:id="306" w:author="Nancy Brown" w:date="2022-11-08T11:54:00Z">
          <w:pPr>
            <w:spacing w:after="160" w:line="360" w:lineRule="auto"/>
            <w:ind w:firstLine="360"/>
            <w:jc w:val="both"/>
          </w:pPr>
        </w:pPrChange>
      </w:pPr>
    </w:p>
    <w:p w14:paraId="0155E07D" w14:textId="77777777" w:rsidR="005C621D" w:rsidRPr="001775EE" w:rsidRDefault="005C621D" w:rsidP="001775EE">
      <w:pPr>
        <w:spacing w:after="160" w:line="360" w:lineRule="auto"/>
        <w:ind w:firstLine="360"/>
        <w:jc w:val="both"/>
        <w:rPr>
          <w:rFonts w:cs="Times New Roman"/>
        </w:rPr>
      </w:pPr>
      <w:del w:id="307" w:author="Nancy Brown" w:date="2022-11-07T18:54:00Z">
        <w:r w:rsidRPr="001775EE" w:rsidDel="001775EE">
          <w:rPr>
            <w:rFonts w:cs="Times New Roman"/>
          </w:rPr>
          <w:delText xml:space="preserve">                                      </w:delText>
        </w:r>
      </w:del>
      <w:r w:rsidRPr="001775EE">
        <w:rPr>
          <w:rFonts w:cs="Times New Roman"/>
        </w:rPr>
        <w:t>The neighborhood consisted of the large gate of the Bharatpur State Agent’s residence across from us. To our left lived a widow with her two teenage daughters. Behind us, separated by a lane</w:t>
      </w:r>
      <w:ins w:id="308" w:author="Nancy Brown" w:date="2022-11-07T19:00:00Z">
        <w:r w:rsidR="001775EE">
          <w:rPr>
            <w:rFonts w:cs="Times New Roman"/>
          </w:rPr>
          <w:t>,</w:t>
        </w:r>
      </w:ins>
      <w:r w:rsidRPr="001775EE">
        <w:rPr>
          <w:rFonts w:cs="Times New Roman"/>
        </w:rPr>
        <w:t xml:space="preserve"> was a </w:t>
      </w:r>
      <w:del w:id="309" w:author="Nancy Brown" w:date="2022-11-07T19:00:00Z">
        <w:r w:rsidRPr="001775EE" w:rsidDel="001775EE">
          <w:rPr>
            <w:rFonts w:cs="Times New Roman"/>
          </w:rPr>
          <w:delText xml:space="preserve">two </w:delText>
        </w:r>
      </w:del>
      <w:ins w:id="310" w:author="Nancy Brown" w:date="2022-11-07T19:00:00Z">
        <w:r w:rsidR="001775EE" w:rsidRPr="001775EE">
          <w:rPr>
            <w:rFonts w:cs="Times New Roman"/>
          </w:rPr>
          <w:t>two</w:t>
        </w:r>
        <w:r w:rsidR="001775EE">
          <w:rPr>
            <w:rFonts w:cs="Times New Roman"/>
          </w:rPr>
          <w:t>-</w:t>
        </w:r>
      </w:ins>
      <w:r w:rsidRPr="001775EE">
        <w:rPr>
          <w:rFonts w:cs="Times New Roman"/>
        </w:rPr>
        <w:t xml:space="preserve">storied house with a garden. The garden had guava and tangerine trees and was separated from the lane by a </w:t>
      </w:r>
      <w:del w:id="311" w:author="Nancy Brown" w:date="2022-11-07T19:00:00Z">
        <w:r w:rsidRPr="001775EE" w:rsidDel="001775EE">
          <w:rPr>
            <w:rFonts w:cs="Times New Roman"/>
          </w:rPr>
          <w:delText xml:space="preserve">seven </w:delText>
        </w:r>
      </w:del>
      <w:ins w:id="312" w:author="Nancy Brown" w:date="2022-11-07T19:00:00Z">
        <w:r w:rsidR="001775EE" w:rsidRPr="001775EE">
          <w:rPr>
            <w:rFonts w:cs="Times New Roman"/>
          </w:rPr>
          <w:t>seven</w:t>
        </w:r>
        <w:r w:rsidR="001775EE">
          <w:rPr>
            <w:rFonts w:cs="Times New Roman"/>
          </w:rPr>
          <w:t>-</w:t>
        </w:r>
      </w:ins>
      <w:del w:id="313" w:author="Nancy Brown" w:date="2022-11-07T19:00:00Z">
        <w:r w:rsidRPr="001775EE" w:rsidDel="001775EE">
          <w:rPr>
            <w:rFonts w:cs="Times New Roman"/>
          </w:rPr>
          <w:delText xml:space="preserve">foot </w:delText>
        </w:r>
      </w:del>
      <w:ins w:id="314" w:author="Nancy Brown" w:date="2022-11-07T19:00:00Z">
        <w:r w:rsidR="001775EE" w:rsidRPr="001775EE">
          <w:rPr>
            <w:rFonts w:cs="Times New Roman"/>
          </w:rPr>
          <w:t>foot</w:t>
        </w:r>
        <w:r w:rsidR="001775EE">
          <w:rPr>
            <w:rFonts w:cs="Times New Roman"/>
          </w:rPr>
          <w:t>-</w:t>
        </w:r>
      </w:ins>
      <w:r w:rsidRPr="001775EE">
        <w:rPr>
          <w:rFonts w:cs="Times New Roman"/>
        </w:rPr>
        <w:t>high wall. The house had a small open courtyard and an outside staircase leading to the top floor. The western or back end was occupied by the owner- Pathakji. He was the priest to the Maharaja of Avagarh, was a widower, and lived with his widowed sister (Buaji) and son. The rest of the house was rented to two brothers with a large family of children of all ages- Choubeyjis. In the house next to them lived Govindji, also with a large family and children of all ages. He was the general manager of the Swadeshi Bima Company. The lane opened into the main street of the development (colony)</w:t>
      </w:r>
      <w:ins w:id="315" w:author="Nancy Brown" w:date="2022-11-07T19:00:00Z">
        <w:r w:rsidR="001775EE">
          <w:rPr>
            <w:rFonts w:cs="Times New Roman"/>
          </w:rPr>
          <w:t>,</w:t>
        </w:r>
      </w:ins>
      <w:r w:rsidRPr="001775EE">
        <w:rPr>
          <w:rFonts w:cs="Times New Roman"/>
        </w:rPr>
        <w:t xml:space="preserve"> which led</w:t>
      </w:r>
      <w:del w:id="316" w:author="Nancy Brown" w:date="2022-11-07T19:00:00Z">
        <w:r w:rsidRPr="001775EE" w:rsidDel="001775EE">
          <w:rPr>
            <w:rFonts w:cs="Times New Roman"/>
          </w:rPr>
          <w:delText>,</w:delText>
        </w:r>
      </w:del>
      <w:r w:rsidRPr="001775EE">
        <w:rPr>
          <w:rFonts w:cs="Times New Roman"/>
        </w:rPr>
        <w:t xml:space="preserve"> a few hundred feet further west</w:t>
      </w:r>
      <w:del w:id="317" w:author="Nancy Brown" w:date="2022-11-07T19:00:00Z">
        <w:r w:rsidRPr="001775EE" w:rsidDel="001775EE">
          <w:rPr>
            <w:rFonts w:cs="Times New Roman"/>
          </w:rPr>
          <w:delText>,</w:delText>
        </w:r>
      </w:del>
      <w:r w:rsidRPr="001775EE">
        <w:rPr>
          <w:rFonts w:cs="Times New Roman"/>
        </w:rPr>
        <w:t xml:space="preserve"> to the Company building. There were several houses to the sides and behind this. This was the Swadeshi Bima Nagar Colony. To the south, about a hundred yards from our house</w:t>
      </w:r>
      <w:ins w:id="318" w:author="Nancy Brown" w:date="2022-11-07T19:00:00Z">
        <w:r w:rsidR="001775EE">
          <w:rPr>
            <w:rFonts w:cs="Times New Roman"/>
          </w:rPr>
          <w:t>,</w:t>
        </w:r>
      </w:ins>
      <w:r w:rsidRPr="001775EE">
        <w:rPr>
          <w:rFonts w:cs="Times New Roman"/>
        </w:rPr>
        <w:t xml:space="preserve"> the road surrounding the </w:t>
      </w:r>
      <w:del w:id="319" w:author="Nancy Brown" w:date="2022-11-07T19:00:00Z">
        <w:r w:rsidRPr="001775EE" w:rsidDel="001775EE">
          <w:rPr>
            <w:rFonts w:cs="Times New Roman"/>
          </w:rPr>
          <w:delText xml:space="preserve">south </w:delText>
        </w:r>
      </w:del>
      <w:ins w:id="320" w:author="Nancy Brown" w:date="2022-11-07T19:00:00Z">
        <w:r w:rsidR="001775EE" w:rsidRPr="001775EE">
          <w:rPr>
            <w:rFonts w:cs="Times New Roman"/>
          </w:rPr>
          <w:t>south</w:t>
        </w:r>
      </w:ins>
      <w:r w:rsidRPr="001775EE">
        <w:rPr>
          <w:rFonts w:cs="Times New Roman"/>
        </w:rPr>
        <w:t>west of the Colony joined the main road. At this corner</w:t>
      </w:r>
      <w:ins w:id="321" w:author="Nancy Brown" w:date="2022-11-07T19:00:00Z">
        <w:r w:rsidR="001775EE">
          <w:rPr>
            <w:rFonts w:cs="Times New Roman"/>
          </w:rPr>
          <w:t>, there</w:t>
        </w:r>
      </w:ins>
      <w:r w:rsidRPr="001775EE">
        <w:rPr>
          <w:rFonts w:cs="Times New Roman"/>
        </w:rPr>
        <w:t xml:space="preserve"> was the Masonic lodge building and a small shop </w:t>
      </w:r>
      <w:del w:id="322" w:author="Nancy Brown" w:date="2022-11-07T19:03:00Z">
        <w:r w:rsidRPr="001775EE" w:rsidDel="007B6627">
          <w:rPr>
            <w:rFonts w:cs="Times New Roman"/>
          </w:rPr>
          <w:delText xml:space="preserve">which </w:delText>
        </w:r>
      </w:del>
      <w:ins w:id="323" w:author="Nancy Brown" w:date="2022-11-07T19:03:00Z">
        <w:r w:rsidR="007B6627">
          <w:rPr>
            <w:rFonts w:cs="Times New Roman"/>
          </w:rPr>
          <w:t>that</w:t>
        </w:r>
        <w:r w:rsidR="007B6627" w:rsidRPr="001775EE">
          <w:rPr>
            <w:rFonts w:cs="Times New Roman"/>
          </w:rPr>
          <w:t xml:space="preserve"> </w:t>
        </w:r>
      </w:ins>
      <w:r w:rsidRPr="001775EE">
        <w:rPr>
          <w:rFonts w:cs="Times New Roman"/>
        </w:rPr>
        <w:t>sold pan</w:t>
      </w:r>
      <w:ins w:id="324" w:author="Nancy Brown" w:date="2022-11-07T19:00:00Z">
        <w:r w:rsidR="001775EE">
          <w:rPr>
            <w:rFonts w:cs="Times New Roman"/>
          </w:rPr>
          <w:t>s</w:t>
        </w:r>
      </w:ins>
      <w:r w:rsidRPr="001775EE">
        <w:rPr>
          <w:rFonts w:cs="Times New Roman"/>
        </w:rPr>
        <w:t>, soda water</w:t>
      </w:r>
      <w:ins w:id="325" w:author="Nancy Brown" w:date="2022-11-07T19:03:00Z">
        <w:r w:rsidR="007B6627">
          <w:rPr>
            <w:rFonts w:cs="Times New Roman"/>
          </w:rPr>
          <w:t>,</w:t>
        </w:r>
      </w:ins>
      <w:r w:rsidRPr="001775EE">
        <w:rPr>
          <w:rFonts w:cs="Times New Roman"/>
        </w:rPr>
        <w:t xml:space="preserve"> and</w:t>
      </w:r>
      <w:ins w:id="326" w:author="Nancy Brown" w:date="2022-11-07T19:00:00Z">
        <w:r w:rsidR="001775EE">
          <w:rPr>
            <w:rFonts w:cs="Times New Roman"/>
          </w:rPr>
          <w:t>,</w:t>
        </w:r>
      </w:ins>
      <w:r w:rsidRPr="001775EE">
        <w:rPr>
          <w:rFonts w:cs="Times New Roman"/>
        </w:rPr>
        <w:t xml:space="preserve"> in the summer, ice.</w:t>
      </w:r>
      <w:ins w:id="327" w:author="Nancy Brown" w:date="2022-11-07T19:00:00Z">
        <w:r w:rsidR="001775EE">
          <w:rPr>
            <w:rFonts w:cs="Times New Roman"/>
          </w:rPr>
          <w:t xml:space="preserve"> </w:t>
        </w:r>
      </w:ins>
      <w:r w:rsidRPr="001775EE">
        <w:rPr>
          <w:rFonts w:cs="Times New Roman"/>
        </w:rPr>
        <w:t>Beyond that</w:t>
      </w:r>
      <w:ins w:id="328" w:author="Nancy Brown" w:date="2022-11-07T19:00:00Z">
        <w:r w:rsidR="001775EE">
          <w:rPr>
            <w:rFonts w:cs="Times New Roman"/>
          </w:rPr>
          <w:t>,</w:t>
        </w:r>
      </w:ins>
      <w:r w:rsidRPr="001775EE">
        <w:rPr>
          <w:rFonts w:cs="Times New Roman"/>
        </w:rPr>
        <w:t xml:space="preserve"> across the road</w:t>
      </w:r>
      <w:ins w:id="329" w:author="Nancy Brown" w:date="2022-11-07T19:01:00Z">
        <w:r w:rsidR="001775EE">
          <w:rPr>
            <w:rFonts w:cs="Times New Roman"/>
          </w:rPr>
          <w:t>,</w:t>
        </w:r>
      </w:ins>
      <w:r w:rsidRPr="001775EE">
        <w:rPr>
          <w:rFonts w:cs="Times New Roman"/>
        </w:rPr>
        <w:t xml:space="preserve"> was a low brick wall topped by a barbed wire fence. Between this and the Jail wall was a very large and deep water tank</w:t>
      </w:r>
      <w:del w:id="330" w:author="Nancy Brown" w:date="2022-11-07T19:01:00Z">
        <w:r w:rsidRPr="001775EE" w:rsidDel="001775EE">
          <w:rPr>
            <w:rFonts w:cs="Times New Roman"/>
          </w:rPr>
          <w:delText xml:space="preserve"> </w:delText>
        </w:r>
      </w:del>
      <w:r w:rsidRPr="001775EE">
        <w:rPr>
          <w:rFonts w:cs="Times New Roman"/>
        </w:rPr>
        <w:t xml:space="preserve">. Across from </w:t>
      </w:r>
      <w:r w:rsidRPr="001775EE">
        <w:rPr>
          <w:rFonts w:cs="Times New Roman"/>
        </w:rPr>
        <w:lastRenderedPageBreak/>
        <w:t>which on the right was a large hill with a thatched roof house at its top.</w:t>
      </w:r>
    </w:p>
    <w:p w14:paraId="5691CA64" w14:textId="77777777" w:rsidR="005C621D" w:rsidRPr="001775EE" w:rsidRDefault="005C621D" w:rsidP="001775EE">
      <w:pPr>
        <w:spacing w:after="160" w:line="360" w:lineRule="auto"/>
        <w:ind w:firstLine="360"/>
        <w:jc w:val="both"/>
        <w:rPr>
          <w:rFonts w:cs="Times New Roman"/>
        </w:rPr>
      </w:pPr>
      <w:del w:id="331" w:author="Nancy Brown" w:date="2022-11-07T19:01:00Z">
        <w:r w:rsidRPr="001775EE" w:rsidDel="001775EE">
          <w:rPr>
            <w:rFonts w:cs="Times New Roman"/>
          </w:rPr>
          <w:delText xml:space="preserve">                               </w:delText>
        </w:r>
      </w:del>
      <w:r w:rsidRPr="001775EE">
        <w:rPr>
          <w:rFonts w:cs="Times New Roman"/>
        </w:rPr>
        <w:t>I soon made friends with a few boys in the neighborhood. After school</w:t>
      </w:r>
      <w:ins w:id="332" w:author="Nancy Brown" w:date="2022-11-07T19:01:00Z">
        <w:r w:rsidR="001775EE">
          <w:rPr>
            <w:rFonts w:cs="Times New Roman"/>
          </w:rPr>
          <w:t>,</w:t>
        </w:r>
      </w:ins>
      <w:r w:rsidRPr="001775EE">
        <w:rPr>
          <w:rFonts w:cs="Times New Roman"/>
        </w:rPr>
        <w:t xml:space="preserve"> we would gather and play in the open area in front of the Bima Company building. Since there was hardly any traffic after 5 p.m., we sometimes played</w:t>
      </w:r>
      <w:del w:id="333" w:author="Nancy Brown" w:date="2022-11-07T19:01:00Z">
        <w:r w:rsidRPr="001775EE" w:rsidDel="001775EE">
          <w:rPr>
            <w:rFonts w:cs="Times New Roman"/>
          </w:rPr>
          <w:delText xml:space="preserve"> </w:delText>
        </w:r>
      </w:del>
      <w:r w:rsidRPr="001775EE">
        <w:rPr>
          <w:rFonts w:cs="Times New Roman"/>
        </w:rPr>
        <w:t xml:space="preserve"> by the side of the main road. Govind ji had six sons ranging in age from one to sixteen years. The boys closer to my age had a small bicycle. I </w:t>
      </w:r>
      <w:del w:id="334" w:author="Nancy Brown" w:date="2022-11-07T19:03:00Z">
        <w:r w:rsidRPr="001775EE" w:rsidDel="007B6627">
          <w:rPr>
            <w:rFonts w:cs="Times New Roman"/>
          </w:rPr>
          <w:delText xml:space="preserve">learnt </w:delText>
        </w:r>
      </w:del>
      <w:ins w:id="335" w:author="Nancy Brown" w:date="2022-11-07T19:03:00Z">
        <w:r w:rsidR="007B6627" w:rsidRPr="001775EE">
          <w:rPr>
            <w:rFonts w:cs="Times New Roman"/>
          </w:rPr>
          <w:t>learn</w:t>
        </w:r>
        <w:r w:rsidR="007B6627">
          <w:rPr>
            <w:rFonts w:cs="Times New Roman"/>
          </w:rPr>
          <w:t>ed</w:t>
        </w:r>
        <w:r w:rsidR="007B6627" w:rsidRPr="001775EE">
          <w:rPr>
            <w:rFonts w:cs="Times New Roman"/>
          </w:rPr>
          <w:t xml:space="preserve"> </w:t>
        </w:r>
      </w:ins>
      <w:r w:rsidRPr="001775EE">
        <w:rPr>
          <w:rFonts w:cs="Times New Roman"/>
        </w:rPr>
        <w:t>how to ride on that, and we would go up and down the road trying to ride without hands and do wheelies, at times crashing and skinning our palms or knees.</w:t>
      </w:r>
      <w:ins w:id="336" w:author="Nancy Brown" w:date="2022-11-07T19:01:00Z">
        <w:r w:rsidR="001775EE">
          <w:rPr>
            <w:rFonts w:cs="Times New Roman"/>
          </w:rPr>
          <w:t xml:space="preserve"> </w:t>
        </w:r>
      </w:ins>
      <w:r w:rsidRPr="001775EE">
        <w:rPr>
          <w:rFonts w:cs="Times New Roman"/>
        </w:rPr>
        <w:t>We also played cricket, soccer</w:t>
      </w:r>
      <w:ins w:id="337" w:author="Nancy Brown" w:date="2022-11-07T19:03:00Z">
        <w:r w:rsidR="007B6627">
          <w:rPr>
            <w:rFonts w:cs="Times New Roman"/>
          </w:rPr>
          <w:t>,</w:t>
        </w:r>
      </w:ins>
      <w:r w:rsidRPr="001775EE">
        <w:rPr>
          <w:rFonts w:cs="Times New Roman"/>
        </w:rPr>
        <w:t xml:space="preserve"> and field hockey. Nearly always</w:t>
      </w:r>
      <w:ins w:id="338" w:author="Nancy Brown" w:date="2022-11-07T19:03:00Z">
        <w:r w:rsidR="007B6627">
          <w:rPr>
            <w:rFonts w:cs="Times New Roman"/>
          </w:rPr>
          <w:t>,</w:t>
        </w:r>
      </w:ins>
      <w:r w:rsidRPr="001775EE">
        <w:rPr>
          <w:rFonts w:cs="Times New Roman"/>
        </w:rPr>
        <w:t xml:space="preserve"> there was a guard at the Bharatpur compound gate across the street. When he was not there</w:t>
      </w:r>
      <w:ins w:id="339" w:author="Nancy Brown" w:date="2022-11-07T19:03:00Z">
        <w:r w:rsidR="007B6627">
          <w:rPr>
            <w:rFonts w:cs="Times New Roman"/>
          </w:rPr>
          <w:t>,</w:t>
        </w:r>
      </w:ins>
      <w:r w:rsidRPr="001775EE">
        <w:rPr>
          <w:rFonts w:cs="Times New Roman"/>
        </w:rPr>
        <w:t xml:space="preserve"> we</w:t>
      </w:r>
      <w:del w:id="340" w:author="Nancy Brown" w:date="2022-11-07T19:03:00Z">
        <w:r w:rsidRPr="001775EE" w:rsidDel="007B6627">
          <w:rPr>
            <w:rFonts w:cs="Times New Roman"/>
          </w:rPr>
          <w:delText xml:space="preserve"> </w:delText>
        </w:r>
      </w:del>
      <w:r w:rsidRPr="001775EE">
        <w:rPr>
          <w:rFonts w:cs="Times New Roman"/>
        </w:rPr>
        <w:t xml:space="preserve"> would knock down bunches of tamarinds from the large trees there. In the rainy season</w:t>
      </w:r>
      <w:ins w:id="341" w:author="Nancy Brown" w:date="2022-11-07T19:03:00Z">
        <w:r w:rsidR="007B6627">
          <w:rPr>
            <w:rFonts w:cs="Times New Roman"/>
          </w:rPr>
          <w:t>,</w:t>
        </w:r>
      </w:ins>
      <w:r w:rsidRPr="001775EE">
        <w:rPr>
          <w:rFonts w:cs="Times New Roman"/>
        </w:rPr>
        <w:t xml:space="preserve"> we would float our paper boats on the </w:t>
      </w:r>
      <w:del w:id="342" w:author="Nancy Brown" w:date="2022-11-07T19:03:00Z">
        <w:r w:rsidRPr="001775EE" w:rsidDel="007B6627">
          <w:rPr>
            <w:rFonts w:cs="Times New Roman"/>
          </w:rPr>
          <w:delText xml:space="preserve">fast </w:delText>
        </w:r>
      </w:del>
      <w:ins w:id="343" w:author="Nancy Brown" w:date="2022-11-07T19:03:00Z">
        <w:r w:rsidR="007B6627" w:rsidRPr="001775EE">
          <w:rPr>
            <w:rFonts w:cs="Times New Roman"/>
          </w:rPr>
          <w:t>fast</w:t>
        </w:r>
        <w:r w:rsidR="007B6627">
          <w:rPr>
            <w:rFonts w:cs="Times New Roman"/>
          </w:rPr>
          <w:t>-</w:t>
        </w:r>
      </w:ins>
      <w:r w:rsidRPr="001775EE">
        <w:rPr>
          <w:rFonts w:cs="Times New Roman"/>
        </w:rPr>
        <w:t>flowing knee-deep water on the road till they got wet and sank</w:t>
      </w:r>
      <w:del w:id="344" w:author="Nancy Brown" w:date="2022-11-07T19:03:00Z">
        <w:r w:rsidRPr="001775EE" w:rsidDel="007B6627">
          <w:rPr>
            <w:rFonts w:cs="Times New Roman"/>
          </w:rPr>
          <w:delText>,</w:delText>
        </w:r>
      </w:del>
      <w:r w:rsidRPr="001775EE">
        <w:rPr>
          <w:rFonts w:cs="Times New Roman"/>
        </w:rPr>
        <w:t xml:space="preserve"> or just splash</w:t>
      </w:r>
      <w:ins w:id="345" w:author="Nancy Brown" w:date="2022-11-07T19:03:00Z">
        <w:r w:rsidR="007B6627">
          <w:rPr>
            <w:rFonts w:cs="Times New Roman"/>
          </w:rPr>
          <w:t>ed</w:t>
        </w:r>
      </w:ins>
      <w:r w:rsidRPr="001775EE">
        <w:rPr>
          <w:rFonts w:cs="Times New Roman"/>
        </w:rPr>
        <w:t xml:space="preserve"> each other. Or we would chase a  wire ring or an old tire-less bicycle wheel propelled with a short stick. None of our games require</w:t>
      </w:r>
      <w:del w:id="346" w:author="Nancy Brown" w:date="2022-11-07T19:03:00Z">
        <w:r w:rsidRPr="001775EE" w:rsidDel="007B6627">
          <w:rPr>
            <w:rFonts w:cs="Times New Roman"/>
          </w:rPr>
          <w:delText>d</w:delText>
        </w:r>
      </w:del>
      <w:r w:rsidRPr="001775EE">
        <w:rPr>
          <w:rFonts w:cs="Times New Roman"/>
        </w:rPr>
        <w:t xml:space="preserve"> any elaborate equipment except cricket. Most games involved ages 8 to 18yrs</w:t>
      </w:r>
      <w:ins w:id="347" w:author="Nancy Brown" w:date="2022-11-07T19:03:00Z">
        <w:r w:rsidR="007B6627">
          <w:rPr>
            <w:rFonts w:cs="Times New Roman"/>
          </w:rPr>
          <w:t xml:space="preserve"> </w:t>
        </w:r>
      </w:ins>
      <w:del w:id="348" w:author="Nancy Brown" w:date="2022-11-07T19:03:00Z">
        <w:r w:rsidRPr="001775EE" w:rsidDel="007B6627">
          <w:rPr>
            <w:rFonts w:cs="Times New Roman"/>
          </w:rPr>
          <w:delText>.</w:delText>
        </w:r>
      </w:del>
      <w:r w:rsidRPr="001775EE">
        <w:rPr>
          <w:rFonts w:cs="Times New Roman"/>
        </w:rPr>
        <w:t xml:space="preserve">playing together. Occasionally we played in the alley behind our house.        </w:t>
      </w:r>
    </w:p>
    <w:p w14:paraId="320E33E6" w14:textId="77777777" w:rsidR="005C621D" w:rsidRPr="001775EE" w:rsidRDefault="005C621D" w:rsidP="001775EE">
      <w:pPr>
        <w:spacing w:after="160" w:line="360" w:lineRule="auto"/>
        <w:ind w:firstLine="360"/>
        <w:jc w:val="both"/>
        <w:rPr>
          <w:rFonts w:cs="Times New Roman"/>
        </w:rPr>
      </w:pPr>
      <w:del w:id="349" w:author="Nancy Brown" w:date="2022-11-07T19:04:00Z">
        <w:r w:rsidRPr="001775EE" w:rsidDel="007B6627">
          <w:rPr>
            <w:rFonts w:cs="Times New Roman"/>
          </w:rPr>
          <w:delText xml:space="preserve">                                         </w:delText>
        </w:r>
      </w:del>
      <w:r w:rsidRPr="001775EE">
        <w:rPr>
          <w:rFonts w:cs="Times New Roman"/>
        </w:rPr>
        <w:t>Pathekji’s fenced-</w:t>
      </w:r>
      <w:del w:id="350" w:author="Nancy Brown" w:date="2022-11-07T19:04:00Z">
        <w:r w:rsidRPr="001775EE" w:rsidDel="007B6627">
          <w:rPr>
            <w:rFonts w:cs="Times New Roman"/>
          </w:rPr>
          <w:delText xml:space="preserve"> </w:delText>
        </w:r>
      </w:del>
      <w:r w:rsidRPr="001775EE">
        <w:rPr>
          <w:rFonts w:cs="Times New Roman"/>
        </w:rPr>
        <w:t>in garden was fair game when the fruit ripened.</w:t>
      </w:r>
      <w:ins w:id="351" w:author="Nancy Brown" w:date="2022-11-07T19:04:00Z">
        <w:r w:rsidR="007B6627">
          <w:rPr>
            <w:rFonts w:cs="Times New Roman"/>
          </w:rPr>
          <w:t xml:space="preserve"> </w:t>
        </w:r>
      </w:ins>
      <w:r w:rsidRPr="001775EE">
        <w:rPr>
          <w:rFonts w:cs="Times New Roman"/>
        </w:rPr>
        <w:t xml:space="preserve">Some of us would sneak over the fence to pick them. His widowed sister, Buaji, kept an eye for vandals like us and would yell and chase us away when she heard us in the </w:t>
      </w:r>
      <w:r w:rsidRPr="001775EE">
        <w:rPr>
          <w:rFonts w:cs="Times New Roman"/>
        </w:rPr>
        <w:lastRenderedPageBreak/>
        <w:t>garden.</w:t>
      </w:r>
      <w:ins w:id="352" w:author="Nancy Brown" w:date="2022-11-07T19:04:00Z">
        <w:r w:rsidR="007B6627">
          <w:rPr>
            <w:rFonts w:cs="Times New Roman"/>
          </w:rPr>
          <w:t xml:space="preserve"> </w:t>
        </w:r>
      </w:ins>
      <w:r w:rsidRPr="001775EE">
        <w:rPr>
          <w:rFonts w:cs="Times New Roman"/>
        </w:rPr>
        <w:t>Forbidden fruit never tasted so sweet- as those guavas! We were not the only interlopers. Black-faced langur monkeys from the nearby Awagarh house</w:t>
      </w:r>
      <w:del w:id="353" w:author="Nancy Brown" w:date="2022-11-07T19:04:00Z">
        <w:r w:rsidRPr="001775EE" w:rsidDel="007B6627">
          <w:rPr>
            <w:rFonts w:cs="Times New Roman"/>
          </w:rPr>
          <w:delText>,</w:delText>
        </w:r>
      </w:del>
      <w:r w:rsidRPr="001775EE">
        <w:rPr>
          <w:rFonts w:cs="Times New Roman"/>
        </w:rPr>
        <w:t xml:space="preserve"> would also invade at times, whom buaji would chase away by making</w:t>
      </w:r>
      <w:del w:id="354" w:author="Nancy Brown" w:date="2022-11-07T19:04:00Z">
        <w:r w:rsidRPr="001775EE" w:rsidDel="007B6627">
          <w:rPr>
            <w:rFonts w:cs="Times New Roman"/>
          </w:rPr>
          <w:delText xml:space="preserve"> </w:delText>
        </w:r>
      </w:del>
      <w:r w:rsidRPr="001775EE">
        <w:rPr>
          <w:rFonts w:cs="Times New Roman"/>
        </w:rPr>
        <w:t xml:space="preserve"> loud noises and brandishing a pole.                                                    </w:t>
      </w:r>
    </w:p>
    <w:p w14:paraId="65E9CE20" w14:textId="77777777" w:rsidR="005C621D" w:rsidRPr="001775EE" w:rsidRDefault="005C621D" w:rsidP="001775EE">
      <w:pPr>
        <w:spacing w:after="160" w:line="360" w:lineRule="auto"/>
        <w:ind w:firstLine="360"/>
        <w:jc w:val="both"/>
        <w:rPr>
          <w:rFonts w:cs="Times New Roman"/>
        </w:rPr>
      </w:pPr>
      <w:del w:id="355" w:author="Nancy Brown" w:date="2022-11-07T19:04:00Z">
        <w:r w:rsidRPr="001775EE" w:rsidDel="007B6627">
          <w:rPr>
            <w:rFonts w:cs="Times New Roman"/>
          </w:rPr>
          <w:delText xml:space="preserve">                                         </w:delText>
        </w:r>
      </w:del>
      <w:r w:rsidRPr="001775EE">
        <w:rPr>
          <w:rFonts w:cs="Times New Roman"/>
        </w:rPr>
        <w:t>Winter was a lot colder at our new home</w:t>
      </w:r>
      <w:del w:id="356" w:author="Nancy Brown" w:date="2022-11-07T19:04:00Z">
        <w:r w:rsidRPr="001775EE" w:rsidDel="007B6627">
          <w:rPr>
            <w:rFonts w:cs="Times New Roman"/>
          </w:rPr>
          <w:delText>,</w:delText>
        </w:r>
      </w:del>
      <w:r w:rsidRPr="001775EE">
        <w:rPr>
          <w:rFonts w:cs="Times New Roman"/>
        </w:rPr>
        <w:t xml:space="preserve"> due to the open space as compared to the congested inner city we moved from. Besides, there was no insulation in the brick walls</w:t>
      </w:r>
      <w:ins w:id="357" w:author="Nancy Brown" w:date="2022-11-07T19:04:00Z">
        <w:r w:rsidR="007B6627">
          <w:rPr>
            <w:rFonts w:cs="Times New Roman"/>
          </w:rPr>
          <w:t>,</w:t>
        </w:r>
      </w:ins>
      <w:r w:rsidRPr="001775EE">
        <w:rPr>
          <w:rFonts w:cs="Times New Roman"/>
        </w:rPr>
        <w:t xml:space="preserve"> and all doors had some space between them and the floor for easy clearance, which caused a continuous draft. We did not use the fireplace. On very cold nights</w:t>
      </w:r>
      <w:ins w:id="358" w:author="Nancy Brown" w:date="2022-11-07T19:04:00Z">
        <w:r w:rsidR="007B6627">
          <w:rPr>
            <w:rFonts w:cs="Times New Roman"/>
          </w:rPr>
          <w:t>,</w:t>
        </w:r>
      </w:ins>
      <w:r w:rsidRPr="001775EE">
        <w:rPr>
          <w:rFonts w:cs="Times New Roman"/>
        </w:rPr>
        <w:t xml:space="preserve"> a brazier would be placed in the family room</w:t>
      </w:r>
      <w:ins w:id="359" w:author="Nancy Brown" w:date="2022-11-07T19:04:00Z">
        <w:r w:rsidR="007B6627">
          <w:rPr>
            <w:rFonts w:cs="Times New Roman"/>
          </w:rPr>
          <w:t>,</w:t>
        </w:r>
      </w:ins>
      <w:r w:rsidRPr="001775EE">
        <w:rPr>
          <w:rFonts w:cs="Times New Roman"/>
        </w:rPr>
        <w:t xml:space="preserve"> and we would sit around it at night. This seldom included my father, for he was either in the verandah or in his office with visitors, of which there were many throughout the evening. It was the custom, Victorian or Indian</w:t>
      </w:r>
      <w:del w:id="360" w:author="Nancy Brown" w:date="2022-11-07T19:04:00Z">
        <w:r w:rsidRPr="001775EE" w:rsidDel="007B6627">
          <w:rPr>
            <w:rFonts w:cs="Times New Roman"/>
          </w:rPr>
          <w:delText>,</w:delText>
        </w:r>
      </w:del>
      <w:r w:rsidRPr="001775EE">
        <w:rPr>
          <w:rFonts w:cs="Times New Roman"/>
        </w:rPr>
        <w:t xml:space="preserve"> that men of the older generation did not mingle with the younger most of the time, at least in my family. There was practically no traffic in front of the house. On windy nights we could hear the wind rushing through the trees and the howling of the jackals from the hills across the house, making it feel eeri</w:t>
      </w:r>
      <w:ins w:id="361" w:author="Nancy Brown" w:date="2022-11-07T19:04:00Z">
        <w:r w:rsidR="007B6627">
          <w:rPr>
            <w:rFonts w:cs="Times New Roman"/>
          </w:rPr>
          <w:t>e</w:t>
        </w:r>
      </w:ins>
      <w:r w:rsidRPr="001775EE">
        <w:rPr>
          <w:rFonts w:cs="Times New Roman"/>
        </w:rPr>
        <w:t xml:space="preserve">, especially if we were in the verandah. </w:t>
      </w:r>
    </w:p>
    <w:p w14:paraId="55959E14" w14:textId="77777777" w:rsidR="005C621D" w:rsidRPr="001775EE" w:rsidRDefault="005C621D" w:rsidP="001775EE">
      <w:pPr>
        <w:spacing w:after="160" w:line="360" w:lineRule="auto"/>
        <w:ind w:firstLine="360"/>
        <w:jc w:val="both"/>
        <w:rPr>
          <w:rFonts w:cs="Times New Roman"/>
        </w:rPr>
      </w:pPr>
      <w:del w:id="362" w:author="Nancy Brown" w:date="2022-11-07T19:04:00Z">
        <w:r w:rsidRPr="001775EE" w:rsidDel="007B6627">
          <w:rPr>
            <w:rFonts w:cs="Times New Roman"/>
          </w:rPr>
          <w:delText xml:space="preserve">                                               </w:delText>
        </w:r>
      </w:del>
      <w:r w:rsidRPr="001775EE">
        <w:rPr>
          <w:rFonts w:cs="Times New Roman"/>
        </w:rPr>
        <w:t>Summer time was bad. The temperature would climb as high as 110F in the afternoon. We had a ceiling fan in the family room and one in the drawing room. My father had a 14” black Mitsubishi table fan in his office. Another, a Merelli, was moved around the house</w:t>
      </w:r>
      <w:del w:id="363" w:author="Nancy Brown" w:date="2022-11-07T19:04:00Z">
        <w:r w:rsidRPr="001775EE" w:rsidDel="007B6627">
          <w:rPr>
            <w:rFonts w:cs="Times New Roman"/>
          </w:rPr>
          <w:delText xml:space="preserve"> </w:delText>
        </w:r>
      </w:del>
      <w:r w:rsidRPr="001775EE">
        <w:rPr>
          <w:rFonts w:cs="Times New Roman"/>
        </w:rPr>
        <w:t xml:space="preserve"> where needed. Hand fans of all shapes and sizes made from woven plant fiber </w:t>
      </w:r>
      <w:r w:rsidRPr="001775EE">
        <w:rPr>
          <w:rFonts w:cs="Times New Roman"/>
        </w:rPr>
        <w:lastRenderedPageBreak/>
        <w:t>were used too</w:t>
      </w:r>
      <w:del w:id="364" w:author="Nancy Brown" w:date="2022-11-07T19:05:00Z">
        <w:r w:rsidRPr="001775EE" w:rsidDel="007B6627">
          <w:rPr>
            <w:rFonts w:cs="Times New Roman"/>
          </w:rPr>
          <w:delText>.</w:delText>
        </w:r>
      </w:del>
      <w:r w:rsidRPr="001775EE">
        <w:rPr>
          <w:rFonts w:cs="Times New Roman"/>
        </w:rPr>
        <w:t>. At night we slept on the roof</w:t>
      </w:r>
      <w:ins w:id="365" w:author="Nancy Brown" w:date="2022-11-07T19:05:00Z">
        <w:r w:rsidR="007B6627">
          <w:rPr>
            <w:rFonts w:cs="Times New Roman"/>
          </w:rPr>
          <w:t>,</w:t>
        </w:r>
      </w:ins>
      <w:r w:rsidRPr="001775EE">
        <w:rPr>
          <w:rFonts w:cs="Times New Roman"/>
        </w:rPr>
        <w:t xml:space="preserve"> and any male guests would sleep on the lawn. On most nights</w:t>
      </w:r>
      <w:ins w:id="366" w:author="Nancy Brown" w:date="2022-11-07T19:05:00Z">
        <w:r w:rsidR="007B6627">
          <w:rPr>
            <w:rFonts w:cs="Times New Roman"/>
          </w:rPr>
          <w:t>,</w:t>
        </w:r>
      </w:ins>
      <w:r w:rsidRPr="001775EE">
        <w:rPr>
          <w:rFonts w:cs="Times New Roman"/>
        </w:rPr>
        <w:t xml:space="preserve"> it cooled off, but some nights a hot wind would blow from the nearby desert of Rajasthan, making sleep difficult</w:t>
      </w:r>
      <w:ins w:id="367" w:author="Nancy Brown" w:date="2022-11-07T19:05:00Z">
        <w:r w:rsidR="007B6627">
          <w:rPr>
            <w:rFonts w:cs="Times New Roman"/>
          </w:rPr>
          <w:t>,</w:t>
        </w:r>
      </w:ins>
      <w:r w:rsidRPr="001775EE">
        <w:rPr>
          <w:rFonts w:cs="Times New Roman"/>
        </w:rPr>
        <w:t xml:space="preserve"> if not impossible. We slept on cots made of bamboo pole frames (</w:t>
      </w:r>
      <w:del w:id="368" w:author="Nancy Brown" w:date="2022-11-07T19:05:00Z">
        <w:r w:rsidRPr="001775EE" w:rsidDel="007B6627">
          <w:rPr>
            <w:rFonts w:cs="Times New Roman"/>
          </w:rPr>
          <w:delText xml:space="preserve"> </w:delText>
        </w:r>
      </w:del>
      <w:r w:rsidRPr="001775EE">
        <w:rPr>
          <w:rFonts w:cs="Times New Roman"/>
        </w:rPr>
        <w:t xml:space="preserve">charpai or khatiya) strung with </w:t>
      </w:r>
      <w:ins w:id="369" w:author="Nancy Brown" w:date="2022-11-07T19:05:00Z">
        <w:r w:rsidR="007B6627">
          <w:rPr>
            <w:rFonts w:cs="Times New Roman"/>
          </w:rPr>
          <w:t xml:space="preserve">a </w:t>
        </w:r>
      </w:ins>
      <w:r w:rsidRPr="001775EE">
        <w:rPr>
          <w:rFonts w:cs="Times New Roman"/>
        </w:rPr>
        <w:t>woven fiber called ‘moonj</w:t>
      </w:r>
      <w:ins w:id="370" w:author="Nancy Brown" w:date="2022-11-07T19:05:00Z">
        <w:r w:rsidR="007B6627">
          <w:rPr>
            <w:rFonts w:cs="Times New Roman"/>
          </w:rPr>
          <w:t>.</w:t>
        </w:r>
      </w:ins>
      <w:r w:rsidRPr="001775EE">
        <w:rPr>
          <w:rFonts w:cs="Times New Roman"/>
        </w:rPr>
        <w:t>’</w:t>
      </w:r>
      <w:del w:id="371" w:author="Nancy Brown" w:date="2022-11-07T19:05:00Z">
        <w:r w:rsidRPr="001775EE" w:rsidDel="007B6627">
          <w:rPr>
            <w:rFonts w:cs="Times New Roman"/>
          </w:rPr>
          <w:delText>.</w:delText>
        </w:r>
      </w:del>
      <w:r w:rsidRPr="001775EE">
        <w:rPr>
          <w:rFonts w:cs="Times New Roman"/>
        </w:rPr>
        <w:t xml:space="preserve"> In the morning</w:t>
      </w:r>
      <w:ins w:id="372" w:author="Nancy Brown" w:date="2022-11-07T19:05:00Z">
        <w:r w:rsidR="007B6627">
          <w:rPr>
            <w:rFonts w:cs="Times New Roman"/>
          </w:rPr>
          <w:t>,</w:t>
        </w:r>
      </w:ins>
      <w:r w:rsidRPr="001775EE">
        <w:rPr>
          <w:rFonts w:cs="Times New Roman"/>
        </w:rPr>
        <w:t xml:space="preserve"> the bedding would</w:t>
      </w:r>
      <w:del w:id="373" w:author="Nancy Brown" w:date="2022-11-07T19:05:00Z">
        <w:r w:rsidRPr="001775EE" w:rsidDel="007B6627">
          <w:rPr>
            <w:rFonts w:cs="Times New Roman"/>
          </w:rPr>
          <w:delText xml:space="preserve"> </w:delText>
        </w:r>
      </w:del>
      <w:r w:rsidRPr="001775EE">
        <w:rPr>
          <w:rFonts w:cs="Times New Roman"/>
        </w:rPr>
        <w:t xml:space="preserve"> be rolled up and piled up in the shade</w:t>
      </w:r>
      <w:ins w:id="374" w:author="Nancy Brown" w:date="2022-11-07T19:05:00Z">
        <w:r w:rsidR="007B6627">
          <w:rPr>
            <w:rFonts w:cs="Times New Roman"/>
          </w:rPr>
          <w:t>,</w:t>
        </w:r>
      </w:ins>
      <w:r w:rsidRPr="001775EE">
        <w:rPr>
          <w:rFonts w:cs="Times New Roman"/>
        </w:rPr>
        <w:t xml:space="preserve"> and the charpais on their sides in one corner of the roof</w:t>
      </w:r>
      <w:del w:id="375" w:author="Nancy Brown" w:date="2022-11-07T19:05:00Z">
        <w:r w:rsidRPr="001775EE" w:rsidDel="007B6627">
          <w:rPr>
            <w:rFonts w:cs="Times New Roman"/>
          </w:rPr>
          <w:delText>.</w:delText>
        </w:r>
      </w:del>
      <w:r w:rsidRPr="001775EE">
        <w:rPr>
          <w:rFonts w:cs="Times New Roman"/>
        </w:rPr>
        <w:t xml:space="preserve">. On top of the platform over the chimney was placed a ‘surahi’ with a metal tumbler covering its top to prevent insects from going in. A surahi was a baked clay container with a small base and a large round body topped by a </w:t>
      </w:r>
      <w:del w:id="376" w:author="Nancy Brown" w:date="2022-11-07T19:05:00Z">
        <w:r w:rsidRPr="001775EE" w:rsidDel="007B6627">
          <w:rPr>
            <w:rFonts w:cs="Times New Roman"/>
          </w:rPr>
          <w:delText>narrow short</w:delText>
        </w:r>
      </w:del>
      <w:ins w:id="377" w:author="Nancy Brown" w:date="2022-11-07T19:05:00Z">
        <w:r w:rsidR="007B6627">
          <w:rPr>
            <w:rFonts w:cs="Times New Roman"/>
          </w:rPr>
          <w:t>short narrow</w:t>
        </w:r>
      </w:ins>
      <w:r w:rsidRPr="001775EE">
        <w:rPr>
          <w:rFonts w:cs="Times New Roman"/>
        </w:rPr>
        <w:t xml:space="preserve"> neck. It was surprising how cool the water became in it. This was for drinking water at night. Next to it</w:t>
      </w:r>
      <w:ins w:id="378" w:author="Nancy Brown" w:date="2022-11-07T19:05:00Z">
        <w:r w:rsidR="007B6627">
          <w:rPr>
            <w:rFonts w:cs="Times New Roman"/>
          </w:rPr>
          <w:t>,</w:t>
        </w:r>
      </w:ins>
      <w:r w:rsidRPr="001775EE">
        <w:rPr>
          <w:rFonts w:cs="Times New Roman"/>
        </w:rPr>
        <w:t xml:space="preserve"> my mom would put containers of parathas and other food leftover</w:t>
      </w:r>
      <w:ins w:id="379" w:author="Nancy Brown" w:date="2022-11-07T19:06:00Z">
        <w:r w:rsidR="007B6627">
          <w:rPr>
            <w:rFonts w:cs="Times New Roman"/>
          </w:rPr>
          <w:t>s</w:t>
        </w:r>
      </w:ins>
      <w:r w:rsidRPr="001775EE">
        <w:rPr>
          <w:rFonts w:cs="Times New Roman"/>
        </w:rPr>
        <w:t xml:space="preserve"> from dinner, covered with a sieve, as we occasionally had that for breakfast, or it was given to the servant. That was our open-air fridge! Occasionally it would start to rain</w:t>
      </w:r>
      <w:ins w:id="380" w:author="Nancy Brown" w:date="2022-11-07T19:06:00Z">
        <w:r w:rsidR="007B6627">
          <w:rPr>
            <w:rFonts w:cs="Times New Roman"/>
          </w:rPr>
          <w:t>,</w:t>
        </w:r>
      </w:ins>
      <w:r w:rsidRPr="001775EE">
        <w:rPr>
          <w:rFonts w:cs="Times New Roman"/>
        </w:rPr>
        <w:t xml:space="preserve"> and we would roll up our beddings and head downstairs and try to sleep on the verandahs, for the rooms were too hot.                      </w:t>
      </w:r>
    </w:p>
    <w:p w14:paraId="67DE5A27" w14:textId="77777777" w:rsidR="005C621D" w:rsidRPr="001775EE" w:rsidDel="007B6627" w:rsidRDefault="005C621D" w:rsidP="001775EE">
      <w:pPr>
        <w:spacing w:after="160" w:line="360" w:lineRule="auto"/>
        <w:ind w:firstLine="360"/>
        <w:jc w:val="both"/>
        <w:rPr>
          <w:del w:id="381" w:author="Nancy Brown" w:date="2022-11-07T19:06:00Z"/>
          <w:rFonts w:cs="Times New Roman"/>
        </w:rPr>
      </w:pPr>
    </w:p>
    <w:p w14:paraId="583571CB" w14:textId="77777777" w:rsidR="005C621D" w:rsidRPr="001775EE" w:rsidRDefault="005C621D" w:rsidP="001775EE">
      <w:pPr>
        <w:spacing w:after="160" w:line="360" w:lineRule="auto"/>
        <w:ind w:firstLine="360"/>
        <w:jc w:val="both"/>
        <w:rPr>
          <w:rFonts w:cs="Times New Roman"/>
        </w:rPr>
      </w:pPr>
      <w:del w:id="382" w:author="Nancy Brown" w:date="2022-11-07T19:06:00Z">
        <w:r w:rsidRPr="001775EE" w:rsidDel="007B6627">
          <w:rPr>
            <w:rFonts w:cs="Times New Roman"/>
          </w:rPr>
          <w:delText xml:space="preserve">                                      </w:delText>
        </w:r>
      </w:del>
      <w:r w:rsidRPr="001775EE">
        <w:rPr>
          <w:rFonts w:cs="Times New Roman"/>
        </w:rPr>
        <w:t>An ex-student of my father had an ice factory. He had a relative living close to us and used to send us a slab of ice covered in saw</w:t>
      </w:r>
      <w:del w:id="383" w:author="Nancy Brown" w:date="2022-11-07T19:06:00Z">
        <w:r w:rsidRPr="001775EE" w:rsidDel="007B6627">
          <w:rPr>
            <w:rFonts w:cs="Times New Roman"/>
          </w:rPr>
          <w:delText>-</w:delText>
        </w:r>
      </w:del>
      <w:r w:rsidRPr="001775EE">
        <w:rPr>
          <w:rFonts w:cs="Times New Roman"/>
        </w:rPr>
        <w:t>dust and wrapped in a burlap bag</w:t>
      </w:r>
      <w:del w:id="384" w:author="Nancy Brown" w:date="2022-11-07T19:06:00Z">
        <w:r w:rsidRPr="001775EE" w:rsidDel="007B6627">
          <w:rPr>
            <w:rFonts w:cs="Times New Roman"/>
          </w:rPr>
          <w:delText>,</w:delText>
        </w:r>
      </w:del>
      <w:r w:rsidRPr="001775EE">
        <w:rPr>
          <w:rFonts w:cs="Times New Roman"/>
        </w:rPr>
        <w:t xml:space="preserve"> by a horse wagon. Ice could be bought in the summer from the panwala shops in small amounts, as it was expensive. We had a small ice </w:t>
      </w:r>
      <w:del w:id="385" w:author="Nancy Brown" w:date="2022-11-07T19:06:00Z">
        <w:r w:rsidRPr="001775EE" w:rsidDel="007B6627">
          <w:rPr>
            <w:rFonts w:cs="Times New Roman"/>
          </w:rPr>
          <w:delText xml:space="preserve">cream </w:delText>
        </w:r>
      </w:del>
      <w:ins w:id="386" w:author="Nancy Brown" w:date="2022-11-07T19:06:00Z">
        <w:r w:rsidR="007B6627" w:rsidRPr="001775EE">
          <w:rPr>
            <w:rFonts w:cs="Times New Roman"/>
          </w:rPr>
          <w:t>cream</w:t>
        </w:r>
        <w:r w:rsidR="007B6627">
          <w:rPr>
            <w:rFonts w:cs="Times New Roman"/>
          </w:rPr>
          <w:t>-</w:t>
        </w:r>
      </w:ins>
      <w:r w:rsidRPr="001775EE">
        <w:rPr>
          <w:rFonts w:cs="Times New Roman"/>
        </w:rPr>
        <w:t xml:space="preserve">making machine. It was a wooden bucket </w:t>
      </w:r>
      <w:del w:id="387" w:author="Nancy Brown" w:date="2022-11-07T19:06:00Z">
        <w:r w:rsidRPr="001775EE" w:rsidDel="007B6627">
          <w:rPr>
            <w:rFonts w:cs="Times New Roman"/>
          </w:rPr>
          <w:delText xml:space="preserve">which </w:delText>
        </w:r>
      </w:del>
      <w:ins w:id="388" w:author="Nancy Brown" w:date="2022-11-07T19:06:00Z">
        <w:r w:rsidR="007B6627">
          <w:rPr>
            <w:rFonts w:cs="Times New Roman"/>
          </w:rPr>
          <w:t>that</w:t>
        </w:r>
        <w:r w:rsidR="007B6627" w:rsidRPr="001775EE">
          <w:rPr>
            <w:rFonts w:cs="Times New Roman"/>
          </w:rPr>
          <w:t xml:space="preserve"> </w:t>
        </w:r>
      </w:ins>
      <w:r w:rsidRPr="001775EE">
        <w:rPr>
          <w:rFonts w:cs="Times New Roman"/>
        </w:rPr>
        <w:t xml:space="preserve">had an aluminum container in the center and space for packing </w:t>
      </w:r>
      <w:r w:rsidRPr="001775EE">
        <w:rPr>
          <w:rFonts w:cs="Times New Roman"/>
        </w:rPr>
        <w:lastRenderedPageBreak/>
        <w:t>ice around it</w:t>
      </w:r>
      <w:ins w:id="389" w:author="Nancy Brown" w:date="2022-11-07T19:06:00Z">
        <w:r w:rsidR="007B6627">
          <w:rPr>
            <w:rFonts w:cs="Times New Roman"/>
          </w:rPr>
          <w:t>,</w:t>
        </w:r>
      </w:ins>
      <w:r w:rsidRPr="001775EE">
        <w:rPr>
          <w:rFonts w:cs="Times New Roman"/>
        </w:rPr>
        <w:t xml:space="preserve"> and a handle</w:t>
      </w:r>
      <w:del w:id="390" w:author="Nancy Brown" w:date="2022-11-07T19:06:00Z">
        <w:r w:rsidRPr="001775EE" w:rsidDel="007B6627">
          <w:rPr>
            <w:rFonts w:cs="Times New Roman"/>
          </w:rPr>
          <w:delText xml:space="preserve"> </w:delText>
        </w:r>
      </w:del>
      <w:r w:rsidRPr="001775EE">
        <w:rPr>
          <w:rFonts w:cs="Times New Roman"/>
        </w:rPr>
        <w:t xml:space="preserve"> on one side. We filled the container with thickened, sweetened milk, turned the handle, took turns, and in about </w:t>
      </w:r>
      <w:del w:id="391" w:author="Nancy Brown" w:date="2022-11-07T19:07:00Z">
        <w:r w:rsidRPr="001775EE" w:rsidDel="007B6627">
          <w:rPr>
            <w:rFonts w:cs="Times New Roman"/>
          </w:rPr>
          <w:delText xml:space="preserve">forty </w:delText>
        </w:r>
      </w:del>
      <w:ins w:id="392" w:author="Nancy Brown" w:date="2022-11-07T19:07:00Z">
        <w:r w:rsidR="007B6627" w:rsidRPr="001775EE">
          <w:rPr>
            <w:rFonts w:cs="Times New Roman"/>
          </w:rPr>
          <w:t>forty</w:t>
        </w:r>
        <w:r w:rsidR="007B6627">
          <w:rPr>
            <w:rFonts w:cs="Times New Roman"/>
          </w:rPr>
          <w:t>-</w:t>
        </w:r>
      </w:ins>
      <w:r w:rsidRPr="001775EE">
        <w:rPr>
          <w:rFonts w:cs="Times New Roman"/>
        </w:rPr>
        <w:t>five minutes had delicious ‘ice cream</w:t>
      </w:r>
      <w:del w:id="393" w:author="Nancy Brown" w:date="2022-11-07T19:07:00Z">
        <w:r w:rsidRPr="001775EE" w:rsidDel="007B6627">
          <w:rPr>
            <w:rFonts w:cs="Times New Roman"/>
          </w:rPr>
          <w:delText>’.</w:delText>
        </w:r>
      </w:del>
      <w:ins w:id="394" w:author="Nancy Brown" w:date="2022-11-07T19:07:00Z">
        <w:r w:rsidR="007B6627">
          <w:rPr>
            <w:rFonts w:cs="Times New Roman"/>
          </w:rPr>
          <w:t>.’</w:t>
        </w:r>
      </w:ins>
      <w:r w:rsidRPr="001775EE">
        <w:rPr>
          <w:rFonts w:cs="Times New Roman"/>
        </w:rPr>
        <w:t xml:space="preserve"> Another way of making it was to place milk in empty fifty- cigarette tin cans, seal the lids with dough and pack them randomly in a ghara (round baked clay container) filled with ice chips. We would cover the ghara with burlap and gently rock it in a circular motion, taking turns</w:t>
      </w:r>
      <w:del w:id="395" w:author="Nancy Brown" w:date="2022-11-07T19:07:00Z">
        <w:r w:rsidRPr="001775EE" w:rsidDel="007B6627">
          <w:rPr>
            <w:rFonts w:cs="Times New Roman"/>
          </w:rPr>
          <w:delText>,</w:delText>
        </w:r>
      </w:del>
      <w:r w:rsidRPr="001775EE">
        <w:rPr>
          <w:rFonts w:cs="Times New Roman"/>
        </w:rPr>
        <w:t xml:space="preserve"> as we sat around it. Again, in about </w:t>
      </w:r>
      <w:del w:id="396" w:author="Nancy Brown" w:date="2022-11-07T19:07:00Z">
        <w:r w:rsidRPr="001775EE" w:rsidDel="007B6627">
          <w:rPr>
            <w:rFonts w:cs="Times New Roman"/>
          </w:rPr>
          <w:delText xml:space="preserve">forty </w:delText>
        </w:r>
      </w:del>
      <w:ins w:id="397" w:author="Nancy Brown" w:date="2022-11-07T19:07:00Z">
        <w:r w:rsidR="007B6627" w:rsidRPr="001775EE">
          <w:rPr>
            <w:rFonts w:cs="Times New Roman"/>
          </w:rPr>
          <w:t>forty</w:t>
        </w:r>
        <w:r w:rsidR="007B6627">
          <w:rPr>
            <w:rFonts w:cs="Times New Roman"/>
          </w:rPr>
          <w:t>-</w:t>
        </w:r>
      </w:ins>
      <w:r w:rsidRPr="001775EE">
        <w:rPr>
          <w:rFonts w:cs="Times New Roman"/>
        </w:rPr>
        <w:t>five minutes</w:t>
      </w:r>
      <w:ins w:id="398" w:author="Nancy Brown" w:date="2022-11-07T19:07:00Z">
        <w:r w:rsidR="007B6627">
          <w:rPr>
            <w:rFonts w:cs="Times New Roman"/>
          </w:rPr>
          <w:t>,</w:t>
        </w:r>
      </w:ins>
      <w:r w:rsidRPr="001775EE">
        <w:rPr>
          <w:rFonts w:cs="Times New Roman"/>
        </w:rPr>
        <w:t xml:space="preserve"> we would enjoy the frozen milk we called ice cream. </w:t>
      </w:r>
    </w:p>
    <w:p w14:paraId="155B5A9B" w14:textId="77777777" w:rsidR="005C621D" w:rsidRPr="001775EE" w:rsidRDefault="005C621D" w:rsidP="001775EE">
      <w:pPr>
        <w:spacing w:after="160" w:line="360" w:lineRule="auto"/>
        <w:ind w:firstLine="360"/>
        <w:jc w:val="both"/>
        <w:rPr>
          <w:rFonts w:cs="Times New Roman"/>
        </w:rPr>
      </w:pPr>
      <w:r w:rsidRPr="001775EE">
        <w:rPr>
          <w:rFonts w:cs="Times New Roman"/>
        </w:rPr>
        <w:t xml:space="preserve">                                          At night we would tell or listen to stories, especially when my grandmother and cousins were visiting, either by my sister or grandma. Or we would lie on our beds and look at the stars and try to identify the pole star (Dhruv tara) or the ‘seven sisters</w:t>
      </w:r>
      <w:del w:id="399" w:author="Nancy Brown" w:date="2022-11-07T19:07:00Z">
        <w:r w:rsidRPr="001775EE" w:rsidDel="007B6627">
          <w:rPr>
            <w:rFonts w:cs="Times New Roman"/>
          </w:rPr>
          <w:delText>’.</w:delText>
        </w:r>
      </w:del>
      <w:ins w:id="400" w:author="Nancy Brown" w:date="2022-11-07T19:07:00Z">
        <w:r w:rsidR="007B6627">
          <w:rPr>
            <w:rFonts w:cs="Times New Roman"/>
          </w:rPr>
          <w:t>.’</w:t>
        </w:r>
      </w:ins>
      <w:r w:rsidRPr="001775EE">
        <w:rPr>
          <w:rFonts w:cs="Times New Roman"/>
        </w:rPr>
        <w:t xml:space="preserve"> Sometimes, waking up at night</w:t>
      </w:r>
      <w:ins w:id="401" w:author="Nancy Brown" w:date="2022-11-07T19:07:00Z">
        <w:r w:rsidR="007B6627">
          <w:rPr>
            <w:rFonts w:cs="Times New Roman"/>
          </w:rPr>
          <w:t>,</w:t>
        </w:r>
      </w:ins>
      <w:r w:rsidRPr="001775EE">
        <w:rPr>
          <w:rFonts w:cs="Times New Roman"/>
        </w:rPr>
        <w:t xml:space="preserve"> we would hear the loud gong of the nearby Central Jail, which was rung loudly every hour. The number of gongs denoted the hour. At times, on dark nights, the branches of the huge Peepal tree at the Normal School would sway and make scary noises with the wind. In the daytime</w:t>
      </w:r>
      <w:ins w:id="402" w:author="Nancy Brown" w:date="2022-11-07T19:07:00Z">
        <w:r w:rsidR="007B6627">
          <w:rPr>
            <w:rFonts w:cs="Times New Roman"/>
          </w:rPr>
          <w:t>,</w:t>
        </w:r>
      </w:ins>
      <w:r w:rsidRPr="001775EE">
        <w:rPr>
          <w:rFonts w:cs="Times New Roman"/>
        </w:rPr>
        <w:t xml:space="preserve"> the heat started around nine in the morning, reaching its peak around two in the afternoon. No one left the house or shade unless it was absolutely essential, and then with an umbrella. We would</w:t>
      </w:r>
      <w:del w:id="403" w:author="Nancy Brown" w:date="2022-11-07T19:07:00Z">
        <w:r w:rsidRPr="001775EE" w:rsidDel="007B6627">
          <w:rPr>
            <w:rFonts w:cs="Times New Roman"/>
          </w:rPr>
          <w:delText xml:space="preserve"> </w:delText>
        </w:r>
      </w:del>
      <w:r w:rsidRPr="001775EE">
        <w:rPr>
          <w:rFonts w:cs="Times New Roman"/>
        </w:rPr>
        <w:t xml:space="preserve"> take refuge in the basement and take an afternoon nap or play cards or board games and not come up till about 4</w:t>
      </w:r>
      <w:ins w:id="404" w:author="Nancy Brown" w:date="2022-11-07T19:07:00Z">
        <w:r w:rsidR="007B6627">
          <w:rPr>
            <w:rFonts w:cs="Times New Roman"/>
          </w:rPr>
          <w:t xml:space="preserve"> </w:t>
        </w:r>
      </w:ins>
      <w:r w:rsidRPr="001775EE">
        <w:rPr>
          <w:rFonts w:cs="Times New Roman"/>
        </w:rPr>
        <w:t>p.m. for ‘sherbat’ (sugar water flavored with rose-water essence)</w:t>
      </w:r>
      <w:del w:id="405" w:author="Nancy Brown" w:date="2022-11-07T19:07:00Z">
        <w:r w:rsidRPr="001775EE" w:rsidDel="007B6627">
          <w:rPr>
            <w:rFonts w:cs="Times New Roman"/>
          </w:rPr>
          <w:delText>,</w:delText>
        </w:r>
      </w:del>
      <w:r w:rsidRPr="001775EE">
        <w:rPr>
          <w:rFonts w:cs="Times New Roman"/>
        </w:rPr>
        <w:t xml:space="preserve"> and ice</w:t>
      </w:r>
      <w:del w:id="406" w:author="Nancy Brown" w:date="2022-11-07T19:08:00Z">
        <w:r w:rsidRPr="001775EE" w:rsidDel="007B6627">
          <w:rPr>
            <w:rFonts w:cs="Times New Roman"/>
          </w:rPr>
          <w:delText>,</w:delText>
        </w:r>
      </w:del>
      <w:r w:rsidRPr="001775EE">
        <w:rPr>
          <w:rFonts w:cs="Times New Roman"/>
        </w:rPr>
        <w:t xml:space="preserve"> if it was available.</w:t>
      </w:r>
    </w:p>
    <w:p w14:paraId="6CAFA853" w14:textId="77777777" w:rsidR="005C621D" w:rsidRPr="001775EE" w:rsidDel="007B6627" w:rsidRDefault="005C621D" w:rsidP="001775EE">
      <w:pPr>
        <w:spacing w:after="160" w:line="360" w:lineRule="auto"/>
        <w:ind w:firstLine="360"/>
        <w:jc w:val="both"/>
        <w:rPr>
          <w:del w:id="407" w:author="Nancy Brown" w:date="2022-11-07T19:07:00Z"/>
          <w:rFonts w:cs="Times New Roman"/>
        </w:rPr>
      </w:pPr>
    </w:p>
    <w:p w14:paraId="29D964F3" w14:textId="77777777" w:rsidR="005C621D" w:rsidRPr="001775EE" w:rsidRDefault="005C621D" w:rsidP="001775EE">
      <w:pPr>
        <w:spacing w:after="160" w:line="360" w:lineRule="auto"/>
        <w:ind w:firstLine="360"/>
        <w:jc w:val="both"/>
        <w:rPr>
          <w:rFonts w:cs="Times New Roman"/>
        </w:rPr>
      </w:pPr>
      <w:del w:id="408" w:author="Nancy Brown" w:date="2022-11-07T19:07:00Z">
        <w:r w:rsidRPr="001775EE" w:rsidDel="007B6627">
          <w:rPr>
            <w:rFonts w:cs="Times New Roman"/>
          </w:rPr>
          <w:delText xml:space="preserve">                                         </w:delText>
        </w:r>
      </w:del>
      <w:r w:rsidRPr="001775EE">
        <w:rPr>
          <w:rFonts w:cs="Times New Roman"/>
        </w:rPr>
        <w:t>The rainy season started when the monsoon arrived. This could be anywhere from the end of June or early July and last through September.</w:t>
      </w:r>
      <w:ins w:id="409" w:author="Nancy Brown" w:date="2022-11-07T19:08:00Z">
        <w:r w:rsidR="007B6627">
          <w:rPr>
            <w:rFonts w:cs="Times New Roman"/>
          </w:rPr>
          <w:t xml:space="preserve"> </w:t>
        </w:r>
      </w:ins>
      <w:r w:rsidRPr="001775EE">
        <w:rPr>
          <w:rFonts w:cs="Times New Roman"/>
        </w:rPr>
        <w:t>It was the season welcomed with mixed feelings. When there was a slow breeze with a fine drizzle</w:t>
      </w:r>
      <w:ins w:id="410" w:author="Nancy Brown" w:date="2022-11-07T19:08:00Z">
        <w:r w:rsidR="007B6627">
          <w:rPr>
            <w:rFonts w:cs="Times New Roman"/>
          </w:rPr>
          <w:t>,</w:t>
        </w:r>
      </w:ins>
      <w:r w:rsidRPr="001775EE">
        <w:rPr>
          <w:rFonts w:cs="Times New Roman"/>
        </w:rPr>
        <w:t xml:space="preserve"> it felt heavenly, for it washed away the heat and felt pleasant and invigorating. A few peacocks at the Normal School would come out and call and strut with their feathers spread in beautiful and colorful fans. The cuckoos (koyal) would sing from the trees in joy, welcoming the change of weather. During downpours, we would enjoy seeing it come down in sheets and spray us as we sat on the front verandah</w:t>
      </w:r>
      <w:ins w:id="411" w:author="Nancy Brown" w:date="2022-11-07T19:08:00Z">
        <w:r w:rsidR="007B6627">
          <w:rPr>
            <w:rFonts w:cs="Times New Roman"/>
          </w:rPr>
          <w:t>,</w:t>
        </w:r>
      </w:ins>
      <w:r w:rsidRPr="001775EE">
        <w:rPr>
          <w:rFonts w:cs="Times New Roman"/>
        </w:rPr>
        <w:t xml:space="preserve"> enjoying seeing the sight of people scurrying in the rain, some drenched and others holding on tight to umbrellas wanting to take off with the gusts. As mentioned earlier, we would go on the road and race our paper boats or just frolic in the ankle or knee-deep water</w:t>
      </w:r>
      <w:del w:id="412" w:author="Nancy Brown" w:date="2022-11-07T19:08:00Z">
        <w:r w:rsidRPr="001775EE" w:rsidDel="007B6627">
          <w:rPr>
            <w:rFonts w:cs="Times New Roman"/>
          </w:rPr>
          <w:delText>,</w:delText>
        </w:r>
      </w:del>
      <w:r w:rsidRPr="001775EE">
        <w:rPr>
          <w:rFonts w:cs="Times New Roman"/>
        </w:rPr>
        <w:t xml:space="preserve"> with mud between our toes. Mother would make small fritters (Pakor</w:t>
      </w:r>
      <w:ins w:id="413" w:author="Nancy Brown" w:date="2022-11-07T19:09:00Z">
        <w:r w:rsidR="007B6627">
          <w:rPr>
            <w:rFonts w:cs="Times New Roman"/>
          </w:rPr>
          <w:t>a</w:t>
        </w:r>
      </w:ins>
      <w:del w:id="414" w:author="Nancy Brown" w:date="2022-11-07T19:09:00Z">
        <w:r w:rsidRPr="001775EE" w:rsidDel="007B6627">
          <w:rPr>
            <w:rFonts w:cs="Times New Roman"/>
          </w:rPr>
          <w:delText>i</w:delText>
        </w:r>
      </w:del>
      <w:r w:rsidRPr="001775EE">
        <w:rPr>
          <w:rFonts w:cs="Times New Roman"/>
        </w:rPr>
        <w:t>s) of potato and other vegetables in chickpea flour</w:t>
      </w:r>
      <w:ins w:id="415" w:author="Nancy Brown" w:date="2022-11-07T19:09:00Z">
        <w:r w:rsidR="007B6627">
          <w:rPr>
            <w:rFonts w:cs="Times New Roman"/>
          </w:rPr>
          <w:t>,</w:t>
        </w:r>
      </w:ins>
      <w:r w:rsidRPr="001775EE">
        <w:rPr>
          <w:rFonts w:cs="Times New Roman"/>
        </w:rPr>
        <w:t xml:space="preserve"> and we would gobble them down faster than she could fry them. On other days it seemed awful. It would be hot and humid with no breeze and no rain.</w:t>
      </w:r>
      <w:ins w:id="416" w:author="Nancy Brown" w:date="2022-11-07T19:09:00Z">
        <w:r w:rsidR="007B6627">
          <w:rPr>
            <w:rFonts w:cs="Times New Roman"/>
          </w:rPr>
          <w:t xml:space="preserve"> </w:t>
        </w:r>
      </w:ins>
      <w:r w:rsidRPr="001775EE">
        <w:rPr>
          <w:rFonts w:cs="Times New Roman"/>
        </w:rPr>
        <w:t>There were bugs of all sorts</w:t>
      </w:r>
      <w:del w:id="417" w:author="Nancy Brown" w:date="2022-11-07T19:09:00Z">
        <w:r w:rsidRPr="001775EE" w:rsidDel="007B6627">
          <w:rPr>
            <w:rFonts w:cs="Times New Roman"/>
          </w:rPr>
          <w:delText xml:space="preserve"> </w:delText>
        </w:r>
      </w:del>
      <w:r w:rsidRPr="001775EE">
        <w:rPr>
          <w:rFonts w:cs="Times New Roman"/>
        </w:rPr>
        <w:t>,</w:t>
      </w:r>
      <w:ins w:id="418" w:author="Nancy Brown" w:date="2022-11-07T19:09:00Z">
        <w:r w:rsidR="007B6627">
          <w:rPr>
            <w:rFonts w:cs="Times New Roman"/>
          </w:rPr>
          <w:t xml:space="preserve"> </w:t>
        </w:r>
      </w:ins>
      <w:r w:rsidRPr="001775EE">
        <w:rPr>
          <w:rFonts w:cs="Times New Roman"/>
        </w:rPr>
        <w:t>mosquitos, and persistently annoying house-flies flying around- seemingly everywhere. The sweat would drench the clothes and would not dry. The towels remained wet and would start smelling awful. At night there were bugs flying around the naked light bulbs and sometimes dived into the food. Flies multiplied. It would become hard to sleep at night</w:t>
      </w:r>
      <w:ins w:id="419" w:author="Nancy Brown" w:date="2022-11-07T19:09:00Z">
        <w:r w:rsidR="007B6627">
          <w:rPr>
            <w:rFonts w:cs="Times New Roman"/>
          </w:rPr>
          <w:t>,</w:t>
        </w:r>
      </w:ins>
      <w:r w:rsidRPr="001775EE">
        <w:rPr>
          <w:rFonts w:cs="Times New Roman"/>
        </w:rPr>
        <w:t xml:space="preserve"> for the sheets clung to the body. I lost my appetite. I hated those days- and there </w:t>
      </w:r>
      <w:r w:rsidRPr="001775EE">
        <w:rPr>
          <w:rFonts w:cs="Times New Roman"/>
        </w:rPr>
        <w:lastRenderedPageBreak/>
        <w:t xml:space="preserve">were lots of them during the season. Gradually the misery abated as everything gradually turned from summer arid to vibrant green. </w:t>
      </w:r>
    </w:p>
    <w:p w14:paraId="14028E3B" w14:textId="77777777" w:rsidR="005C621D" w:rsidRPr="001775EE" w:rsidRDefault="005C621D" w:rsidP="001775EE">
      <w:pPr>
        <w:spacing w:after="160" w:line="360" w:lineRule="auto"/>
        <w:ind w:firstLine="360"/>
        <w:jc w:val="both"/>
        <w:rPr>
          <w:rFonts w:cs="Times New Roman"/>
        </w:rPr>
      </w:pPr>
      <w:del w:id="420" w:author="Nancy Brown" w:date="2022-11-07T19:09:00Z">
        <w:r w:rsidRPr="001775EE" w:rsidDel="007B6627">
          <w:rPr>
            <w:rFonts w:cs="Times New Roman"/>
          </w:rPr>
          <w:delText xml:space="preserve">                                    </w:delText>
        </w:r>
      </w:del>
      <w:r w:rsidRPr="001775EE">
        <w:rPr>
          <w:rFonts w:cs="Times New Roman"/>
        </w:rPr>
        <w:t>When it rained heavier than usual, there would be floods. Agra was on the banks of one of the larger rivers of India- the Jumna (Yamuna). The communities right on its banks would flood. When it was unusually large, some of us would go down to see the spectacle. Older boys would take us, the younger ones, riding on the carriers on the back or the bar in front, on their bicycles. It was only a couple of miles away. We would see the boats on the river Jumna’s now muddied water</w:t>
      </w:r>
      <w:del w:id="421" w:author="Nancy Brown" w:date="2022-11-07T19:11:00Z">
        <w:r w:rsidRPr="001775EE" w:rsidDel="007B6627">
          <w:rPr>
            <w:rFonts w:cs="Times New Roman"/>
          </w:rPr>
          <w:delText>,</w:delText>
        </w:r>
      </w:del>
      <w:r w:rsidRPr="001775EE">
        <w:rPr>
          <w:rFonts w:cs="Times New Roman"/>
        </w:rPr>
        <w:t xml:space="preserve"> and the road on the bank, covered by it, and people going about their business with the lower garments rolled up. This was also the time for fairs and picnics.  </w:t>
      </w:r>
    </w:p>
    <w:p w14:paraId="411719A4" w14:textId="77777777" w:rsidR="005C621D" w:rsidRPr="001775EE" w:rsidRDefault="005C621D" w:rsidP="001775EE">
      <w:pPr>
        <w:spacing w:after="160" w:line="360" w:lineRule="auto"/>
        <w:ind w:firstLine="360"/>
        <w:jc w:val="both"/>
        <w:rPr>
          <w:rFonts w:cs="Times New Roman"/>
        </w:rPr>
      </w:pPr>
      <w:del w:id="422" w:author="Nancy Brown" w:date="2022-11-07T19:12:00Z">
        <w:r w:rsidRPr="001775EE" w:rsidDel="007B6627">
          <w:rPr>
            <w:rFonts w:cs="Times New Roman"/>
          </w:rPr>
          <w:delText xml:space="preserve">                          </w:delText>
        </w:r>
      </w:del>
      <w:r w:rsidRPr="001775EE">
        <w:rPr>
          <w:rFonts w:cs="Times New Roman"/>
        </w:rPr>
        <w:t>It seemed nearly every week</w:t>
      </w:r>
      <w:ins w:id="423" w:author="Nancy Brown" w:date="2022-11-07T19:12:00Z">
        <w:r w:rsidR="007B6627">
          <w:rPr>
            <w:rFonts w:cs="Times New Roman"/>
          </w:rPr>
          <w:t xml:space="preserve"> that </w:t>
        </w:r>
      </w:ins>
      <w:del w:id="424" w:author="Nancy Brown" w:date="2022-11-07T19:12:00Z">
        <w:r w:rsidRPr="001775EE" w:rsidDel="007B6627">
          <w:rPr>
            <w:rFonts w:cs="Times New Roman"/>
          </w:rPr>
          <w:delText xml:space="preserve"> </w:delText>
        </w:r>
      </w:del>
      <w:r w:rsidRPr="001775EE">
        <w:rPr>
          <w:rFonts w:cs="Times New Roman"/>
        </w:rPr>
        <w:t>there was a fair (mela). The fairs were held near, at, or around some holy shrine. We had one at the crossroads near our house and one around a chatri (</w:t>
      </w:r>
      <w:del w:id="425" w:author="Nancy Brown" w:date="2022-11-07T19:12:00Z">
        <w:r w:rsidRPr="001775EE" w:rsidDel="007B6627">
          <w:rPr>
            <w:rFonts w:cs="Times New Roman"/>
          </w:rPr>
          <w:delText xml:space="preserve"> </w:delText>
        </w:r>
      </w:del>
      <w:r w:rsidRPr="001775EE">
        <w:rPr>
          <w:rFonts w:cs="Times New Roman"/>
        </w:rPr>
        <w:t>a round</w:t>
      </w:r>
      <w:del w:id="426" w:author="Nancy Brown" w:date="2022-11-07T19:12:00Z">
        <w:r w:rsidRPr="001775EE" w:rsidDel="007B6627">
          <w:rPr>
            <w:rFonts w:cs="Times New Roman"/>
          </w:rPr>
          <w:delText xml:space="preserve"> </w:delText>
        </w:r>
      </w:del>
      <w:r w:rsidRPr="001775EE">
        <w:rPr>
          <w:rFonts w:cs="Times New Roman"/>
        </w:rPr>
        <w:t xml:space="preserve"> building with a covered verandah open to the outside) behind our development. There were lots of vendors selling balloons, noisemakers, rattles,whirly-gigs, </w:t>
      </w:r>
      <w:ins w:id="427" w:author="Nancy Brown" w:date="2022-11-07T19:12:00Z">
        <w:r w:rsidR="007B6627">
          <w:rPr>
            <w:rFonts w:cs="Times New Roman"/>
          </w:rPr>
          <w:t xml:space="preserve">and </w:t>
        </w:r>
      </w:ins>
      <w:r w:rsidRPr="001775EE">
        <w:rPr>
          <w:rFonts w:cs="Times New Roman"/>
        </w:rPr>
        <w:t>toys made of baked clay, paper</w:t>
      </w:r>
      <w:ins w:id="428" w:author="Nancy Brown" w:date="2022-11-07T19:12:00Z">
        <w:r w:rsidR="007B6627">
          <w:rPr>
            <w:rFonts w:cs="Times New Roman"/>
          </w:rPr>
          <w:t>,</w:t>
        </w:r>
      </w:ins>
      <w:r w:rsidRPr="001775EE">
        <w:rPr>
          <w:rFonts w:cs="Times New Roman"/>
        </w:rPr>
        <w:t xml:space="preserve"> and reeds. Street food called ‘Chat’ was plentiful</w:t>
      </w:r>
      <w:ins w:id="429" w:author="Nancy Brown" w:date="2022-11-07T19:12:00Z">
        <w:r w:rsidR="007B6627">
          <w:rPr>
            <w:rFonts w:cs="Times New Roman"/>
          </w:rPr>
          <w:t>,</w:t>
        </w:r>
      </w:ins>
      <w:r w:rsidRPr="001775EE">
        <w:rPr>
          <w:rFonts w:cs="Times New Roman"/>
        </w:rPr>
        <w:t xml:space="preserve"> along with all kinds of sweets. Toy vendors had their wares spread out on cloth sheets over the dirt sidewalk or the grass. Food was sold off wooden carts or large wicker baskets sitting on elongated dumb-</w:t>
      </w:r>
      <w:del w:id="430" w:author="Nancy Brown" w:date="2022-11-07T19:12:00Z">
        <w:r w:rsidRPr="001775EE" w:rsidDel="007B6627">
          <w:rPr>
            <w:rFonts w:cs="Times New Roman"/>
          </w:rPr>
          <w:delText xml:space="preserve">bell </w:delText>
        </w:r>
      </w:del>
      <w:ins w:id="431" w:author="Nancy Brown" w:date="2022-11-07T19:12:00Z">
        <w:r w:rsidR="007B6627" w:rsidRPr="001775EE">
          <w:rPr>
            <w:rFonts w:cs="Times New Roman"/>
          </w:rPr>
          <w:t>bell</w:t>
        </w:r>
        <w:r w:rsidR="007B6627">
          <w:rPr>
            <w:rFonts w:cs="Times New Roman"/>
          </w:rPr>
          <w:t>-</w:t>
        </w:r>
      </w:ins>
      <w:r w:rsidRPr="001775EE">
        <w:rPr>
          <w:rFonts w:cs="Times New Roman"/>
        </w:rPr>
        <w:t>shaped stands made of reeds. At bigger fairs</w:t>
      </w:r>
      <w:ins w:id="432" w:author="Nancy Brown" w:date="2022-11-07T19:12:00Z">
        <w:r w:rsidR="007B6627">
          <w:rPr>
            <w:rFonts w:cs="Times New Roman"/>
          </w:rPr>
          <w:t>,</w:t>
        </w:r>
      </w:ins>
      <w:r w:rsidRPr="001775EE">
        <w:rPr>
          <w:rFonts w:cs="Times New Roman"/>
        </w:rPr>
        <w:t xml:space="preserve"> there were Ferris wheels and merry-go-rounds. These were all wood structures </w:t>
      </w:r>
      <w:r w:rsidRPr="001775EE">
        <w:rPr>
          <w:rFonts w:cs="Times New Roman"/>
        </w:rPr>
        <w:lastRenderedPageBreak/>
        <w:t>and were hand propelled by an operator. Not far from us, about four miles to the north</w:t>
      </w:r>
      <w:ins w:id="433" w:author="Nancy Brown" w:date="2022-11-07T19:12:00Z">
        <w:r w:rsidR="007B6627">
          <w:rPr>
            <w:rFonts w:cs="Times New Roman"/>
          </w:rPr>
          <w:t>,</w:t>
        </w:r>
      </w:ins>
      <w:r w:rsidRPr="001775EE">
        <w:rPr>
          <w:rFonts w:cs="Times New Roman"/>
        </w:rPr>
        <w:t xml:space="preserve"> was the famous Kailash mela around a Shiva temple on the banks of the Jumna. Also</w:t>
      </w:r>
      <w:ins w:id="434" w:author="Nancy Brown" w:date="2022-11-07T19:12:00Z">
        <w:r w:rsidR="007B6627">
          <w:rPr>
            <w:rFonts w:cs="Times New Roman"/>
          </w:rPr>
          <w:t>,</w:t>
        </w:r>
      </w:ins>
      <w:r w:rsidRPr="001775EE">
        <w:rPr>
          <w:rFonts w:cs="Times New Roman"/>
        </w:rPr>
        <w:t xml:space="preserve"> Sheetla Devi, around the temple of a minor but popular deity. I remember going only once to these. They had several thousand participants, mostly women and children from the surrounding villages</w:t>
      </w:r>
      <w:ins w:id="435" w:author="Nancy Brown" w:date="2022-11-07T19:12:00Z">
        <w:r w:rsidR="007B6627">
          <w:rPr>
            <w:rFonts w:cs="Times New Roman"/>
          </w:rPr>
          <w:t>,</w:t>
        </w:r>
      </w:ins>
      <w:r w:rsidRPr="001775EE">
        <w:rPr>
          <w:rFonts w:cs="Times New Roman"/>
        </w:rPr>
        <w:t xml:space="preserve"> with the procession of the deity at the start. </w:t>
      </w:r>
    </w:p>
    <w:p w14:paraId="2E3F88DD" w14:textId="77777777" w:rsidR="005C621D" w:rsidRPr="001775EE" w:rsidRDefault="005C621D" w:rsidP="001775EE">
      <w:pPr>
        <w:spacing w:after="160" w:line="360" w:lineRule="auto"/>
        <w:ind w:firstLine="360"/>
        <w:jc w:val="both"/>
        <w:rPr>
          <w:rFonts w:cs="Times New Roman"/>
        </w:rPr>
      </w:pPr>
      <w:del w:id="436" w:author="Nancy Brown" w:date="2022-11-07T19:12:00Z">
        <w:r w:rsidRPr="001775EE" w:rsidDel="007B6627">
          <w:rPr>
            <w:rFonts w:cs="Times New Roman"/>
          </w:rPr>
          <w:delText xml:space="preserve">                                       </w:delText>
        </w:r>
      </w:del>
      <w:r w:rsidRPr="001775EE">
        <w:rPr>
          <w:rFonts w:cs="Times New Roman"/>
        </w:rPr>
        <w:t>Picnics were mostly an all-male affair, held at gardens or orchards maintained and owned by a wealthy person or community. These were private gatherings of family and friends who would go on their bicycle or tonga (horse carriage), at times called ‘dal-bati’ (lentils and thick round baked bread)</w:t>
      </w:r>
      <w:ins w:id="437" w:author="Nancy Brown" w:date="2022-11-07T19:12:00Z">
        <w:r w:rsidR="007B6627">
          <w:rPr>
            <w:rFonts w:cs="Times New Roman"/>
          </w:rPr>
          <w:t>,</w:t>
        </w:r>
      </w:ins>
      <w:r w:rsidRPr="001775EE">
        <w:rPr>
          <w:rFonts w:cs="Times New Roman"/>
        </w:rPr>
        <w:t xml:space="preserve"> named after the main course. The venue always had a small building and a well. Everyone had </w:t>
      </w:r>
      <w:del w:id="438" w:author="Nancy Brown" w:date="2022-11-07T19:13:00Z">
        <w:r w:rsidRPr="001775EE" w:rsidDel="007B6627">
          <w:rPr>
            <w:rFonts w:cs="Times New Roman"/>
          </w:rPr>
          <w:delText xml:space="preserve">their </w:delText>
        </w:r>
      </w:del>
      <w:r w:rsidRPr="001775EE">
        <w:rPr>
          <w:rFonts w:cs="Times New Roman"/>
        </w:rPr>
        <w:t>assigned tasks based on their expertise. It started in the morning with the assembling of the cookware and ingredients of the food. Bati makers would prepare the dough. An area on the ground would be marked off</w:t>
      </w:r>
      <w:ins w:id="439" w:author="Nancy Brown" w:date="2022-11-07T19:13:00Z">
        <w:r w:rsidR="007B6627">
          <w:rPr>
            <w:rFonts w:cs="Times New Roman"/>
          </w:rPr>
          <w:t>,</w:t>
        </w:r>
      </w:ins>
      <w:r w:rsidRPr="001775EE">
        <w:rPr>
          <w:rFonts w:cs="Times New Roman"/>
        </w:rPr>
        <w:t xml:space="preserve"> and a thick layer of coke or firewood was ignited and spread out. The dough was shaped into fist size balls, flattened a little</w:t>
      </w:r>
      <w:ins w:id="440" w:author="Nancy Brown" w:date="2022-11-07T19:13:00Z">
        <w:r w:rsidR="007B6627">
          <w:rPr>
            <w:rFonts w:cs="Times New Roman"/>
          </w:rPr>
          <w:t>,</w:t>
        </w:r>
      </w:ins>
      <w:r w:rsidRPr="001775EE">
        <w:rPr>
          <w:rFonts w:cs="Times New Roman"/>
        </w:rPr>
        <w:t xml:space="preserve"> and buried in a shallow covering of the embers of the fire</w:t>
      </w:r>
      <w:del w:id="441" w:author="Nancy Brown" w:date="2022-11-07T19:13:00Z">
        <w:r w:rsidRPr="001775EE" w:rsidDel="007B6627">
          <w:rPr>
            <w:rFonts w:cs="Times New Roman"/>
          </w:rPr>
          <w:delText>.</w:delText>
        </w:r>
      </w:del>
      <w:r w:rsidRPr="001775EE">
        <w:rPr>
          <w:rFonts w:cs="Times New Roman"/>
        </w:rPr>
        <w:t>. Lentils (Urad dal) were slow-</w:t>
      </w:r>
      <w:del w:id="442" w:author="Nancy Brown" w:date="2022-11-07T19:13:00Z">
        <w:r w:rsidRPr="001775EE" w:rsidDel="007B6627">
          <w:rPr>
            <w:rFonts w:cs="Times New Roman"/>
          </w:rPr>
          <w:delText xml:space="preserve"> </w:delText>
        </w:r>
      </w:del>
      <w:r w:rsidRPr="001775EE">
        <w:rPr>
          <w:rFonts w:cs="Times New Roman"/>
        </w:rPr>
        <w:t xml:space="preserve">cooked </w:t>
      </w:r>
      <w:del w:id="443" w:author="Nancy Brown" w:date="2022-11-07T19:13:00Z">
        <w:r w:rsidRPr="001775EE" w:rsidDel="007B6627">
          <w:rPr>
            <w:rFonts w:cs="Times New Roman"/>
          </w:rPr>
          <w:delText xml:space="preserve">on </w:delText>
        </w:r>
      </w:del>
      <w:ins w:id="444" w:author="Nancy Brown" w:date="2022-11-07T19:13:00Z">
        <w:r w:rsidR="007B6627">
          <w:rPr>
            <w:rFonts w:cs="Times New Roman"/>
          </w:rPr>
          <w:t>i</w:t>
        </w:r>
        <w:r w:rsidR="007B6627" w:rsidRPr="001775EE">
          <w:rPr>
            <w:rFonts w:cs="Times New Roman"/>
          </w:rPr>
          <w:t xml:space="preserve">n </w:t>
        </w:r>
      </w:ins>
      <w:r w:rsidRPr="001775EE">
        <w:rPr>
          <w:rFonts w:cs="Times New Roman"/>
        </w:rPr>
        <w:t>a separate open oven made by propping up a few bricks. Potatoes</w:t>
      </w:r>
      <w:del w:id="445" w:author="Nancy Brown" w:date="2022-11-07T19:13:00Z">
        <w:r w:rsidRPr="001775EE" w:rsidDel="007B6627">
          <w:rPr>
            <w:rFonts w:cs="Times New Roman"/>
          </w:rPr>
          <w:delText>,</w:delText>
        </w:r>
      </w:del>
      <w:r w:rsidRPr="001775EE">
        <w:rPr>
          <w:rFonts w:cs="Times New Roman"/>
        </w:rPr>
        <w:t xml:space="preserve"> in a thick spicy gravy (lapaytay kay aloo) would cook </w:t>
      </w:r>
      <w:del w:id="446" w:author="Nancy Brown" w:date="2022-11-07T19:13:00Z">
        <w:r w:rsidRPr="001775EE" w:rsidDel="007B6627">
          <w:rPr>
            <w:rFonts w:cs="Times New Roman"/>
          </w:rPr>
          <w:delText xml:space="preserve">on </w:delText>
        </w:r>
      </w:del>
      <w:ins w:id="447" w:author="Nancy Brown" w:date="2022-11-07T19:13:00Z">
        <w:r w:rsidR="007B6627">
          <w:rPr>
            <w:rFonts w:cs="Times New Roman"/>
          </w:rPr>
          <w:t>i</w:t>
        </w:r>
        <w:r w:rsidR="007B6627" w:rsidRPr="001775EE">
          <w:rPr>
            <w:rFonts w:cs="Times New Roman"/>
          </w:rPr>
          <w:t xml:space="preserve">n </w:t>
        </w:r>
      </w:ins>
      <w:r w:rsidRPr="001775EE">
        <w:rPr>
          <w:rFonts w:cs="Times New Roman"/>
        </w:rPr>
        <w:t xml:space="preserve">a separate oven. </w:t>
      </w:r>
      <w:del w:id="448" w:author="Nancy Brown" w:date="2022-11-07T19:13:00Z">
        <w:r w:rsidRPr="001775EE" w:rsidDel="007B6627">
          <w:rPr>
            <w:rFonts w:cs="Times New Roman"/>
          </w:rPr>
          <w:delText xml:space="preserve">At </w:delText>
        </w:r>
      </w:del>
      <w:ins w:id="449" w:author="Nancy Brown" w:date="2022-11-07T19:13:00Z">
        <w:r w:rsidR="007B6627">
          <w:rPr>
            <w:rFonts w:cs="Times New Roman"/>
          </w:rPr>
          <w:t>In</w:t>
        </w:r>
        <w:r w:rsidR="007B6627" w:rsidRPr="001775EE">
          <w:rPr>
            <w:rFonts w:cs="Times New Roman"/>
          </w:rPr>
          <w:t xml:space="preserve"> </w:t>
        </w:r>
      </w:ins>
      <w:r w:rsidRPr="001775EE">
        <w:rPr>
          <w:rFonts w:cs="Times New Roman"/>
        </w:rPr>
        <w:t>another area, on a flat, serrated stone slab</w:t>
      </w:r>
      <w:ins w:id="450" w:author="Nancy Brown" w:date="2022-11-07T19:13:00Z">
        <w:r w:rsidR="007B6627">
          <w:rPr>
            <w:rFonts w:cs="Times New Roman"/>
          </w:rPr>
          <w:t>,</w:t>
        </w:r>
      </w:ins>
      <w:r w:rsidRPr="001775EE">
        <w:rPr>
          <w:rFonts w:cs="Times New Roman"/>
        </w:rPr>
        <w:t xml:space="preserve"> were placed the ingredients for a drink called ‘Thandai</w:t>
      </w:r>
      <w:del w:id="451" w:author="Nancy Brown" w:date="2022-11-07T19:13:00Z">
        <w:r w:rsidRPr="001775EE" w:rsidDel="007B6627">
          <w:rPr>
            <w:rFonts w:cs="Times New Roman"/>
          </w:rPr>
          <w:delText>’,</w:delText>
        </w:r>
      </w:del>
      <w:ins w:id="452" w:author="Nancy Brown" w:date="2022-11-07T19:13:00Z">
        <w:r w:rsidR="007B6627">
          <w:rPr>
            <w:rFonts w:cs="Times New Roman"/>
          </w:rPr>
          <w:t>,’</w:t>
        </w:r>
      </w:ins>
      <w:r w:rsidRPr="001775EE">
        <w:rPr>
          <w:rFonts w:cs="Times New Roman"/>
        </w:rPr>
        <w:t xml:space="preserve"> literally</w:t>
      </w:r>
      <w:ins w:id="453" w:author="Nancy Brown" w:date="2022-11-07T19:13:00Z">
        <w:r w:rsidR="007B6627">
          <w:rPr>
            <w:rFonts w:cs="Times New Roman"/>
          </w:rPr>
          <w:t xml:space="preserve"> </w:t>
        </w:r>
      </w:ins>
      <w:r w:rsidRPr="001775EE">
        <w:rPr>
          <w:rFonts w:cs="Times New Roman"/>
        </w:rPr>
        <w:t>- ‘coolant</w:t>
      </w:r>
      <w:del w:id="454" w:author="Nancy Brown" w:date="2022-11-07T19:13:00Z">
        <w:r w:rsidRPr="001775EE" w:rsidDel="007B6627">
          <w:rPr>
            <w:rFonts w:cs="Times New Roman"/>
          </w:rPr>
          <w:delText>’.</w:delText>
        </w:r>
      </w:del>
      <w:ins w:id="455" w:author="Nancy Brown" w:date="2022-11-07T19:13:00Z">
        <w:r w:rsidR="007B6627">
          <w:rPr>
            <w:rFonts w:cs="Times New Roman"/>
          </w:rPr>
          <w:t>.’</w:t>
        </w:r>
      </w:ins>
      <w:r w:rsidRPr="001775EE">
        <w:rPr>
          <w:rFonts w:cs="Times New Roman"/>
        </w:rPr>
        <w:t xml:space="preserve"> </w:t>
      </w:r>
      <w:r w:rsidRPr="001775EE">
        <w:rPr>
          <w:rFonts w:cs="Times New Roman"/>
        </w:rPr>
        <w:lastRenderedPageBreak/>
        <w:t>These were various spices- cardamom, black peppercorns,</w:t>
      </w:r>
      <w:ins w:id="456" w:author="Nancy Brown" w:date="2022-11-07T19:14:00Z">
        <w:r w:rsidR="007B6627">
          <w:rPr>
            <w:rFonts w:cs="Times New Roman"/>
          </w:rPr>
          <w:t xml:space="preserve"> </w:t>
        </w:r>
      </w:ins>
      <w:r w:rsidRPr="001775EE">
        <w:rPr>
          <w:rFonts w:cs="Times New Roman"/>
        </w:rPr>
        <w:t>saffron, ginger</w:t>
      </w:r>
      <w:ins w:id="457" w:author="Nancy Brown" w:date="2022-11-07T19:14:00Z">
        <w:r w:rsidR="007B6627">
          <w:rPr>
            <w:rFonts w:cs="Times New Roman"/>
          </w:rPr>
          <w:t>,</w:t>
        </w:r>
      </w:ins>
      <w:r w:rsidRPr="001775EE">
        <w:rPr>
          <w:rFonts w:cs="Times New Roman"/>
        </w:rPr>
        <w:t xml:space="preserve"> and almonds. They were crushed and powdered by a round or rectangular stone on the stone slab (sil-batta). When the ingredients were super-fine, water was added to make it into a paste. This paste was then slowly dissolved in a thick piece of cloth, partially submerged, in a bucket </w:t>
      </w:r>
      <w:del w:id="458" w:author="Nancy Brown" w:date="2022-11-07T19:14:00Z">
        <w:r w:rsidRPr="001775EE" w:rsidDel="007B6627">
          <w:rPr>
            <w:rFonts w:cs="Times New Roman"/>
          </w:rPr>
          <w:delText xml:space="preserve">which </w:delText>
        </w:r>
      </w:del>
      <w:ins w:id="459" w:author="Nancy Brown" w:date="2022-11-07T19:14:00Z">
        <w:r w:rsidR="007B6627">
          <w:rPr>
            <w:rFonts w:cs="Times New Roman"/>
          </w:rPr>
          <w:t>that</w:t>
        </w:r>
        <w:r w:rsidR="007B6627" w:rsidRPr="001775EE">
          <w:rPr>
            <w:rFonts w:cs="Times New Roman"/>
          </w:rPr>
          <w:t xml:space="preserve"> </w:t>
        </w:r>
      </w:ins>
      <w:r w:rsidRPr="001775EE">
        <w:rPr>
          <w:rFonts w:cs="Times New Roman"/>
        </w:rPr>
        <w:t>had cool water from the well. Sometimes a separate paste was made with a little bhang (cannabis) for its aficionados and dissolved in a different container. You could tell the difference by looking at the color of the thandai. Regular was brownish and the other greenish. Picnickers bathed at the well after the exertion of cooking and then sat down on sheets on the ground to enjoy the feast served on platters made of large dried leaves stitched together with twigs, called ‘pattals</w:t>
      </w:r>
      <w:del w:id="460" w:author="Nancy Brown" w:date="2022-11-07T19:14:00Z">
        <w:r w:rsidRPr="001775EE" w:rsidDel="007B6627">
          <w:rPr>
            <w:rFonts w:cs="Times New Roman"/>
          </w:rPr>
          <w:delText>’.</w:delText>
        </w:r>
      </w:del>
      <w:ins w:id="461" w:author="Nancy Brown" w:date="2022-11-07T19:14:00Z">
        <w:r w:rsidR="007B6627">
          <w:rPr>
            <w:rFonts w:cs="Times New Roman"/>
          </w:rPr>
          <w:t>.’</w:t>
        </w:r>
      </w:ins>
      <w:r w:rsidRPr="001775EE">
        <w:rPr>
          <w:rFonts w:cs="Times New Roman"/>
        </w:rPr>
        <w:t xml:space="preserve"> The batis (bread) were retrieved from the embers, dusted off, cracked open a little at the top, and ghee (clarified butter) </w:t>
      </w:r>
      <w:ins w:id="462" w:author="Nancy Brown" w:date="2022-11-07T19:14:00Z">
        <w:r w:rsidR="007B6627">
          <w:rPr>
            <w:rFonts w:cs="Times New Roman"/>
          </w:rPr>
          <w:t xml:space="preserve">was </w:t>
        </w:r>
      </w:ins>
      <w:r w:rsidRPr="001775EE">
        <w:rPr>
          <w:rFonts w:cs="Times New Roman"/>
        </w:rPr>
        <w:t>poured into the crack. The dal was doused with ghee. As I remember, the inside of the bati was never cooked through. But I guess that is how it was supposed to be</w:t>
      </w:r>
      <w:ins w:id="463" w:author="Nancy Brown" w:date="2022-11-07T19:14:00Z">
        <w:r w:rsidR="007B6627">
          <w:rPr>
            <w:rFonts w:cs="Times New Roman"/>
          </w:rPr>
          <w:t>,</w:t>
        </w:r>
      </w:ins>
      <w:r w:rsidRPr="001775EE">
        <w:rPr>
          <w:rFonts w:cs="Times New Roman"/>
        </w:rPr>
        <w:t xml:space="preserve"> for I never heard anyone complain or discard any portion. The thandai felt cool and spicy, even though there was no ice in it. Well</w:t>
      </w:r>
      <w:ins w:id="464" w:author="Nancy Brown" w:date="2022-11-07T19:14:00Z">
        <w:r w:rsidR="007B6627">
          <w:rPr>
            <w:rFonts w:cs="Times New Roman"/>
          </w:rPr>
          <w:t>,</w:t>
        </w:r>
      </w:ins>
      <w:r w:rsidRPr="001775EE">
        <w:rPr>
          <w:rFonts w:cs="Times New Roman"/>
        </w:rPr>
        <w:t xml:space="preserve"> water</w:t>
      </w:r>
      <w:ins w:id="465" w:author="Nancy Brown" w:date="2022-11-07T19:14:00Z">
        <w:r w:rsidR="007B6627">
          <w:rPr>
            <w:rFonts w:cs="Times New Roman"/>
          </w:rPr>
          <w:t>,</w:t>
        </w:r>
      </w:ins>
      <w:r w:rsidRPr="001775EE">
        <w:rPr>
          <w:rFonts w:cs="Times New Roman"/>
        </w:rPr>
        <w:t xml:space="preserve"> perhaps? But the whole thing was relaxing and enjoyable, especially for the residents of the congested, crowded, hot</w:t>
      </w:r>
      <w:ins w:id="466" w:author="Nancy Brown" w:date="2022-11-07T19:14:00Z">
        <w:r w:rsidR="007B6627">
          <w:rPr>
            <w:rFonts w:cs="Times New Roman"/>
          </w:rPr>
          <w:t>,</w:t>
        </w:r>
      </w:ins>
      <w:r w:rsidRPr="001775EE">
        <w:rPr>
          <w:rFonts w:cs="Times New Roman"/>
        </w:rPr>
        <w:t xml:space="preserve"> and noisy city. </w:t>
      </w:r>
    </w:p>
    <w:p w14:paraId="5672496B" w14:textId="77777777" w:rsidR="005C621D" w:rsidRPr="001775EE" w:rsidDel="007B6627" w:rsidRDefault="005C621D" w:rsidP="001775EE">
      <w:pPr>
        <w:spacing w:after="160" w:line="360" w:lineRule="auto"/>
        <w:ind w:firstLine="360"/>
        <w:jc w:val="both"/>
        <w:rPr>
          <w:del w:id="467" w:author="Nancy Brown" w:date="2022-11-07T19:14:00Z"/>
          <w:rFonts w:cs="Times New Roman"/>
        </w:rPr>
      </w:pPr>
    </w:p>
    <w:p w14:paraId="7977847B" w14:textId="77777777" w:rsidR="005C621D" w:rsidRPr="001775EE" w:rsidRDefault="005C621D" w:rsidP="001775EE">
      <w:pPr>
        <w:spacing w:after="160" w:line="360" w:lineRule="auto"/>
        <w:ind w:firstLine="360"/>
        <w:jc w:val="both"/>
        <w:rPr>
          <w:rFonts w:cs="Times New Roman"/>
        </w:rPr>
      </w:pPr>
      <w:del w:id="468" w:author="Nancy Brown" w:date="2022-11-07T19:14:00Z">
        <w:r w:rsidRPr="001775EE" w:rsidDel="007B6627">
          <w:rPr>
            <w:rFonts w:cs="Times New Roman"/>
          </w:rPr>
          <w:delText xml:space="preserve">                                                 </w:delText>
        </w:r>
      </w:del>
      <w:r w:rsidRPr="001775EE">
        <w:rPr>
          <w:rFonts w:cs="Times New Roman"/>
        </w:rPr>
        <w:t>On certain Hindu festivals</w:t>
      </w:r>
      <w:ins w:id="469" w:author="Nancy Brown" w:date="2022-11-07T19:14:00Z">
        <w:r w:rsidR="007B6627">
          <w:rPr>
            <w:rFonts w:cs="Times New Roman"/>
          </w:rPr>
          <w:t>,</w:t>
        </w:r>
      </w:ins>
      <w:r w:rsidRPr="001775EE">
        <w:rPr>
          <w:rFonts w:cs="Times New Roman"/>
        </w:rPr>
        <w:t xml:space="preserve"> my mother would walk to the Jumna, about two miles away, in the company of neighbor women and pray and take a dip there. There were separate </w:t>
      </w:r>
      <w:r w:rsidRPr="001775EE">
        <w:rPr>
          <w:rFonts w:cs="Times New Roman"/>
        </w:rPr>
        <w:lastRenderedPageBreak/>
        <w:t xml:space="preserve">ghats ( a place to bathe)for men and women. Women bathed and submerged fully clothed and changed into dry clothes </w:t>
      </w:r>
      <w:del w:id="470" w:author="Nancy Brown" w:date="2022-11-07T19:14:00Z">
        <w:r w:rsidRPr="001775EE" w:rsidDel="007B6627">
          <w:rPr>
            <w:rFonts w:cs="Times New Roman"/>
          </w:rPr>
          <w:delText xml:space="preserve">at </w:delText>
        </w:r>
      </w:del>
      <w:ins w:id="471" w:author="Nancy Brown" w:date="2022-11-07T19:14:00Z">
        <w:r w:rsidR="007B6627">
          <w:rPr>
            <w:rFonts w:cs="Times New Roman"/>
          </w:rPr>
          <w:t>in</w:t>
        </w:r>
        <w:r w:rsidR="007B6627" w:rsidRPr="001775EE">
          <w:rPr>
            <w:rFonts w:cs="Times New Roman"/>
          </w:rPr>
          <w:t xml:space="preserve"> </w:t>
        </w:r>
      </w:ins>
      <w:r w:rsidRPr="001775EE">
        <w:rPr>
          <w:rFonts w:cs="Times New Roman"/>
        </w:rPr>
        <w:t xml:space="preserve">shielded areas. Occasionally I would go with her. </w:t>
      </w:r>
    </w:p>
    <w:p w14:paraId="79225120" w14:textId="77777777" w:rsidR="005C621D" w:rsidRPr="001775EE" w:rsidRDefault="005C621D" w:rsidP="001775EE">
      <w:pPr>
        <w:spacing w:after="160" w:line="360" w:lineRule="auto"/>
        <w:ind w:firstLine="360"/>
        <w:jc w:val="both"/>
        <w:rPr>
          <w:rFonts w:cs="Times New Roman"/>
        </w:rPr>
      </w:pPr>
      <w:del w:id="472" w:author="Nancy Brown" w:date="2022-11-07T19:14:00Z">
        <w:r w:rsidRPr="001775EE" w:rsidDel="007B6627">
          <w:rPr>
            <w:rFonts w:cs="Times New Roman"/>
          </w:rPr>
          <w:delText xml:space="preserve">                                                    </w:delText>
        </w:r>
      </w:del>
      <w:r w:rsidRPr="001775EE">
        <w:rPr>
          <w:rFonts w:cs="Times New Roman"/>
        </w:rPr>
        <w:t>Once, about eight or ten boys in the neighborhood decided to go to another ghat about eight miles away for a bath and swim.</w:t>
      </w:r>
      <w:ins w:id="473" w:author="Nancy Brown" w:date="2022-11-07T19:14:00Z">
        <w:r w:rsidR="007B6627">
          <w:rPr>
            <w:rFonts w:cs="Times New Roman"/>
          </w:rPr>
          <w:t xml:space="preserve"> </w:t>
        </w:r>
      </w:ins>
      <w:r w:rsidRPr="001775EE">
        <w:rPr>
          <w:rFonts w:cs="Times New Roman"/>
        </w:rPr>
        <w:t xml:space="preserve">We ranged from ten to eighteen years </w:t>
      </w:r>
      <w:del w:id="474" w:author="Nancy Brown" w:date="2022-11-07T19:15:00Z">
        <w:r w:rsidRPr="001775EE" w:rsidDel="007B6627">
          <w:rPr>
            <w:rFonts w:cs="Times New Roman"/>
          </w:rPr>
          <w:delText xml:space="preserve">in </w:delText>
        </w:r>
      </w:del>
      <w:ins w:id="475" w:author="Nancy Brown" w:date="2022-11-07T19:15:00Z">
        <w:r w:rsidR="007B6627">
          <w:rPr>
            <w:rFonts w:cs="Times New Roman"/>
          </w:rPr>
          <w:t>of</w:t>
        </w:r>
        <w:r w:rsidR="007B6627" w:rsidRPr="001775EE">
          <w:rPr>
            <w:rFonts w:cs="Times New Roman"/>
          </w:rPr>
          <w:t xml:space="preserve"> </w:t>
        </w:r>
      </w:ins>
      <w:r w:rsidRPr="001775EE">
        <w:rPr>
          <w:rFonts w:cs="Times New Roman"/>
        </w:rPr>
        <w:t>age. This was a minor shrine with steps and low turrets at the edge of the water. Here the water flowed at a much faster speed than the meandering river in the city. Since everyone except me knew how to swim, one by one</w:t>
      </w:r>
      <w:ins w:id="476" w:author="Nancy Brown" w:date="2022-11-07T19:15:00Z">
        <w:r w:rsidR="007B6627">
          <w:rPr>
            <w:rFonts w:cs="Times New Roman"/>
          </w:rPr>
          <w:t>,</w:t>
        </w:r>
      </w:ins>
      <w:r w:rsidRPr="001775EE">
        <w:rPr>
          <w:rFonts w:cs="Times New Roman"/>
        </w:rPr>
        <w:t xml:space="preserve"> they dove in from one of the turrets after telling me to stay put. I saw them swimming, frolicking, going under</w:t>
      </w:r>
      <w:ins w:id="477" w:author="Nancy Brown" w:date="2022-11-07T19:15:00Z">
        <w:r w:rsidR="007B6627">
          <w:rPr>
            <w:rFonts w:cs="Times New Roman"/>
          </w:rPr>
          <w:t>,</w:t>
        </w:r>
      </w:ins>
      <w:r w:rsidRPr="001775EE">
        <w:rPr>
          <w:rFonts w:cs="Times New Roman"/>
        </w:rPr>
        <w:t xml:space="preserve"> and then coming up.  It seemed so simple and easy and inviting.</w:t>
      </w:r>
      <w:ins w:id="478" w:author="Nancy Brown" w:date="2022-11-07T19:15:00Z">
        <w:r w:rsidR="007B6627">
          <w:rPr>
            <w:rFonts w:cs="Times New Roman"/>
          </w:rPr>
          <w:t xml:space="preserve"> </w:t>
        </w:r>
      </w:ins>
      <w:r w:rsidRPr="001775EE">
        <w:rPr>
          <w:rFonts w:cs="Times New Roman"/>
        </w:rPr>
        <w:t>I reasoned that if I jumped on the back of one of them as they swam by, it would be a great ride. As I was contemplating this, mesmerized by the tantalizing current of the river, Prem, one of the neighbors behind our house</w:t>
      </w:r>
      <w:ins w:id="479" w:author="Nancy Brown" w:date="2022-11-07T19:15:00Z">
        <w:r w:rsidR="007B6627">
          <w:rPr>
            <w:rFonts w:cs="Times New Roman"/>
          </w:rPr>
          <w:t>,</w:t>
        </w:r>
      </w:ins>
      <w:r w:rsidRPr="001775EE">
        <w:rPr>
          <w:rFonts w:cs="Times New Roman"/>
        </w:rPr>
        <w:t xml:space="preserve"> came swimming by. As he came below the turret</w:t>
      </w:r>
      <w:ins w:id="480" w:author="Nancy Brown" w:date="2022-11-07T19:15:00Z">
        <w:r w:rsidR="007B6627">
          <w:rPr>
            <w:rFonts w:cs="Times New Roman"/>
          </w:rPr>
          <w:t>,</w:t>
        </w:r>
      </w:ins>
      <w:r w:rsidRPr="001775EE">
        <w:rPr>
          <w:rFonts w:cs="Times New Roman"/>
        </w:rPr>
        <w:t xml:space="preserve"> I jumped to ride on his back. The next thing I remember was choking and coughing violently, lying flat on my back on the ghat. Lucky for me that someone saw me as I came up and submerged a couple of times, dove in</w:t>
      </w:r>
      <w:ins w:id="481" w:author="Nancy Brown" w:date="2022-11-07T19:15:00Z">
        <w:r w:rsidR="007B6627">
          <w:rPr>
            <w:rFonts w:cs="Times New Roman"/>
          </w:rPr>
          <w:t>,</w:t>
        </w:r>
      </w:ins>
      <w:r w:rsidRPr="001775EE">
        <w:rPr>
          <w:rFonts w:cs="Times New Roman"/>
        </w:rPr>
        <w:t xml:space="preserve"> and pulled me out. When I recovered</w:t>
      </w:r>
      <w:ins w:id="482" w:author="Nancy Brown" w:date="2022-11-07T19:15:00Z">
        <w:r w:rsidR="007B6627">
          <w:rPr>
            <w:rFonts w:cs="Times New Roman"/>
          </w:rPr>
          <w:t>,</w:t>
        </w:r>
      </w:ins>
      <w:r w:rsidRPr="001775EE">
        <w:rPr>
          <w:rFonts w:cs="Times New Roman"/>
        </w:rPr>
        <w:t xml:space="preserve"> I got thoroughly rebuked by everyone and </w:t>
      </w:r>
      <w:ins w:id="483" w:author="Nancy Brown" w:date="2022-11-07T19:15:00Z">
        <w:r w:rsidR="007B6627">
          <w:rPr>
            <w:rFonts w:cs="Times New Roman"/>
          </w:rPr>
          <w:t xml:space="preserve">given </w:t>
        </w:r>
      </w:ins>
      <w:r w:rsidRPr="001775EE">
        <w:rPr>
          <w:rFonts w:cs="Times New Roman"/>
        </w:rPr>
        <w:t>strict orders</w:t>
      </w:r>
      <w:ins w:id="484" w:author="Nancy Brown" w:date="2022-11-07T19:15:00Z">
        <w:r w:rsidR="007B6627">
          <w:rPr>
            <w:rFonts w:cs="Times New Roman"/>
          </w:rPr>
          <w:t>,</w:t>
        </w:r>
      </w:ins>
      <w:r w:rsidRPr="001775EE">
        <w:rPr>
          <w:rFonts w:cs="Times New Roman"/>
        </w:rPr>
        <w:t xml:space="preserve"> not to mention the incident to anyone at home, for my father and others would have given everyone hell. I kept my word and stayed clear of the Jumna for a long time.  </w:t>
      </w:r>
    </w:p>
    <w:p w14:paraId="348F2EF0" w14:textId="77777777" w:rsidR="005C621D" w:rsidRPr="001775EE" w:rsidRDefault="005C621D" w:rsidP="001775EE">
      <w:pPr>
        <w:spacing w:after="160" w:line="360" w:lineRule="auto"/>
        <w:ind w:firstLine="360"/>
        <w:jc w:val="both"/>
        <w:rPr>
          <w:rFonts w:cs="Times New Roman"/>
        </w:rPr>
      </w:pPr>
      <w:del w:id="485" w:author="Nancy Brown" w:date="2022-11-07T19:15:00Z">
        <w:r w:rsidRPr="001775EE" w:rsidDel="007B6627">
          <w:rPr>
            <w:rFonts w:cs="Times New Roman"/>
          </w:rPr>
          <w:lastRenderedPageBreak/>
          <w:delText xml:space="preserve">                                     </w:delText>
        </w:r>
      </w:del>
      <w:r w:rsidRPr="001775EE">
        <w:rPr>
          <w:rFonts w:cs="Times New Roman"/>
        </w:rPr>
        <w:t xml:space="preserve">Autumn or fall brought relief from the humidity but also a profusion of mosquitoes and flies and </w:t>
      </w:r>
      <w:ins w:id="486" w:author="Nancy Brown" w:date="2022-11-07T19:15:00Z">
        <w:r w:rsidR="007B6627">
          <w:rPr>
            <w:rFonts w:cs="Times New Roman"/>
          </w:rPr>
          <w:t xml:space="preserve">a </w:t>
        </w:r>
      </w:ins>
      <w:r w:rsidRPr="001775EE">
        <w:rPr>
          <w:rFonts w:cs="Times New Roman"/>
        </w:rPr>
        <w:t>surge in ‘viral’ fevers and malaria</w:t>
      </w:r>
      <w:del w:id="487" w:author="Nancy Brown" w:date="2022-11-07T19:17:00Z">
        <w:r w:rsidRPr="001775EE" w:rsidDel="007B6627">
          <w:rPr>
            <w:rFonts w:cs="Times New Roman"/>
          </w:rPr>
          <w:delText>, t</w:delText>
        </w:r>
      </w:del>
      <w:ins w:id="488" w:author="Nancy Brown" w:date="2022-11-07T19:17:00Z">
        <w:r w:rsidR="007B6627">
          <w:rPr>
            <w:rFonts w:cs="Times New Roman"/>
          </w:rPr>
          <w:t>. T</w:t>
        </w:r>
      </w:ins>
      <w:r w:rsidRPr="001775EE">
        <w:rPr>
          <w:rFonts w:cs="Times New Roman"/>
        </w:rPr>
        <w:t>he villagers used smoke from the burning of dried cow dung</w:t>
      </w:r>
      <w:del w:id="489" w:author="Nancy Brown" w:date="2022-11-07T19:17:00Z">
        <w:r w:rsidRPr="001775EE" w:rsidDel="007B6627">
          <w:rPr>
            <w:rFonts w:cs="Times New Roman"/>
          </w:rPr>
          <w:delText xml:space="preserve"> </w:delText>
        </w:r>
      </w:del>
      <w:r w:rsidRPr="001775EE">
        <w:rPr>
          <w:rFonts w:cs="Times New Roman"/>
        </w:rPr>
        <w:t xml:space="preserve"> discs to drive them away. In cities and towns</w:t>
      </w:r>
      <w:ins w:id="490" w:author="Nancy Brown" w:date="2022-11-07T19:17:00Z">
        <w:r w:rsidR="007B6627">
          <w:rPr>
            <w:rFonts w:cs="Times New Roman"/>
          </w:rPr>
          <w:t>,</w:t>
        </w:r>
      </w:ins>
      <w:r w:rsidRPr="001775EE">
        <w:rPr>
          <w:rFonts w:cs="Times New Roman"/>
        </w:rPr>
        <w:t xml:space="preserve"> people used a metal syringe attached to a drum (Flit gun) to spray D.D.T. to control these pests. It cooled down noticeably in the morning and evening</w:t>
      </w:r>
      <w:ins w:id="491" w:author="Nancy Brown" w:date="2022-11-07T19:17:00Z">
        <w:r w:rsidR="007B6627">
          <w:rPr>
            <w:rFonts w:cs="Times New Roman"/>
          </w:rPr>
          <w:t>,</w:t>
        </w:r>
      </w:ins>
      <w:r w:rsidRPr="001775EE">
        <w:rPr>
          <w:rFonts w:cs="Times New Roman"/>
        </w:rPr>
        <w:t xml:space="preserve"> and we changed to wearing sweaters and sleeping indoors, starting about Dussehra. </w:t>
      </w:r>
    </w:p>
    <w:p w14:paraId="74087FD5" w14:textId="77777777" w:rsidR="005C621D" w:rsidRPr="001775EE" w:rsidRDefault="005C621D" w:rsidP="001775EE">
      <w:pPr>
        <w:spacing w:after="160" w:line="360" w:lineRule="auto"/>
        <w:ind w:firstLine="360"/>
        <w:jc w:val="both"/>
        <w:rPr>
          <w:rFonts w:cs="Times New Roman"/>
        </w:rPr>
      </w:pPr>
      <w:del w:id="492" w:author="Nancy Brown" w:date="2022-11-07T19:15:00Z">
        <w:r w:rsidRPr="001775EE" w:rsidDel="007B6627">
          <w:rPr>
            <w:rFonts w:cs="Times New Roman"/>
          </w:rPr>
          <w:delText xml:space="preserve">                                       </w:delText>
        </w:r>
      </w:del>
      <w:r w:rsidRPr="001775EE">
        <w:rPr>
          <w:rFonts w:cs="Times New Roman"/>
        </w:rPr>
        <w:t>It became cooler around Diwali</w:t>
      </w:r>
      <w:ins w:id="493" w:author="Nancy Brown" w:date="2022-11-07T19:17:00Z">
        <w:r w:rsidR="007B6627">
          <w:rPr>
            <w:rFonts w:cs="Times New Roman"/>
          </w:rPr>
          <w:t>,</w:t>
        </w:r>
      </w:ins>
      <w:r w:rsidRPr="001775EE">
        <w:rPr>
          <w:rFonts w:cs="Times New Roman"/>
        </w:rPr>
        <w:t xml:space="preserve"> and the wool</w:t>
      </w:r>
      <w:del w:id="494" w:author="Nancy Brown" w:date="2022-11-07T19:17:00Z">
        <w:r w:rsidRPr="001775EE" w:rsidDel="007B6627">
          <w:rPr>
            <w:rFonts w:cs="Times New Roman"/>
          </w:rPr>
          <w:delText>ens</w:delText>
        </w:r>
      </w:del>
      <w:r w:rsidRPr="001775EE">
        <w:rPr>
          <w:rFonts w:cs="Times New Roman"/>
        </w:rPr>
        <w:t xml:space="preserve"> came out for the winter. </w:t>
      </w:r>
      <w:del w:id="495" w:author="Nancy Brown" w:date="2022-11-07T19:15:00Z">
        <w:r w:rsidRPr="001775EE" w:rsidDel="007B6627">
          <w:rPr>
            <w:rFonts w:cs="Times New Roman"/>
          </w:rPr>
          <w:delText xml:space="preserve">                             </w:delText>
        </w:r>
      </w:del>
      <w:r w:rsidRPr="001775EE">
        <w:rPr>
          <w:rFonts w:cs="Times New Roman"/>
        </w:rPr>
        <w:t>Sometimes it would become really cold</w:t>
      </w:r>
      <w:ins w:id="496" w:author="Nancy Brown" w:date="2022-11-07T19:17:00Z">
        <w:r w:rsidR="007B6627">
          <w:rPr>
            <w:rFonts w:cs="Times New Roman"/>
          </w:rPr>
          <w:t>,</w:t>
        </w:r>
      </w:ins>
      <w:r w:rsidRPr="001775EE">
        <w:rPr>
          <w:rFonts w:cs="Times New Roman"/>
        </w:rPr>
        <w:t xml:space="preserve"> and there would be frost on the ground in December and January. People wound mufflers around </w:t>
      </w:r>
      <w:ins w:id="497" w:author="Nancy Brown" w:date="2022-11-07T19:17:00Z">
        <w:r w:rsidR="007B6627">
          <w:rPr>
            <w:rFonts w:cs="Times New Roman"/>
          </w:rPr>
          <w:t xml:space="preserve">their </w:t>
        </w:r>
      </w:ins>
      <w:r w:rsidRPr="001775EE">
        <w:rPr>
          <w:rFonts w:cs="Times New Roman"/>
        </w:rPr>
        <w:t>necks and sometimes even gloves, headcovers (kantopa)</w:t>
      </w:r>
      <w:ins w:id="498" w:author="Nancy Brown" w:date="2022-11-07T19:17:00Z">
        <w:r w:rsidR="007B6627">
          <w:rPr>
            <w:rFonts w:cs="Times New Roman"/>
          </w:rPr>
          <w:t>,</w:t>
        </w:r>
      </w:ins>
      <w:r w:rsidRPr="001775EE">
        <w:rPr>
          <w:rFonts w:cs="Times New Roman"/>
        </w:rPr>
        <w:t xml:space="preserve"> and overcoats. Days were pleasant and sunny in the afternoon</w:t>
      </w:r>
      <w:ins w:id="499" w:author="Nancy Brown" w:date="2022-11-07T19:17:00Z">
        <w:r w:rsidR="007B6627">
          <w:rPr>
            <w:rFonts w:cs="Times New Roman"/>
          </w:rPr>
          <w:t>,</w:t>
        </w:r>
      </w:ins>
      <w:r w:rsidRPr="001775EE">
        <w:rPr>
          <w:rFonts w:cs="Times New Roman"/>
        </w:rPr>
        <w:t xml:space="preserve"> and people sat in the sun for warmth. (not to tan!). Fields would be ready for harvesting</w:t>
      </w:r>
      <w:ins w:id="500" w:author="Nancy Brown" w:date="2022-11-07T19:17:00Z">
        <w:r w:rsidR="007B6627">
          <w:rPr>
            <w:rFonts w:cs="Times New Roman"/>
          </w:rPr>
          <w:t>,</w:t>
        </w:r>
      </w:ins>
      <w:r w:rsidRPr="001775EE">
        <w:rPr>
          <w:rFonts w:cs="Times New Roman"/>
        </w:rPr>
        <w:t xml:space="preserve"> and mustard fields turn a bright yellow in the countryside for miles, Doors would be kept closed</w:t>
      </w:r>
      <w:ins w:id="501" w:author="Nancy Brown" w:date="2022-11-07T19:17:00Z">
        <w:r w:rsidR="007B6627">
          <w:rPr>
            <w:rFonts w:cs="Times New Roman"/>
          </w:rPr>
          <w:t>,</w:t>
        </w:r>
      </w:ins>
      <w:r w:rsidRPr="001775EE">
        <w:rPr>
          <w:rFonts w:cs="Times New Roman"/>
        </w:rPr>
        <w:t xml:space="preserve"> and sometimes </w:t>
      </w:r>
      <w:del w:id="502" w:author="Nancy Brown" w:date="2022-11-07T19:17:00Z">
        <w:r w:rsidRPr="001775EE" w:rsidDel="007B6627">
          <w:rPr>
            <w:rFonts w:cs="Times New Roman"/>
          </w:rPr>
          <w:delText xml:space="preserve">coal </w:delText>
        </w:r>
      </w:del>
      <w:ins w:id="503" w:author="Nancy Brown" w:date="2022-11-07T19:17:00Z">
        <w:r w:rsidR="007B6627" w:rsidRPr="001775EE">
          <w:rPr>
            <w:rFonts w:cs="Times New Roman"/>
          </w:rPr>
          <w:t>coal</w:t>
        </w:r>
        <w:r w:rsidR="007B6627">
          <w:rPr>
            <w:rFonts w:cs="Times New Roman"/>
          </w:rPr>
          <w:t>-</w:t>
        </w:r>
      </w:ins>
      <w:r w:rsidRPr="001775EE">
        <w:rPr>
          <w:rFonts w:cs="Times New Roman"/>
        </w:rPr>
        <w:t xml:space="preserve">fired braziers (angithi) would be used under a cot (charpai) to stay warm. The houses were not insulated and the space between the floor and the door made them drafty.                              </w:t>
      </w:r>
    </w:p>
    <w:p w14:paraId="051CF5A2" w14:textId="77777777" w:rsidR="007B6627" w:rsidRDefault="005C621D" w:rsidP="001775EE">
      <w:pPr>
        <w:spacing w:after="160" w:line="360" w:lineRule="auto"/>
        <w:ind w:firstLine="360"/>
        <w:jc w:val="both"/>
        <w:rPr>
          <w:ins w:id="504" w:author="Nancy Brown" w:date="2022-11-07T19:18:00Z"/>
          <w:rFonts w:cs="Times New Roman"/>
        </w:rPr>
      </w:pPr>
      <w:r w:rsidRPr="001775EE">
        <w:rPr>
          <w:rFonts w:cs="Times New Roman"/>
        </w:rPr>
        <w:t xml:space="preserve">                                                                       </w:t>
      </w:r>
    </w:p>
    <w:p w14:paraId="43080704" w14:textId="77777777" w:rsidR="007B6627" w:rsidRDefault="007B6627">
      <w:pPr>
        <w:suppressAutoHyphens w:val="0"/>
        <w:spacing w:after="160" w:line="259" w:lineRule="auto"/>
        <w:rPr>
          <w:ins w:id="505" w:author="Nancy Brown" w:date="2022-11-07T19:18:00Z"/>
          <w:rFonts w:cs="Times New Roman"/>
        </w:rPr>
      </w:pPr>
      <w:ins w:id="506" w:author="Nancy Brown" w:date="2022-11-07T19:18:00Z">
        <w:r>
          <w:rPr>
            <w:rFonts w:cs="Times New Roman"/>
          </w:rPr>
          <w:br w:type="page"/>
        </w:r>
      </w:ins>
    </w:p>
    <w:p w14:paraId="26020304" w14:textId="068ECC69" w:rsidR="005C621D" w:rsidRPr="001775EE" w:rsidRDefault="007B6627">
      <w:pPr>
        <w:pStyle w:val="Heading1"/>
        <w:pPrChange w:id="507" w:author="Nancy Brown" w:date="2022-11-07T19:18:00Z">
          <w:pPr>
            <w:spacing w:after="160" w:line="360" w:lineRule="auto"/>
            <w:ind w:firstLine="360"/>
            <w:jc w:val="both"/>
          </w:pPr>
        </w:pPrChange>
      </w:pPr>
      <w:bookmarkStart w:id="508" w:name="_Toc118802561"/>
      <w:ins w:id="509" w:author="Nancy Brown" w:date="2022-11-07T19:18:00Z">
        <w:r>
          <w:rPr>
            <w:rStyle w:val="CommentReference"/>
            <w:rFonts w:eastAsia="MS Mincho" w:cs="Tahoma"/>
            <w:b w:val="0"/>
            <w:kern w:val="1"/>
            <w:lang w:val="en-GB"/>
          </w:rPr>
          <w:lastRenderedPageBreak/>
          <w:commentReference w:id="510"/>
        </w:r>
      </w:ins>
      <w:del w:id="511" w:author="Nancy Brown" w:date="2022-11-07T19:26:00Z">
        <w:r w:rsidR="005C621D" w:rsidRPr="007B6627" w:rsidDel="007B6627">
          <w:rPr>
            <w:highlight w:val="yellow"/>
            <w:rPrChange w:id="512" w:author="Nancy Brown" w:date="2022-11-07T19:18:00Z">
              <w:rPr>
                <w:b/>
              </w:rPr>
            </w:rPrChange>
          </w:rPr>
          <w:delText xml:space="preserve"> </w:delText>
        </w:r>
      </w:del>
      <w:del w:id="513" w:author="Nancy Brown" w:date="2022-11-07T19:18:00Z">
        <w:r w:rsidR="005C621D" w:rsidRPr="007B6627" w:rsidDel="007B6627">
          <w:rPr>
            <w:highlight w:val="yellow"/>
            <w:rPrChange w:id="514" w:author="Nancy Brown" w:date="2022-11-07T19:18:00Z">
              <w:rPr>
                <w:b/>
              </w:rPr>
            </w:rPrChange>
          </w:rPr>
          <w:delText xml:space="preserve"> </w:delText>
        </w:r>
      </w:del>
      <w:r w:rsidR="005C621D" w:rsidRPr="007B6627">
        <w:rPr>
          <w:highlight w:val="yellow"/>
          <w:rPrChange w:id="515" w:author="Nancy Brown" w:date="2022-11-07T19:18:00Z">
            <w:rPr>
              <w:b/>
            </w:rPr>
          </w:rPrChange>
        </w:rPr>
        <w:t>New Chapter</w:t>
      </w:r>
      <w:bookmarkEnd w:id="508"/>
    </w:p>
    <w:p w14:paraId="363A6CC5" w14:textId="77777777" w:rsidR="005C621D" w:rsidRPr="001775EE" w:rsidRDefault="005C621D" w:rsidP="001775EE">
      <w:pPr>
        <w:spacing w:after="160" w:line="360" w:lineRule="auto"/>
        <w:ind w:firstLine="360"/>
        <w:jc w:val="both"/>
        <w:rPr>
          <w:rFonts w:cs="Times New Roman"/>
        </w:rPr>
      </w:pPr>
      <w:del w:id="516" w:author="Nancy Brown" w:date="2022-11-07T19:18:00Z">
        <w:r w:rsidRPr="001775EE" w:rsidDel="007B6627">
          <w:rPr>
            <w:rFonts w:cs="Times New Roman"/>
          </w:rPr>
          <w:delText xml:space="preserve">                                           </w:delText>
        </w:r>
      </w:del>
      <w:r w:rsidRPr="001775EE">
        <w:rPr>
          <w:rFonts w:cs="Times New Roman"/>
        </w:rPr>
        <w:t>The houses on the main road in front of our house (Drummond Road) were called Civil Lines. So our address was  88 ‘Civil Lines</w:t>
      </w:r>
      <w:del w:id="517" w:author="Nancy Brown" w:date="2022-11-07T19:18:00Z">
        <w:r w:rsidRPr="001775EE" w:rsidDel="007B6627">
          <w:rPr>
            <w:rFonts w:cs="Times New Roman"/>
          </w:rPr>
          <w:delText>’.</w:delText>
        </w:r>
      </w:del>
      <w:ins w:id="518" w:author="Nancy Brown" w:date="2022-11-07T19:18:00Z">
        <w:r w:rsidR="007B6627">
          <w:rPr>
            <w:rFonts w:cs="Times New Roman"/>
          </w:rPr>
          <w:t>.’</w:t>
        </w:r>
      </w:ins>
      <w:r w:rsidRPr="001775EE">
        <w:rPr>
          <w:rFonts w:cs="Times New Roman"/>
        </w:rPr>
        <w:t xml:space="preserve"> During the summer</w:t>
      </w:r>
      <w:ins w:id="519" w:author="Nancy Brown" w:date="2022-11-07T19:18:00Z">
        <w:r w:rsidR="007B6627">
          <w:rPr>
            <w:rFonts w:cs="Times New Roman"/>
          </w:rPr>
          <w:t>,</w:t>
        </w:r>
      </w:ins>
      <w:r w:rsidRPr="001775EE">
        <w:rPr>
          <w:rFonts w:cs="Times New Roman"/>
        </w:rPr>
        <w:t xml:space="preserve"> a horse-drawn municipal water wagon would drive by early morning and afternoon. At its lower back</w:t>
      </w:r>
      <w:ins w:id="520" w:author="Nancy Brown" w:date="2022-11-07T19:18:00Z">
        <w:r w:rsidR="007B6627">
          <w:rPr>
            <w:rFonts w:cs="Times New Roman"/>
          </w:rPr>
          <w:t>,</w:t>
        </w:r>
      </w:ins>
      <w:r w:rsidRPr="001775EE">
        <w:rPr>
          <w:rFonts w:cs="Times New Roman"/>
        </w:rPr>
        <w:t xml:space="preserve"> it had a fenestrated bar </w:t>
      </w:r>
      <w:del w:id="521" w:author="Nancy Brown" w:date="2022-11-07T19:18:00Z">
        <w:r w:rsidRPr="001775EE" w:rsidDel="007B6627">
          <w:rPr>
            <w:rFonts w:cs="Times New Roman"/>
          </w:rPr>
          <w:delText xml:space="preserve">which </w:delText>
        </w:r>
      </w:del>
      <w:ins w:id="522" w:author="Nancy Brown" w:date="2022-11-07T19:18:00Z">
        <w:r w:rsidR="007B6627">
          <w:rPr>
            <w:rFonts w:cs="Times New Roman"/>
          </w:rPr>
          <w:t>that</w:t>
        </w:r>
        <w:r w:rsidR="007B6627" w:rsidRPr="001775EE">
          <w:rPr>
            <w:rFonts w:cs="Times New Roman"/>
          </w:rPr>
          <w:t xml:space="preserve"> </w:t>
        </w:r>
      </w:ins>
      <w:r w:rsidRPr="001775EE">
        <w:rPr>
          <w:rFonts w:cs="Times New Roman"/>
        </w:rPr>
        <w:t>would spray water on the wide unpaved sides of the road in the Civil Lines area to tamp down the dust. This stopped about a year after we moved in. Early in the morning, about 4</w:t>
      </w:r>
      <w:ins w:id="523" w:author="Nancy Brown" w:date="2022-11-07T19:18:00Z">
        <w:r w:rsidR="007B6627">
          <w:rPr>
            <w:rFonts w:cs="Times New Roman"/>
          </w:rPr>
          <w:t xml:space="preserve"> </w:t>
        </w:r>
      </w:ins>
      <w:r w:rsidRPr="001775EE">
        <w:rPr>
          <w:rFonts w:cs="Times New Roman"/>
        </w:rPr>
        <w:t xml:space="preserve">a.m., another </w:t>
      </w:r>
      <w:del w:id="524" w:author="Nancy Brown" w:date="2022-11-07T19:18:00Z">
        <w:r w:rsidRPr="001775EE" w:rsidDel="007B6627">
          <w:rPr>
            <w:rFonts w:cs="Times New Roman"/>
          </w:rPr>
          <w:delText xml:space="preserve">horse </w:delText>
        </w:r>
      </w:del>
      <w:ins w:id="525" w:author="Nancy Brown" w:date="2022-11-07T19:18:00Z">
        <w:r w:rsidR="007B6627" w:rsidRPr="001775EE">
          <w:rPr>
            <w:rFonts w:cs="Times New Roman"/>
          </w:rPr>
          <w:t>horse</w:t>
        </w:r>
        <w:r w:rsidR="007B6627">
          <w:rPr>
            <w:rFonts w:cs="Times New Roman"/>
          </w:rPr>
          <w:t>-</w:t>
        </w:r>
      </w:ins>
      <w:r w:rsidRPr="001775EE">
        <w:rPr>
          <w:rFonts w:cs="Times New Roman"/>
        </w:rPr>
        <w:t>drawn wagon drove by delivering milk in bottles, small cartons of cream</w:t>
      </w:r>
      <w:ins w:id="526" w:author="Nancy Brown" w:date="2022-11-07T19:18:00Z">
        <w:r w:rsidR="007B6627">
          <w:rPr>
            <w:rFonts w:cs="Times New Roman"/>
          </w:rPr>
          <w:t>,</w:t>
        </w:r>
      </w:ins>
      <w:r w:rsidRPr="001775EE">
        <w:rPr>
          <w:rFonts w:cs="Times New Roman"/>
        </w:rPr>
        <w:t xml:space="preserve"> and packets of butter. This was from the Military dairy-farm doing business with civilians. This was </w:t>
      </w:r>
      <w:ins w:id="527" w:author="Nancy Brown" w:date="2022-11-07T19:18:00Z">
        <w:r w:rsidR="007B6627">
          <w:rPr>
            <w:rFonts w:cs="Times New Roman"/>
          </w:rPr>
          <w:t xml:space="preserve">a </w:t>
        </w:r>
      </w:ins>
      <w:r w:rsidRPr="001775EE">
        <w:rPr>
          <w:rFonts w:cs="Times New Roman"/>
        </w:rPr>
        <w:t>high-quality, unadulterated, pasteurized product, more expensive than the market fare, and delivered to select customers. The market or civilian milk products, especially milk, were ‘watered’ or otherwise adulterated. Butter came in two forms. Milk-colored and solid,</w:t>
      </w:r>
      <w:ins w:id="528" w:author="Nancy Brown" w:date="2022-11-07T19:18:00Z">
        <w:r w:rsidR="007B6627">
          <w:rPr>
            <w:rFonts w:cs="Times New Roman"/>
          </w:rPr>
          <w:t xml:space="preserve"> </w:t>
        </w:r>
      </w:ins>
      <w:r w:rsidRPr="001775EE">
        <w:rPr>
          <w:rFonts w:cs="Times New Roman"/>
        </w:rPr>
        <w:t xml:space="preserve">or slightly yellowish salty and softer. Nearly everyone in the neighborhood who did not have a cow or a buffalo had it delivered by milk-men carrying it in a </w:t>
      </w:r>
      <w:del w:id="529" w:author="Nancy Brown" w:date="2022-11-07T19:18:00Z">
        <w:r w:rsidRPr="001775EE" w:rsidDel="007B6627">
          <w:rPr>
            <w:rFonts w:cs="Times New Roman"/>
          </w:rPr>
          <w:delText xml:space="preserve">cloth </w:delText>
        </w:r>
      </w:del>
      <w:ins w:id="530" w:author="Nancy Brown" w:date="2022-11-07T19:18:00Z">
        <w:r w:rsidR="007B6627" w:rsidRPr="001775EE">
          <w:rPr>
            <w:rFonts w:cs="Times New Roman"/>
          </w:rPr>
          <w:t>cloth</w:t>
        </w:r>
        <w:r w:rsidR="007B6627">
          <w:rPr>
            <w:rFonts w:cs="Times New Roman"/>
          </w:rPr>
          <w:t>-</w:t>
        </w:r>
      </w:ins>
      <w:r w:rsidRPr="001775EE">
        <w:rPr>
          <w:rFonts w:cs="Times New Roman"/>
        </w:rPr>
        <w:t xml:space="preserve">covered bucket and doling it out with a </w:t>
      </w:r>
      <w:del w:id="531" w:author="Nancy Brown" w:date="2022-11-07T19:19:00Z">
        <w:r w:rsidRPr="001775EE" w:rsidDel="007B6627">
          <w:rPr>
            <w:rFonts w:cs="Times New Roman"/>
          </w:rPr>
          <w:delText xml:space="preserve">long </w:delText>
        </w:r>
      </w:del>
      <w:ins w:id="532" w:author="Nancy Brown" w:date="2022-11-07T19:19:00Z">
        <w:r w:rsidR="007B6627" w:rsidRPr="001775EE">
          <w:rPr>
            <w:rFonts w:cs="Times New Roman"/>
          </w:rPr>
          <w:t>long</w:t>
        </w:r>
        <w:r w:rsidR="007B6627">
          <w:rPr>
            <w:rFonts w:cs="Times New Roman"/>
          </w:rPr>
          <w:t>-</w:t>
        </w:r>
      </w:ins>
      <w:r w:rsidRPr="001775EE">
        <w:rPr>
          <w:rFonts w:cs="Times New Roman"/>
        </w:rPr>
        <w:t>handled ladle. Like the spray wagon, the military dairy delivery also stopped after a while. A civilian dairy</w:t>
      </w:r>
      <w:ins w:id="533" w:author="Nancy Brown" w:date="2022-11-07T19:19:00Z">
        <w:r w:rsidR="007B6627">
          <w:rPr>
            <w:rFonts w:cs="Times New Roman"/>
          </w:rPr>
          <w:t>,</w:t>
        </w:r>
      </w:ins>
      <w:r w:rsidRPr="001775EE">
        <w:rPr>
          <w:rFonts w:cs="Times New Roman"/>
        </w:rPr>
        <w:t xml:space="preserve"> ‘ Singhal Dairy</w:t>
      </w:r>
      <w:ins w:id="534" w:author="Nancy Brown" w:date="2022-11-07T19:19:00Z">
        <w:r w:rsidR="007B6627">
          <w:rPr>
            <w:rFonts w:cs="Times New Roman"/>
          </w:rPr>
          <w:t xml:space="preserve">,’ </w:t>
        </w:r>
      </w:ins>
      <w:del w:id="535" w:author="Nancy Brown" w:date="2022-11-07T19:19:00Z">
        <w:r w:rsidRPr="001775EE" w:rsidDel="007B6627">
          <w:rPr>
            <w:rFonts w:cs="Times New Roman"/>
          </w:rPr>
          <w:delText xml:space="preserve">’ </w:delText>
        </w:r>
      </w:del>
      <w:r w:rsidRPr="001775EE">
        <w:rPr>
          <w:rFonts w:cs="Times New Roman"/>
        </w:rPr>
        <w:t>started delivering milk from tanks on the back of bicycles.</w:t>
      </w:r>
    </w:p>
    <w:p w14:paraId="7A6BA3DE" w14:textId="77777777" w:rsidR="005C621D" w:rsidRPr="001775EE" w:rsidRDefault="005C621D" w:rsidP="001775EE">
      <w:pPr>
        <w:spacing w:after="160" w:line="360" w:lineRule="auto"/>
        <w:ind w:firstLine="360"/>
        <w:jc w:val="both"/>
        <w:rPr>
          <w:rFonts w:cs="Times New Roman"/>
        </w:rPr>
      </w:pPr>
      <w:del w:id="536" w:author="Nancy Brown" w:date="2022-11-07T19:19:00Z">
        <w:r w:rsidRPr="001775EE" w:rsidDel="007B6627">
          <w:rPr>
            <w:rFonts w:cs="Times New Roman"/>
          </w:rPr>
          <w:delText xml:space="preserve">                                           </w:delText>
        </w:r>
      </w:del>
      <w:r w:rsidRPr="001775EE">
        <w:rPr>
          <w:rFonts w:cs="Times New Roman"/>
        </w:rPr>
        <w:t>For a few years</w:t>
      </w:r>
      <w:ins w:id="537" w:author="Nancy Brown" w:date="2022-11-07T19:19:00Z">
        <w:r w:rsidR="007B6627">
          <w:rPr>
            <w:rFonts w:cs="Times New Roman"/>
          </w:rPr>
          <w:t>,</w:t>
        </w:r>
      </w:ins>
      <w:r w:rsidRPr="001775EE">
        <w:rPr>
          <w:rFonts w:cs="Times New Roman"/>
        </w:rPr>
        <w:t xml:space="preserve"> we had </w:t>
      </w:r>
      <w:ins w:id="538" w:author="Nancy Brown" w:date="2022-11-07T19:19:00Z">
        <w:r w:rsidR="007B6627">
          <w:rPr>
            <w:rFonts w:cs="Times New Roman"/>
          </w:rPr>
          <w:t xml:space="preserve">a </w:t>
        </w:r>
      </w:ins>
      <w:r w:rsidRPr="001775EE">
        <w:rPr>
          <w:rFonts w:cs="Times New Roman"/>
        </w:rPr>
        <w:t>rationing of essentials like sugar, wheat</w:t>
      </w:r>
      <w:ins w:id="539" w:author="Nancy Brown" w:date="2022-11-07T19:19:00Z">
        <w:r w:rsidR="007B6627">
          <w:rPr>
            <w:rFonts w:cs="Times New Roman"/>
          </w:rPr>
          <w:t>,</w:t>
        </w:r>
      </w:ins>
      <w:r w:rsidRPr="001775EE">
        <w:rPr>
          <w:rFonts w:cs="Times New Roman"/>
        </w:rPr>
        <w:t xml:space="preserve"> and gasoline (petrol)</w:t>
      </w:r>
      <w:ins w:id="540" w:author="Nancy Brown" w:date="2022-11-07T19:19:00Z">
        <w:r w:rsidR="007B6627">
          <w:rPr>
            <w:rFonts w:cs="Times New Roman"/>
          </w:rPr>
          <w:t>.</w:t>
        </w:r>
      </w:ins>
      <w:r w:rsidRPr="001775EE">
        <w:rPr>
          <w:rFonts w:cs="Times New Roman"/>
        </w:rPr>
        <w:t xml:space="preserve"> Every household had a ration card and could go to the ration shop to get their </w:t>
      </w:r>
      <w:r w:rsidRPr="001775EE">
        <w:rPr>
          <w:rFonts w:cs="Times New Roman"/>
        </w:rPr>
        <w:lastRenderedPageBreak/>
        <w:t>allotted amount at a controlled price. The same commodities were also available at a much higher price in the open market. There was an officer called the R.T.O. (rationing officer) &amp; D.S.O. (district supply officer) who controlled and managed the supply. A friend of the family, originally from Kannauj</w:t>
      </w:r>
      <w:ins w:id="541" w:author="Nancy Brown" w:date="2022-11-07T19:19:00Z">
        <w:r w:rsidR="007B6627">
          <w:rPr>
            <w:rFonts w:cs="Times New Roman"/>
          </w:rPr>
          <w:t>,</w:t>
        </w:r>
      </w:ins>
      <w:r w:rsidRPr="001775EE">
        <w:rPr>
          <w:rFonts w:cs="Times New Roman"/>
        </w:rPr>
        <w:t xml:space="preserve"> was D.S.O. of </w:t>
      </w:r>
      <w:ins w:id="542" w:author="Nancy Brown" w:date="2022-11-07T19:19:00Z">
        <w:r w:rsidR="007B6627">
          <w:rPr>
            <w:rFonts w:cs="Times New Roman"/>
          </w:rPr>
          <w:t xml:space="preserve">the </w:t>
        </w:r>
      </w:ins>
      <w:r w:rsidRPr="001775EE">
        <w:rPr>
          <w:rFonts w:cs="Times New Roman"/>
        </w:rPr>
        <w:t>Agra district. He was like family</w:t>
      </w:r>
      <w:ins w:id="543" w:author="Nancy Brown" w:date="2022-11-07T19:19:00Z">
        <w:r w:rsidR="007B6627">
          <w:rPr>
            <w:rFonts w:cs="Times New Roman"/>
          </w:rPr>
          <w:t>,</w:t>
        </w:r>
      </w:ins>
      <w:r w:rsidRPr="001775EE">
        <w:rPr>
          <w:rFonts w:cs="Times New Roman"/>
        </w:rPr>
        <w:t xml:space="preserve"> and we called him Shukli chacha</w:t>
      </w:r>
      <w:ins w:id="544" w:author="Nancy Brown" w:date="2022-11-07T19:19:00Z">
        <w:r w:rsidR="007B6627">
          <w:rPr>
            <w:rFonts w:cs="Times New Roman"/>
          </w:rPr>
          <w:t>,</w:t>
        </w:r>
      </w:ins>
      <w:r w:rsidRPr="001775EE">
        <w:rPr>
          <w:rFonts w:cs="Times New Roman"/>
        </w:rPr>
        <w:t xml:space="preserve"> and he and his family visited us very often. This was a very powerful position</w:t>
      </w:r>
      <w:ins w:id="545" w:author="Nancy Brown" w:date="2022-11-07T19:19:00Z">
        <w:r w:rsidR="007B6627">
          <w:rPr>
            <w:rFonts w:cs="Times New Roman"/>
          </w:rPr>
          <w:t>,</w:t>
        </w:r>
      </w:ins>
      <w:r w:rsidRPr="001775EE">
        <w:rPr>
          <w:rFonts w:cs="Times New Roman"/>
        </w:rPr>
        <w:t xml:space="preserve"> and people tried to ingratiate themselves </w:t>
      </w:r>
      <w:del w:id="546" w:author="Nancy Brown" w:date="2022-11-07T19:19:00Z">
        <w:r w:rsidRPr="001775EE" w:rsidDel="007B6627">
          <w:rPr>
            <w:rFonts w:cs="Times New Roman"/>
          </w:rPr>
          <w:delText xml:space="preserve">to </w:delText>
        </w:r>
      </w:del>
      <w:ins w:id="547" w:author="Nancy Brown" w:date="2022-11-07T19:19:00Z">
        <w:r w:rsidR="007B6627">
          <w:rPr>
            <w:rFonts w:cs="Times New Roman"/>
          </w:rPr>
          <w:t>with</w:t>
        </w:r>
        <w:r w:rsidR="007B6627" w:rsidRPr="001775EE">
          <w:rPr>
            <w:rFonts w:cs="Times New Roman"/>
          </w:rPr>
          <w:t xml:space="preserve"> </w:t>
        </w:r>
      </w:ins>
      <w:r w:rsidRPr="001775EE">
        <w:rPr>
          <w:rFonts w:cs="Times New Roman"/>
        </w:rPr>
        <w:t>him</w:t>
      </w:r>
      <w:ins w:id="548" w:author="Nancy Brown" w:date="2022-11-07T19:19:00Z">
        <w:r w:rsidR="007B6627">
          <w:rPr>
            <w:rFonts w:cs="Times New Roman"/>
          </w:rPr>
          <w:t>,</w:t>
        </w:r>
      </w:ins>
      <w:r w:rsidRPr="001775EE">
        <w:rPr>
          <w:rFonts w:cs="Times New Roman"/>
        </w:rPr>
        <w:t xml:space="preserve"> and he had a lot of things available to him. I remember going to Mathura (a place of pilgrimage about 40 miles away) with my aunt and Shukli chacha’s wife in a Rolls-Royce car. I later </w:t>
      </w:r>
      <w:del w:id="549" w:author="Nancy Brown" w:date="2022-11-07T19:19:00Z">
        <w:r w:rsidRPr="001775EE" w:rsidDel="007B6627">
          <w:rPr>
            <w:rFonts w:cs="Times New Roman"/>
          </w:rPr>
          <w:delText xml:space="preserve">learnt </w:delText>
        </w:r>
      </w:del>
      <w:ins w:id="550" w:author="Nancy Brown" w:date="2022-11-07T19:19:00Z">
        <w:r w:rsidR="007B6627" w:rsidRPr="001775EE">
          <w:rPr>
            <w:rFonts w:cs="Times New Roman"/>
          </w:rPr>
          <w:t>learn</w:t>
        </w:r>
        <w:r w:rsidR="007B6627">
          <w:rPr>
            <w:rFonts w:cs="Times New Roman"/>
          </w:rPr>
          <w:t>ed</w:t>
        </w:r>
        <w:r w:rsidR="007B6627" w:rsidRPr="001775EE">
          <w:rPr>
            <w:rFonts w:cs="Times New Roman"/>
          </w:rPr>
          <w:t xml:space="preserve"> </w:t>
        </w:r>
      </w:ins>
      <w:r w:rsidRPr="001775EE">
        <w:rPr>
          <w:rFonts w:cs="Times New Roman"/>
        </w:rPr>
        <w:t xml:space="preserve">that the car was courtesy of the royal family of Bharatpur state.                                     </w:t>
      </w:r>
    </w:p>
    <w:p w14:paraId="0E7A87D8" w14:textId="77777777" w:rsidR="007B6627" w:rsidRDefault="005C621D" w:rsidP="001775EE">
      <w:pPr>
        <w:spacing w:after="160" w:line="360" w:lineRule="auto"/>
        <w:ind w:firstLine="360"/>
        <w:jc w:val="both"/>
        <w:rPr>
          <w:ins w:id="551" w:author="Nancy Brown" w:date="2022-11-07T19:20:00Z"/>
          <w:rFonts w:cs="Times New Roman"/>
        </w:rPr>
      </w:pPr>
      <w:del w:id="552" w:author="Nancy Brown" w:date="2022-11-07T19:19:00Z">
        <w:r w:rsidRPr="001775EE" w:rsidDel="007B6627">
          <w:rPr>
            <w:rFonts w:cs="Times New Roman"/>
          </w:rPr>
          <w:delText xml:space="preserve">                </w:delText>
        </w:r>
      </w:del>
      <w:r w:rsidRPr="001775EE">
        <w:rPr>
          <w:rFonts w:cs="Times New Roman"/>
        </w:rPr>
        <w:t>We, like most Hindu families, were vegetarians. Strict Hindus did not eat eggs, garlic</w:t>
      </w:r>
      <w:ins w:id="553" w:author="Nancy Brown" w:date="2022-11-07T19:19:00Z">
        <w:r w:rsidR="007B6627">
          <w:rPr>
            <w:rFonts w:cs="Times New Roman"/>
          </w:rPr>
          <w:t>,</w:t>
        </w:r>
      </w:ins>
      <w:r w:rsidRPr="001775EE">
        <w:rPr>
          <w:rFonts w:cs="Times New Roman"/>
        </w:rPr>
        <w:t xml:space="preserve"> or onion.</w:t>
      </w:r>
      <w:ins w:id="554" w:author="Nancy Brown" w:date="2022-11-07T19:19:00Z">
        <w:r w:rsidR="007B6627">
          <w:rPr>
            <w:rFonts w:cs="Times New Roman"/>
          </w:rPr>
          <w:t xml:space="preserve"> </w:t>
        </w:r>
      </w:ins>
      <w:r w:rsidRPr="001775EE">
        <w:rPr>
          <w:rFonts w:cs="Times New Roman"/>
        </w:rPr>
        <w:t>All cooking was done with ghee (clarified butter) which was relatively expensive, as was all food. Few in North India used mustard oil for cooking</w:t>
      </w:r>
      <w:del w:id="555" w:author="Nancy Brown" w:date="2022-11-07T19:20:00Z">
        <w:r w:rsidRPr="001775EE" w:rsidDel="007B6627">
          <w:rPr>
            <w:rFonts w:cs="Times New Roman"/>
          </w:rPr>
          <w:delText xml:space="preserve">, </w:delText>
        </w:r>
      </w:del>
      <w:ins w:id="556" w:author="Nancy Brown" w:date="2022-11-07T19:20:00Z">
        <w:r w:rsidR="007B6627">
          <w:rPr>
            <w:rFonts w:cs="Times New Roman"/>
          </w:rPr>
          <w:t>;</w:t>
        </w:r>
        <w:r w:rsidR="007B6627" w:rsidRPr="001775EE">
          <w:rPr>
            <w:rFonts w:cs="Times New Roman"/>
          </w:rPr>
          <w:t xml:space="preserve"> </w:t>
        </w:r>
      </w:ins>
      <w:r w:rsidRPr="001775EE">
        <w:rPr>
          <w:rFonts w:cs="Times New Roman"/>
        </w:rPr>
        <w:t>it was mostly used for body massage or as fuel for some lamps. Vegetable oils, much cheaper, were gradually getting more prevalent</w:t>
      </w:r>
      <w:del w:id="557" w:author="Nancy Brown" w:date="2022-11-07T19:20:00Z">
        <w:r w:rsidRPr="001775EE" w:rsidDel="007B6627">
          <w:rPr>
            <w:rFonts w:cs="Times New Roman"/>
          </w:rPr>
          <w:delText>,</w:delText>
        </w:r>
      </w:del>
      <w:r w:rsidRPr="001775EE">
        <w:rPr>
          <w:rFonts w:cs="Times New Roman"/>
        </w:rPr>
        <w:t xml:space="preserve"> but were considered inferior to ghee. Most families would not admit to using it</w:t>
      </w:r>
      <w:del w:id="558" w:author="Nancy Brown" w:date="2022-11-07T19:20:00Z">
        <w:r w:rsidRPr="001775EE" w:rsidDel="007B6627">
          <w:rPr>
            <w:rFonts w:cs="Times New Roman"/>
          </w:rPr>
          <w:delText xml:space="preserve"> ,</w:delText>
        </w:r>
      </w:del>
      <w:r w:rsidRPr="001775EE">
        <w:rPr>
          <w:rFonts w:cs="Times New Roman"/>
        </w:rPr>
        <w:t xml:space="preserve"> and kept it hidden from view. There were many brands</w:t>
      </w:r>
      <w:del w:id="559" w:author="Nancy Brown" w:date="2022-11-07T19:20:00Z">
        <w:r w:rsidRPr="001775EE" w:rsidDel="007B6627">
          <w:rPr>
            <w:rFonts w:cs="Times New Roman"/>
          </w:rPr>
          <w:delText>,</w:delText>
        </w:r>
      </w:del>
      <w:r w:rsidRPr="001775EE">
        <w:rPr>
          <w:rFonts w:cs="Times New Roman"/>
        </w:rPr>
        <w:t xml:space="preserve"> in round tin containers in semi-solid hydrogenated form. ‘Dalda’ was the </w:t>
      </w:r>
      <w:del w:id="560" w:author="Nancy Brown" w:date="2022-11-07T19:20:00Z">
        <w:r w:rsidRPr="001775EE" w:rsidDel="007B6627">
          <w:rPr>
            <w:rFonts w:cs="Times New Roman"/>
          </w:rPr>
          <w:delText xml:space="preserve">most </w:delText>
        </w:r>
      </w:del>
      <w:r w:rsidRPr="001775EE">
        <w:rPr>
          <w:rFonts w:cs="Times New Roman"/>
        </w:rPr>
        <w:t xml:space="preserve">selling brand. Peanut and coconut oil was not used up North. We continued to buy whole spices and grain, like wheat, rice, gram, </w:t>
      </w:r>
      <w:ins w:id="561" w:author="Nancy Brown" w:date="2022-11-07T19:20:00Z">
        <w:r w:rsidR="007B6627">
          <w:rPr>
            <w:rFonts w:cs="Times New Roman"/>
          </w:rPr>
          <w:t xml:space="preserve">and </w:t>
        </w:r>
      </w:ins>
      <w:r w:rsidRPr="001775EE">
        <w:rPr>
          <w:rFonts w:cs="Times New Roman"/>
        </w:rPr>
        <w:t>lentils</w:t>
      </w:r>
      <w:ins w:id="562" w:author="Nancy Brown" w:date="2022-11-07T19:20:00Z">
        <w:r w:rsidR="007B6627">
          <w:rPr>
            <w:rFonts w:cs="Times New Roman"/>
          </w:rPr>
          <w:t>,</w:t>
        </w:r>
      </w:ins>
      <w:r w:rsidRPr="001775EE">
        <w:rPr>
          <w:rFonts w:cs="Times New Roman"/>
        </w:rPr>
        <w:t xml:space="preserve"> in large gunny sacks </w:t>
      </w:r>
      <w:r w:rsidRPr="001775EE">
        <w:rPr>
          <w:rFonts w:cs="Times New Roman"/>
        </w:rPr>
        <w:lastRenderedPageBreak/>
        <w:t>at the wholesale market in the city.</w:t>
      </w:r>
      <w:ins w:id="563" w:author="Nancy Brown" w:date="2022-11-07T19:20:00Z">
        <w:r w:rsidR="007B6627">
          <w:rPr>
            <w:rFonts w:cs="Times New Roman"/>
          </w:rPr>
          <w:t xml:space="preserve"> </w:t>
        </w:r>
      </w:ins>
      <w:r w:rsidRPr="001775EE">
        <w:rPr>
          <w:rFonts w:cs="Times New Roman"/>
        </w:rPr>
        <w:t>This was brought home by tonga, stored at home</w:t>
      </w:r>
      <w:ins w:id="564" w:author="Nancy Brown" w:date="2022-11-07T19:20:00Z">
        <w:r w:rsidR="007B6627">
          <w:rPr>
            <w:rFonts w:cs="Times New Roman"/>
          </w:rPr>
          <w:t>,</w:t>
        </w:r>
      </w:ins>
      <w:r w:rsidRPr="001775EE">
        <w:rPr>
          <w:rFonts w:cs="Times New Roman"/>
        </w:rPr>
        <w:t xml:space="preserve"> and milled at a nearby small mill (chakki)</w:t>
      </w:r>
      <w:del w:id="565" w:author="Nancy Brown" w:date="2022-11-07T19:20:00Z">
        <w:r w:rsidRPr="001775EE" w:rsidDel="007B6627">
          <w:rPr>
            <w:rFonts w:cs="Times New Roman"/>
          </w:rPr>
          <w:delText>,</w:delText>
        </w:r>
      </w:del>
      <w:r w:rsidRPr="001775EE">
        <w:rPr>
          <w:rFonts w:cs="Times New Roman"/>
        </w:rPr>
        <w:t xml:space="preserve"> on an </w:t>
      </w:r>
      <w:del w:id="566" w:author="Nancy Brown" w:date="2022-11-07T19:20:00Z">
        <w:r w:rsidRPr="001775EE" w:rsidDel="007B6627">
          <w:rPr>
            <w:rFonts w:cs="Times New Roman"/>
          </w:rPr>
          <w:delText xml:space="preserve">as </w:delText>
        </w:r>
      </w:del>
      <w:ins w:id="567" w:author="Nancy Brown" w:date="2022-11-07T19:20:00Z">
        <w:r w:rsidR="007B6627" w:rsidRPr="001775EE">
          <w:rPr>
            <w:rFonts w:cs="Times New Roman"/>
          </w:rPr>
          <w:t>as</w:t>
        </w:r>
        <w:r w:rsidR="007B6627">
          <w:rPr>
            <w:rFonts w:cs="Times New Roman"/>
          </w:rPr>
          <w:t>-</w:t>
        </w:r>
      </w:ins>
      <w:r w:rsidRPr="001775EE">
        <w:rPr>
          <w:rFonts w:cs="Times New Roman"/>
        </w:rPr>
        <w:t>needed basis</w:t>
      </w:r>
      <w:del w:id="568" w:author="Nancy Brown" w:date="2022-11-07T19:20:00Z">
        <w:r w:rsidRPr="001775EE" w:rsidDel="007B6627">
          <w:rPr>
            <w:rFonts w:cs="Times New Roman"/>
          </w:rPr>
          <w:delText>.</w:delText>
        </w:r>
      </w:del>
      <w:r w:rsidRPr="001775EE">
        <w:rPr>
          <w:rFonts w:cs="Times New Roman"/>
        </w:rPr>
        <w:t>. The spices were pulverized in a stone or iron mortar and pestle (khal-morha). We also had a small round stone mill (chakki) with a wooden handle which my mother used when she wanted to use corseser grain flour. All vegetables were bought daily at the nearest vegetable market (subzi-mandi)</w:t>
      </w:r>
      <w:del w:id="569" w:author="Nancy Brown" w:date="2022-11-07T19:20:00Z">
        <w:r w:rsidRPr="001775EE" w:rsidDel="007B6627">
          <w:rPr>
            <w:rFonts w:cs="Times New Roman"/>
          </w:rPr>
          <w:delText>,</w:delText>
        </w:r>
      </w:del>
      <w:r w:rsidRPr="001775EE">
        <w:rPr>
          <w:rFonts w:cs="Times New Roman"/>
        </w:rPr>
        <w:t xml:space="preserve"> by either the servant or one of us. A little later,</w:t>
      </w:r>
      <w:ins w:id="570" w:author="Nancy Brown" w:date="2022-11-07T19:20:00Z">
        <w:r w:rsidR="007B6627">
          <w:rPr>
            <w:rFonts w:cs="Times New Roman"/>
          </w:rPr>
          <w:t xml:space="preserve"> </w:t>
        </w:r>
      </w:ins>
      <w:r w:rsidRPr="001775EE">
        <w:rPr>
          <w:rFonts w:cs="Times New Roman"/>
        </w:rPr>
        <w:t>vendors started hawking in our neighborhood, with the produce on flat push carts with bicycle wheels, announcing their presence by extolling the freshness and quality of their wares.</w:t>
      </w:r>
    </w:p>
    <w:p w14:paraId="0DBA1741" w14:textId="77777777" w:rsidR="005C621D" w:rsidRPr="001775EE" w:rsidRDefault="005C621D" w:rsidP="001775EE">
      <w:pPr>
        <w:spacing w:after="160" w:line="360" w:lineRule="auto"/>
        <w:ind w:firstLine="360"/>
        <w:jc w:val="both"/>
        <w:rPr>
          <w:rFonts w:cs="Times New Roman"/>
        </w:rPr>
      </w:pPr>
      <w:del w:id="571" w:author="Nancy Brown" w:date="2022-11-07T19:20:00Z">
        <w:r w:rsidRPr="001775EE" w:rsidDel="007B6627">
          <w:rPr>
            <w:rFonts w:cs="Times New Roman"/>
          </w:rPr>
          <w:br/>
          <w:delText xml:space="preserve">                                               </w:delText>
        </w:r>
      </w:del>
      <w:r w:rsidRPr="001775EE">
        <w:rPr>
          <w:rFonts w:cs="Times New Roman"/>
        </w:rPr>
        <w:t>Buying the vegetables at the mandi was an experience in itself. We bicycled to the</w:t>
      </w:r>
      <w:del w:id="572" w:author="Nancy Brown" w:date="2022-11-07T19:20:00Z">
        <w:r w:rsidRPr="001775EE" w:rsidDel="007B6627">
          <w:rPr>
            <w:rFonts w:cs="Times New Roman"/>
          </w:rPr>
          <w:delText xml:space="preserve"> </w:delText>
        </w:r>
      </w:del>
      <w:r w:rsidRPr="001775EE">
        <w:rPr>
          <w:rFonts w:cs="Times New Roman"/>
        </w:rPr>
        <w:t xml:space="preserve"> market with sturdy home-made, rectangular, jute or cotton bags (thaila)</w:t>
      </w:r>
      <w:del w:id="573" w:author="Nancy Brown" w:date="2022-11-07T19:20:00Z">
        <w:r w:rsidRPr="001775EE" w:rsidDel="007B6627">
          <w:rPr>
            <w:rFonts w:cs="Times New Roman"/>
          </w:rPr>
          <w:delText>,</w:delText>
        </w:r>
      </w:del>
      <w:r w:rsidRPr="001775EE">
        <w:rPr>
          <w:rFonts w:cs="Times New Roman"/>
        </w:rPr>
        <w:t xml:space="preserve"> with dual handles</w:t>
      </w:r>
      <w:del w:id="574" w:author="Nancy Brown" w:date="2022-11-07T19:20:00Z">
        <w:r w:rsidRPr="001775EE" w:rsidDel="007B6627">
          <w:rPr>
            <w:rFonts w:cs="Times New Roman"/>
          </w:rPr>
          <w:delText>,</w:delText>
        </w:r>
      </w:del>
      <w:r w:rsidRPr="001775EE">
        <w:rPr>
          <w:rFonts w:cs="Times New Roman"/>
        </w:rPr>
        <w:t xml:space="preserve"> and a written or mental list of what Mom wanted. The market was called Ghatia, on the road past St. Peter’s church. The first few shops on both sides were butchers with fresh slabs of meat hanging from hooks</w:t>
      </w:r>
      <w:del w:id="575" w:author="Nancy Brown" w:date="2022-11-07T19:21:00Z">
        <w:r w:rsidRPr="001775EE" w:rsidDel="007B6627">
          <w:rPr>
            <w:rFonts w:cs="Times New Roman"/>
          </w:rPr>
          <w:delText>,</w:delText>
        </w:r>
      </w:del>
      <w:r w:rsidRPr="001775EE">
        <w:rPr>
          <w:rFonts w:cs="Times New Roman"/>
        </w:rPr>
        <w:t xml:space="preserve"> out front, followed by a few general merchant shops, then the vegetable vendors, till the next crossroads. Most had their vegetables spread in heaps over burlap sheets</w:t>
      </w:r>
      <w:del w:id="576" w:author="Nancy Brown" w:date="2022-11-07T19:21:00Z">
        <w:r w:rsidRPr="001775EE" w:rsidDel="007B6627">
          <w:rPr>
            <w:rFonts w:cs="Times New Roman"/>
          </w:rPr>
          <w:delText>,</w:delText>
        </w:r>
      </w:del>
      <w:r w:rsidRPr="001775EE">
        <w:rPr>
          <w:rFonts w:cs="Times New Roman"/>
        </w:rPr>
        <w:t xml:space="preserve"> near </w:t>
      </w:r>
      <w:del w:id="577" w:author="Nancy Brown" w:date="2022-11-07T19:21:00Z">
        <w:r w:rsidRPr="001775EE" w:rsidDel="007B6627">
          <w:rPr>
            <w:rFonts w:cs="Times New Roman"/>
          </w:rPr>
          <w:delText xml:space="preserve">to </w:delText>
        </w:r>
      </w:del>
      <w:r w:rsidRPr="001775EE">
        <w:rPr>
          <w:rFonts w:cs="Times New Roman"/>
        </w:rPr>
        <w:t>the edge of the road. There were several small lanes leading to the vendors in the back</w:t>
      </w:r>
      <w:del w:id="578" w:author="Nancy Brown" w:date="2022-11-07T19:21:00Z">
        <w:r w:rsidRPr="001775EE" w:rsidDel="007B6627">
          <w:rPr>
            <w:rFonts w:cs="Times New Roman"/>
          </w:rPr>
          <w:delText>.</w:delText>
        </w:r>
      </w:del>
      <w:r w:rsidRPr="001775EE">
        <w:rPr>
          <w:rFonts w:cs="Times New Roman"/>
        </w:rPr>
        <w:t>. Water was constantly sprinkled over the vegetables to prevent them from drying out. You asked for the price of what you wanted in weight per ‘sair’ (about two pounds)</w:t>
      </w:r>
      <w:del w:id="579" w:author="Nancy Brown" w:date="2022-11-07T19:21:00Z">
        <w:r w:rsidRPr="001775EE" w:rsidDel="007B6627">
          <w:rPr>
            <w:rFonts w:cs="Times New Roman"/>
          </w:rPr>
          <w:delText>,</w:delText>
        </w:r>
      </w:del>
      <w:r w:rsidRPr="001775EE">
        <w:rPr>
          <w:rFonts w:cs="Times New Roman"/>
        </w:rPr>
        <w:t xml:space="preserve"> or by bunches. After a little bargaining</w:t>
      </w:r>
      <w:del w:id="580" w:author="Nancy Brown" w:date="2022-11-07T19:21:00Z">
        <w:r w:rsidRPr="001775EE" w:rsidDel="007B6627">
          <w:rPr>
            <w:rFonts w:cs="Times New Roman"/>
          </w:rPr>
          <w:delText>,</w:delText>
        </w:r>
      </w:del>
      <w:r w:rsidRPr="001775EE">
        <w:rPr>
          <w:rFonts w:cs="Times New Roman"/>
        </w:rPr>
        <w:t xml:space="preserve"> and</w:t>
      </w:r>
      <w:ins w:id="581" w:author="Nancy Brown" w:date="2022-11-07T19:21:00Z">
        <w:r w:rsidR="007B6627">
          <w:rPr>
            <w:rFonts w:cs="Times New Roman"/>
          </w:rPr>
          <w:t>,</w:t>
        </w:r>
      </w:ins>
      <w:r w:rsidRPr="001775EE">
        <w:rPr>
          <w:rFonts w:cs="Times New Roman"/>
        </w:rPr>
        <w:t xml:space="preserve"> if needed, trying other vendors to </w:t>
      </w:r>
      <w:r w:rsidRPr="001775EE">
        <w:rPr>
          <w:rFonts w:cs="Times New Roman"/>
        </w:rPr>
        <w:lastRenderedPageBreak/>
        <w:t xml:space="preserve">compare prices and quality, the product selected was weighed on a </w:t>
      </w:r>
      <w:del w:id="582" w:author="Nancy Brown" w:date="2022-11-07T19:21:00Z">
        <w:r w:rsidRPr="001775EE" w:rsidDel="007B6627">
          <w:rPr>
            <w:rFonts w:cs="Times New Roman"/>
          </w:rPr>
          <w:delText xml:space="preserve">hand </w:delText>
        </w:r>
      </w:del>
      <w:ins w:id="583" w:author="Nancy Brown" w:date="2022-11-07T19:21:00Z">
        <w:r w:rsidR="007B6627" w:rsidRPr="001775EE">
          <w:rPr>
            <w:rFonts w:cs="Times New Roman"/>
          </w:rPr>
          <w:t>hand</w:t>
        </w:r>
        <w:r w:rsidR="007B6627">
          <w:rPr>
            <w:rFonts w:cs="Times New Roman"/>
          </w:rPr>
          <w:t>-</w:t>
        </w:r>
      </w:ins>
      <w:r w:rsidRPr="001775EE">
        <w:rPr>
          <w:rFonts w:cs="Times New Roman"/>
        </w:rPr>
        <w:t>held scale and poured in</w:t>
      </w:r>
      <w:ins w:id="584" w:author="Nancy Brown" w:date="2022-11-07T19:21:00Z">
        <w:r w:rsidR="007B6627">
          <w:rPr>
            <w:rFonts w:cs="Times New Roman"/>
          </w:rPr>
          <w:t>to</w:t>
        </w:r>
      </w:ins>
      <w:r w:rsidRPr="001775EE">
        <w:rPr>
          <w:rFonts w:cs="Times New Roman"/>
        </w:rPr>
        <w:t xml:space="preserve"> your bag. If you were a regular customer</w:t>
      </w:r>
      <w:ins w:id="585" w:author="Nancy Brown" w:date="2022-11-07T19:21:00Z">
        <w:r w:rsidR="007B6627">
          <w:rPr>
            <w:rFonts w:cs="Times New Roman"/>
          </w:rPr>
          <w:t>,</w:t>
        </w:r>
      </w:ins>
      <w:r w:rsidRPr="001775EE">
        <w:rPr>
          <w:rFonts w:cs="Times New Roman"/>
        </w:rPr>
        <w:t xml:space="preserve"> a bunch or two of greens like cilantro (dhania) or mint (pudina) would be added to your purchase-gratis. The bags were put in a wicker basket in the front of the bicycle or hung on the sides of the handle</w:t>
      </w:r>
      <w:del w:id="586" w:author="Nancy Brown" w:date="2022-11-07T19:21:00Z">
        <w:r w:rsidRPr="001775EE" w:rsidDel="007B6627">
          <w:rPr>
            <w:rFonts w:cs="Times New Roman"/>
          </w:rPr>
          <w:delText xml:space="preserve"> </w:delText>
        </w:r>
      </w:del>
      <w:r w:rsidRPr="001775EE">
        <w:rPr>
          <w:rFonts w:cs="Times New Roman"/>
        </w:rPr>
        <w:t>bar on the way home. Most of the time</w:t>
      </w:r>
      <w:ins w:id="587" w:author="Nancy Brown" w:date="2022-11-07T19:21:00Z">
        <w:r w:rsidR="007B6627">
          <w:rPr>
            <w:rFonts w:cs="Times New Roman"/>
          </w:rPr>
          <w:t>,</w:t>
        </w:r>
      </w:ins>
      <w:r w:rsidRPr="001775EE">
        <w:rPr>
          <w:rFonts w:cs="Times New Roman"/>
        </w:rPr>
        <w:t xml:space="preserve"> the entire purchase would be about a rupee, about 1/70 of the present dollar. Occasionally it would be less than that by an ‘anna’ ( one !/16 of a rupee). So that would be our pocket money!  Fruit vendors were separate</w:t>
      </w:r>
      <w:ins w:id="588" w:author="Nancy Brown" w:date="2022-11-07T19:21:00Z">
        <w:r w:rsidR="007B6627">
          <w:rPr>
            <w:rFonts w:cs="Times New Roman"/>
          </w:rPr>
          <w:t>d</w:t>
        </w:r>
      </w:ins>
      <w:r w:rsidRPr="001775EE">
        <w:rPr>
          <w:rFonts w:cs="Times New Roman"/>
        </w:rPr>
        <w:t xml:space="preserve"> and sold from carts. All fruits and vegetables were seasonal</w:t>
      </w:r>
      <w:ins w:id="589" w:author="Nancy Brown" w:date="2022-11-07T19:21:00Z">
        <w:r w:rsidR="007B6627">
          <w:rPr>
            <w:rFonts w:cs="Times New Roman"/>
          </w:rPr>
          <w:t>,</w:t>
        </w:r>
      </w:ins>
      <w:r w:rsidRPr="001775EE">
        <w:rPr>
          <w:rFonts w:cs="Times New Roman"/>
        </w:rPr>
        <w:t xml:space="preserve"> as there was no way to preserve them. Cauliflower,</w:t>
      </w:r>
      <w:ins w:id="590" w:author="Nancy Brown" w:date="2022-11-07T19:21:00Z">
        <w:r w:rsidR="007B6627">
          <w:rPr>
            <w:rFonts w:cs="Times New Roman"/>
          </w:rPr>
          <w:t xml:space="preserve"> </w:t>
        </w:r>
      </w:ins>
      <w:r w:rsidRPr="001775EE">
        <w:rPr>
          <w:rFonts w:cs="Times New Roman"/>
        </w:rPr>
        <w:t>cabbage,</w:t>
      </w:r>
      <w:ins w:id="591" w:author="Nancy Brown" w:date="2022-11-07T19:21:00Z">
        <w:r w:rsidR="007B6627">
          <w:rPr>
            <w:rFonts w:cs="Times New Roman"/>
          </w:rPr>
          <w:t xml:space="preserve"> </w:t>
        </w:r>
      </w:ins>
      <w:r w:rsidRPr="001775EE">
        <w:rPr>
          <w:rFonts w:cs="Times New Roman"/>
        </w:rPr>
        <w:t>peas,</w:t>
      </w:r>
      <w:ins w:id="592" w:author="Nancy Brown" w:date="2022-11-07T19:21:00Z">
        <w:r w:rsidR="007B6627">
          <w:rPr>
            <w:rFonts w:cs="Times New Roman"/>
          </w:rPr>
          <w:t xml:space="preserve"> </w:t>
        </w:r>
      </w:ins>
      <w:r w:rsidRPr="001775EE">
        <w:rPr>
          <w:rFonts w:cs="Times New Roman"/>
        </w:rPr>
        <w:t>carrots,</w:t>
      </w:r>
      <w:ins w:id="593" w:author="Nancy Brown" w:date="2022-11-07T19:21:00Z">
        <w:r w:rsidR="007B6627">
          <w:rPr>
            <w:rFonts w:cs="Times New Roman"/>
          </w:rPr>
          <w:t xml:space="preserve"> </w:t>
        </w:r>
      </w:ins>
      <w:r w:rsidRPr="001775EE">
        <w:rPr>
          <w:rFonts w:cs="Times New Roman"/>
        </w:rPr>
        <w:t xml:space="preserve">potatoes, </w:t>
      </w:r>
      <w:ins w:id="594" w:author="Nancy Brown" w:date="2022-11-07T19:21:00Z">
        <w:r w:rsidR="007B6627">
          <w:rPr>
            <w:rFonts w:cs="Times New Roman"/>
          </w:rPr>
          <w:t xml:space="preserve">and </w:t>
        </w:r>
      </w:ins>
      <w:r w:rsidRPr="001775EE">
        <w:rPr>
          <w:rFonts w:cs="Times New Roman"/>
        </w:rPr>
        <w:t>tomatoes were winter crops</w:t>
      </w:r>
      <w:ins w:id="595" w:author="Nancy Brown" w:date="2022-11-07T19:21:00Z">
        <w:r w:rsidR="007B6627">
          <w:rPr>
            <w:rFonts w:cs="Times New Roman"/>
          </w:rPr>
          <w:t>,</w:t>
        </w:r>
      </w:ins>
      <w:r w:rsidRPr="001775EE">
        <w:rPr>
          <w:rFonts w:cs="Times New Roman"/>
        </w:rPr>
        <w:t xml:space="preserve"> and long white radishes, pumpkins, bitter gourd (karela)</w:t>
      </w:r>
      <w:ins w:id="596" w:author="Nancy Brown" w:date="2022-11-07T19:21:00Z">
        <w:r w:rsidR="007B6627">
          <w:rPr>
            <w:rFonts w:cs="Times New Roman"/>
          </w:rPr>
          <w:t>,</w:t>
        </w:r>
      </w:ins>
      <w:r w:rsidRPr="001775EE">
        <w:rPr>
          <w:rFonts w:cs="Times New Roman"/>
        </w:rPr>
        <w:t xml:space="preserve"> and other greens were summer ones. Potatoes were more expensive in the summer</w:t>
      </w:r>
      <w:ins w:id="597" w:author="Nancy Brown" w:date="2022-11-07T19:21:00Z">
        <w:r w:rsidR="007B6627">
          <w:rPr>
            <w:rFonts w:cs="Times New Roman"/>
          </w:rPr>
          <w:t>,</w:t>
        </w:r>
      </w:ins>
      <w:r w:rsidRPr="001775EE">
        <w:rPr>
          <w:rFonts w:cs="Times New Roman"/>
        </w:rPr>
        <w:t xml:space="preserve"> for they came from the foothills of the Himalayas. During the summer</w:t>
      </w:r>
      <w:ins w:id="598" w:author="Nancy Brown" w:date="2022-11-07T19:21:00Z">
        <w:r w:rsidR="007B6627">
          <w:rPr>
            <w:rFonts w:cs="Times New Roman"/>
          </w:rPr>
          <w:t>,</w:t>
        </w:r>
      </w:ins>
      <w:r w:rsidRPr="001775EE">
        <w:rPr>
          <w:rFonts w:cs="Times New Roman"/>
        </w:rPr>
        <w:t xml:space="preserve"> my father would go out for his daily walk in the morning, past the Civil courts, to a small outdoors mandi </w:t>
      </w:r>
      <w:del w:id="599" w:author="Nancy Brown" w:date="2022-11-07T19:21:00Z">
        <w:r w:rsidRPr="001775EE" w:rsidDel="007B6627">
          <w:rPr>
            <w:rFonts w:cs="Times New Roman"/>
          </w:rPr>
          <w:delText xml:space="preserve">which </w:delText>
        </w:r>
      </w:del>
      <w:ins w:id="600" w:author="Nancy Brown" w:date="2022-11-07T19:21:00Z">
        <w:r w:rsidR="007B6627">
          <w:rPr>
            <w:rFonts w:cs="Times New Roman"/>
          </w:rPr>
          <w:t>that</w:t>
        </w:r>
        <w:r w:rsidR="007B6627" w:rsidRPr="001775EE">
          <w:rPr>
            <w:rFonts w:cs="Times New Roman"/>
          </w:rPr>
          <w:t xml:space="preserve"> </w:t>
        </w:r>
      </w:ins>
      <w:r w:rsidRPr="001775EE">
        <w:rPr>
          <w:rFonts w:cs="Times New Roman"/>
        </w:rPr>
        <w:t>sold locally grown produce wholesale. He would get watermelon, cantaloupe, kakri (</w:t>
      </w:r>
      <w:del w:id="601" w:author="Nancy Brown" w:date="2022-11-07T19:22:00Z">
        <w:r w:rsidRPr="001775EE" w:rsidDel="007B6627">
          <w:rPr>
            <w:rFonts w:cs="Times New Roman"/>
          </w:rPr>
          <w:delText xml:space="preserve"> </w:delText>
        </w:r>
      </w:del>
      <w:r w:rsidRPr="001775EE">
        <w:rPr>
          <w:rFonts w:cs="Times New Roman"/>
        </w:rPr>
        <w:t xml:space="preserve">a long green vegetable of various sizes, related to the cucumber family, I think), </w:t>
      </w:r>
      <w:ins w:id="602" w:author="Nancy Brown" w:date="2022-11-07T19:22:00Z">
        <w:r w:rsidR="007B6627">
          <w:rPr>
            <w:rFonts w:cs="Times New Roman"/>
          </w:rPr>
          <w:t xml:space="preserve">and </w:t>
        </w:r>
      </w:ins>
      <w:r w:rsidRPr="001775EE">
        <w:rPr>
          <w:rFonts w:cs="Times New Roman"/>
        </w:rPr>
        <w:t xml:space="preserve">mangoes, and bring them in a bag or if too heavy, on a cart, and later on, on a bicycle rickshaw, He would always send some to the neighbors.   </w:t>
      </w:r>
    </w:p>
    <w:p w14:paraId="371ACB6A" w14:textId="77777777" w:rsidR="005C621D" w:rsidRPr="001775EE" w:rsidRDefault="005C621D" w:rsidP="001775EE">
      <w:pPr>
        <w:spacing w:after="160" w:line="360" w:lineRule="auto"/>
        <w:ind w:firstLine="360"/>
        <w:jc w:val="both"/>
        <w:rPr>
          <w:rFonts w:cs="Times New Roman"/>
        </w:rPr>
      </w:pPr>
      <w:del w:id="603" w:author="Nancy Brown" w:date="2022-11-07T19:22:00Z">
        <w:r w:rsidRPr="001775EE" w:rsidDel="007B6627">
          <w:rPr>
            <w:rFonts w:cs="Times New Roman"/>
          </w:rPr>
          <w:delText xml:space="preserve">                                  </w:delText>
        </w:r>
      </w:del>
      <w:r w:rsidRPr="001775EE">
        <w:rPr>
          <w:rFonts w:cs="Times New Roman"/>
        </w:rPr>
        <w:t xml:space="preserve">All the food was cooked from scratch. Seven days a week. I never saw my mother use a recipe or measure any </w:t>
      </w:r>
      <w:r w:rsidRPr="001775EE">
        <w:rPr>
          <w:rFonts w:cs="Times New Roman"/>
        </w:rPr>
        <w:lastRenderedPageBreak/>
        <w:t>ingredients.</w:t>
      </w:r>
      <w:ins w:id="604" w:author="Nancy Brown" w:date="2022-11-07T19:22:00Z">
        <w:r w:rsidR="007B6627">
          <w:rPr>
            <w:rFonts w:cs="Times New Roman"/>
          </w:rPr>
          <w:t xml:space="preserve"> </w:t>
        </w:r>
      </w:ins>
      <w:r w:rsidRPr="001775EE">
        <w:rPr>
          <w:rFonts w:cs="Times New Roman"/>
        </w:rPr>
        <w:t>The thumb and first two fingers of her right</w:t>
      </w:r>
      <w:del w:id="605" w:author="Nancy Brown" w:date="2022-11-07T19:22:00Z">
        <w:r w:rsidRPr="001775EE" w:rsidDel="007B6627">
          <w:rPr>
            <w:rFonts w:cs="Times New Roman"/>
          </w:rPr>
          <w:delText xml:space="preserve"> </w:delText>
        </w:r>
      </w:del>
      <w:r w:rsidRPr="001775EE">
        <w:rPr>
          <w:rFonts w:cs="Times New Roman"/>
        </w:rPr>
        <w:t xml:space="preserve"> hand-</w:t>
      </w:r>
      <w:del w:id="606" w:author="Nancy Brown" w:date="2022-11-07T19:22:00Z">
        <w:r w:rsidRPr="001775EE" w:rsidDel="007B6627">
          <w:rPr>
            <w:rFonts w:cs="Times New Roman"/>
          </w:rPr>
          <w:delText xml:space="preserve"> was </w:delText>
        </w:r>
      </w:del>
      <w:ins w:id="607" w:author="Nancy Brown" w:date="2022-11-07T19:22:00Z">
        <w:r w:rsidR="007B6627">
          <w:rPr>
            <w:rFonts w:cs="Times New Roman"/>
          </w:rPr>
          <w:t xml:space="preserve"> were her measuring scale</w:t>
        </w:r>
      </w:ins>
      <w:del w:id="608" w:author="Nancy Brown" w:date="2022-11-07T19:22:00Z">
        <w:r w:rsidRPr="001775EE" w:rsidDel="007B6627">
          <w:rPr>
            <w:rFonts w:cs="Times New Roman"/>
          </w:rPr>
          <w:delText>the measure</w:delText>
        </w:r>
      </w:del>
      <w:r w:rsidRPr="001775EE">
        <w:rPr>
          <w:rFonts w:cs="Times New Roman"/>
        </w:rPr>
        <w:t>. She made her own pickles, papar, chat, murabba (preserves)</w:t>
      </w:r>
      <w:ins w:id="609" w:author="Nancy Brown" w:date="2022-11-07T19:22:00Z">
        <w:r w:rsidR="007B6627">
          <w:rPr>
            <w:rFonts w:cs="Times New Roman"/>
          </w:rPr>
          <w:t xml:space="preserve">, </w:t>
        </w:r>
      </w:ins>
      <w:r w:rsidRPr="001775EE">
        <w:rPr>
          <w:rFonts w:cs="Times New Roman"/>
        </w:rPr>
        <w:t>and other snacks. She was an excellent cook. Going out to eat at a restaurant was not a concept.</w:t>
      </w:r>
    </w:p>
    <w:p w14:paraId="19FA8132" w14:textId="77777777" w:rsidR="005C621D" w:rsidRPr="001775EE" w:rsidRDefault="005C621D" w:rsidP="001775EE">
      <w:pPr>
        <w:spacing w:after="160" w:line="360" w:lineRule="auto"/>
        <w:ind w:firstLine="360"/>
        <w:jc w:val="both"/>
        <w:rPr>
          <w:rFonts w:cs="Times New Roman"/>
        </w:rPr>
      </w:pPr>
      <w:del w:id="610" w:author="Nancy Brown" w:date="2022-11-07T19:22:00Z">
        <w:r w:rsidRPr="001775EE" w:rsidDel="007B6627">
          <w:rPr>
            <w:rFonts w:cs="Times New Roman"/>
          </w:rPr>
          <w:delText xml:space="preserve">                                      </w:delText>
        </w:r>
      </w:del>
      <w:r w:rsidRPr="001775EE">
        <w:rPr>
          <w:rFonts w:cs="Times New Roman"/>
        </w:rPr>
        <w:t>Breakfast was either ‘mathri’( small thin discs of fried bread)</w:t>
      </w:r>
      <w:del w:id="611" w:author="Nancy Brown" w:date="2022-11-07T19:22:00Z">
        <w:r w:rsidRPr="001775EE" w:rsidDel="007B6627">
          <w:rPr>
            <w:rFonts w:cs="Times New Roman"/>
          </w:rPr>
          <w:delText xml:space="preserve"> </w:delText>
        </w:r>
      </w:del>
      <w:r w:rsidRPr="001775EE">
        <w:rPr>
          <w:rFonts w:cs="Times New Roman"/>
        </w:rPr>
        <w:t>, ‘sev’ ( small fried chickpea-flour noodles), ladoos</w:t>
      </w:r>
      <w:ins w:id="612" w:author="Nancy Brown" w:date="2022-11-07T19:22:00Z">
        <w:r w:rsidR="007B6627">
          <w:rPr>
            <w:rFonts w:cs="Times New Roman"/>
          </w:rPr>
          <w:t>,</w:t>
        </w:r>
      </w:ins>
      <w:r w:rsidRPr="001775EE">
        <w:rPr>
          <w:rFonts w:cs="Times New Roman"/>
        </w:rPr>
        <w:t xml:space="preserve"> or leftover parathas from dinner, with milk, in winter.</w:t>
      </w:r>
      <w:ins w:id="613" w:author="Nancy Brown" w:date="2022-11-07T19:23:00Z">
        <w:r w:rsidR="007B6627">
          <w:rPr>
            <w:rFonts w:cs="Times New Roman"/>
          </w:rPr>
          <w:t xml:space="preserve"> </w:t>
        </w:r>
      </w:ins>
      <w:r w:rsidRPr="001775EE">
        <w:rPr>
          <w:rFonts w:cs="Times New Roman"/>
        </w:rPr>
        <w:t>Lassi (</w:t>
      </w:r>
      <w:del w:id="614" w:author="Nancy Brown" w:date="2022-11-07T19:23:00Z">
        <w:r w:rsidRPr="001775EE" w:rsidDel="007B6627">
          <w:rPr>
            <w:rFonts w:cs="Times New Roman"/>
          </w:rPr>
          <w:delText xml:space="preserve"> </w:delText>
        </w:r>
      </w:del>
      <w:r w:rsidRPr="001775EE">
        <w:rPr>
          <w:rFonts w:cs="Times New Roman"/>
        </w:rPr>
        <w:t>sweet yogurt drink) or freshly made fritters, any time in the morning in summer. Lunch varied between 9.30 a.m. to 2 p.m. depending on people</w:t>
      </w:r>
      <w:ins w:id="615" w:author="Nancy Brown" w:date="2022-11-07T19:23:00Z">
        <w:r w:rsidR="007B6627">
          <w:rPr>
            <w:rFonts w:cs="Times New Roman"/>
          </w:rPr>
          <w:t>'</w:t>
        </w:r>
      </w:ins>
      <w:r w:rsidRPr="001775EE">
        <w:rPr>
          <w:rFonts w:cs="Times New Roman"/>
        </w:rPr>
        <w:t>s schedules. Early, if you went to work. Most places of work started around 10 a.m. Between 4</w:t>
      </w:r>
      <w:ins w:id="616" w:author="Nancy Brown" w:date="2022-11-07T19:23:00Z">
        <w:r w:rsidR="007B6627">
          <w:rPr>
            <w:rFonts w:cs="Times New Roman"/>
          </w:rPr>
          <w:t xml:space="preserve"> </w:t>
        </w:r>
      </w:ins>
      <w:r w:rsidRPr="001775EE">
        <w:rPr>
          <w:rFonts w:cs="Times New Roman"/>
        </w:rPr>
        <w:t>p.m. and 5</w:t>
      </w:r>
      <w:ins w:id="617" w:author="Nancy Brown" w:date="2022-11-07T19:23:00Z">
        <w:r w:rsidR="007B6627">
          <w:rPr>
            <w:rFonts w:cs="Times New Roman"/>
          </w:rPr>
          <w:t xml:space="preserve"> </w:t>
        </w:r>
      </w:ins>
      <w:r w:rsidRPr="001775EE">
        <w:rPr>
          <w:rFonts w:cs="Times New Roman"/>
        </w:rPr>
        <w:t>p.m. was snack time, with things similar to breakfast. We drank tea only occasionally or when there was a guest. Dinner was between 8 p.m. and 9</w:t>
      </w:r>
      <w:ins w:id="618" w:author="Nancy Brown" w:date="2022-11-07T19:23:00Z">
        <w:r w:rsidR="007B6627">
          <w:rPr>
            <w:rFonts w:cs="Times New Roman"/>
          </w:rPr>
          <w:t xml:space="preserve"> </w:t>
        </w:r>
      </w:ins>
      <w:r w:rsidRPr="001775EE">
        <w:rPr>
          <w:rFonts w:cs="Times New Roman"/>
        </w:rPr>
        <w:t xml:space="preserve">p.m. Everything was made from scratch.  </w:t>
      </w:r>
    </w:p>
    <w:p w14:paraId="3A3B0CEB" w14:textId="77777777" w:rsidR="005C621D" w:rsidRPr="001775EE" w:rsidRDefault="005C621D" w:rsidP="001775EE">
      <w:pPr>
        <w:spacing w:after="160" w:line="360" w:lineRule="auto"/>
        <w:ind w:firstLine="360"/>
        <w:jc w:val="both"/>
        <w:rPr>
          <w:rFonts w:cs="Times New Roman"/>
        </w:rPr>
      </w:pPr>
      <w:del w:id="619" w:author="Nancy Brown" w:date="2022-11-07T19:23:00Z">
        <w:r w:rsidRPr="001775EE" w:rsidDel="007B6627">
          <w:rPr>
            <w:rFonts w:cs="Times New Roman"/>
          </w:rPr>
          <w:delText xml:space="preserve">                                    </w:delText>
        </w:r>
      </w:del>
      <w:r w:rsidRPr="001775EE">
        <w:rPr>
          <w:rFonts w:cs="Times New Roman"/>
        </w:rPr>
        <w:t>Lunch was ‘kacha khana’ (</w:t>
      </w:r>
      <w:del w:id="620" w:author="Nancy Brown" w:date="2022-11-07T19:23:00Z">
        <w:r w:rsidRPr="001775EE" w:rsidDel="007B6627">
          <w:rPr>
            <w:rFonts w:cs="Times New Roman"/>
          </w:rPr>
          <w:delText xml:space="preserve"> </w:delText>
        </w:r>
      </w:del>
      <w:r w:rsidRPr="001775EE">
        <w:rPr>
          <w:rFonts w:cs="Times New Roman"/>
        </w:rPr>
        <w:t>literally</w:t>
      </w:r>
      <w:ins w:id="621" w:author="Nancy Brown" w:date="2022-11-07T19:23:00Z">
        <w:r w:rsidR="007B6627">
          <w:rPr>
            <w:rFonts w:cs="Times New Roman"/>
          </w:rPr>
          <w:t xml:space="preserve"> </w:t>
        </w:r>
      </w:ins>
      <w:r w:rsidRPr="001775EE">
        <w:rPr>
          <w:rFonts w:cs="Times New Roman"/>
        </w:rPr>
        <w:t>-  partially cooked)</w:t>
      </w:r>
      <w:ins w:id="622" w:author="Nancy Brown" w:date="2022-11-07T19:23:00Z">
        <w:r w:rsidR="007B6627">
          <w:rPr>
            <w:rFonts w:cs="Times New Roman"/>
          </w:rPr>
          <w:t>,</w:t>
        </w:r>
      </w:ins>
      <w:r w:rsidRPr="001775EE">
        <w:rPr>
          <w:rFonts w:cs="Times New Roman"/>
        </w:rPr>
        <w:t xml:space="preserve"> hard to translate, but obviously cooked.  This meant Roti (fluffed flat bread), rice, dal (lentil), karhi ( made from chickpea flour) and dry vegetable, a yogurt preparation, green chutney, ‘achar’ (pickle) and ‘papar’ ( baked or fried lentil wafer). Food was cooked on a ‘Choolaah’ in one corner of the kitchen. This was a foot-</w:t>
      </w:r>
      <w:del w:id="623" w:author="Nancy Brown" w:date="2022-11-07T19:23:00Z">
        <w:r w:rsidRPr="001775EE" w:rsidDel="007B6627">
          <w:rPr>
            <w:rFonts w:cs="Times New Roman"/>
          </w:rPr>
          <w:delText xml:space="preserve"> </w:delText>
        </w:r>
      </w:del>
      <w:r w:rsidRPr="001775EE">
        <w:rPr>
          <w:rFonts w:cs="Times New Roman"/>
        </w:rPr>
        <w:t>high, horse-</w:t>
      </w:r>
      <w:del w:id="624" w:author="Nancy Brown" w:date="2022-11-07T19:23:00Z">
        <w:r w:rsidRPr="001775EE" w:rsidDel="007B6627">
          <w:rPr>
            <w:rFonts w:cs="Times New Roman"/>
          </w:rPr>
          <w:delText xml:space="preserve">shoe </w:delText>
        </w:r>
      </w:del>
      <w:ins w:id="625" w:author="Nancy Brown" w:date="2022-11-07T19:23:00Z">
        <w:r w:rsidR="007B6627" w:rsidRPr="001775EE">
          <w:rPr>
            <w:rFonts w:cs="Times New Roman"/>
          </w:rPr>
          <w:t>shoe</w:t>
        </w:r>
        <w:r w:rsidR="007B6627">
          <w:rPr>
            <w:rFonts w:cs="Times New Roman"/>
          </w:rPr>
          <w:t>-</w:t>
        </w:r>
      </w:ins>
      <w:r w:rsidRPr="001775EE">
        <w:rPr>
          <w:rFonts w:cs="Times New Roman"/>
        </w:rPr>
        <w:t>shaped clay oven, open at the top and front, and used wood for fire. Things to be cooked were placed on top of that</w:t>
      </w:r>
      <w:ins w:id="626" w:author="Nancy Brown" w:date="2022-11-07T19:23:00Z">
        <w:r w:rsidR="007B6627">
          <w:rPr>
            <w:rFonts w:cs="Times New Roman"/>
          </w:rPr>
          <w:t>,</w:t>
        </w:r>
      </w:ins>
      <w:r w:rsidRPr="001775EE">
        <w:rPr>
          <w:rFonts w:cs="Times New Roman"/>
        </w:rPr>
        <w:t xml:space="preserve"> and the degree of heat was adjusted by manipulating the small logs. Once my mother had everything organized and close to the </w:t>
      </w:r>
      <w:r w:rsidRPr="001775EE">
        <w:rPr>
          <w:rFonts w:cs="Times New Roman"/>
        </w:rPr>
        <w:lastRenderedPageBreak/>
        <w:t>choolaah, she would draw a line with a ‘kharia’ (chalk) around the area, and no one was allowed to cross that. This was probably a tradition done for sanitary purposes.</w:t>
      </w:r>
      <w:ins w:id="627" w:author="Nancy Brown" w:date="2022-11-07T19:23:00Z">
        <w:r w:rsidR="007B6627">
          <w:rPr>
            <w:rFonts w:cs="Times New Roman"/>
          </w:rPr>
          <w:t xml:space="preserve"> </w:t>
        </w:r>
      </w:ins>
      <w:r w:rsidRPr="001775EE">
        <w:rPr>
          <w:rFonts w:cs="Times New Roman"/>
        </w:rPr>
        <w:t>The rotis were made one at a time</w:t>
      </w:r>
      <w:ins w:id="628" w:author="Nancy Brown" w:date="2022-11-07T19:23:00Z">
        <w:r w:rsidR="007B6627">
          <w:rPr>
            <w:rFonts w:cs="Times New Roman"/>
          </w:rPr>
          <w:t>,</w:t>
        </w:r>
      </w:ins>
      <w:r w:rsidRPr="001775EE">
        <w:rPr>
          <w:rFonts w:cs="Times New Roman"/>
        </w:rPr>
        <w:t xml:space="preserve"> and we ate them fresh off the ‘tava’ (hot plate). The dal was served with ghee (clarified butter) on top</w:t>
      </w:r>
      <w:ins w:id="629" w:author="Nancy Brown" w:date="2022-11-07T19:24:00Z">
        <w:r w:rsidR="007B6627">
          <w:rPr>
            <w:rFonts w:cs="Times New Roman"/>
          </w:rPr>
          <w:t>,</w:t>
        </w:r>
      </w:ins>
      <w:r w:rsidRPr="001775EE">
        <w:rPr>
          <w:rFonts w:cs="Times New Roman"/>
        </w:rPr>
        <w:t xml:space="preserve"> and the roti top was smeared with it too. We sat nearby, outside the line, on ‘patras’(</w:t>
      </w:r>
      <w:del w:id="630" w:author="Nancy Brown" w:date="2022-11-07T19:24:00Z">
        <w:r w:rsidRPr="001775EE" w:rsidDel="007B6627">
          <w:rPr>
            <w:rFonts w:cs="Times New Roman"/>
          </w:rPr>
          <w:delText xml:space="preserve"> </w:delText>
        </w:r>
      </w:del>
      <w:r w:rsidRPr="001775EE">
        <w:rPr>
          <w:rFonts w:cs="Times New Roman"/>
        </w:rPr>
        <w:t>small, low wooden platforms. The food was served in a ‘thali’ (</w:t>
      </w:r>
      <w:del w:id="631" w:author="Nancy Brown" w:date="2022-11-07T19:24:00Z">
        <w:r w:rsidRPr="001775EE" w:rsidDel="007B6627">
          <w:rPr>
            <w:rFonts w:cs="Times New Roman"/>
          </w:rPr>
          <w:delText xml:space="preserve"> </w:delText>
        </w:r>
      </w:del>
      <w:r w:rsidRPr="001775EE">
        <w:rPr>
          <w:rFonts w:cs="Times New Roman"/>
        </w:rPr>
        <w:t xml:space="preserve">a round metal tray with an </w:t>
      </w:r>
      <w:del w:id="632" w:author="Nancy Brown" w:date="2022-11-07T19:24:00Z">
        <w:r w:rsidRPr="001775EE" w:rsidDel="007B6627">
          <w:rPr>
            <w:rFonts w:cs="Times New Roman"/>
          </w:rPr>
          <w:delText xml:space="preserve">inch </w:delText>
        </w:r>
      </w:del>
      <w:ins w:id="633" w:author="Nancy Brown" w:date="2022-11-07T19:24:00Z">
        <w:r w:rsidR="007B6627" w:rsidRPr="001775EE">
          <w:rPr>
            <w:rFonts w:cs="Times New Roman"/>
          </w:rPr>
          <w:t>inch</w:t>
        </w:r>
        <w:r w:rsidR="007B6627">
          <w:rPr>
            <w:rFonts w:cs="Times New Roman"/>
          </w:rPr>
          <w:t>-</w:t>
        </w:r>
      </w:ins>
      <w:r w:rsidRPr="001775EE">
        <w:rPr>
          <w:rFonts w:cs="Times New Roman"/>
        </w:rPr>
        <w:t>high rim). Anything with liquid was served in a’ katori’</w:t>
      </w:r>
      <w:del w:id="634" w:author="Nancy Brown" w:date="2022-11-07T19:24:00Z">
        <w:r w:rsidRPr="001775EE" w:rsidDel="007B6627">
          <w:rPr>
            <w:rFonts w:cs="Times New Roman"/>
          </w:rPr>
          <w:delText>,</w:delText>
        </w:r>
      </w:del>
      <w:r w:rsidRPr="001775EE">
        <w:rPr>
          <w:rFonts w:cs="Times New Roman"/>
        </w:rPr>
        <w:t xml:space="preserve"> (a round metal container). Except for the kids, everyone ate at a different time. When my cousins were visiting</w:t>
      </w:r>
      <w:ins w:id="635" w:author="Nancy Brown" w:date="2022-11-07T19:24:00Z">
        <w:r w:rsidR="007B6627">
          <w:rPr>
            <w:rFonts w:cs="Times New Roman"/>
          </w:rPr>
          <w:t>,</w:t>
        </w:r>
      </w:ins>
      <w:r w:rsidRPr="001775EE">
        <w:rPr>
          <w:rFonts w:cs="Times New Roman"/>
        </w:rPr>
        <w:t xml:space="preserve"> or I visited them, we ate from the same thali.  </w:t>
      </w:r>
    </w:p>
    <w:p w14:paraId="066B5E3A" w14:textId="77777777" w:rsidR="005C621D" w:rsidRPr="001775EE" w:rsidRDefault="005C621D" w:rsidP="001775EE">
      <w:pPr>
        <w:spacing w:after="160" w:line="360" w:lineRule="auto"/>
        <w:ind w:firstLine="360"/>
        <w:jc w:val="both"/>
        <w:rPr>
          <w:rFonts w:cs="Times New Roman"/>
        </w:rPr>
      </w:pPr>
      <w:del w:id="636" w:author="Nancy Brown" w:date="2022-11-07T19:24:00Z">
        <w:r w:rsidRPr="001775EE" w:rsidDel="007B6627">
          <w:rPr>
            <w:rFonts w:cs="Times New Roman"/>
          </w:rPr>
          <w:delText xml:space="preserve">                                                </w:delText>
        </w:r>
      </w:del>
      <w:r w:rsidRPr="001775EE">
        <w:rPr>
          <w:rFonts w:cs="Times New Roman"/>
        </w:rPr>
        <w:t>Dinner was ‘pakka khana’ ( again hard to translate- ‘cooked food’-obviously). This was cooked on a portable ‘angeethi,’  a round iron oven with an open top and a front window, side handles</w:t>
      </w:r>
      <w:ins w:id="637" w:author="Nancy Brown" w:date="2022-11-07T19:24:00Z">
        <w:r w:rsidR="007B6627">
          <w:rPr>
            <w:rFonts w:cs="Times New Roman"/>
          </w:rPr>
          <w:t>,</w:t>
        </w:r>
      </w:ins>
      <w:r w:rsidRPr="001775EE">
        <w:rPr>
          <w:rFonts w:cs="Times New Roman"/>
        </w:rPr>
        <w:t xml:space="preserve"> and a grate in the middle. Charcoal or coke was used as fuel. The bread was paratha’( sauteed flat bread), plain or stuffed. Several sabzis (vegetables) and condiments. There was no chalk line. There was no ‘kacha khana ' on holy festivals. In winter</w:t>
      </w:r>
      <w:ins w:id="638" w:author="Nancy Brown" w:date="2022-11-07T19:24:00Z">
        <w:r w:rsidR="007B6627">
          <w:rPr>
            <w:rFonts w:cs="Times New Roman"/>
          </w:rPr>
          <w:t>,</w:t>
        </w:r>
      </w:ins>
      <w:r w:rsidRPr="001775EE">
        <w:rPr>
          <w:rFonts w:cs="Times New Roman"/>
        </w:rPr>
        <w:t xml:space="preserve"> mom sometimes made rotis or parathas of ‘bajra’ (millet)</w:t>
      </w:r>
      <w:ins w:id="639" w:author="Nancy Brown" w:date="2022-11-07T19:24:00Z">
        <w:r w:rsidR="007B6627">
          <w:rPr>
            <w:rFonts w:cs="Times New Roman"/>
          </w:rPr>
          <w:t>,</w:t>
        </w:r>
      </w:ins>
      <w:r w:rsidRPr="001775EE">
        <w:rPr>
          <w:rFonts w:cs="Times New Roman"/>
        </w:rPr>
        <w:t xml:space="preserve"> which we ate with ‘gur’ (jaggery), or </w:t>
      </w:r>
      <w:del w:id="640" w:author="Nancy Brown" w:date="2022-11-07T19:24:00Z">
        <w:r w:rsidRPr="001775EE" w:rsidDel="007B6627">
          <w:rPr>
            <w:rFonts w:cs="Times New Roman"/>
          </w:rPr>
          <w:delText xml:space="preserve">of </w:delText>
        </w:r>
      </w:del>
      <w:r w:rsidRPr="001775EE">
        <w:rPr>
          <w:rFonts w:cs="Times New Roman"/>
        </w:rPr>
        <w:t xml:space="preserve">‘jowar’ (sorghum) flour. Before anyone ate the food, it was offered to God. This was called’ bhog lagana’.           </w:t>
      </w:r>
    </w:p>
    <w:p w14:paraId="600A9C27" w14:textId="77777777" w:rsidR="005C621D" w:rsidRPr="001775EE" w:rsidRDefault="005C621D" w:rsidP="001775EE">
      <w:pPr>
        <w:spacing w:after="160" w:line="360" w:lineRule="auto"/>
        <w:ind w:firstLine="360"/>
        <w:jc w:val="both"/>
        <w:rPr>
          <w:rFonts w:cs="Times New Roman"/>
        </w:rPr>
      </w:pPr>
      <w:del w:id="641" w:author="Nancy Brown" w:date="2022-11-07T19:24:00Z">
        <w:r w:rsidRPr="001775EE" w:rsidDel="007B6627">
          <w:rPr>
            <w:rFonts w:cs="Times New Roman"/>
          </w:rPr>
          <w:delText xml:space="preserve">                                                 </w:delText>
        </w:r>
      </w:del>
      <w:r w:rsidRPr="001775EE">
        <w:rPr>
          <w:rFonts w:cs="Times New Roman"/>
        </w:rPr>
        <w:t>All utensils were made of ‘peetal’ (brass). Vessels for cooking, ‘pateeli’, were round</w:t>
      </w:r>
      <w:del w:id="642" w:author="Nancy Brown" w:date="2022-11-07T19:24:00Z">
        <w:r w:rsidRPr="001775EE" w:rsidDel="007B6627">
          <w:rPr>
            <w:rFonts w:cs="Times New Roman"/>
          </w:rPr>
          <w:delText xml:space="preserve"> </w:delText>
        </w:r>
      </w:del>
      <w:r w:rsidRPr="001775EE">
        <w:rPr>
          <w:rFonts w:cs="Times New Roman"/>
        </w:rPr>
        <w:t>, with a slightly narrow neck and a flared top. A pincer-like gadget, ‘sansi’ or’ sanasi</w:t>
      </w:r>
      <w:ins w:id="643" w:author="Nancy Brown" w:date="2022-11-07T19:25:00Z">
        <w:r w:rsidR="007B6627">
          <w:rPr>
            <w:rFonts w:cs="Times New Roman"/>
          </w:rPr>
          <w:t>,</w:t>
        </w:r>
      </w:ins>
      <w:r w:rsidRPr="001775EE">
        <w:rPr>
          <w:rFonts w:cs="Times New Roman"/>
        </w:rPr>
        <w:t xml:space="preserve">’ was </w:t>
      </w:r>
      <w:r w:rsidRPr="001775EE">
        <w:rPr>
          <w:rFonts w:cs="Times New Roman"/>
        </w:rPr>
        <w:lastRenderedPageBreak/>
        <w:t>used to put it on the fire and take it off. The tong to handle the roti was called ‘chimta</w:t>
      </w:r>
      <w:ins w:id="644" w:author="Nancy Brown" w:date="2022-11-07T19:24:00Z">
        <w:r w:rsidR="007B6627">
          <w:rPr>
            <w:rFonts w:cs="Times New Roman"/>
          </w:rPr>
          <w:t>.’</w:t>
        </w:r>
      </w:ins>
      <w:del w:id="645" w:author="Nancy Brown" w:date="2022-11-07T19:24:00Z">
        <w:r w:rsidRPr="001775EE" w:rsidDel="007B6627">
          <w:rPr>
            <w:rFonts w:cs="Times New Roman"/>
          </w:rPr>
          <w:delText xml:space="preserve">’. </w:delText>
        </w:r>
      </w:del>
      <w:r w:rsidRPr="001775EE">
        <w:rPr>
          <w:rFonts w:cs="Times New Roman"/>
        </w:rPr>
        <w:t xml:space="preserve">                                                                            </w:t>
      </w:r>
    </w:p>
    <w:p w14:paraId="12157025" w14:textId="77777777" w:rsidR="005C621D" w:rsidRPr="001775EE" w:rsidRDefault="005C621D" w:rsidP="001775EE">
      <w:pPr>
        <w:spacing w:after="160" w:line="360" w:lineRule="auto"/>
        <w:ind w:firstLine="360"/>
        <w:jc w:val="both"/>
        <w:rPr>
          <w:rFonts w:cs="Times New Roman"/>
        </w:rPr>
      </w:pPr>
      <w:del w:id="646" w:author="Nancy Brown" w:date="2022-11-07T19:24:00Z">
        <w:r w:rsidRPr="001775EE" w:rsidDel="007B6627">
          <w:rPr>
            <w:rFonts w:cs="Times New Roman"/>
          </w:rPr>
          <w:delText xml:space="preserve">                                                </w:delText>
        </w:r>
      </w:del>
      <w:r w:rsidRPr="001775EE">
        <w:rPr>
          <w:rFonts w:cs="Times New Roman"/>
        </w:rPr>
        <w:t>Most things were reused, repaired</w:t>
      </w:r>
      <w:ins w:id="647" w:author="Nancy Brown" w:date="2022-11-07T19:24:00Z">
        <w:r w:rsidR="007B6627">
          <w:rPr>
            <w:rFonts w:cs="Times New Roman"/>
          </w:rPr>
          <w:t>,</w:t>
        </w:r>
      </w:ins>
      <w:r w:rsidRPr="001775EE">
        <w:rPr>
          <w:rFonts w:cs="Times New Roman"/>
        </w:rPr>
        <w:t xml:space="preserve"> or recycled</w:t>
      </w:r>
      <w:ins w:id="648" w:author="Nancy Brown" w:date="2022-11-07T19:25:00Z">
        <w:r w:rsidR="007B6627">
          <w:rPr>
            <w:rFonts w:cs="Times New Roman"/>
          </w:rPr>
          <w:t>,</w:t>
        </w:r>
      </w:ins>
      <w:r w:rsidRPr="001775EE">
        <w:rPr>
          <w:rFonts w:cs="Times New Roman"/>
        </w:rPr>
        <w:t xml:space="preserve"> and waste was at a minimum, for things of daily living were expensive. It was practically considered a sin to throw away leftover food, which was given to beggars, </w:t>
      </w:r>
      <w:ins w:id="649" w:author="Nancy Brown" w:date="2022-11-07T19:25:00Z">
        <w:r w:rsidR="007B6627">
          <w:rPr>
            <w:rFonts w:cs="Times New Roman"/>
          </w:rPr>
          <w:t xml:space="preserve">the </w:t>
        </w:r>
      </w:ins>
      <w:r w:rsidRPr="001775EE">
        <w:rPr>
          <w:rFonts w:cs="Times New Roman"/>
        </w:rPr>
        <w:t>disabled- who were ubiquitous, or to stray animals. Newspapers and magazines were saved and sold to</w:t>
      </w:r>
      <w:del w:id="650" w:author="Nancy Brown" w:date="2022-11-07T19:25:00Z">
        <w:r w:rsidRPr="001775EE" w:rsidDel="007B6627">
          <w:rPr>
            <w:rFonts w:cs="Times New Roman"/>
          </w:rPr>
          <w:delText xml:space="preserve"> </w:delText>
        </w:r>
      </w:del>
      <w:r w:rsidRPr="001775EE">
        <w:rPr>
          <w:rFonts w:cs="Times New Roman"/>
        </w:rPr>
        <w:t xml:space="preserve"> the ‘raddiwala’ (collector of discarded material)</w:t>
      </w:r>
      <w:ins w:id="651" w:author="Nancy Brown" w:date="2022-11-07T19:25:00Z">
        <w:r w:rsidR="007B6627">
          <w:rPr>
            <w:rFonts w:cs="Times New Roman"/>
          </w:rPr>
          <w:t>,</w:t>
        </w:r>
      </w:ins>
      <w:r w:rsidRPr="001775EE">
        <w:rPr>
          <w:rFonts w:cs="Times New Roman"/>
        </w:rPr>
        <w:t xml:space="preserve"> who came around and paid with metal utensils. Anything mechanical could and was repaired. Clothes were hand-</w:t>
      </w:r>
      <w:del w:id="652" w:author="Nancy Brown" w:date="2022-11-07T19:25:00Z">
        <w:r w:rsidRPr="001775EE" w:rsidDel="007B6627">
          <w:rPr>
            <w:rFonts w:cs="Times New Roman"/>
          </w:rPr>
          <w:delText xml:space="preserve"> me- </w:delText>
        </w:r>
      </w:del>
      <w:ins w:id="653" w:author="Nancy Brown" w:date="2022-11-07T19:25:00Z">
        <w:r w:rsidR="007B6627">
          <w:rPr>
            <w:rFonts w:cs="Times New Roman"/>
          </w:rPr>
          <w:t>me-</w:t>
        </w:r>
      </w:ins>
      <w:r w:rsidRPr="001775EE">
        <w:rPr>
          <w:rFonts w:cs="Times New Roman"/>
        </w:rPr>
        <w:t>downs in most large families</w:t>
      </w:r>
      <w:del w:id="654" w:author="Nancy Brown" w:date="2022-11-07T19:25:00Z">
        <w:r w:rsidRPr="001775EE" w:rsidDel="007B6627">
          <w:rPr>
            <w:rFonts w:cs="Times New Roman"/>
          </w:rPr>
          <w:delText>,</w:delText>
        </w:r>
      </w:del>
      <w:r w:rsidRPr="001775EE">
        <w:rPr>
          <w:rFonts w:cs="Times New Roman"/>
        </w:rPr>
        <w:t xml:space="preserve"> and</w:t>
      </w:r>
      <w:ins w:id="655" w:author="Nancy Brown" w:date="2022-11-07T19:25:00Z">
        <w:r w:rsidR="007B6627">
          <w:rPr>
            <w:rFonts w:cs="Times New Roman"/>
          </w:rPr>
          <w:t>,</w:t>
        </w:r>
      </w:ins>
      <w:r w:rsidRPr="001775EE">
        <w:rPr>
          <w:rFonts w:cs="Times New Roman"/>
        </w:rPr>
        <w:t xml:space="preserve"> when worn</w:t>
      </w:r>
      <w:del w:id="656" w:author="Nancy Brown" w:date="2022-11-07T19:25:00Z">
        <w:r w:rsidRPr="001775EE" w:rsidDel="007B6627">
          <w:rPr>
            <w:rFonts w:cs="Times New Roman"/>
          </w:rPr>
          <w:delText>-</w:delText>
        </w:r>
      </w:del>
      <w:ins w:id="657" w:author="Nancy Brown" w:date="2022-11-07T19:25:00Z">
        <w:r w:rsidR="007B6627">
          <w:rPr>
            <w:rFonts w:cs="Times New Roman"/>
          </w:rPr>
          <w:t xml:space="preserve"> </w:t>
        </w:r>
      </w:ins>
      <w:r w:rsidRPr="001775EE">
        <w:rPr>
          <w:rFonts w:cs="Times New Roman"/>
        </w:rPr>
        <w:t>out</w:t>
      </w:r>
      <w:del w:id="658" w:author="Nancy Brown" w:date="2022-11-07T19:25:00Z">
        <w:r w:rsidRPr="001775EE" w:rsidDel="007B6627">
          <w:rPr>
            <w:rFonts w:cs="Times New Roman"/>
          </w:rPr>
          <w:delText xml:space="preserve"> </w:delText>
        </w:r>
      </w:del>
      <w:r w:rsidRPr="001775EE">
        <w:rPr>
          <w:rFonts w:cs="Times New Roman"/>
        </w:rPr>
        <w:t>,</w:t>
      </w:r>
      <w:ins w:id="659" w:author="Nancy Brown" w:date="2022-11-07T19:25:00Z">
        <w:r w:rsidR="007B6627">
          <w:rPr>
            <w:rFonts w:cs="Times New Roman"/>
          </w:rPr>
          <w:t xml:space="preserve"> </w:t>
        </w:r>
      </w:ins>
      <w:r w:rsidRPr="001775EE">
        <w:rPr>
          <w:rFonts w:cs="Times New Roman"/>
        </w:rPr>
        <w:t xml:space="preserve">used as rags or given to the poor. We had a tailor, a middle-aged Muslim man, who, </w:t>
      </w:r>
      <w:del w:id="660" w:author="Nancy Brown" w:date="2022-11-07T19:25:00Z">
        <w:r w:rsidRPr="001775EE" w:rsidDel="007B6627">
          <w:rPr>
            <w:rFonts w:cs="Times New Roman"/>
          </w:rPr>
          <w:delText xml:space="preserve">was </w:delText>
        </w:r>
      </w:del>
      <w:r w:rsidRPr="001775EE">
        <w:rPr>
          <w:rFonts w:cs="Times New Roman"/>
        </w:rPr>
        <w:t>for some unknown reason</w:t>
      </w:r>
      <w:ins w:id="661" w:author="Nancy Brown" w:date="2022-11-07T19:25:00Z">
        <w:r w:rsidR="007B6627">
          <w:rPr>
            <w:rFonts w:cs="Times New Roman"/>
          </w:rPr>
          <w:t>,</w:t>
        </w:r>
      </w:ins>
      <w:r w:rsidRPr="001775EE">
        <w:rPr>
          <w:rFonts w:cs="Times New Roman"/>
        </w:rPr>
        <w:t xml:space="preserve"> called Bonton by everyone, come and alter my father’s or Ravi bhaiya’s old clothes for me, sew blouses, </w:t>
      </w:r>
      <w:del w:id="662" w:author="Nancy Brown" w:date="2022-11-07T19:25:00Z">
        <w:r w:rsidRPr="001775EE" w:rsidDel="007B6627">
          <w:rPr>
            <w:rFonts w:cs="Times New Roman"/>
          </w:rPr>
          <w:delText xml:space="preserve">pyjamas </w:delText>
        </w:r>
      </w:del>
      <w:ins w:id="663" w:author="Nancy Brown" w:date="2022-11-07T19:25:00Z">
        <w:r w:rsidR="007B6627" w:rsidRPr="001775EE">
          <w:rPr>
            <w:rFonts w:cs="Times New Roman"/>
          </w:rPr>
          <w:t>p</w:t>
        </w:r>
        <w:r w:rsidR="007B6627">
          <w:rPr>
            <w:rFonts w:cs="Times New Roman"/>
          </w:rPr>
          <w:t>a</w:t>
        </w:r>
        <w:r w:rsidR="007B6627" w:rsidRPr="001775EE">
          <w:rPr>
            <w:rFonts w:cs="Times New Roman"/>
          </w:rPr>
          <w:t>jamas</w:t>
        </w:r>
      </w:ins>
      <w:ins w:id="664" w:author="Nancy Brown" w:date="2022-11-07T19:26:00Z">
        <w:r w:rsidR="007B6627">
          <w:rPr>
            <w:rFonts w:cs="Times New Roman"/>
          </w:rPr>
          <w:t>,</w:t>
        </w:r>
      </w:ins>
      <w:ins w:id="665" w:author="Nancy Brown" w:date="2022-11-07T19:25:00Z">
        <w:r w:rsidR="007B6627" w:rsidRPr="001775EE">
          <w:rPr>
            <w:rFonts w:cs="Times New Roman"/>
          </w:rPr>
          <w:t xml:space="preserve"> </w:t>
        </w:r>
      </w:ins>
      <w:r w:rsidRPr="001775EE">
        <w:rPr>
          <w:rFonts w:cs="Times New Roman"/>
        </w:rPr>
        <w:t xml:space="preserve">or other small items for the family. He used my mother’s small, </w:t>
      </w:r>
      <w:del w:id="666" w:author="Nancy Brown" w:date="2022-11-07T19:26:00Z">
        <w:r w:rsidRPr="001775EE" w:rsidDel="007B6627">
          <w:rPr>
            <w:rFonts w:cs="Times New Roman"/>
          </w:rPr>
          <w:delText xml:space="preserve">hand </w:delText>
        </w:r>
      </w:del>
      <w:ins w:id="667" w:author="Nancy Brown" w:date="2022-11-07T19:26:00Z">
        <w:r w:rsidR="007B6627" w:rsidRPr="001775EE">
          <w:rPr>
            <w:rFonts w:cs="Times New Roman"/>
          </w:rPr>
          <w:t>hand</w:t>
        </w:r>
        <w:r w:rsidR="007B6627">
          <w:rPr>
            <w:rFonts w:cs="Times New Roman"/>
          </w:rPr>
          <w:t>-</w:t>
        </w:r>
      </w:ins>
      <w:r w:rsidRPr="001775EE">
        <w:rPr>
          <w:rFonts w:cs="Times New Roman"/>
        </w:rPr>
        <w:t>operated, old</w:t>
      </w:r>
      <w:del w:id="668" w:author="Nancy Brown" w:date="2022-11-07T19:26:00Z">
        <w:r w:rsidRPr="001775EE" w:rsidDel="007B6627">
          <w:rPr>
            <w:rFonts w:cs="Times New Roman"/>
          </w:rPr>
          <w:delText>,</w:delText>
        </w:r>
      </w:del>
      <w:r w:rsidRPr="001775EE">
        <w:rPr>
          <w:rFonts w:cs="Times New Roman"/>
        </w:rPr>
        <w:t xml:space="preserve"> Singer sewing machine.                              </w:t>
      </w:r>
    </w:p>
    <w:p w14:paraId="5B7BE51A" w14:textId="77777777" w:rsidR="005C621D" w:rsidRPr="001775EE" w:rsidRDefault="005C621D" w:rsidP="001775EE">
      <w:pPr>
        <w:spacing w:after="160" w:line="360" w:lineRule="auto"/>
        <w:ind w:firstLine="360"/>
        <w:jc w:val="both"/>
        <w:rPr>
          <w:rFonts w:cs="Times New Roman"/>
        </w:rPr>
      </w:pPr>
      <w:del w:id="669" w:author="Nancy Brown" w:date="2022-11-07T19:25:00Z">
        <w:r w:rsidRPr="001775EE" w:rsidDel="007B6627">
          <w:rPr>
            <w:rFonts w:cs="Times New Roman"/>
          </w:rPr>
          <w:delText xml:space="preserve">                                                 </w:delText>
        </w:r>
      </w:del>
      <w:r w:rsidRPr="001775EE">
        <w:rPr>
          <w:rFonts w:cs="Times New Roman"/>
        </w:rPr>
        <w:t xml:space="preserve">Most women and young girls </w:t>
      </w:r>
      <w:del w:id="670" w:author="Nancy Brown" w:date="2022-11-07T19:26:00Z">
        <w:r w:rsidRPr="001775EE" w:rsidDel="007B6627">
          <w:rPr>
            <w:rFonts w:cs="Times New Roman"/>
          </w:rPr>
          <w:delText xml:space="preserve">learnt </w:delText>
        </w:r>
      </w:del>
      <w:ins w:id="671" w:author="Nancy Brown" w:date="2022-11-07T19:26:00Z">
        <w:r w:rsidR="007B6627" w:rsidRPr="001775EE">
          <w:rPr>
            <w:rFonts w:cs="Times New Roman"/>
          </w:rPr>
          <w:t>learn</w:t>
        </w:r>
        <w:r w:rsidR="007B6627">
          <w:rPr>
            <w:rFonts w:cs="Times New Roman"/>
          </w:rPr>
          <w:t>ed</w:t>
        </w:r>
        <w:r w:rsidR="007B6627" w:rsidRPr="001775EE">
          <w:rPr>
            <w:rFonts w:cs="Times New Roman"/>
          </w:rPr>
          <w:t xml:space="preserve"> </w:t>
        </w:r>
      </w:ins>
      <w:r w:rsidRPr="001775EE">
        <w:rPr>
          <w:rFonts w:cs="Times New Roman"/>
        </w:rPr>
        <w:t>to knit, croche</w:t>
      </w:r>
      <w:ins w:id="672" w:author="Nancy Brown" w:date="2022-11-07T19:26:00Z">
        <w:r w:rsidR="007B6627">
          <w:rPr>
            <w:rFonts w:cs="Times New Roman"/>
          </w:rPr>
          <w:t>t</w:t>
        </w:r>
      </w:ins>
      <w:r w:rsidRPr="001775EE">
        <w:rPr>
          <w:rFonts w:cs="Times New Roman"/>
        </w:rPr>
        <w:t>, and sew. My sister knitted most of my woolen sweaters. They did this effortlessly while talking or gossiping and barely glancing at the needles. My mother made my sleeveless tank</w:t>
      </w:r>
      <w:del w:id="673" w:author="Nancy Brown" w:date="2022-11-07T19:26:00Z">
        <w:r w:rsidRPr="001775EE" w:rsidDel="007B6627">
          <w:rPr>
            <w:rFonts w:cs="Times New Roman"/>
          </w:rPr>
          <w:delText>-</w:delText>
        </w:r>
      </w:del>
      <w:ins w:id="674" w:author="Nancy Brown" w:date="2022-11-07T19:26:00Z">
        <w:r w:rsidR="007B6627">
          <w:rPr>
            <w:rFonts w:cs="Times New Roman"/>
          </w:rPr>
          <w:t xml:space="preserve"> </w:t>
        </w:r>
      </w:ins>
      <w:r w:rsidRPr="001775EE">
        <w:rPr>
          <w:rFonts w:cs="Times New Roman"/>
        </w:rPr>
        <w:t>tops (banyan) and pocketless, stringed shorts (jhangia) for summer</w:t>
      </w:r>
      <w:del w:id="675" w:author="Nancy Brown" w:date="2022-11-07T19:26:00Z">
        <w:r w:rsidRPr="001775EE" w:rsidDel="007B6627">
          <w:rPr>
            <w:rFonts w:cs="Times New Roman"/>
          </w:rPr>
          <w:delText>-</w:delText>
        </w:r>
      </w:del>
      <w:ins w:id="676" w:author="Nancy Brown" w:date="2022-11-07T19:26:00Z">
        <w:r w:rsidR="007B6627">
          <w:rPr>
            <w:rFonts w:cs="Times New Roman"/>
          </w:rPr>
          <w:t xml:space="preserve"> </w:t>
        </w:r>
      </w:ins>
      <w:r w:rsidRPr="001775EE">
        <w:rPr>
          <w:rFonts w:cs="Times New Roman"/>
        </w:rPr>
        <w:t>wear on her sewing machine</w:t>
      </w:r>
      <w:del w:id="677" w:author="Nancy Brown" w:date="2022-11-07T19:26:00Z">
        <w:r w:rsidRPr="001775EE" w:rsidDel="007B6627">
          <w:rPr>
            <w:rFonts w:cs="Times New Roman"/>
          </w:rPr>
          <w:delText>,</w:delText>
        </w:r>
      </w:del>
      <w:r w:rsidRPr="001775EE">
        <w:rPr>
          <w:rFonts w:cs="Times New Roman"/>
        </w:rPr>
        <w:t xml:space="preserve"> when I was a young boy.          </w:t>
      </w:r>
    </w:p>
    <w:p w14:paraId="3B10EFFC" w14:textId="77777777" w:rsidR="007B6627" w:rsidRDefault="005C621D" w:rsidP="001775EE">
      <w:pPr>
        <w:spacing w:after="160" w:line="360" w:lineRule="auto"/>
        <w:ind w:firstLine="360"/>
        <w:jc w:val="both"/>
        <w:rPr>
          <w:ins w:id="678" w:author="Nancy Brown" w:date="2022-11-07T19:25:00Z"/>
          <w:rFonts w:cs="Times New Roman"/>
        </w:rPr>
      </w:pPr>
      <w:r w:rsidRPr="001775EE">
        <w:rPr>
          <w:rFonts w:cs="Times New Roman"/>
        </w:rPr>
        <w:t xml:space="preserve">                                                                                  </w:t>
      </w:r>
    </w:p>
    <w:p w14:paraId="13D372B6" w14:textId="77777777" w:rsidR="007B6627" w:rsidRDefault="007B6627">
      <w:pPr>
        <w:suppressAutoHyphens w:val="0"/>
        <w:spacing w:after="160" w:line="259" w:lineRule="auto"/>
        <w:rPr>
          <w:ins w:id="679" w:author="Nancy Brown" w:date="2022-11-07T19:25:00Z"/>
          <w:rFonts w:cs="Times New Roman"/>
        </w:rPr>
      </w:pPr>
      <w:ins w:id="680" w:author="Nancy Brown" w:date="2022-11-07T19:25:00Z">
        <w:r>
          <w:rPr>
            <w:rFonts w:cs="Times New Roman"/>
          </w:rPr>
          <w:br w:type="page"/>
        </w:r>
      </w:ins>
    </w:p>
    <w:p w14:paraId="31E473A1" w14:textId="43CA1C88" w:rsidR="005C621D" w:rsidRDefault="007B6627">
      <w:pPr>
        <w:pStyle w:val="Heading2"/>
        <w:rPr>
          <w:ins w:id="681" w:author="Nancy Brown" w:date="2022-11-08T11:54:00Z"/>
        </w:rPr>
        <w:pPrChange w:id="682" w:author="Nancy Brown" w:date="2022-11-08T11:54:00Z">
          <w:pPr>
            <w:spacing w:after="160" w:line="360" w:lineRule="auto"/>
            <w:ind w:firstLine="360"/>
            <w:jc w:val="both"/>
          </w:pPr>
        </w:pPrChange>
      </w:pPr>
      <w:bookmarkStart w:id="683" w:name="_Toc118802562"/>
      <w:r w:rsidRPr="001775EE">
        <w:lastRenderedPageBreak/>
        <w:t>Agra</w:t>
      </w:r>
      <w:bookmarkEnd w:id="683"/>
    </w:p>
    <w:p w14:paraId="3BB55FFA" w14:textId="77777777" w:rsidR="004C6E22" w:rsidRPr="004C6E22" w:rsidRDefault="004C6E22">
      <w:pPr>
        <w:rPr>
          <w:lang w:eastAsia="zh-CN"/>
          <w:rPrChange w:id="684" w:author="Nancy Brown" w:date="2022-11-08T11:54:00Z">
            <w:rPr/>
          </w:rPrChange>
        </w:rPr>
        <w:pPrChange w:id="685" w:author="Nancy Brown" w:date="2022-11-08T11:54:00Z">
          <w:pPr>
            <w:spacing w:after="160" w:line="360" w:lineRule="auto"/>
            <w:ind w:firstLine="360"/>
            <w:jc w:val="both"/>
          </w:pPr>
        </w:pPrChange>
      </w:pPr>
    </w:p>
    <w:p w14:paraId="2434B438" w14:textId="77777777" w:rsidR="005C621D" w:rsidRPr="001775EE" w:rsidRDefault="005C621D" w:rsidP="001775EE">
      <w:pPr>
        <w:spacing w:after="160" w:line="360" w:lineRule="auto"/>
        <w:ind w:firstLine="360"/>
        <w:jc w:val="both"/>
        <w:rPr>
          <w:rFonts w:cs="Times New Roman"/>
        </w:rPr>
      </w:pPr>
      <w:del w:id="686" w:author="Nancy Brown" w:date="2022-11-07T19:26:00Z">
        <w:r w:rsidRPr="001775EE" w:rsidDel="007B6627">
          <w:rPr>
            <w:rFonts w:cs="Times New Roman"/>
          </w:rPr>
          <w:delText xml:space="preserve">                              </w:delText>
        </w:r>
      </w:del>
      <w:r w:rsidRPr="001775EE">
        <w:rPr>
          <w:rFonts w:cs="Times New Roman"/>
        </w:rPr>
        <w:t>Agra is an ancient town situated on the banks of the Jumna (Yamuna) river in a rich, fertile agricultural plain. It was called Agravan in ancient times. Ptolemy mentions it as Agra. Ibrahim Lodi made it his capital in 1504. It prospered when the Mughal emperor Akbar again made it his capital. He built a huge red sandstone fort on its southern bank, the Red Fort. He also built Fatehpur Sikri</w:t>
      </w:r>
      <w:del w:id="687" w:author="Nancy Brown" w:date="2022-11-07T19:26:00Z">
        <w:r w:rsidRPr="001775EE" w:rsidDel="007B6627">
          <w:rPr>
            <w:rFonts w:cs="Times New Roman"/>
          </w:rPr>
          <w:delText>,</w:delText>
        </w:r>
      </w:del>
      <w:r w:rsidRPr="001775EE">
        <w:rPr>
          <w:rFonts w:cs="Times New Roman"/>
        </w:rPr>
        <w:t xml:space="preserve"> as a new capital on the outskirts, bordering the desert of Rajasthan. His immediate descendants continued the monument building. The large Jama- Masjid (mosque), many grand palaces, Etmad-ud-daula</w:t>
      </w:r>
      <w:ins w:id="688" w:author="Nancy Brown" w:date="2022-11-07T19:26:00Z">
        <w:r w:rsidR="007B6627">
          <w:rPr>
            <w:rFonts w:cs="Times New Roman"/>
          </w:rPr>
          <w:t>,</w:t>
        </w:r>
      </w:ins>
      <w:r w:rsidRPr="001775EE">
        <w:rPr>
          <w:rFonts w:cs="Times New Roman"/>
        </w:rPr>
        <w:t xml:space="preserve"> and</w:t>
      </w:r>
      <w:ins w:id="689" w:author="Nancy Brown" w:date="2022-11-07T19:26:00Z">
        <w:r w:rsidR="007B6627">
          <w:rPr>
            <w:rFonts w:cs="Times New Roman"/>
          </w:rPr>
          <w:t xml:space="preserve"> </w:t>
        </w:r>
      </w:ins>
      <w:r w:rsidRPr="001775EE">
        <w:rPr>
          <w:rFonts w:cs="Times New Roman"/>
        </w:rPr>
        <w:t>other mausoleums, of which the Taj Mahal is the most beautiful example, gardens, reservoirs</w:t>
      </w:r>
      <w:ins w:id="690" w:author="Nancy Brown" w:date="2022-11-07T19:26:00Z">
        <w:r w:rsidR="007B6627">
          <w:rPr>
            <w:rFonts w:cs="Times New Roman"/>
          </w:rPr>
          <w:t>,</w:t>
        </w:r>
      </w:ins>
      <w:r w:rsidRPr="001775EE">
        <w:rPr>
          <w:rFonts w:cs="Times New Roman"/>
        </w:rPr>
        <w:t xml:space="preserve"> and gates. The famous Urdu poets</w:t>
      </w:r>
      <w:del w:id="691" w:author="Nancy Brown" w:date="2022-11-07T19:26:00Z">
        <w:r w:rsidRPr="001775EE" w:rsidDel="007B6627">
          <w:rPr>
            <w:rFonts w:cs="Times New Roman"/>
          </w:rPr>
          <w:delText>,</w:delText>
        </w:r>
      </w:del>
      <w:r w:rsidRPr="001775EE">
        <w:rPr>
          <w:rFonts w:cs="Times New Roman"/>
        </w:rPr>
        <w:t xml:space="preserve"> Mirza Ghalib,</w:t>
      </w:r>
      <w:ins w:id="692" w:author="Nancy Brown" w:date="2022-11-07T19:26:00Z">
        <w:r w:rsidR="007B6627">
          <w:rPr>
            <w:rFonts w:cs="Times New Roman"/>
          </w:rPr>
          <w:t xml:space="preserve"> </w:t>
        </w:r>
      </w:ins>
      <w:r w:rsidRPr="001775EE">
        <w:rPr>
          <w:rFonts w:cs="Times New Roman"/>
        </w:rPr>
        <w:t>Mir Taqui Mir, and Nazir were born in Agra. It became a huge commercial hub. Mandis and bazaars named after a person or the thing sold there, e.g.</w:t>
      </w:r>
      <w:ins w:id="693" w:author="Nancy Brown" w:date="2022-11-07T19:26:00Z">
        <w:r w:rsidR="007B6627">
          <w:rPr>
            <w:rFonts w:cs="Times New Roman"/>
          </w:rPr>
          <w:t>,</w:t>
        </w:r>
      </w:ins>
      <w:r w:rsidRPr="001775EE">
        <w:rPr>
          <w:rFonts w:cs="Times New Roman"/>
        </w:rPr>
        <w:t xml:space="preserve"> loha (iron) mandi, jeen-ki-mandi (bridles, stirrups</w:t>
      </w:r>
      <w:ins w:id="694" w:author="Nancy Brown" w:date="2022-11-07T19:27:00Z">
        <w:r w:rsidR="007B6627">
          <w:rPr>
            <w:rFonts w:cs="Times New Roman"/>
          </w:rPr>
          <w:t>,</w:t>
        </w:r>
      </w:ins>
      <w:r w:rsidRPr="001775EE">
        <w:rPr>
          <w:rFonts w:cs="Times New Roman"/>
        </w:rPr>
        <w:t xml:space="preserve"> etc</w:t>
      </w:r>
      <w:ins w:id="695" w:author="Nancy Brown" w:date="2022-11-07T19:27:00Z">
        <w:r w:rsidR="007B6627">
          <w:rPr>
            <w:rFonts w:cs="Times New Roman"/>
          </w:rPr>
          <w:t>.</w:t>
        </w:r>
      </w:ins>
      <w:del w:id="696" w:author="Nancy Brown" w:date="2022-11-07T19:27:00Z">
        <w:r w:rsidRPr="001775EE" w:rsidDel="007B6627">
          <w:rPr>
            <w:rFonts w:cs="Times New Roman"/>
          </w:rPr>
          <w:delText>,</w:delText>
        </w:r>
      </w:del>
      <w:r w:rsidRPr="001775EE">
        <w:rPr>
          <w:rFonts w:cs="Times New Roman"/>
        </w:rPr>
        <w:t xml:space="preserve">), hing (asfidita)  nai (barber) ki mandi and others. The main bazaar started at Phoolhatti bazaar, a congested narrow street of </w:t>
      </w:r>
      <w:del w:id="697" w:author="Nancy Brown" w:date="2022-11-07T19:27:00Z">
        <w:r w:rsidRPr="001775EE" w:rsidDel="007B6627">
          <w:rPr>
            <w:rFonts w:cs="Times New Roman"/>
          </w:rPr>
          <w:delText xml:space="preserve">two </w:delText>
        </w:r>
      </w:del>
      <w:ins w:id="698" w:author="Nancy Brown" w:date="2022-11-07T19:27:00Z">
        <w:r w:rsidR="007B6627" w:rsidRPr="001775EE">
          <w:rPr>
            <w:rFonts w:cs="Times New Roman"/>
          </w:rPr>
          <w:t>two</w:t>
        </w:r>
        <w:r w:rsidR="007B6627">
          <w:rPr>
            <w:rFonts w:cs="Times New Roman"/>
          </w:rPr>
          <w:t>-</w:t>
        </w:r>
      </w:ins>
      <w:r w:rsidRPr="001775EE">
        <w:rPr>
          <w:rFonts w:cs="Times New Roman"/>
        </w:rPr>
        <w:t>storied buildings with businesses and shops. A small section of which was the  ‘red light</w:t>
      </w:r>
      <w:del w:id="699" w:author="Nancy Brown" w:date="2022-11-07T19:27:00Z">
        <w:r w:rsidRPr="001775EE" w:rsidDel="007B6627">
          <w:rPr>
            <w:rFonts w:cs="Times New Roman"/>
          </w:rPr>
          <w:delText>’</w:delText>
        </w:r>
      </w:del>
      <w:r w:rsidRPr="001775EE">
        <w:rPr>
          <w:rFonts w:cs="Times New Roman"/>
        </w:rPr>
        <w:t xml:space="preserve"> district,</w:t>
      </w:r>
      <w:ins w:id="700" w:author="Nancy Brown" w:date="2022-11-07T19:27:00Z">
        <w:r w:rsidR="007B6627">
          <w:rPr>
            <w:rFonts w:cs="Times New Roman"/>
          </w:rPr>
          <w:t>’</w:t>
        </w:r>
      </w:ins>
      <w:r w:rsidRPr="001775EE">
        <w:rPr>
          <w:rFonts w:cs="Times New Roman"/>
        </w:rPr>
        <w:t xml:space="preserve"> where women wearing heavy make-up sat in balconies, smiling and gesturing to pedestrians on the streets to come up. The bazaar continued ahead about another mile, past the Fuvara( fountain) as Johari bazaar (jeweler’s market), then as Kinari bazar to the Jama </w:t>
      </w:r>
      <w:del w:id="701" w:author="Nancy Brown" w:date="2022-11-07T19:27:00Z">
        <w:r w:rsidRPr="001775EE" w:rsidDel="007B6627">
          <w:rPr>
            <w:rFonts w:cs="Times New Roman"/>
          </w:rPr>
          <w:delText xml:space="preserve">masjid </w:delText>
        </w:r>
      </w:del>
      <w:ins w:id="702" w:author="Nancy Brown" w:date="2022-11-07T19:27:00Z">
        <w:r w:rsidR="007B6627">
          <w:rPr>
            <w:rFonts w:cs="Times New Roman"/>
          </w:rPr>
          <w:t>M</w:t>
        </w:r>
        <w:r w:rsidR="007B6627" w:rsidRPr="001775EE">
          <w:rPr>
            <w:rFonts w:cs="Times New Roman"/>
          </w:rPr>
          <w:t xml:space="preserve">asjid </w:t>
        </w:r>
      </w:ins>
      <w:r w:rsidRPr="001775EE">
        <w:rPr>
          <w:rFonts w:cs="Times New Roman"/>
        </w:rPr>
        <w:t>(main mosque).</w:t>
      </w:r>
      <w:ins w:id="703" w:author="Nancy Brown" w:date="2022-11-07T19:27:00Z">
        <w:r w:rsidR="007B6627">
          <w:rPr>
            <w:rFonts w:cs="Times New Roman"/>
          </w:rPr>
          <w:t xml:space="preserve"> </w:t>
        </w:r>
      </w:ins>
      <w:del w:id="704" w:author="Nancy Brown" w:date="2022-11-07T19:27:00Z">
        <w:r w:rsidRPr="001775EE" w:rsidDel="007B6627">
          <w:rPr>
            <w:rFonts w:cs="Times New Roman"/>
          </w:rPr>
          <w:delText xml:space="preserve">  </w:delText>
        </w:r>
      </w:del>
      <w:r w:rsidRPr="001775EE">
        <w:rPr>
          <w:rFonts w:cs="Times New Roman"/>
        </w:rPr>
        <w:t xml:space="preserve">Neighborhoods grew around them, on narrow </w:t>
      </w:r>
      <w:r w:rsidRPr="001775EE">
        <w:rPr>
          <w:rFonts w:cs="Times New Roman"/>
        </w:rPr>
        <w:lastRenderedPageBreak/>
        <w:t>streets</w:t>
      </w:r>
      <w:del w:id="705" w:author="Nancy Brown" w:date="2022-11-07T19:27:00Z">
        <w:r w:rsidRPr="001775EE" w:rsidDel="007B6627">
          <w:rPr>
            <w:rFonts w:cs="Times New Roman"/>
          </w:rPr>
          <w:delText>,</w:delText>
        </w:r>
      </w:del>
      <w:r w:rsidRPr="001775EE">
        <w:rPr>
          <w:rFonts w:cs="Times New Roman"/>
        </w:rPr>
        <w:t xml:space="preserve"> and narrower intertwining lanes, forming a congested, crowded, bustling city.         </w:t>
      </w:r>
    </w:p>
    <w:p w14:paraId="14F27BD3" w14:textId="03749F72" w:rsidR="005C621D" w:rsidRPr="001775EE" w:rsidRDefault="005C621D" w:rsidP="001775EE">
      <w:pPr>
        <w:spacing w:after="160" w:line="360" w:lineRule="auto"/>
        <w:ind w:firstLine="360"/>
        <w:jc w:val="both"/>
        <w:rPr>
          <w:rFonts w:cs="Times New Roman"/>
        </w:rPr>
      </w:pPr>
      <w:del w:id="706" w:author="Nancy Brown" w:date="2022-11-07T19:27:00Z">
        <w:r w:rsidRPr="001775EE" w:rsidDel="007B6627">
          <w:rPr>
            <w:rFonts w:cs="Times New Roman"/>
          </w:rPr>
          <w:delText xml:space="preserve">                                               </w:delText>
        </w:r>
      </w:del>
      <w:r w:rsidRPr="001775EE">
        <w:rPr>
          <w:rFonts w:cs="Times New Roman"/>
        </w:rPr>
        <w:t>The British demolished a large number of gates and monuments to make the city more manageable, consistent with their idea of modernization. They also converted some gardens into</w:t>
      </w:r>
      <w:del w:id="707" w:author="Nancy Brown" w:date="2022-11-07T19:27:00Z">
        <w:r w:rsidRPr="001775EE" w:rsidDel="0027555F">
          <w:rPr>
            <w:rFonts w:cs="Times New Roman"/>
          </w:rPr>
          <w:delText xml:space="preserve"> </w:delText>
        </w:r>
      </w:del>
      <w:r w:rsidRPr="001775EE">
        <w:rPr>
          <w:rFonts w:cs="Times New Roman"/>
        </w:rPr>
        <w:t xml:space="preserve"> small and large parks all around the city. There was a military cantonment (army) and later an air-force base at the southern edge of the city, with an exclusive area for their residence on sprawling grounds.  There were seven train stations for the two kinds</w:t>
      </w:r>
      <w:del w:id="708" w:author="Nancy Brown" w:date="2022-11-07T19:27:00Z">
        <w:r w:rsidRPr="001775EE" w:rsidDel="0027555F">
          <w:rPr>
            <w:rFonts w:cs="Times New Roman"/>
          </w:rPr>
          <w:delText xml:space="preserve"> </w:delText>
        </w:r>
      </w:del>
      <w:r w:rsidRPr="001775EE">
        <w:rPr>
          <w:rFonts w:cs="Times New Roman"/>
        </w:rPr>
        <w:t xml:space="preserve"> of train systems. (</w:t>
      </w:r>
      <w:del w:id="709" w:author="Nancy Brown" w:date="2022-11-07T19:28:00Z">
        <w:r w:rsidRPr="001775EE" w:rsidDel="0027555F">
          <w:rPr>
            <w:rFonts w:cs="Times New Roman"/>
          </w:rPr>
          <w:delText xml:space="preserve"> </w:delText>
        </w:r>
      </w:del>
      <w:r w:rsidRPr="001775EE">
        <w:rPr>
          <w:rFonts w:cs="Times New Roman"/>
        </w:rPr>
        <w:t>Two each as Agra Fort and Rajamandi, one each as City, Gadhapara, and Cantonment. With the dominance of the nearby (120 miles) Capital city of Delhi, Agra, though a large city, lost some of its importance. It remained a major tourist center, thanks to the Taj, Fort</w:t>
      </w:r>
      <w:ins w:id="710" w:author="Nancy Brown" w:date="2022-11-07T19:28:00Z">
        <w:r w:rsidR="0027555F">
          <w:rPr>
            <w:rFonts w:cs="Times New Roman"/>
          </w:rPr>
          <w:t>,</w:t>
        </w:r>
      </w:ins>
      <w:r w:rsidRPr="001775EE">
        <w:rPr>
          <w:rFonts w:cs="Times New Roman"/>
        </w:rPr>
        <w:t xml:space="preserve"> and other monuments. It remained the premier</w:t>
      </w:r>
      <w:del w:id="711" w:author="Nancy Brown" w:date="2022-11-07T19:29:00Z">
        <w:r w:rsidRPr="001775EE" w:rsidDel="0027555F">
          <w:rPr>
            <w:rFonts w:cs="Times New Roman"/>
          </w:rPr>
          <w:delText>e</w:delText>
        </w:r>
      </w:del>
      <w:r w:rsidRPr="001775EE">
        <w:rPr>
          <w:rFonts w:cs="Times New Roman"/>
        </w:rPr>
        <w:t xml:space="preserve"> city of the western part </w:t>
      </w:r>
      <w:ins w:id="712" w:author="Nancy Brown" w:date="2022-11-07T19:29:00Z">
        <w:r w:rsidR="0027555F">
          <w:rPr>
            <w:rFonts w:cs="Times New Roman"/>
          </w:rPr>
          <w:t>o</w:t>
        </w:r>
      </w:ins>
      <w:del w:id="713" w:author="Nancy Brown" w:date="2022-11-07T19:29:00Z">
        <w:r w:rsidRPr="001775EE" w:rsidDel="0027555F">
          <w:rPr>
            <w:rFonts w:cs="Times New Roman"/>
          </w:rPr>
          <w:delText>O</w:delText>
        </w:r>
      </w:del>
      <w:r w:rsidRPr="001775EE">
        <w:rPr>
          <w:rFonts w:cs="Times New Roman"/>
        </w:rPr>
        <w:t xml:space="preserve">f </w:t>
      </w:r>
      <w:ins w:id="714" w:author="Nancy Brown" w:date="2022-11-07T19:29:00Z">
        <w:r w:rsidR="0027555F">
          <w:rPr>
            <w:rFonts w:cs="Times New Roman"/>
          </w:rPr>
          <w:t xml:space="preserve">the </w:t>
        </w:r>
      </w:ins>
      <w:r w:rsidRPr="001775EE">
        <w:rPr>
          <w:rFonts w:cs="Times New Roman"/>
        </w:rPr>
        <w:t xml:space="preserve">U.P. ( United Provinces of Agra and Oudh). It became a very large educational center with a University </w:t>
      </w:r>
      <w:del w:id="715" w:author="Nancy Brown" w:date="2022-11-07T19:29:00Z">
        <w:r w:rsidRPr="001775EE" w:rsidDel="0027555F">
          <w:rPr>
            <w:rFonts w:cs="Times New Roman"/>
          </w:rPr>
          <w:delText xml:space="preserve">which </w:delText>
        </w:r>
      </w:del>
      <w:ins w:id="716" w:author="Nancy Brown" w:date="2022-11-07T19:29:00Z">
        <w:r w:rsidR="0027555F">
          <w:rPr>
            <w:rFonts w:cs="Times New Roman"/>
          </w:rPr>
          <w:t>that</w:t>
        </w:r>
        <w:r w:rsidR="0027555F" w:rsidRPr="001775EE">
          <w:rPr>
            <w:rFonts w:cs="Times New Roman"/>
          </w:rPr>
          <w:t xml:space="preserve"> </w:t>
        </w:r>
      </w:ins>
      <w:r w:rsidRPr="001775EE">
        <w:rPr>
          <w:rFonts w:cs="Times New Roman"/>
        </w:rPr>
        <w:t>affiliated</w:t>
      </w:r>
      <w:del w:id="717" w:author="Nancy Brown" w:date="2022-11-07T19:29:00Z">
        <w:r w:rsidRPr="001775EE" w:rsidDel="0027555F">
          <w:rPr>
            <w:rFonts w:cs="Times New Roman"/>
          </w:rPr>
          <w:delText xml:space="preserve"> </w:delText>
        </w:r>
      </w:del>
      <w:r w:rsidRPr="001775EE">
        <w:rPr>
          <w:rFonts w:cs="Times New Roman"/>
        </w:rPr>
        <w:t xml:space="preserve"> colleges as far away as Gwalior to the south, Meerut to the north, Ajmer to the west</w:t>
      </w:r>
      <w:ins w:id="718" w:author="Nancy Brown" w:date="2022-11-07T19:29:00Z">
        <w:r w:rsidR="0027555F">
          <w:rPr>
            <w:rFonts w:cs="Times New Roman"/>
          </w:rPr>
          <w:t>,</w:t>
        </w:r>
      </w:ins>
      <w:r w:rsidRPr="001775EE">
        <w:rPr>
          <w:rFonts w:cs="Times New Roman"/>
        </w:rPr>
        <w:t xml:space="preserve"> and Kanpur to the east. The city itself had three</w:t>
      </w:r>
      <w:del w:id="719" w:author="Nancy Brown" w:date="2022-11-07T19:29:00Z">
        <w:r w:rsidRPr="001775EE" w:rsidDel="0027555F">
          <w:rPr>
            <w:rFonts w:cs="Times New Roman"/>
          </w:rPr>
          <w:delText xml:space="preserve"> </w:delText>
        </w:r>
      </w:del>
      <w:r w:rsidRPr="001775EE">
        <w:rPr>
          <w:rFonts w:cs="Times New Roman"/>
        </w:rPr>
        <w:t xml:space="preserve"> major reputable colleges, St. John’s, Agra College</w:t>
      </w:r>
      <w:ins w:id="720" w:author="Nancy Brown" w:date="2022-11-07T19:29:00Z">
        <w:r w:rsidR="0027555F">
          <w:rPr>
            <w:rFonts w:cs="Times New Roman"/>
          </w:rPr>
          <w:t>,</w:t>
        </w:r>
      </w:ins>
      <w:r w:rsidRPr="001775EE">
        <w:rPr>
          <w:rFonts w:cs="Times New Roman"/>
        </w:rPr>
        <w:t xml:space="preserve"> and B. Rajput College, a medical</w:t>
      </w:r>
      <w:del w:id="721" w:author="Nancy Brown" w:date="2022-11-07T19:29:00Z">
        <w:r w:rsidRPr="001775EE" w:rsidDel="0027555F">
          <w:rPr>
            <w:rFonts w:cs="Times New Roman"/>
          </w:rPr>
          <w:delText>,</w:delText>
        </w:r>
      </w:del>
      <w:r w:rsidRPr="001775EE">
        <w:rPr>
          <w:rFonts w:cs="Times New Roman"/>
        </w:rPr>
        <w:t xml:space="preserve"> and </w:t>
      </w:r>
      <w:del w:id="722" w:author="Nancy Brown" w:date="2022-11-07T19:29:00Z">
        <w:r w:rsidRPr="001775EE" w:rsidDel="0027555F">
          <w:rPr>
            <w:rFonts w:cs="Times New Roman"/>
          </w:rPr>
          <w:delText xml:space="preserve">an </w:delText>
        </w:r>
      </w:del>
      <w:r w:rsidRPr="001775EE">
        <w:rPr>
          <w:rFonts w:cs="Times New Roman"/>
        </w:rPr>
        <w:t>engineering college</w:t>
      </w:r>
      <w:del w:id="723" w:author="Nancy Brown" w:date="2022-11-07T19:30:00Z">
        <w:r w:rsidRPr="001775EE" w:rsidDel="0027555F">
          <w:rPr>
            <w:rFonts w:cs="Times New Roman"/>
          </w:rPr>
          <w:delText>,</w:delText>
        </w:r>
      </w:del>
      <w:r w:rsidRPr="001775EE">
        <w:rPr>
          <w:rFonts w:cs="Times New Roman"/>
        </w:rPr>
        <w:t xml:space="preserve"> to which students came from all over the country. </w:t>
      </w:r>
      <w:del w:id="724" w:author="Nancy Brown" w:date="2022-11-07T19:30:00Z">
        <w:r w:rsidRPr="001775EE" w:rsidDel="0027555F">
          <w:rPr>
            <w:rFonts w:cs="Times New Roman"/>
          </w:rPr>
          <w:delText xml:space="preserve"> </w:delText>
        </w:r>
      </w:del>
      <w:r w:rsidRPr="001775EE">
        <w:rPr>
          <w:rFonts w:cs="Times New Roman"/>
        </w:rPr>
        <w:t xml:space="preserve">It had the </w:t>
      </w:r>
      <w:del w:id="725" w:author="Nancy Brown" w:date="2022-11-07T19:30:00Z">
        <w:r w:rsidRPr="001775EE" w:rsidDel="0027555F">
          <w:rPr>
            <w:rFonts w:cs="Times New Roman"/>
          </w:rPr>
          <w:delText xml:space="preserve">second </w:delText>
        </w:r>
      </w:del>
      <w:ins w:id="726" w:author="Nancy Brown" w:date="2022-11-07T19:30:00Z">
        <w:r w:rsidR="0027555F" w:rsidRPr="001775EE">
          <w:rPr>
            <w:rFonts w:cs="Times New Roman"/>
          </w:rPr>
          <w:t>second</w:t>
        </w:r>
        <w:r w:rsidR="0027555F">
          <w:rPr>
            <w:rFonts w:cs="Times New Roman"/>
          </w:rPr>
          <w:t>-</w:t>
        </w:r>
      </w:ins>
      <w:r w:rsidRPr="001775EE">
        <w:rPr>
          <w:rFonts w:cs="Times New Roman"/>
        </w:rPr>
        <w:t>largest leather and shoe industry in North India. It was also a major center for old traditional crafts of fine and decorative stone and marble work and carpet weaving. It was renowned for its ‘petha’ (</w:t>
      </w:r>
      <w:del w:id="727" w:author="Nancy Brown" w:date="2022-11-07T19:30:00Z">
        <w:r w:rsidRPr="001775EE" w:rsidDel="0027555F">
          <w:rPr>
            <w:rFonts w:cs="Times New Roman"/>
          </w:rPr>
          <w:delText xml:space="preserve"> </w:delText>
        </w:r>
      </w:del>
      <w:r w:rsidRPr="001775EE">
        <w:rPr>
          <w:rFonts w:cs="Times New Roman"/>
        </w:rPr>
        <w:t xml:space="preserve">made from a gourd), ‘gazak’  (made </w:t>
      </w:r>
      <w:r w:rsidRPr="001775EE">
        <w:rPr>
          <w:rFonts w:cs="Times New Roman"/>
        </w:rPr>
        <w:lastRenderedPageBreak/>
        <w:t>from sesame seed) sweets</w:t>
      </w:r>
      <w:ins w:id="728" w:author="Nancy Brown" w:date="2022-11-07T19:30:00Z">
        <w:r w:rsidR="0027555F">
          <w:rPr>
            <w:rFonts w:cs="Times New Roman"/>
          </w:rPr>
          <w:t>,</w:t>
        </w:r>
      </w:ins>
      <w:r w:rsidRPr="001775EE">
        <w:rPr>
          <w:rFonts w:cs="Times New Roman"/>
        </w:rPr>
        <w:t xml:space="preserve"> and savory ‘dalmoth’ (fine,</w:t>
      </w:r>
      <w:ins w:id="729" w:author="Nancy Brown" w:date="2022-11-07T19:31:00Z">
        <w:r w:rsidR="0027555F">
          <w:rPr>
            <w:rFonts w:cs="Times New Roman"/>
          </w:rPr>
          <w:t xml:space="preserve"> </w:t>
        </w:r>
      </w:ins>
      <w:r w:rsidRPr="001775EE">
        <w:rPr>
          <w:rFonts w:cs="Times New Roman"/>
        </w:rPr>
        <w:t xml:space="preserve">tiny chickpea flour strands and dal), much imitated but never equaled elsewhere. It also had one of the few mental asylums in North India.  </w:t>
      </w:r>
    </w:p>
    <w:p w14:paraId="3584F8F6" w14:textId="52177653" w:rsidR="005C621D" w:rsidRPr="001775EE" w:rsidRDefault="005C621D" w:rsidP="001775EE">
      <w:pPr>
        <w:spacing w:after="160" w:line="360" w:lineRule="auto"/>
        <w:ind w:firstLine="360"/>
        <w:jc w:val="both"/>
        <w:rPr>
          <w:rFonts w:cs="Times New Roman"/>
        </w:rPr>
      </w:pPr>
      <w:del w:id="730" w:author="Nancy Brown" w:date="2022-11-07T19:30:00Z">
        <w:r w:rsidRPr="001775EE" w:rsidDel="0027555F">
          <w:rPr>
            <w:rFonts w:cs="Times New Roman"/>
          </w:rPr>
          <w:delText xml:space="preserve">                                                </w:delText>
        </w:r>
      </w:del>
      <w:r w:rsidRPr="001775EE">
        <w:rPr>
          <w:rFonts w:cs="Times New Roman"/>
        </w:rPr>
        <w:t>Like most Indian cities and towns</w:t>
      </w:r>
      <w:ins w:id="731" w:author="Nancy Brown" w:date="2022-11-07T19:30:00Z">
        <w:r w:rsidR="0027555F">
          <w:rPr>
            <w:rFonts w:cs="Times New Roman"/>
          </w:rPr>
          <w:t>,</w:t>
        </w:r>
      </w:ins>
      <w:r w:rsidRPr="001775EE">
        <w:rPr>
          <w:rFonts w:cs="Times New Roman"/>
        </w:rPr>
        <w:t xml:space="preserve"> there was no planned pattern of growth</w:t>
      </w:r>
      <w:ins w:id="732" w:author="Nancy Brown" w:date="2022-11-07T19:31:00Z">
        <w:r w:rsidR="0027555F">
          <w:rPr>
            <w:rFonts w:cs="Times New Roman"/>
          </w:rPr>
          <w:t>,</w:t>
        </w:r>
      </w:ins>
      <w:r w:rsidRPr="001775EE">
        <w:rPr>
          <w:rFonts w:cs="Times New Roman"/>
        </w:rPr>
        <w:t xml:space="preserve"> and the town expanded from the ancient inner city as the population increased. There were many small and large public parks  (Bagh) in the outskirts which eventually got engulfed in the expansion. Baker bagh, Dayal bagh, Ram bagh, </w:t>
      </w:r>
      <w:ins w:id="733" w:author="Nancy Brown" w:date="2022-11-07T19:31:00Z">
        <w:r w:rsidR="0027555F">
          <w:rPr>
            <w:rFonts w:cs="Times New Roman"/>
          </w:rPr>
          <w:t xml:space="preserve">and </w:t>
        </w:r>
      </w:ins>
      <w:r w:rsidRPr="001775EE">
        <w:rPr>
          <w:rFonts w:cs="Times New Roman"/>
        </w:rPr>
        <w:t>Motilal park come to mind</w:t>
      </w:r>
    </w:p>
    <w:p w14:paraId="25915498" w14:textId="77777777" w:rsidR="0027555F" w:rsidRDefault="005C621D" w:rsidP="001775EE">
      <w:pPr>
        <w:spacing w:after="160" w:line="360" w:lineRule="auto"/>
        <w:ind w:firstLine="360"/>
        <w:jc w:val="both"/>
        <w:rPr>
          <w:ins w:id="734" w:author="Nancy Brown" w:date="2022-11-07T19:30:00Z"/>
          <w:rFonts w:cs="Times New Roman"/>
        </w:rPr>
      </w:pPr>
      <w:r w:rsidRPr="001775EE">
        <w:rPr>
          <w:rFonts w:cs="Times New Roman"/>
        </w:rPr>
        <w:t xml:space="preserve">                                                           </w:t>
      </w:r>
    </w:p>
    <w:p w14:paraId="3259B7EC" w14:textId="77777777" w:rsidR="0027555F" w:rsidRDefault="0027555F">
      <w:pPr>
        <w:suppressAutoHyphens w:val="0"/>
        <w:spacing w:after="160" w:line="259" w:lineRule="auto"/>
        <w:rPr>
          <w:ins w:id="735" w:author="Nancy Brown" w:date="2022-11-07T19:30:00Z"/>
          <w:rFonts w:cs="Times New Roman"/>
        </w:rPr>
      </w:pPr>
      <w:ins w:id="736" w:author="Nancy Brown" w:date="2022-11-07T19:30:00Z">
        <w:r>
          <w:rPr>
            <w:rFonts w:cs="Times New Roman"/>
          </w:rPr>
          <w:br w:type="page"/>
        </w:r>
      </w:ins>
    </w:p>
    <w:p w14:paraId="494FCEC2" w14:textId="382FDA1B" w:rsidR="005C621D" w:rsidRDefault="005C621D">
      <w:pPr>
        <w:pStyle w:val="Heading2"/>
        <w:rPr>
          <w:ins w:id="737" w:author="Nancy Brown" w:date="2022-11-08T11:55:00Z"/>
        </w:rPr>
        <w:pPrChange w:id="738" w:author="Nancy Brown" w:date="2022-11-08T11:55:00Z">
          <w:pPr>
            <w:spacing w:after="160" w:line="360" w:lineRule="auto"/>
            <w:ind w:firstLine="360"/>
            <w:jc w:val="both"/>
          </w:pPr>
        </w:pPrChange>
      </w:pPr>
      <w:bookmarkStart w:id="739" w:name="_Toc118802563"/>
      <w:r w:rsidRPr="001775EE">
        <w:lastRenderedPageBreak/>
        <w:t>Weather</w:t>
      </w:r>
      <w:bookmarkEnd w:id="739"/>
    </w:p>
    <w:p w14:paraId="1ECF00F2" w14:textId="77777777" w:rsidR="004C6E22" w:rsidRPr="004C6E22" w:rsidRDefault="004C6E22">
      <w:pPr>
        <w:rPr>
          <w:lang w:eastAsia="zh-CN"/>
          <w:rPrChange w:id="740" w:author="Nancy Brown" w:date="2022-11-08T11:55:00Z">
            <w:rPr/>
          </w:rPrChange>
        </w:rPr>
        <w:pPrChange w:id="741" w:author="Nancy Brown" w:date="2022-11-08T11:55:00Z">
          <w:pPr>
            <w:spacing w:after="160" w:line="360" w:lineRule="auto"/>
            <w:ind w:firstLine="360"/>
            <w:jc w:val="both"/>
          </w:pPr>
        </w:pPrChange>
      </w:pPr>
    </w:p>
    <w:p w14:paraId="15BBB6B4" w14:textId="48FC5B57" w:rsidR="005C621D" w:rsidRPr="001775EE" w:rsidRDefault="005C621D" w:rsidP="001775EE">
      <w:pPr>
        <w:spacing w:after="160" w:line="360" w:lineRule="auto"/>
        <w:ind w:firstLine="360"/>
        <w:jc w:val="both"/>
        <w:rPr>
          <w:rFonts w:cs="Times New Roman"/>
        </w:rPr>
      </w:pPr>
      <w:del w:id="742" w:author="Nancy Brown" w:date="2022-11-07T19:30:00Z">
        <w:r w:rsidRPr="001775EE" w:rsidDel="0027555F">
          <w:rPr>
            <w:rFonts w:cs="Times New Roman"/>
          </w:rPr>
          <w:delText xml:space="preserve">                                            </w:delText>
        </w:r>
      </w:del>
      <w:r w:rsidRPr="001775EE">
        <w:rPr>
          <w:rFonts w:cs="Times New Roman"/>
        </w:rPr>
        <w:t>Some of the climate was described a little bit earlier.  There were five seasons. Winter, from November to the beginning of March. Spring from March to early May. Summer from May to early July</w:t>
      </w:r>
      <w:ins w:id="743" w:author="Nancy Brown" w:date="2022-11-07T19:31:00Z">
        <w:r w:rsidR="0027555F">
          <w:rPr>
            <w:rFonts w:cs="Times New Roman"/>
          </w:rPr>
          <w:t>,</w:t>
        </w:r>
      </w:ins>
      <w:r w:rsidRPr="001775EE">
        <w:rPr>
          <w:rFonts w:cs="Times New Roman"/>
        </w:rPr>
        <w:t xml:space="preserve"> and Rainy season from July to </w:t>
      </w:r>
      <w:ins w:id="744" w:author="Nancy Brown" w:date="2022-11-07T19:31:00Z">
        <w:r w:rsidR="0027555F">
          <w:rPr>
            <w:rFonts w:cs="Times New Roman"/>
          </w:rPr>
          <w:t xml:space="preserve">the </w:t>
        </w:r>
      </w:ins>
      <w:r w:rsidRPr="001775EE">
        <w:rPr>
          <w:rFonts w:cs="Times New Roman"/>
        </w:rPr>
        <w:t>end of September</w:t>
      </w:r>
      <w:ins w:id="745" w:author="Nancy Brown" w:date="2022-11-07T19:31:00Z">
        <w:r w:rsidR="0027555F">
          <w:rPr>
            <w:rFonts w:cs="Times New Roman"/>
          </w:rPr>
          <w:t>,</w:t>
        </w:r>
      </w:ins>
      <w:r w:rsidRPr="001775EE">
        <w:rPr>
          <w:rFonts w:cs="Times New Roman"/>
        </w:rPr>
        <w:t xml:space="preserve"> and a short Autumn to November.                                                                               </w:t>
      </w:r>
    </w:p>
    <w:p w14:paraId="5D5CE324" w14:textId="1216A9EE" w:rsidR="005C621D" w:rsidRPr="001775EE" w:rsidRDefault="005C621D" w:rsidP="001775EE">
      <w:pPr>
        <w:spacing w:after="160" w:line="360" w:lineRule="auto"/>
        <w:ind w:firstLine="360"/>
        <w:jc w:val="both"/>
        <w:rPr>
          <w:rFonts w:cs="Times New Roman"/>
        </w:rPr>
      </w:pPr>
      <w:del w:id="746" w:author="Nancy Brown" w:date="2022-11-07T19:31:00Z">
        <w:r w:rsidRPr="001775EE" w:rsidDel="0027555F">
          <w:rPr>
            <w:rFonts w:cs="Times New Roman"/>
          </w:rPr>
          <w:delText xml:space="preserve">                                             </w:delText>
        </w:r>
      </w:del>
      <w:r w:rsidRPr="001775EE">
        <w:rPr>
          <w:rFonts w:cs="Times New Roman"/>
        </w:rPr>
        <w:t>Winter was cold by Indian standards. The temperature ranged from 32f- 70f with occasional rain, hail</w:t>
      </w:r>
      <w:ins w:id="747" w:author="Nancy Brown" w:date="2022-11-07T19:31:00Z">
        <w:r w:rsidR="0027555F">
          <w:rPr>
            <w:rFonts w:cs="Times New Roman"/>
          </w:rPr>
          <w:t>,</w:t>
        </w:r>
      </w:ins>
      <w:r w:rsidRPr="001775EE">
        <w:rPr>
          <w:rFonts w:cs="Times New Roman"/>
        </w:rPr>
        <w:t xml:space="preserve"> and frost. The Spring was sunny and mild</w:t>
      </w:r>
      <w:ins w:id="748" w:author="Nancy Brown" w:date="2022-11-07T19:31:00Z">
        <w:r w:rsidR="0027555F">
          <w:rPr>
            <w:rFonts w:cs="Times New Roman"/>
          </w:rPr>
          <w:t>,</w:t>
        </w:r>
      </w:ins>
      <w:r w:rsidRPr="001775EE">
        <w:rPr>
          <w:rFonts w:cs="Times New Roman"/>
        </w:rPr>
        <w:t xml:space="preserve"> and the Summer really hot and dry</w:t>
      </w:r>
      <w:ins w:id="749" w:author="Nancy Brown" w:date="2022-11-07T19:31:00Z">
        <w:r w:rsidR="0027555F">
          <w:rPr>
            <w:rFonts w:cs="Times New Roman"/>
          </w:rPr>
          <w:t>,</w:t>
        </w:r>
      </w:ins>
      <w:r w:rsidRPr="001775EE">
        <w:rPr>
          <w:rFonts w:cs="Times New Roman"/>
        </w:rPr>
        <w:t xml:space="preserve"> with temps sometimes reaching 115F. At times a hot wind (Loo) would blow in the day</w:t>
      </w:r>
      <w:del w:id="750" w:author="Nancy Brown" w:date="2022-11-07T19:31:00Z">
        <w:r w:rsidRPr="001775EE" w:rsidDel="0027555F">
          <w:rPr>
            <w:rFonts w:cs="Times New Roman"/>
          </w:rPr>
          <w:delText xml:space="preserve"> </w:delText>
        </w:r>
      </w:del>
      <w:r w:rsidRPr="001775EE">
        <w:rPr>
          <w:rFonts w:cs="Times New Roman"/>
        </w:rPr>
        <w:t>time and a sandstorm at night (Kali aandhi)</w:t>
      </w:r>
      <w:del w:id="751" w:author="Nancy Brown" w:date="2022-11-07T19:32:00Z">
        <w:r w:rsidRPr="001775EE" w:rsidDel="0027555F">
          <w:rPr>
            <w:rFonts w:cs="Times New Roman"/>
          </w:rPr>
          <w:delText>,</w:delText>
        </w:r>
      </w:del>
      <w:r w:rsidRPr="001775EE">
        <w:rPr>
          <w:rFonts w:cs="Times New Roman"/>
        </w:rPr>
        <w:t xml:space="preserve"> from the nearby desert of Rajasthan, making it feel like real hell. Heat</w:t>
      </w:r>
      <w:del w:id="752" w:author="Nancy Brown" w:date="2022-11-07T19:32:00Z">
        <w:r w:rsidRPr="001775EE" w:rsidDel="0027555F">
          <w:rPr>
            <w:rFonts w:cs="Times New Roman"/>
          </w:rPr>
          <w:delText xml:space="preserve">      </w:delText>
        </w:r>
      </w:del>
      <w:r w:rsidRPr="001775EE">
        <w:rPr>
          <w:rFonts w:cs="Times New Roman"/>
        </w:rPr>
        <w:t xml:space="preserve"> strokes were not uncommon, with an occasional death. People used umbrellas for protection</w:t>
      </w:r>
      <w:ins w:id="753" w:author="Nancy Brown" w:date="2022-11-07T19:32:00Z">
        <w:r w:rsidR="0027555F">
          <w:rPr>
            <w:rFonts w:cs="Times New Roman"/>
          </w:rPr>
          <w:t>,</w:t>
        </w:r>
      </w:ins>
      <w:r w:rsidRPr="001775EE">
        <w:rPr>
          <w:rFonts w:cs="Times New Roman"/>
        </w:rPr>
        <w:t xml:space="preserve"> and westernized men wore khaki colored solar hats. Government office windows and doors were left open and covered with thick mats of woven ‘Khus’ grass stems, which were periodically sprayed with water. It was surprising how much it cooled the interior. Inside were ceiling fans. The rooms were generally </w:t>
      </w:r>
      <w:del w:id="754" w:author="Nancy Brown" w:date="2022-11-07T19:32:00Z">
        <w:r w:rsidRPr="001775EE" w:rsidDel="0027555F">
          <w:rPr>
            <w:rFonts w:cs="Times New Roman"/>
          </w:rPr>
          <w:delText xml:space="preserve">high </w:delText>
        </w:r>
      </w:del>
      <w:ins w:id="755" w:author="Nancy Brown" w:date="2022-11-07T19:32:00Z">
        <w:r w:rsidR="0027555F" w:rsidRPr="001775EE">
          <w:rPr>
            <w:rFonts w:cs="Times New Roman"/>
          </w:rPr>
          <w:t>high</w:t>
        </w:r>
        <w:r w:rsidR="0027555F">
          <w:rPr>
            <w:rFonts w:cs="Times New Roman"/>
          </w:rPr>
          <w:t>-</w:t>
        </w:r>
      </w:ins>
      <w:r w:rsidRPr="001775EE">
        <w:rPr>
          <w:rFonts w:cs="Times New Roman"/>
        </w:rPr>
        <w:t>ceilinged with ventilators near the ceiling to let the hot air out. Improvised cheap air-conditioning! At night people slept outside if they had the space or on flat roofs. This was because houses were either made of brick or stone</w:t>
      </w:r>
      <w:ins w:id="756" w:author="Nancy Brown" w:date="2022-11-07T19:32:00Z">
        <w:r w:rsidR="0027555F">
          <w:rPr>
            <w:rFonts w:cs="Times New Roman"/>
          </w:rPr>
          <w:t>,</w:t>
        </w:r>
      </w:ins>
      <w:r w:rsidRPr="001775EE">
        <w:rPr>
          <w:rFonts w:cs="Times New Roman"/>
        </w:rPr>
        <w:t xml:space="preserve"> which got heated </w:t>
      </w:r>
      <w:del w:id="757" w:author="Nancy Brown" w:date="2022-11-07T19:32:00Z">
        <w:r w:rsidRPr="001775EE" w:rsidDel="0027555F">
          <w:rPr>
            <w:rFonts w:cs="Times New Roman"/>
          </w:rPr>
          <w:delText xml:space="preserve">in </w:delText>
        </w:r>
      </w:del>
      <w:ins w:id="758" w:author="Nancy Brown" w:date="2022-11-07T19:32:00Z">
        <w:r w:rsidR="0027555F">
          <w:rPr>
            <w:rFonts w:cs="Times New Roman"/>
          </w:rPr>
          <w:t>during</w:t>
        </w:r>
        <w:r w:rsidR="0027555F" w:rsidRPr="001775EE">
          <w:rPr>
            <w:rFonts w:cs="Times New Roman"/>
          </w:rPr>
          <w:t xml:space="preserve"> </w:t>
        </w:r>
      </w:ins>
      <w:r w:rsidRPr="001775EE">
        <w:rPr>
          <w:rFonts w:cs="Times New Roman"/>
        </w:rPr>
        <w:t xml:space="preserve">the day and radiated </w:t>
      </w:r>
      <w:del w:id="759" w:author="Nancy Brown" w:date="2022-11-07T19:32:00Z">
        <w:r w:rsidRPr="001775EE" w:rsidDel="0027555F">
          <w:rPr>
            <w:rFonts w:cs="Times New Roman"/>
          </w:rPr>
          <w:delText xml:space="preserve">it </w:delText>
        </w:r>
      </w:del>
      <w:r w:rsidRPr="001775EE">
        <w:rPr>
          <w:rFonts w:cs="Times New Roman"/>
        </w:rPr>
        <w:t>at night. Most people did not have electric fans and used hand fans of various shapes</w:t>
      </w:r>
      <w:ins w:id="760" w:author="Nancy Brown" w:date="2022-11-07T19:32:00Z">
        <w:r w:rsidR="0027555F">
          <w:rPr>
            <w:rFonts w:cs="Times New Roman"/>
          </w:rPr>
          <w:t>,</w:t>
        </w:r>
      </w:ins>
      <w:r w:rsidRPr="001775EE">
        <w:rPr>
          <w:rFonts w:cs="Times New Roman"/>
        </w:rPr>
        <w:t xml:space="preserve"> sizes</w:t>
      </w:r>
      <w:ins w:id="761" w:author="Nancy Brown" w:date="2022-11-07T19:32:00Z">
        <w:r w:rsidR="0027555F">
          <w:rPr>
            <w:rFonts w:cs="Times New Roman"/>
          </w:rPr>
          <w:t>,</w:t>
        </w:r>
      </w:ins>
      <w:r w:rsidRPr="001775EE">
        <w:rPr>
          <w:rFonts w:cs="Times New Roman"/>
        </w:rPr>
        <w:t xml:space="preserve"> and materials to cool themselves. The rainy season, as described </w:t>
      </w:r>
      <w:r w:rsidRPr="001775EE">
        <w:rPr>
          <w:rFonts w:cs="Times New Roman"/>
        </w:rPr>
        <w:lastRenderedPageBreak/>
        <w:t>earlier, was my least favorite. The schools opened</w:t>
      </w:r>
      <w:ins w:id="762" w:author="Nancy Brown" w:date="2022-11-07T19:32:00Z">
        <w:r w:rsidR="0027555F">
          <w:rPr>
            <w:rFonts w:cs="Times New Roman"/>
          </w:rPr>
          <w:t>,</w:t>
        </w:r>
      </w:ins>
      <w:r w:rsidRPr="001775EE">
        <w:rPr>
          <w:rFonts w:cs="Times New Roman"/>
        </w:rPr>
        <w:t xml:space="preserve"> and the local book and </w:t>
      </w:r>
      <w:del w:id="763" w:author="Nancy Brown" w:date="2022-11-07T19:33:00Z">
        <w:r w:rsidRPr="001775EE" w:rsidDel="0027555F">
          <w:rPr>
            <w:rFonts w:cs="Times New Roman"/>
          </w:rPr>
          <w:delText xml:space="preserve">stationary </w:delText>
        </w:r>
      </w:del>
      <w:ins w:id="764" w:author="Nancy Brown" w:date="2022-11-07T19:33:00Z">
        <w:r w:rsidR="0027555F" w:rsidRPr="001775EE">
          <w:rPr>
            <w:rFonts w:cs="Times New Roman"/>
          </w:rPr>
          <w:t>station</w:t>
        </w:r>
        <w:r w:rsidR="0027555F">
          <w:rPr>
            <w:rFonts w:cs="Times New Roman"/>
          </w:rPr>
          <w:t>e</w:t>
        </w:r>
        <w:r w:rsidR="0027555F" w:rsidRPr="001775EE">
          <w:rPr>
            <w:rFonts w:cs="Times New Roman"/>
          </w:rPr>
          <w:t xml:space="preserve">ry </w:t>
        </w:r>
      </w:ins>
      <w:r w:rsidRPr="001775EE">
        <w:rPr>
          <w:rFonts w:cs="Times New Roman"/>
        </w:rPr>
        <w:t>stores in the</w:t>
      </w:r>
      <w:del w:id="765" w:author="Nancy Brown" w:date="2022-11-07T19:33:00Z">
        <w:r w:rsidRPr="001775EE" w:rsidDel="0027555F">
          <w:rPr>
            <w:rFonts w:cs="Times New Roman"/>
          </w:rPr>
          <w:delText xml:space="preserve"> </w:delText>
        </w:r>
      </w:del>
      <w:r w:rsidRPr="001775EE">
        <w:rPr>
          <w:rFonts w:cs="Times New Roman"/>
        </w:rPr>
        <w:t xml:space="preserve"> book market at Hospital Road would become crowded with students and parents ( mostly the father)</w:t>
      </w:r>
      <w:del w:id="766" w:author="Nancy Brown" w:date="2022-11-07T19:33:00Z">
        <w:r w:rsidRPr="001775EE" w:rsidDel="0027555F">
          <w:rPr>
            <w:rFonts w:cs="Times New Roman"/>
          </w:rPr>
          <w:delText xml:space="preserve"> </w:delText>
        </w:r>
      </w:del>
      <w:r w:rsidRPr="001775EE">
        <w:rPr>
          <w:rFonts w:cs="Times New Roman"/>
        </w:rPr>
        <w:t>. Autumn was short but pleasant</w:t>
      </w:r>
      <w:del w:id="767" w:author="Nancy Brown" w:date="2022-11-07T19:33:00Z">
        <w:r w:rsidRPr="001775EE" w:rsidDel="0027555F">
          <w:rPr>
            <w:rFonts w:cs="Times New Roman"/>
          </w:rPr>
          <w:delText xml:space="preserve"> </w:delText>
        </w:r>
      </w:del>
      <w:r w:rsidRPr="001775EE">
        <w:rPr>
          <w:rFonts w:cs="Times New Roman"/>
        </w:rPr>
        <w:t xml:space="preserve">, sliding gradually into winter.                                            </w:t>
      </w:r>
    </w:p>
    <w:p w14:paraId="32A665D7" w14:textId="77777777" w:rsidR="0027555F" w:rsidRDefault="005C621D" w:rsidP="001775EE">
      <w:pPr>
        <w:spacing w:after="160" w:line="360" w:lineRule="auto"/>
        <w:ind w:firstLine="360"/>
        <w:jc w:val="both"/>
        <w:rPr>
          <w:ins w:id="768" w:author="Nancy Brown" w:date="2022-11-07T19:32:00Z"/>
          <w:rFonts w:cs="Times New Roman"/>
        </w:rPr>
      </w:pPr>
      <w:r w:rsidRPr="001775EE">
        <w:rPr>
          <w:rFonts w:cs="Times New Roman"/>
        </w:rPr>
        <w:t xml:space="preserve">                                                                        </w:t>
      </w:r>
    </w:p>
    <w:p w14:paraId="22AE76B3" w14:textId="77777777" w:rsidR="0027555F" w:rsidRDefault="0027555F">
      <w:pPr>
        <w:suppressAutoHyphens w:val="0"/>
        <w:spacing w:after="160" w:line="259" w:lineRule="auto"/>
        <w:rPr>
          <w:ins w:id="769" w:author="Nancy Brown" w:date="2022-11-07T19:32:00Z"/>
          <w:rFonts w:cs="Times New Roman"/>
        </w:rPr>
      </w:pPr>
      <w:ins w:id="770" w:author="Nancy Brown" w:date="2022-11-07T19:32:00Z">
        <w:r>
          <w:rPr>
            <w:rFonts w:cs="Times New Roman"/>
          </w:rPr>
          <w:br w:type="page"/>
        </w:r>
      </w:ins>
    </w:p>
    <w:p w14:paraId="4F82CE6B" w14:textId="0664142B" w:rsidR="005C621D" w:rsidRDefault="005C621D">
      <w:pPr>
        <w:pStyle w:val="Heading2"/>
        <w:rPr>
          <w:ins w:id="771" w:author="Nancy Brown" w:date="2022-11-08T11:55:00Z"/>
        </w:rPr>
        <w:pPrChange w:id="772" w:author="Nancy Brown" w:date="2022-11-08T11:55:00Z">
          <w:pPr>
            <w:spacing w:after="160" w:line="360" w:lineRule="auto"/>
            <w:ind w:firstLine="360"/>
            <w:jc w:val="both"/>
          </w:pPr>
        </w:pPrChange>
      </w:pPr>
      <w:bookmarkStart w:id="773" w:name="_Toc118802564"/>
      <w:r w:rsidRPr="001775EE">
        <w:lastRenderedPageBreak/>
        <w:t>Mail</w:t>
      </w:r>
      <w:bookmarkEnd w:id="773"/>
      <w:r w:rsidRPr="001775EE">
        <w:t xml:space="preserve"> </w:t>
      </w:r>
    </w:p>
    <w:p w14:paraId="48665757" w14:textId="77777777" w:rsidR="004C6E22" w:rsidRPr="004C6E22" w:rsidRDefault="004C6E22">
      <w:pPr>
        <w:rPr>
          <w:lang w:eastAsia="zh-CN"/>
          <w:rPrChange w:id="774" w:author="Nancy Brown" w:date="2022-11-08T11:55:00Z">
            <w:rPr/>
          </w:rPrChange>
        </w:rPr>
        <w:pPrChange w:id="775" w:author="Nancy Brown" w:date="2022-11-08T11:55:00Z">
          <w:pPr>
            <w:spacing w:after="160" w:line="360" w:lineRule="auto"/>
            <w:ind w:firstLine="360"/>
            <w:jc w:val="both"/>
          </w:pPr>
        </w:pPrChange>
      </w:pPr>
    </w:p>
    <w:p w14:paraId="6835BFC0" w14:textId="5E6A7128" w:rsidR="005C621D" w:rsidRPr="001775EE" w:rsidRDefault="005C621D" w:rsidP="001775EE">
      <w:pPr>
        <w:spacing w:after="160" w:line="360" w:lineRule="auto"/>
        <w:ind w:firstLine="360"/>
        <w:jc w:val="both"/>
        <w:rPr>
          <w:rFonts w:cs="Times New Roman"/>
        </w:rPr>
      </w:pPr>
      <w:del w:id="776" w:author="Nancy Brown" w:date="2022-11-07T19:32:00Z">
        <w:r w:rsidRPr="001775EE" w:rsidDel="0027555F">
          <w:rPr>
            <w:rFonts w:cs="Times New Roman"/>
          </w:rPr>
          <w:delText xml:space="preserve">                                                    </w:delText>
        </w:r>
      </w:del>
      <w:r w:rsidRPr="001775EE">
        <w:rPr>
          <w:rFonts w:cs="Times New Roman"/>
        </w:rPr>
        <w:t>There were post offices in large neighborhoods. The larger ones were also telegraph offices. Mail was delivered and picked up twice a day from small, red, iron mailboxes</w:t>
      </w:r>
      <w:del w:id="777" w:author="Nancy Brown" w:date="2022-11-07T19:33:00Z">
        <w:r w:rsidRPr="001775EE" w:rsidDel="0027555F">
          <w:rPr>
            <w:rFonts w:cs="Times New Roman"/>
          </w:rPr>
          <w:delText>,</w:delText>
        </w:r>
      </w:del>
      <w:r w:rsidRPr="001775EE">
        <w:rPr>
          <w:rFonts w:cs="Times New Roman"/>
        </w:rPr>
        <w:t xml:space="preserve"> marked ‘Royal Mail</w:t>
      </w:r>
      <w:del w:id="778" w:author="Nancy Brown" w:date="2022-11-07T19:33:00Z">
        <w:r w:rsidRPr="001775EE" w:rsidDel="0027555F">
          <w:rPr>
            <w:rFonts w:cs="Times New Roman"/>
          </w:rPr>
          <w:delText>’,</w:delText>
        </w:r>
      </w:del>
      <w:ins w:id="779" w:author="Nancy Brown" w:date="2022-11-07T19:33:00Z">
        <w:r w:rsidR="0027555F">
          <w:rPr>
            <w:rFonts w:cs="Times New Roman"/>
          </w:rPr>
          <w:t>,’</w:t>
        </w:r>
      </w:ins>
      <w:r w:rsidRPr="001775EE">
        <w:rPr>
          <w:rFonts w:cs="Times New Roman"/>
        </w:rPr>
        <w:t xml:space="preserve"> hanging from a wall all around town,  and in our area, at the gate to the entrance of the Bima Company. The mail</w:t>
      </w:r>
      <w:del w:id="780" w:author="Nancy Brown" w:date="2022-11-07T19:33:00Z">
        <w:r w:rsidRPr="001775EE" w:rsidDel="0027555F">
          <w:rPr>
            <w:rFonts w:cs="Times New Roman"/>
          </w:rPr>
          <w:delText>-</w:delText>
        </w:r>
      </w:del>
      <w:r w:rsidRPr="001775EE">
        <w:rPr>
          <w:rFonts w:cs="Times New Roman"/>
        </w:rPr>
        <w:t xml:space="preserve">men wore a khaki uniform. The most common form of communication was the postcard which cost 2 </w:t>
      </w:r>
      <w:del w:id="781" w:author="Nancy Brown" w:date="2022-11-07T19:33:00Z">
        <w:r w:rsidRPr="001775EE" w:rsidDel="0027555F">
          <w:rPr>
            <w:rFonts w:cs="Times New Roman"/>
          </w:rPr>
          <w:delText xml:space="preserve">paisa </w:delText>
        </w:r>
      </w:del>
      <w:ins w:id="782" w:author="Nancy Brown" w:date="2022-11-07T19:33:00Z">
        <w:r w:rsidR="0027555F" w:rsidRPr="001775EE">
          <w:rPr>
            <w:rFonts w:cs="Times New Roman"/>
          </w:rPr>
          <w:t>pais</w:t>
        </w:r>
        <w:r w:rsidR="0027555F">
          <w:rPr>
            <w:rFonts w:cs="Times New Roman"/>
          </w:rPr>
          <w:t>e</w:t>
        </w:r>
        <w:r w:rsidR="0027555F" w:rsidRPr="001775EE">
          <w:rPr>
            <w:rFonts w:cs="Times New Roman"/>
          </w:rPr>
          <w:t xml:space="preserve"> </w:t>
        </w:r>
      </w:ins>
      <w:r w:rsidRPr="001775EE">
        <w:rPr>
          <w:rFonts w:cs="Times New Roman"/>
        </w:rPr>
        <w:t>(i/32 Rs.). Envelopes were used for more voluminous correspondence or sending small light things like a photograph or a rakhi. Telegrams were expensive, charged by the word, therefore short</w:t>
      </w:r>
      <w:ins w:id="783" w:author="Nancy Brown" w:date="2022-11-07T19:33:00Z">
        <w:r w:rsidR="0027555F">
          <w:rPr>
            <w:rFonts w:cs="Times New Roman"/>
          </w:rPr>
          <w:t>,</w:t>
        </w:r>
      </w:ins>
      <w:r w:rsidRPr="001775EE">
        <w:rPr>
          <w:rFonts w:cs="Times New Roman"/>
        </w:rPr>
        <w:t xml:space="preserve"> not used often, were delivered around the clock by </w:t>
      </w:r>
      <w:ins w:id="784" w:author="Nancy Brown" w:date="2022-11-07T19:33:00Z">
        <w:r w:rsidR="0027555F">
          <w:rPr>
            <w:rFonts w:cs="Times New Roman"/>
          </w:rPr>
          <w:t xml:space="preserve">a </w:t>
        </w:r>
      </w:ins>
      <w:r w:rsidRPr="001775EE">
        <w:rPr>
          <w:rFonts w:cs="Times New Roman"/>
        </w:rPr>
        <w:t xml:space="preserve">special courier on </w:t>
      </w:r>
      <w:ins w:id="785" w:author="Nancy Brown" w:date="2022-11-07T19:33:00Z">
        <w:r w:rsidR="0027555F">
          <w:rPr>
            <w:rFonts w:cs="Times New Roman"/>
          </w:rPr>
          <w:t xml:space="preserve">a </w:t>
        </w:r>
      </w:ins>
      <w:r w:rsidRPr="001775EE">
        <w:rPr>
          <w:rFonts w:cs="Times New Roman"/>
        </w:rPr>
        <w:t>bicycle, and were received with apprehension as they often carried</w:t>
      </w:r>
      <w:del w:id="786" w:author="Nancy Brown" w:date="2022-11-07T19:33:00Z">
        <w:r w:rsidRPr="001775EE" w:rsidDel="0027555F">
          <w:rPr>
            <w:rFonts w:cs="Times New Roman"/>
          </w:rPr>
          <w:delText xml:space="preserve"> </w:delText>
        </w:r>
      </w:del>
      <w:r w:rsidRPr="001775EE">
        <w:rPr>
          <w:rFonts w:cs="Times New Roman"/>
        </w:rPr>
        <w:t xml:space="preserve"> messages of death or serious illness.    </w:t>
      </w:r>
    </w:p>
    <w:p w14:paraId="06FEC578" w14:textId="77777777" w:rsidR="004C6E22" w:rsidRDefault="005C621D" w:rsidP="001775EE">
      <w:pPr>
        <w:spacing w:after="160" w:line="360" w:lineRule="auto"/>
        <w:ind w:firstLine="360"/>
        <w:jc w:val="both"/>
        <w:rPr>
          <w:ins w:id="787" w:author="Nancy Brown" w:date="2022-11-08T11:55:00Z"/>
          <w:rFonts w:cs="Times New Roman"/>
        </w:rPr>
      </w:pPr>
      <w:del w:id="788" w:author="Nancy Brown" w:date="2022-11-07T19:33:00Z">
        <w:r w:rsidRPr="001775EE" w:rsidDel="0027555F">
          <w:rPr>
            <w:rFonts w:cs="Times New Roman"/>
          </w:rPr>
          <w:delText xml:space="preserve">                                    </w:delText>
        </w:r>
      </w:del>
      <w:r w:rsidRPr="001775EE">
        <w:rPr>
          <w:rFonts w:cs="Times New Roman"/>
        </w:rPr>
        <w:t>Few people had telephones. They were mostly at larger company offices. In our area</w:t>
      </w:r>
      <w:ins w:id="789" w:author="Nancy Brown" w:date="2022-11-07T19:33:00Z">
        <w:r w:rsidR="0027555F">
          <w:rPr>
            <w:rFonts w:cs="Times New Roman"/>
          </w:rPr>
          <w:t>,</w:t>
        </w:r>
      </w:ins>
      <w:r w:rsidRPr="001775EE">
        <w:rPr>
          <w:rFonts w:cs="Times New Roman"/>
        </w:rPr>
        <w:t xml:space="preserve"> there was only one- at the Swadeshi Bima Company office. It was a </w:t>
      </w:r>
      <w:del w:id="790" w:author="Nancy Brown" w:date="2022-11-07T19:33:00Z">
        <w:r w:rsidRPr="001775EE" w:rsidDel="0027555F">
          <w:rPr>
            <w:rFonts w:cs="Times New Roman"/>
          </w:rPr>
          <w:delText xml:space="preserve">two </w:delText>
        </w:r>
      </w:del>
      <w:ins w:id="791" w:author="Nancy Brown" w:date="2022-11-07T19:33:00Z">
        <w:r w:rsidR="0027555F" w:rsidRPr="001775EE">
          <w:rPr>
            <w:rFonts w:cs="Times New Roman"/>
          </w:rPr>
          <w:t>two</w:t>
        </w:r>
        <w:r w:rsidR="0027555F">
          <w:rPr>
            <w:rFonts w:cs="Times New Roman"/>
          </w:rPr>
          <w:t>-</w:t>
        </w:r>
      </w:ins>
      <w:r w:rsidRPr="001775EE">
        <w:rPr>
          <w:rFonts w:cs="Times New Roman"/>
        </w:rPr>
        <w:t xml:space="preserve">piece contraption. A on the base speaker and a </w:t>
      </w:r>
      <w:del w:id="792" w:author="Nancy Brown" w:date="2022-11-07T19:33:00Z">
        <w:r w:rsidRPr="001775EE" w:rsidDel="0027555F">
          <w:rPr>
            <w:rFonts w:cs="Times New Roman"/>
          </w:rPr>
          <w:delText xml:space="preserve">cone </w:delText>
        </w:r>
      </w:del>
      <w:ins w:id="793" w:author="Nancy Brown" w:date="2022-11-07T19:33:00Z">
        <w:r w:rsidR="0027555F" w:rsidRPr="001775EE">
          <w:rPr>
            <w:rFonts w:cs="Times New Roman"/>
          </w:rPr>
          <w:t>cone</w:t>
        </w:r>
        <w:r w:rsidR="0027555F">
          <w:rPr>
            <w:rFonts w:cs="Times New Roman"/>
          </w:rPr>
          <w:t>-</w:t>
        </w:r>
      </w:ins>
      <w:r w:rsidRPr="001775EE">
        <w:rPr>
          <w:rFonts w:cs="Times New Roman"/>
        </w:rPr>
        <w:t xml:space="preserve">shaped earpiece attached to it by a wire which you </w:t>
      </w:r>
      <w:del w:id="794" w:author="Nancy Brown" w:date="2022-11-07T19:33:00Z">
        <w:r w:rsidRPr="001775EE" w:rsidDel="0027555F">
          <w:rPr>
            <w:rFonts w:cs="Times New Roman"/>
          </w:rPr>
          <w:delText xml:space="preserve">held </w:delText>
        </w:r>
      </w:del>
      <w:ins w:id="795" w:author="Nancy Brown" w:date="2022-11-07T19:33:00Z">
        <w:r w:rsidR="0027555F" w:rsidRPr="001775EE">
          <w:rPr>
            <w:rFonts w:cs="Times New Roman"/>
          </w:rPr>
          <w:t>h</w:t>
        </w:r>
        <w:r w:rsidR="0027555F">
          <w:rPr>
            <w:rFonts w:cs="Times New Roman"/>
          </w:rPr>
          <w:t>o</w:t>
        </w:r>
        <w:r w:rsidR="0027555F" w:rsidRPr="001775EE">
          <w:rPr>
            <w:rFonts w:cs="Times New Roman"/>
          </w:rPr>
          <w:t xml:space="preserve">ld </w:t>
        </w:r>
      </w:ins>
      <w:r w:rsidRPr="001775EE">
        <w:rPr>
          <w:rFonts w:cs="Times New Roman"/>
        </w:rPr>
        <w:t>near your ear. To place a call</w:t>
      </w:r>
      <w:ins w:id="796" w:author="Nancy Brown" w:date="2022-11-07T19:33:00Z">
        <w:r w:rsidR="0027555F">
          <w:rPr>
            <w:rFonts w:cs="Times New Roman"/>
          </w:rPr>
          <w:t>,</w:t>
        </w:r>
      </w:ins>
      <w:r w:rsidRPr="001775EE">
        <w:rPr>
          <w:rFonts w:cs="Times New Roman"/>
        </w:rPr>
        <w:t xml:space="preserve"> you had to call the operator and say the number you wanted</w:t>
      </w:r>
      <w:ins w:id="797" w:author="Nancy Brown" w:date="2022-11-07T19:34:00Z">
        <w:r w:rsidR="0027555F">
          <w:rPr>
            <w:rFonts w:cs="Times New Roman"/>
          </w:rPr>
          <w:t>,</w:t>
        </w:r>
      </w:ins>
      <w:r w:rsidRPr="001775EE">
        <w:rPr>
          <w:rFonts w:cs="Times New Roman"/>
        </w:rPr>
        <w:t xml:space="preserve"> and wait to be connected.</w:t>
      </w:r>
      <w:ins w:id="798" w:author="Nancy Brown" w:date="2022-11-07T19:34:00Z">
        <w:r w:rsidR="0027555F">
          <w:rPr>
            <w:rFonts w:cs="Times New Roman"/>
          </w:rPr>
          <w:t xml:space="preserve"> </w:t>
        </w:r>
      </w:ins>
      <w:r w:rsidRPr="001775EE">
        <w:rPr>
          <w:rFonts w:cs="Times New Roman"/>
        </w:rPr>
        <w:t>Long distance calls called trunk calls had to be booked</w:t>
      </w:r>
      <w:ins w:id="799" w:author="Nancy Brown" w:date="2022-11-07T19:34:00Z">
        <w:r w:rsidR="0027555F">
          <w:rPr>
            <w:rFonts w:cs="Times New Roman"/>
          </w:rPr>
          <w:t>,</w:t>
        </w:r>
      </w:ins>
      <w:r w:rsidRPr="001775EE">
        <w:rPr>
          <w:rFonts w:cs="Times New Roman"/>
        </w:rPr>
        <w:t xml:space="preserve"> and the operator would call you back when the line was ready. This could be from a few minutes to several hours and was expensive.  </w:t>
      </w:r>
    </w:p>
    <w:p w14:paraId="710A23A1" w14:textId="5AABAC53" w:rsidR="005C621D" w:rsidRPr="001775EE" w:rsidRDefault="005C621D" w:rsidP="001775EE">
      <w:pPr>
        <w:spacing w:after="160" w:line="360" w:lineRule="auto"/>
        <w:ind w:firstLine="360"/>
        <w:jc w:val="both"/>
        <w:rPr>
          <w:rFonts w:cs="Times New Roman"/>
        </w:rPr>
      </w:pPr>
      <w:r w:rsidRPr="001775EE">
        <w:rPr>
          <w:rFonts w:cs="Times New Roman"/>
        </w:rPr>
        <w:t xml:space="preserve">                    </w:t>
      </w:r>
    </w:p>
    <w:p w14:paraId="2D05D37F" w14:textId="54F1C8A8" w:rsidR="005C621D" w:rsidRPr="001775EE" w:rsidDel="004C6E22" w:rsidRDefault="005C621D" w:rsidP="001775EE">
      <w:pPr>
        <w:spacing w:after="160" w:line="360" w:lineRule="auto"/>
        <w:ind w:firstLine="360"/>
        <w:jc w:val="both"/>
        <w:rPr>
          <w:del w:id="800" w:author="Nancy Brown" w:date="2022-11-08T11:55:00Z"/>
          <w:rFonts w:cs="Times New Roman"/>
        </w:rPr>
      </w:pPr>
      <w:del w:id="801" w:author="Nancy Brown" w:date="2022-11-08T11:55:00Z">
        <w:r w:rsidRPr="001775EE" w:rsidDel="004C6E22">
          <w:rPr>
            <w:rFonts w:cs="Times New Roman"/>
          </w:rPr>
          <w:lastRenderedPageBreak/>
          <w:delText xml:space="preserve">       </w:delText>
        </w:r>
      </w:del>
    </w:p>
    <w:p w14:paraId="538F7A4A" w14:textId="19317468" w:rsidR="005C621D" w:rsidRDefault="005C621D">
      <w:pPr>
        <w:pStyle w:val="Heading2"/>
        <w:rPr>
          <w:ins w:id="802" w:author="Nancy Brown" w:date="2022-11-08T11:55:00Z"/>
        </w:rPr>
        <w:pPrChange w:id="803" w:author="Nancy Brown" w:date="2022-11-08T11:55:00Z">
          <w:pPr>
            <w:spacing w:after="160" w:line="360" w:lineRule="auto"/>
            <w:ind w:firstLine="360"/>
            <w:jc w:val="both"/>
          </w:pPr>
        </w:pPrChange>
      </w:pPr>
      <w:del w:id="804" w:author="Nancy Brown" w:date="2022-11-07T19:34:00Z">
        <w:r w:rsidRPr="001775EE" w:rsidDel="0027555F">
          <w:delText xml:space="preserve">                                                            </w:delText>
        </w:r>
      </w:del>
      <w:bookmarkStart w:id="805" w:name="_Toc118802565"/>
      <w:r w:rsidRPr="001775EE">
        <w:t>Urban Transport</w:t>
      </w:r>
      <w:bookmarkEnd w:id="805"/>
    </w:p>
    <w:p w14:paraId="194B7E6B" w14:textId="77777777" w:rsidR="004C6E22" w:rsidRPr="004C6E22" w:rsidRDefault="004C6E22">
      <w:pPr>
        <w:rPr>
          <w:lang w:eastAsia="zh-CN"/>
          <w:rPrChange w:id="806" w:author="Nancy Brown" w:date="2022-11-08T11:55:00Z">
            <w:rPr/>
          </w:rPrChange>
        </w:rPr>
        <w:pPrChange w:id="807" w:author="Nancy Brown" w:date="2022-11-08T11:55:00Z">
          <w:pPr>
            <w:spacing w:after="160" w:line="360" w:lineRule="auto"/>
            <w:ind w:firstLine="360"/>
            <w:jc w:val="both"/>
          </w:pPr>
        </w:pPrChange>
      </w:pPr>
    </w:p>
    <w:p w14:paraId="425349D7" w14:textId="4C22B077" w:rsidR="005C621D" w:rsidRPr="001775EE" w:rsidRDefault="005C621D" w:rsidP="001775EE">
      <w:pPr>
        <w:spacing w:after="160" w:line="360" w:lineRule="auto"/>
        <w:ind w:firstLine="360"/>
        <w:jc w:val="both"/>
        <w:rPr>
          <w:rFonts w:cs="Times New Roman"/>
        </w:rPr>
      </w:pPr>
      <w:del w:id="808" w:author="Nancy Brown" w:date="2022-11-07T19:34:00Z">
        <w:r w:rsidRPr="001775EE" w:rsidDel="0027555F">
          <w:rPr>
            <w:rFonts w:cs="Times New Roman"/>
          </w:rPr>
          <w:delText xml:space="preserve">                                                     </w:delText>
        </w:r>
      </w:del>
      <w:r w:rsidRPr="001775EE">
        <w:rPr>
          <w:rFonts w:cs="Times New Roman"/>
        </w:rPr>
        <w:t>Most people easily</w:t>
      </w:r>
      <w:del w:id="809" w:author="Nancy Brown" w:date="2022-11-07T19:34:00Z">
        <w:r w:rsidRPr="001775EE" w:rsidDel="0027555F">
          <w:rPr>
            <w:rFonts w:cs="Times New Roman"/>
          </w:rPr>
          <w:delText xml:space="preserve"> </w:delText>
        </w:r>
      </w:del>
      <w:r w:rsidRPr="001775EE">
        <w:rPr>
          <w:rFonts w:cs="Times New Roman"/>
        </w:rPr>
        <w:t xml:space="preserve"> walked distances of a mile or two. The most common form of transportation was the bicycle. Public transportation was by Tongas (</w:t>
      </w:r>
      <w:del w:id="810" w:author="Nancy Brown" w:date="2022-11-07T19:34:00Z">
        <w:r w:rsidRPr="001775EE" w:rsidDel="0027555F">
          <w:rPr>
            <w:rFonts w:cs="Times New Roman"/>
          </w:rPr>
          <w:delText xml:space="preserve">horse </w:delText>
        </w:r>
      </w:del>
      <w:ins w:id="811" w:author="Nancy Brown" w:date="2022-11-07T19:34:00Z">
        <w:r w:rsidR="0027555F" w:rsidRPr="001775EE">
          <w:rPr>
            <w:rFonts w:cs="Times New Roman"/>
          </w:rPr>
          <w:t>horse</w:t>
        </w:r>
        <w:r w:rsidR="0027555F">
          <w:rPr>
            <w:rFonts w:cs="Times New Roman"/>
          </w:rPr>
          <w:t>-</w:t>
        </w:r>
      </w:ins>
      <w:r w:rsidRPr="001775EE">
        <w:rPr>
          <w:rFonts w:cs="Times New Roman"/>
        </w:rPr>
        <w:t>drawn carriages)</w:t>
      </w:r>
      <w:ins w:id="812" w:author="Nancy Brown" w:date="2022-11-07T19:34:00Z">
        <w:r w:rsidR="0027555F">
          <w:rPr>
            <w:rFonts w:cs="Times New Roman"/>
          </w:rPr>
          <w:t>,</w:t>
        </w:r>
      </w:ins>
      <w:r w:rsidRPr="001775EE">
        <w:rPr>
          <w:rFonts w:cs="Times New Roman"/>
        </w:rPr>
        <w:t xml:space="preserve"> as described earlier. You could hire the entire tonga or could pay by the seat if it was going in the direction of your destination. Fares were bargained by haggling. Cars were few, for only the wealthy could afford them</w:t>
      </w:r>
      <w:del w:id="813" w:author="Nancy Brown" w:date="2022-11-07T19:34:00Z">
        <w:r w:rsidRPr="001775EE" w:rsidDel="0027555F">
          <w:rPr>
            <w:rFonts w:cs="Times New Roman"/>
          </w:rPr>
          <w:delText>, a</w:delText>
        </w:r>
      </w:del>
      <w:ins w:id="814" w:author="Nancy Brown" w:date="2022-11-07T19:34:00Z">
        <w:r w:rsidR="0027555F">
          <w:rPr>
            <w:rFonts w:cs="Times New Roman"/>
          </w:rPr>
          <w:t>. A</w:t>
        </w:r>
      </w:ins>
      <w:r w:rsidRPr="001775EE">
        <w:rPr>
          <w:rFonts w:cs="Times New Roman"/>
        </w:rPr>
        <w:t>lso, they could not easily navigate the narrow and crowded inner city streets</w:t>
      </w:r>
      <w:del w:id="815" w:author="Nancy Brown" w:date="2022-11-07T19:35:00Z">
        <w:r w:rsidRPr="001775EE" w:rsidDel="0027555F">
          <w:rPr>
            <w:rFonts w:cs="Times New Roman"/>
          </w:rPr>
          <w:delText>.</w:delText>
        </w:r>
      </w:del>
      <w:r w:rsidRPr="001775EE">
        <w:rPr>
          <w:rFonts w:cs="Times New Roman"/>
        </w:rPr>
        <w:t>. Trucks (</w:t>
      </w:r>
      <w:del w:id="816" w:author="Nancy Brown" w:date="2022-11-07T19:35:00Z">
        <w:r w:rsidRPr="001775EE" w:rsidDel="0027555F">
          <w:rPr>
            <w:rFonts w:cs="Times New Roman"/>
          </w:rPr>
          <w:delText>lorry</w:delText>
        </w:r>
      </w:del>
      <w:ins w:id="817" w:author="Nancy Brown" w:date="2022-11-07T19:35:00Z">
        <w:r w:rsidR="0027555F" w:rsidRPr="001775EE">
          <w:rPr>
            <w:rFonts w:cs="Times New Roman"/>
          </w:rPr>
          <w:t>lorr</w:t>
        </w:r>
        <w:r w:rsidR="0027555F">
          <w:rPr>
            <w:rFonts w:cs="Times New Roman"/>
          </w:rPr>
          <w:t>ies</w:t>
        </w:r>
      </w:ins>
      <w:r w:rsidRPr="001775EE">
        <w:rPr>
          <w:rFonts w:cs="Times New Roman"/>
        </w:rPr>
        <w:t>) were small and few. Most heavy material</w:t>
      </w:r>
      <w:ins w:id="818" w:author="Nancy Brown" w:date="2022-11-07T19:35:00Z">
        <w:r w:rsidR="0027555F">
          <w:rPr>
            <w:rFonts w:cs="Times New Roman"/>
          </w:rPr>
          <w:t>s</w:t>
        </w:r>
      </w:ins>
      <w:r w:rsidRPr="001775EE">
        <w:rPr>
          <w:rFonts w:cs="Times New Roman"/>
        </w:rPr>
        <w:t xml:space="preserve"> </w:t>
      </w:r>
      <w:del w:id="819" w:author="Nancy Brown" w:date="2022-11-07T19:35:00Z">
        <w:r w:rsidRPr="001775EE" w:rsidDel="0027555F">
          <w:rPr>
            <w:rFonts w:cs="Times New Roman"/>
          </w:rPr>
          <w:delText xml:space="preserve">was </w:delText>
        </w:r>
      </w:del>
      <w:ins w:id="820" w:author="Nancy Brown" w:date="2022-11-07T19:35:00Z">
        <w:r w:rsidR="0027555F" w:rsidRPr="001775EE">
          <w:rPr>
            <w:rFonts w:cs="Times New Roman"/>
          </w:rPr>
          <w:t>w</w:t>
        </w:r>
        <w:r w:rsidR="0027555F">
          <w:rPr>
            <w:rFonts w:cs="Times New Roman"/>
          </w:rPr>
          <w:t>ere</w:t>
        </w:r>
        <w:r w:rsidR="0027555F" w:rsidRPr="001775EE">
          <w:rPr>
            <w:rFonts w:cs="Times New Roman"/>
          </w:rPr>
          <w:t xml:space="preserve"> </w:t>
        </w:r>
      </w:ins>
      <w:r w:rsidRPr="001775EE">
        <w:rPr>
          <w:rFonts w:cs="Times New Roman"/>
        </w:rPr>
        <w:t>transported on mule or donkey back or by flat bullock carts, so the roads outside the city did not have much traffic. These roads were also narrow with no side</w:t>
      </w:r>
      <w:del w:id="821" w:author="Nancy Brown" w:date="2022-11-07T19:35:00Z">
        <w:r w:rsidRPr="001775EE" w:rsidDel="0027555F">
          <w:rPr>
            <w:rFonts w:cs="Times New Roman"/>
          </w:rPr>
          <w:delText>-</w:delText>
        </w:r>
      </w:del>
      <w:r w:rsidRPr="001775EE">
        <w:rPr>
          <w:rFonts w:cs="Times New Roman"/>
        </w:rPr>
        <w:t>walk</w:t>
      </w:r>
      <w:ins w:id="822" w:author="Nancy Brown" w:date="2022-11-07T19:35:00Z">
        <w:r w:rsidR="0027555F">
          <w:rPr>
            <w:rFonts w:cs="Times New Roman"/>
          </w:rPr>
          <w:t>,</w:t>
        </w:r>
      </w:ins>
      <w:r w:rsidRPr="001775EE">
        <w:rPr>
          <w:rFonts w:cs="Times New Roman"/>
        </w:rPr>
        <w:t xml:space="preserve"> and the shoulder was just unpaved dirt.                                         </w:t>
      </w:r>
    </w:p>
    <w:p w14:paraId="10449899" w14:textId="48E3D665" w:rsidR="005C621D" w:rsidRDefault="005C621D">
      <w:pPr>
        <w:pStyle w:val="Heading2"/>
        <w:rPr>
          <w:ins w:id="823" w:author="Nancy Brown" w:date="2022-11-08T11:55:00Z"/>
        </w:rPr>
        <w:pPrChange w:id="824" w:author="Nancy Brown" w:date="2022-11-08T11:55:00Z">
          <w:pPr>
            <w:spacing w:after="160" w:line="360" w:lineRule="auto"/>
            <w:ind w:firstLine="360"/>
            <w:jc w:val="both"/>
          </w:pPr>
        </w:pPrChange>
      </w:pPr>
      <w:del w:id="825" w:author="Nancy Brown" w:date="2022-11-08T11:55:00Z">
        <w:r w:rsidRPr="001775EE" w:rsidDel="004C6E22">
          <w:delText xml:space="preserve">                                                        </w:delText>
        </w:r>
      </w:del>
      <w:bookmarkStart w:id="826" w:name="_Toc118802566"/>
      <w:r w:rsidR="0027555F" w:rsidRPr="001775EE">
        <w:t>Industry</w:t>
      </w:r>
      <w:bookmarkEnd w:id="826"/>
    </w:p>
    <w:p w14:paraId="67A4BAAE" w14:textId="77777777" w:rsidR="004C6E22" w:rsidRPr="004C6E22" w:rsidRDefault="004C6E22">
      <w:pPr>
        <w:rPr>
          <w:lang w:eastAsia="zh-CN"/>
          <w:rPrChange w:id="827" w:author="Nancy Brown" w:date="2022-11-08T11:55:00Z">
            <w:rPr/>
          </w:rPrChange>
        </w:rPr>
        <w:pPrChange w:id="828" w:author="Nancy Brown" w:date="2022-11-08T11:55:00Z">
          <w:pPr>
            <w:spacing w:after="160" w:line="360" w:lineRule="auto"/>
            <w:ind w:firstLine="360"/>
            <w:jc w:val="both"/>
          </w:pPr>
        </w:pPrChange>
      </w:pPr>
    </w:p>
    <w:p w14:paraId="329ED0BE" w14:textId="51E4EAE8" w:rsidR="005C621D" w:rsidRPr="001775EE" w:rsidRDefault="005C621D" w:rsidP="001775EE">
      <w:pPr>
        <w:spacing w:after="160" w:line="360" w:lineRule="auto"/>
        <w:ind w:firstLine="360"/>
        <w:jc w:val="both"/>
        <w:rPr>
          <w:rFonts w:cs="Times New Roman"/>
        </w:rPr>
      </w:pPr>
      <w:del w:id="829" w:author="Nancy Brown" w:date="2022-11-07T19:34:00Z">
        <w:r w:rsidRPr="001775EE" w:rsidDel="0027555F">
          <w:rPr>
            <w:rFonts w:cs="Times New Roman"/>
          </w:rPr>
          <w:delText xml:space="preserve">                                           </w:delText>
        </w:r>
      </w:del>
      <w:r w:rsidRPr="001775EE">
        <w:rPr>
          <w:rFonts w:cs="Times New Roman"/>
        </w:rPr>
        <w:t>The country was overwhelmingly agricultural and rural</w:t>
      </w:r>
      <w:ins w:id="830" w:author="Nancy Brown" w:date="2022-11-07T19:35:00Z">
        <w:r w:rsidR="0027555F">
          <w:rPr>
            <w:rFonts w:cs="Times New Roman"/>
          </w:rPr>
          <w:t>,</w:t>
        </w:r>
      </w:ins>
      <w:r w:rsidRPr="001775EE">
        <w:rPr>
          <w:rFonts w:cs="Times New Roman"/>
        </w:rPr>
        <w:t xml:space="preserve"> with little industry, which was just starting. There were cotton, jute</w:t>
      </w:r>
      <w:ins w:id="831" w:author="Nancy Brown" w:date="2022-11-07T19:35:00Z">
        <w:r w:rsidR="0027555F">
          <w:rPr>
            <w:rFonts w:cs="Times New Roman"/>
          </w:rPr>
          <w:t>,</w:t>
        </w:r>
      </w:ins>
      <w:r w:rsidRPr="001775EE">
        <w:rPr>
          <w:rFonts w:cs="Times New Roman"/>
        </w:rPr>
        <w:t xml:space="preserve"> and wool mills. Factories</w:t>
      </w:r>
      <w:ins w:id="832" w:author="Nancy Brown" w:date="2022-11-07T19:35:00Z">
        <w:r w:rsidR="0027555F">
          <w:rPr>
            <w:rFonts w:cs="Times New Roman"/>
          </w:rPr>
          <w:t xml:space="preserve"> were</w:t>
        </w:r>
      </w:ins>
      <w:r w:rsidRPr="001775EE">
        <w:rPr>
          <w:rFonts w:cs="Times New Roman"/>
        </w:rPr>
        <w:t xml:space="preserve"> making some consumer goods like biscuits (cookies)- J.B. Mangharam, pottery- Bengal Pottery</w:t>
      </w:r>
      <w:ins w:id="833" w:author="Nancy Brown" w:date="2022-11-07T19:35:00Z">
        <w:r w:rsidR="0027555F">
          <w:rPr>
            <w:rFonts w:cs="Times New Roman"/>
          </w:rPr>
          <w:t>,</w:t>
        </w:r>
      </w:ins>
      <w:r w:rsidRPr="001775EE">
        <w:rPr>
          <w:rFonts w:cs="Times New Roman"/>
        </w:rPr>
        <w:t xml:space="preserve"> and Gwalior Pottery. Shoes</w:t>
      </w:r>
      <w:del w:id="834" w:author="Nancy Brown" w:date="2022-11-07T19:35:00Z">
        <w:r w:rsidRPr="001775EE" w:rsidDel="0027555F">
          <w:rPr>
            <w:rFonts w:cs="Times New Roman"/>
          </w:rPr>
          <w:delText xml:space="preserve"> </w:delText>
        </w:r>
      </w:del>
      <w:r w:rsidRPr="001775EE">
        <w:rPr>
          <w:rFonts w:cs="Times New Roman"/>
        </w:rPr>
        <w:t>, utensils, cigarettes</w:t>
      </w:r>
      <w:ins w:id="835" w:author="Nancy Brown" w:date="2022-11-07T19:35:00Z">
        <w:r w:rsidR="0027555F">
          <w:rPr>
            <w:rFonts w:cs="Times New Roman"/>
          </w:rPr>
          <w:t>,</w:t>
        </w:r>
      </w:ins>
      <w:r w:rsidRPr="001775EE">
        <w:rPr>
          <w:rFonts w:cs="Times New Roman"/>
        </w:rPr>
        <w:t xml:space="preserve"> etc.</w:t>
      </w:r>
      <w:ins w:id="836" w:author="Nancy Brown" w:date="2022-11-07T19:35:00Z">
        <w:r w:rsidR="0027555F">
          <w:rPr>
            <w:rFonts w:cs="Times New Roman"/>
          </w:rPr>
          <w:t>,</w:t>
        </w:r>
      </w:ins>
      <w:r w:rsidRPr="001775EE">
        <w:rPr>
          <w:rFonts w:cs="Times New Roman"/>
        </w:rPr>
        <w:t xml:space="preserve"> were slowly emerging. Major industrialists like Tata, Birla, Godrej, Dalmia, Dhariwal</w:t>
      </w:r>
      <w:ins w:id="837" w:author="Nancy Brown" w:date="2022-11-07T19:35:00Z">
        <w:r w:rsidR="0027555F">
          <w:rPr>
            <w:rFonts w:cs="Times New Roman"/>
          </w:rPr>
          <w:t>,</w:t>
        </w:r>
      </w:ins>
      <w:del w:id="838" w:author="Nancy Brown" w:date="2022-11-07T19:35:00Z">
        <w:r w:rsidRPr="001775EE" w:rsidDel="0027555F">
          <w:rPr>
            <w:rFonts w:cs="Times New Roman"/>
          </w:rPr>
          <w:delText xml:space="preserve"> </w:delText>
        </w:r>
      </w:del>
      <w:r w:rsidRPr="001775EE">
        <w:rPr>
          <w:rFonts w:cs="Times New Roman"/>
        </w:rPr>
        <w:t xml:space="preserve"> and other manufacturers were emerging.  Most ‘modern’ things and nearly all machinery were imported, mainly from Britain. Razor blades, tooth</w:t>
      </w:r>
      <w:del w:id="839" w:author="Nancy Brown" w:date="2022-11-07T19:35:00Z">
        <w:r w:rsidRPr="001775EE" w:rsidDel="0027555F">
          <w:rPr>
            <w:rFonts w:cs="Times New Roman"/>
          </w:rPr>
          <w:delText xml:space="preserve"> </w:delText>
        </w:r>
      </w:del>
      <w:r w:rsidRPr="001775EE">
        <w:rPr>
          <w:rFonts w:cs="Times New Roman"/>
        </w:rPr>
        <w:t>brushes, cosmetics</w:t>
      </w:r>
      <w:ins w:id="840" w:author="Nancy Brown" w:date="2022-11-07T19:35:00Z">
        <w:r w:rsidR="0027555F">
          <w:rPr>
            <w:rFonts w:cs="Times New Roman"/>
          </w:rPr>
          <w:t>,</w:t>
        </w:r>
      </w:ins>
      <w:r w:rsidRPr="001775EE">
        <w:rPr>
          <w:rFonts w:cs="Times New Roman"/>
        </w:rPr>
        <w:t xml:space="preserve"> and most gadgets were imported, hence not cheap. Electricity was </w:t>
      </w:r>
      <w:r w:rsidRPr="001775EE">
        <w:rPr>
          <w:rFonts w:cs="Times New Roman"/>
        </w:rPr>
        <w:lastRenderedPageBreak/>
        <w:t>very expensive</w:t>
      </w:r>
      <w:ins w:id="841" w:author="Nancy Brown" w:date="2022-11-07T19:35:00Z">
        <w:r w:rsidR="0027555F">
          <w:rPr>
            <w:rFonts w:cs="Times New Roman"/>
          </w:rPr>
          <w:t>,</w:t>
        </w:r>
      </w:ins>
      <w:r w:rsidRPr="001775EE">
        <w:rPr>
          <w:rFonts w:cs="Times New Roman"/>
        </w:rPr>
        <w:t xml:space="preserve"> so most house</w:t>
      </w:r>
      <w:del w:id="842" w:author="Nancy Brown" w:date="2022-11-07T19:35:00Z">
        <w:r w:rsidRPr="001775EE" w:rsidDel="0027555F">
          <w:rPr>
            <w:rFonts w:cs="Times New Roman"/>
          </w:rPr>
          <w:delText>-</w:delText>
        </w:r>
      </w:del>
      <w:r w:rsidRPr="001775EE">
        <w:rPr>
          <w:rFonts w:cs="Times New Roman"/>
        </w:rPr>
        <w:t xml:space="preserve">hold light bulbs were of low wattage- 20 or 40 watts. Street lights on the main roads were far apart and dimly lit. At night the illumination was barely </w:t>
      </w:r>
      <w:del w:id="843" w:author="Nancy Brown" w:date="2022-11-07T19:35:00Z">
        <w:r w:rsidRPr="001775EE" w:rsidDel="0027555F">
          <w:rPr>
            <w:rFonts w:cs="Times New Roman"/>
          </w:rPr>
          <w:delText xml:space="preserve">of </w:delText>
        </w:r>
      </w:del>
      <w:r w:rsidRPr="001775EE">
        <w:rPr>
          <w:rFonts w:cs="Times New Roman"/>
        </w:rPr>
        <w:t>the minimum for getting by. My father was very particular that the section of the house not being used should not be lit. We were reprimanded if we forgot to turn the light off when leaving a room. In the gallery of our house</w:t>
      </w:r>
      <w:ins w:id="844" w:author="Nancy Brown" w:date="2022-11-07T19:35:00Z">
        <w:r w:rsidR="0027555F">
          <w:rPr>
            <w:rFonts w:cs="Times New Roman"/>
          </w:rPr>
          <w:t>,</w:t>
        </w:r>
      </w:ins>
      <w:r w:rsidRPr="001775EE">
        <w:rPr>
          <w:rFonts w:cs="Times New Roman"/>
        </w:rPr>
        <w:t xml:space="preserve"> we had a ‘0’ watt light bulb to keep the inside from being totally dark at night. Higher power bulbs were available and used during</w:t>
      </w:r>
      <w:del w:id="845" w:author="Nancy Brown" w:date="2022-11-07T19:36:00Z">
        <w:r w:rsidRPr="001775EE" w:rsidDel="0027555F">
          <w:rPr>
            <w:rFonts w:cs="Times New Roman"/>
          </w:rPr>
          <w:delText xml:space="preserve"> </w:delText>
        </w:r>
      </w:del>
      <w:r w:rsidRPr="001775EE">
        <w:rPr>
          <w:rFonts w:cs="Times New Roman"/>
        </w:rPr>
        <w:t xml:space="preserve"> functions or celebrations but were seldom in normal use by the middle class.    </w:t>
      </w:r>
    </w:p>
    <w:p w14:paraId="11BAD47B" w14:textId="1C089F8E" w:rsidR="005C621D" w:rsidRDefault="005C621D">
      <w:pPr>
        <w:pStyle w:val="Heading2"/>
        <w:rPr>
          <w:ins w:id="846" w:author="Nancy Brown" w:date="2022-11-08T11:55:00Z"/>
        </w:rPr>
        <w:pPrChange w:id="847" w:author="Nancy Brown" w:date="2022-11-08T11:55:00Z">
          <w:pPr>
            <w:spacing w:after="160" w:line="360" w:lineRule="auto"/>
            <w:ind w:firstLine="360"/>
            <w:jc w:val="both"/>
          </w:pPr>
        </w:pPrChange>
      </w:pPr>
      <w:del w:id="848" w:author="Nancy Brown" w:date="2022-11-08T11:55:00Z">
        <w:r w:rsidRPr="001775EE" w:rsidDel="004C6E22">
          <w:delText xml:space="preserve">                                                                              </w:delText>
        </w:r>
      </w:del>
      <w:bookmarkStart w:id="849" w:name="_Toc118802567"/>
      <w:r w:rsidRPr="001775EE">
        <w:t>Currency</w:t>
      </w:r>
      <w:bookmarkEnd w:id="849"/>
    </w:p>
    <w:p w14:paraId="11DDC209" w14:textId="77777777" w:rsidR="004C6E22" w:rsidRPr="004C6E22" w:rsidRDefault="004C6E22">
      <w:pPr>
        <w:rPr>
          <w:lang w:eastAsia="zh-CN"/>
          <w:rPrChange w:id="850" w:author="Nancy Brown" w:date="2022-11-08T11:55:00Z">
            <w:rPr/>
          </w:rPrChange>
        </w:rPr>
        <w:pPrChange w:id="851" w:author="Nancy Brown" w:date="2022-11-08T11:55:00Z">
          <w:pPr>
            <w:spacing w:after="160" w:line="360" w:lineRule="auto"/>
            <w:ind w:firstLine="360"/>
            <w:jc w:val="both"/>
          </w:pPr>
        </w:pPrChange>
      </w:pPr>
    </w:p>
    <w:p w14:paraId="477622CA" w14:textId="61BA3775" w:rsidR="005C621D" w:rsidRPr="001775EE" w:rsidRDefault="005C621D">
      <w:pPr>
        <w:spacing w:after="160" w:line="360" w:lineRule="auto"/>
        <w:ind w:firstLine="360"/>
        <w:jc w:val="both"/>
        <w:rPr>
          <w:rFonts w:cs="Times New Roman"/>
        </w:rPr>
      </w:pPr>
      <w:del w:id="852" w:author="Nancy Brown" w:date="2022-11-08T11:29:00Z">
        <w:r w:rsidRPr="001775EE" w:rsidDel="004C6E22">
          <w:rPr>
            <w:rFonts w:cs="Times New Roman"/>
          </w:rPr>
          <w:delText xml:space="preserve">                                                       </w:delText>
        </w:r>
      </w:del>
      <w:r w:rsidRPr="001775EE">
        <w:rPr>
          <w:rFonts w:cs="Times New Roman"/>
        </w:rPr>
        <w:t>The currency was the Rupee</w:t>
      </w:r>
      <w:del w:id="853" w:author="Nancy Brown" w:date="2022-11-08T11:32:00Z">
        <w:r w:rsidRPr="001775EE" w:rsidDel="004C6E22">
          <w:rPr>
            <w:rFonts w:cs="Times New Roman"/>
          </w:rPr>
          <w:delText>,</w:delText>
        </w:r>
      </w:del>
      <w:r w:rsidRPr="001775EE">
        <w:rPr>
          <w:rFonts w:cs="Times New Roman"/>
        </w:rPr>
        <w:t xml:space="preserve"> or Rupia in Hindi. It consisted of sixteen Annas. Each Anna was worth four Paisas. A Paisa was twelve Paees. Up to my grandfather’s time</w:t>
      </w:r>
      <w:ins w:id="854" w:author="Nancy Brown" w:date="2022-11-08T11:32:00Z">
        <w:r w:rsidR="004C6E22">
          <w:rPr>
            <w:rFonts w:cs="Times New Roman"/>
          </w:rPr>
          <w:t>,</w:t>
        </w:r>
      </w:ins>
      <w:r w:rsidRPr="001775EE">
        <w:rPr>
          <w:rFonts w:cs="Times New Roman"/>
        </w:rPr>
        <w:t xml:space="preserve"> each Paisa was worth sixty</w:t>
      </w:r>
      <w:ins w:id="855" w:author="Nancy Brown" w:date="2022-11-08T11:32:00Z">
        <w:r w:rsidR="004C6E22">
          <w:rPr>
            <w:rFonts w:cs="Times New Roman"/>
          </w:rPr>
          <w:t>-</w:t>
        </w:r>
      </w:ins>
      <w:r w:rsidRPr="001775EE">
        <w:rPr>
          <w:rFonts w:cs="Times New Roman"/>
        </w:rPr>
        <w:t xml:space="preserve">four Cowrie shells. I had seen cowrie shells but not as currency. The coinage was </w:t>
      </w:r>
      <w:ins w:id="856" w:author="Nancy Brown" w:date="2022-11-08T11:32:00Z">
        <w:r w:rsidR="004C6E22">
          <w:rPr>
            <w:rFonts w:cs="Times New Roman"/>
          </w:rPr>
          <w:t xml:space="preserve">a </w:t>
        </w:r>
      </w:ins>
      <w:r w:rsidRPr="001775EE">
        <w:rPr>
          <w:rFonts w:cs="Times New Roman"/>
        </w:rPr>
        <w:t>Rupee, half a rupee (athanni)</w:t>
      </w:r>
      <w:ins w:id="857" w:author="Nancy Brown" w:date="2022-11-08T11:32:00Z">
        <w:r w:rsidR="004C6E22">
          <w:rPr>
            <w:rFonts w:cs="Times New Roman"/>
          </w:rPr>
          <w:t>,</w:t>
        </w:r>
      </w:ins>
      <w:r w:rsidRPr="001775EE">
        <w:rPr>
          <w:rFonts w:cs="Times New Roman"/>
        </w:rPr>
        <w:t xml:space="preserve"> </w:t>
      </w:r>
      <w:ins w:id="858" w:author="Nancy Brown" w:date="2022-11-08T11:33:00Z">
        <w:r w:rsidR="004C6E22">
          <w:rPr>
            <w:rFonts w:cs="Times New Roman"/>
          </w:rPr>
          <w:t xml:space="preserve">a </w:t>
        </w:r>
      </w:ins>
      <w:r w:rsidRPr="001775EE">
        <w:rPr>
          <w:rFonts w:cs="Times New Roman"/>
        </w:rPr>
        <w:t>quarter of a rupee (chavanni), Twa annas (duanni), one anna (ikanni)</w:t>
      </w:r>
      <w:ins w:id="859" w:author="Nancy Brown" w:date="2022-11-08T11:32:00Z">
        <w:r w:rsidR="004C6E22">
          <w:rPr>
            <w:rFonts w:cs="Times New Roman"/>
          </w:rPr>
          <w:t>,</w:t>
        </w:r>
      </w:ins>
      <w:r w:rsidRPr="001775EE">
        <w:rPr>
          <w:rFonts w:cs="Times New Roman"/>
        </w:rPr>
        <w:t xml:space="preserve"> </w:t>
      </w:r>
      <w:ins w:id="860" w:author="Nancy Brown" w:date="2022-11-08T11:33:00Z">
        <w:r w:rsidR="004C6E22">
          <w:rPr>
            <w:rFonts w:cs="Times New Roman"/>
          </w:rPr>
          <w:t>h</w:t>
        </w:r>
      </w:ins>
      <w:del w:id="861" w:author="Nancy Brown" w:date="2022-11-08T11:33:00Z">
        <w:r w:rsidRPr="001775EE" w:rsidDel="004C6E22">
          <w:rPr>
            <w:rFonts w:cs="Times New Roman"/>
          </w:rPr>
          <w:delText>H</w:delText>
        </w:r>
      </w:del>
      <w:r w:rsidRPr="001775EE">
        <w:rPr>
          <w:rFonts w:cs="Times New Roman"/>
        </w:rPr>
        <w:t xml:space="preserve">alf anna (adhanni), pice (paisa), half paisa (dhela), and paee. The shapes and sizes </w:t>
      </w:r>
      <w:del w:id="862" w:author="Nancy Brown" w:date="2022-11-08T11:33:00Z">
        <w:r w:rsidRPr="001775EE" w:rsidDel="004C6E22">
          <w:rPr>
            <w:rFonts w:cs="Times New Roman"/>
          </w:rPr>
          <w:delText>varied</w:delText>
        </w:r>
      </w:del>
      <w:ins w:id="863" w:author="Nancy Brown" w:date="2022-11-08T11:33:00Z">
        <w:r w:rsidR="004C6E22" w:rsidRPr="001775EE">
          <w:rPr>
            <w:rFonts w:cs="Times New Roman"/>
          </w:rPr>
          <w:t>var</w:t>
        </w:r>
        <w:r w:rsidR="004C6E22">
          <w:rPr>
            <w:rFonts w:cs="Times New Roman"/>
          </w:rPr>
          <w:t>y</w:t>
        </w:r>
      </w:ins>
      <w:r w:rsidRPr="001775EE">
        <w:rPr>
          <w:rFonts w:cs="Times New Roman"/>
        </w:rPr>
        <w:t xml:space="preserve">. Predominantly round, some square, with either a smooth or serrated edge. One variation of a paisa had a hole in the middle. The lower denominations were metal alloy. Older rupee coins were silver. All had the head of the reigning British monarch in profile on the front, except the one with the hole. Some unofficial gold coins called ginni and asharfi were used as presents by the wealthy. </w:t>
      </w:r>
      <w:r w:rsidRPr="001775EE">
        <w:rPr>
          <w:rFonts w:cs="Times New Roman"/>
        </w:rPr>
        <w:lastRenderedPageBreak/>
        <w:t>Paper currency was called ‘Note</w:t>
      </w:r>
      <w:del w:id="864" w:author="Nancy Brown" w:date="2022-11-08T11:33:00Z">
        <w:r w:rsidRPr="001775EE" w:rsidDel="004C6E22">
          <w:rPr>
            <w:rFonts w:cs="Times New Roman"/>
          </w:rPr>
          <w:delText>’.</w:delText>
        </w:r>
      </w:del>
      <w:ins w:id="865" w:author="Nancy Brown" w:date="2022-11-08T11:33:00Z">
        <w:r w:rsidR="004C6E22">
          <w:rPr>
            <w:rFonts w:cs="Times New Roman"/>
          </w:rPr>
          <w:t>.’</w:t>
        </w:r>
      </w:ins>
      <w:r w:rsidRPr="001775EE">
        <w:rPr>
          <w:rFonts w:cs="Times New Roman"/>
        </w:rPr>
        <w:t xml:space="preserve"> It came in hundred, fifty, ten, five, two</w:t>
      </w:r>
      <w:ins w:id="866" w:author="Nancy Brown" w:date="2022-11-08T11:33:00Z">
        <w:r w:rsidR="004C6E22">
          <w:rPr>
            <w:rFonts w:cs="Times New Roman"/>
          </w:rPr>
          <w:t>,</w:t>
        </w:r>
      </w:ins>
      <w:r w:rsidRPr="001775EE">
        <w:rPr>
          <w:rFonts w:cs="Times New Roman"/>
        </w:rPr>
        <w:t xml:space="preserve"> and one rupee forms. Each was different in size and color</w:t>
      </w:r>
      <w:ins w:id="867" w:author="Nancy Brown" w:date="2022-11-08T11:33:00Z">
        <w:r w:rsidR="004C6E22">
          <w:rPr>
            <w:rFonts w:cs="Times New Roman"/>
          </w:rPr>
          <w:t>,</w:t>
        </w:r>
      </w:ins>
      <w:r w:rsidRPr="001775EE">
        <w:rPr>
          <w:rFonts w:cs="Times New Roman"/>
        </w:rPr>
        <w:t xml:space="preserve"> with the Monarch's face in the front. They also came in higher denominations</w:t>
      </w:r>
      <w:ins w:id="868" w:author="Nancy Brown" w:date="2022-11-08T11:33:00Z">
        <w:r w:rsidR="004C6E22">
          <w:rPr>
            <w:rFonts w:cs="Times New Roman"/>
          </w:rPr>
          <w:t>,</w:t>
        </w:r>
      </w:ins>
      <w:r w:rsidRPr="001775EE">
        <w:rPr>
          <w:rFonts w:cs="Times New Roman"/>
        </w:rPr>
        <w:t xml:space="preserve"> but I never saw any. The Indian term ‘Lakh’ was used officially for </w:t>
      </w:r>
      <w:ins w:id="869" w:author="Nancy Brown" w:date="2022-11-08T11:33:00Z">
        <w:r w:rsidR="004C6E22">
          <w:rPr>
            <w:rFonts w:cs="Times New Roman"/>
          </w:rPr>
          <w:t xml:space="preserve">a </w:t>
        </w:r>
      </w:ins>
      <w:r w:rsidRPr="001775EE">
        <w:rPr>
          <w:rFonts w:cs="Times New Roman"/>
        </w:rPr>
        <w:t xml:space="preserve">hundred thousand and ‘Crore’ for ten million. Some larger Indian princely states had their own coins in </w:t>
      </w:r>
      <w:del w:id="870" w:author="Nancy Brown" w:date="2022-11-08T11:33:00Z">
        <w:r w:rsidRPr="001775EE" w:rsidDel="004C6E22">
          <w:rPr>
            <w:rFonts w:cs="Times New Roman"/>
          </w:rPr>
          <w:delText xml:space="preserve">the </w:delText>
        </w:r>
      </w:del>
      <w:r w:rsidRPr="001775EE">
        <w:rPr>
          <w:rFonts w:cs="Times New Roman"/>
        </w:rPr>
        <w:t>lower denominations. The one closest to us was Gwalior. The coins were legal tender outside the state too.</w:t>
      </w:r>
      <w:del w:id="871" w:author="Nancy Brown" w:date="2022-11-08T11:56:00Z">
        <w:r w:rsidRPr="001775EE" w:rsidDel="004C6E22">
          <w:rPr>
            <w:rFonts w:cs="Times New Roman"/>
          </w:rPr>
          <w:delText xml:space="preserve">                         </w:delText>
        </w:r>
      </w:del>
    </w:p>
    <w:p w14:paraId="1A216A63" w14:textId="654309F2" w:rsidR="005C621D" w:rsidRDefault="005C621D">
      <w:pPr>
        <w:pStyle w:val="Heading2"/>
        <w:rPr>
          <w:ins w:id="872" w:author="Nancy Brown" w:date="2022-11-08T11:56:00Z"/>
        </w:rPr>
        <w:pPrChange w:id="873" w:author="Nancy Brown" w:date="2022-11-08T11:56:00Z">
          <w:pPr>
            <w:spacing w:after="160" w:line="360" w:lineRule="auto"/>
            <w:ind w:firstLine="360"/>
            <w:jc w:val="both"/>
          </w:pPr>
        </w:pPrChange>
      </w:pPr>
      <w:del w:id="874" w:author="Nancy Brown" w:date="2022-11-08T11:56:00Z">
        <w:r w:rsidRPr="001775EE" w:rsidDel="004C6E22">
          <w:delText xml:space="preserve">                                                                      </w:delText>
        </w:r>
      </w:del>
      <w:bookmarkStart w:id="875" w:name="_Toc118802568"/>
      <w:r w:rsidRPr="001775EE">
        <w:t>Weights and Measures</w:t>
      </w:r>
      <w:bookmarkEnd w:id="875"/>
    </w:p>
    <w:p w14:paraId="57E16992" w14:textId="77777777" w:rsidR="004C6E22" w:rsidRPr="004C6E22" w:rsidRDefault="004C6E22">
      <w:pPr>
        <w:rPr>
          <w:lang w:eastAsia="zh-CN"/>
          <w:rPrChange w:id="876" w:author="Nancy Brown" w:date="2022-11-08T11:56:00Z">
            <w:rPr/>
          </w:rPrChange>
        </w:rPr>
        <w:pPrChange w:id="877" w:author="Nancy Brown" w:date="2022-11-08T11:56:00Z">
          <w:pPr>
            <w:spacing w:after="160" w:line="360" w:lineRule="auto"/>
            <w:ind w:firstLine="360"/>
            <w:jc w:val="both"/>
          </w:pPr>
        </w:pPrChange>
      </w:pPr>
    </w:p>
    <w:p w14:paraId="0EFB2AFD" w14:textId="2891561C" w:rsidR="005C621D" w:rsidRPr="001775EE" w:rsidRDefault="005C621D" w:rsidP="001775EE">
      <w:pPr>
        <w:spacing w:after="160" w:line="360" w:lineRule="auto"/>
        <w:ind w:firstLine="360"/>
        <w:jc w:val="both"/>
        <w:rPr>
          <w:rFonts w:cs="Times New Roman"/>
        </w:rPr>
      </w:pPr>
      <w:del w:id="878" w:author="Nancy Brown" w:date="2022-11-08T11:33:00Z">
        <w:r w:rsidRPr="001775EE" w:rsidDel="004C6E22">
          <w:rPr>
            <w:rFonts w:cs="Times New Roman"/>
          </w:rPr>
          <w:delText xml:space="preserve">                                         </w:delText>
        </w:r>
      </w:del>
      <w:r w:rsidRPr="001775EE">
        <w:rPr>
          <w:rFonts w:cs="Times New Roman"/>
        </w:rPr>
        <w:t>Weights and measures were dual- Indian and British. The Indian</w:t>
      </w:r>
      <w:del w:id="879" w:author="Nancy Brown" w:date="2022-11-08T11:34:00Z">
        <w:r w:rsidRPr="001775EE" w:rsidDel="004C6E22">
          <w:rPr>
            <w:rFonts w:cs="Times New Roman"/>
          </w:rPr>
          <w:delText>,</w:delText>
        </w:r>
      </w:del>
      <w:r w:rsidRPr="001775EE">
        <w:rPr>
          <w:rFonts w:cs="Times New Roman"/>
        </w:rPr>
        <w:t xml:space="preserve"> and </w:t>
      </w:r>
      <w:del w:id="880" w:author="Nancy Brown" w:date="2022-11-08T11:34:00Z">
        <w:r w:rsidRPr="001775EE" w:rsidDel="004C6E22">
          <w:rPr>
            <w:rFonts w:cs="Times New Roman"/>
          </w:rPr>
          <w:delText xml:space="preserve">the </w:delText>
        </w:r>
      </w:del>
      <w:r w:rsidRPr="001775EE">
        <w:rPr>
          <w:rFonts w:cs="Times New Roman"/>
        </w:rPr>
        <w:t>commonly used weight was the Sair (</w:t>
      </w:r>
      <w:del w:id="881" w:author="Nancy Brown" w:date="2022-11-08T11:34:00Z">
        <w:r w:rsidRPr="001775EE" w:rsidDel="004C6E22">
          <w:rPr>
            <w:rFonts w:cs="Times New Roman"/>
          </w:rPr>
          <w:delText xml:space="preserve"> </w:delText>
        </w:r>
      </w:del>
      <w:del w:id="882" w:author="Nancy Brown" w:date="2022-11-08T11:37:00Z">
        <w:r w:rsidRPr="001775EE" w:rsidDel="004C6E22">
          <w:rPr>
            <w:rFonts w:cs="Times New Roman"/>
          </w:rPr>
          <w:delText>‘</w:delText>
        </w:r>
      </w:del>
      <w:r w:rsidRPr="001775EE">
        <w:rPr>
          <w:rFonts w:cs="Times New Roman"/>
        </w:rPr>
        <w:t xml:space="preserve">Seer’ in </w:t>
      </w:r>
      <w:ins w:id="883" w:author="Nancy Brown" w:date="2022-11-08T11:37:00Z">
        <w:r w:rsidR="004C6E22">
          <w:rPr>
            <w:rFonts w:cs="Times New Roman"/>
          </w:rPr>
          <w:t xml:space="preserve">the </w:t>
        </w:r>
      </w:ins>
      <w:r w:rsidRPr="001775EE">
        <w:rPr>
          <w:rFonts w:cs="Times New Roman"/>
        </w:rPr>
        <w:t>anglicized version). It consisted of twelve ‘Chatanks</w:t>
      </w:r>
      <w:del w:id="884" w:author="Nancy Brown" w:date="2022-11-08T11:38:00Z">
        <w:r w:rsidRPr="001775EE" w:rsidDel="004C6E22">
          <w:rPr>
            <w:rFonts w:cs="Times New Roman"/>
          </w:rPr>
          <w:delText>’.</w:delText>
        </w:r>
      </w:del>
      <w:ins w:id="885" w:author="Nancy Brown" w:date="2022-11-08T11:38:00Z">
        <w:r w:rsidR="004C6E22">
          <w:rPr>
            <w:rFonts w:cs="Times New Roman"/>
          </w:rPr>
          <w:t>.’</w:t>
        </w:r>
      </w:ins>
      <w:r w:rsidRPr="001775EE">
        <w:rPr>
          <w:rFonts w:cs="Times New Roman"/>
        </w:rPr>
        <w:t xml:space="preserve"> Weights came in sair, half sair (adha sair), pau (quarter sair), two , one and half chatank. Forty sairs was a ‘Man’ (Maund in anglicized version). The smaller weight class, used mostly by jewelers, was Tola. It  was made up of twelve Mashas. Each Masha was eight Rattis. Pound and ounce were known but seldom used. There were weight machines in some public places like railway platforms. Which, being manufactured in Britain, dislodged a ticket with the weight in ‘stones’. Distances and length were measured in the British Mile, furlongs, yards, feet and inches, officially. The Indian ‘Kos’ about two miles was used unofficially in the countryside.Tailors used ‘Gaz’, (about a yard) and ‘Girah.” Agricultural area was measured in Acres and in the villages by ‘Bigha’ (about half an acre).  </w:t>
      </w:r>
    </w:p>
    <w:p w14:paraId="54ACE947" w14:textId="0F49C745" w:rsidR="005C621D" w:rsidRDefault="004C6E22">
      <w:pPr>
        <w:pStyle w:val="Heading2"/>
        <w:rPr>
          <w:ins w:id="886" w:author="Nancy Brown" w:date="2022-11-08T11:56:00Z"/>
        </w:rPr>
        <w:pPrChange w:id="887" w:author="Nancy Brown" w:date="2022-11-08T11:56:00Z">
          <w:pPr>
            <w:spacing w:after="160" w:line="360" w:lineRule="auto"/>
            <w:ind w:firstLine="360"/>
            <w:jc w:val="both"/>
          </w:pPr>
        </w:pPrChange>
      </w:pPr>
      <w:ins w:id="888" w:author="Nancy Brown" w:date="2022-11-08T11:38:00Z">
        <w:r>
          <w:rPr>
            <w:rFonts w:cs="Times New Roman"/>
          </w:rPr>
          <w:br w:type="page"/>
        </w:r>
      </w:ins>
      <w:del w:id="889" w:author="Nancy Brown" w:date="2022-11-08T11:38:00Z">
        <w:r w:rsidR="005C621D" w:rsidRPr="001775EE" w:rsidDel="004C6E22">
          <w:lastRenderedPageBreak/>
          <w:delText xml:space="preserve">                                                         </w:delText>
        </w:r>
      </w:del>
      <w:bookmarkStart w:id="890" w:name="_Toc118802569"/>
      <w:r w:rsidR="005C621D" w:rsidRPr="001775EE">
        <w:t>Families</w:t>
      </w:r>
      <w:bookmarkEnd w:id="890"/>
    </w:p>
    <w:p w14:paraId="1C6E69C6" w14:textId="77777777" w:rsidR="004C6E22" w:rsidRPr="004C6E22" w:rsidRDefault="004C6E22">
      <w:pPr>
        <w:rPr>
          <w:lang w:eastAsia="zh-CN"/>
          <w:rPrChange w:id="891" w:author="Nancy Brown" w:date="2022-11-08T11:56:00Z">
            <w:rPr/>
          </w:rPrChange>
        </w:rPr>
        <w:pPrChange w:id="892" w:author="Nancy Brown" w:date="2022-11-08T11:56:00Z">
          <w:pPr>
            <w:spacing w:after="160" w:line="360" w:lineRule="auto"/>
            <w:ind w:firstLine="360"/>
            <w:jc w:val="both"/>
          </w:pPr>
        </w:pPrChange>
      </w:pPr>
    </w:p>
    <w:p w14:paraId="087E1992" w14:textId="682CE1A0" w:rsidR="005C621D" w:rsidRPr="001775EE" w:rsidRDefault="005C621D" w:rsidP="001775EE">
      <w:pPr>
        <w:spacing w:after="160" w:line="360" w:lineRule="auto"/>
        <w:ind w:firstLine="360"/>
        <w:jc w:val="both"/>
        <w:rPr>
          <w:rFonts w:cs="Times New Roman"/>
        </w:rPr>
      </w:pPr>
      <w:del w:id="893" w:author="Nancy Brown" w:date="2022-11-08T11:38:00Z">
        <w:r w:rsidRPr="001775EE" w:rsidDel="004C6E22">
          <w:rPr>
            <w:rFonts w:cs="Times New Roman"/>
          </w:rPr>
          <w:delText xml:space="preserve">                                             </w:delText>
        </w:r>
      </w:del>
      <w:r w:rsidRPr="001775EE">
        <w:rPr>
          <w:rFonts w:cs="Times New Roman"/>
        </w:rPr>
        <w:t>Most Hindu families were ‘joint’ families in the sense that there was a ‘ pater familias</w:t>
      </w:r>
      <w:ins w:id="894" w:author="Nancy Brown" w:date="2022-11-08T11:38:00Z">
        <w:r w:rsidR="004C6E22">
          <w:rPr>
            <w:rFonts w:cs="Times New Roman"/>
          </w:rPr>
          <w:t>,</w:t>
        </w:r>
      </w:ins>
      <w:r w:rsidRPr="001775EE">
        <w:rPr>
          <w:rFonts w:cs="Times New Roman"/>
        </w:rPr>
        <w:t>’</w:t>
      </w:r>
      <w:del w:id="895" w:author="Nancy Brown" w:date="2022-11-08T11:38:00Z">
        <w:r w:rsidRPr="001775EE" w:rsidDel="004C6E22">
          <w:rPr>
            <w:rFonts w:cs="Times New Roman"/>
          </w:rPr>
          <w:delText>,</w:delText>
        </w:r>
      </w:del>
      <w:r w:rsidRPr="001775EE">
        <w:rPr>
          <w:rFonts w:cs="Times New Roman"/>
        </w:rPr>
        <w:t xml:space="preserve"> under whose tutelage lived his brothers and their families, his children, their children</w:t>
      </w:r>
      <w:ins w:id="896" w:author="Nancy Brown" w:date="2022-11-08T11:39:00Z">
        <w:r w:rsidR="004C6E22">
          <w:rPr>
            <w:rFonts w:cs="Times New Roman"/>
          </w:rPr>
          <w:t>,</w:t>
        </w:r>
      </w:ins>
      <w:r w:rsidRPr="001775EE">
        <w:rPr>
          <w:rFonts w:cs="Times New Roman"/>
        </w:rPr>
        <w:t xml:space="preserve"> and the great and</w:t>
      </w:r>
      <w:ins w:id="897" w:author="Nancy Brown" w:date="2022-11-08T11:39:00Z">
        <w:r w:rsidR="004C6E22">
          <w:rPr>
            <w:rFonts w:cs="Times New Roman"/>
          </w:rPr>
          <w:t>,</w:t>
        </w:r>
      </w:ins>
      <w:r w:rsidRPr="001775EE">
        <w:rPr>
          <w:rFonts w:cs="Times New Roman"/>
        </w:rPr>
        <w:t xml:space="preserve"> if any, </w:t>
      </w:r>
      <w:del w:id="898" w:author="Nancy Brown" w:date="2022-11-08T11:39:00Z">
        <w:r w:rsidRPr="001775EE" w:rsidDel="004C6E22">
          <w:rPr>
            <w:rFonts w:cs="Times New Roman"/>
          </w:rPr>
          <w:delText xml:space="preserve">great </w:delText>
        </w:r>
      </w:del>
      <w:ins w:id="899" w:author="Nancy Brown" w:date="2022-11-08T11:39:00Z">
        <w:r w:rsidR="004C6E22" w:rsidRPr="001775EE">
          <w:rPr>
            <w:rFonts w:cs="Times New Roman"/>
          </w:rPr>
          <w:t>great</w:t>
        </w:r>
        <w:r w:rsidR="004C6E22">
          <w:rPr>
            <w:rFonts w:cs="Times New Roman"/>
          </w:rPr>
          <w:t>-</w:t>
        </w:r>
      </w:ins>
      <w:r w:rsidRPr="001775EE">
        <w:rPr>
          <w:rFonts w:cs="Times New Roman"/>
        </w:rPr>
        <w:t>grandchildren. So several generations lived under the same roof and ate from the same kitchen. Age was respected, obeyed</w:t>
      </w:r>
      <w:ins w:id="900" w:author="Nancy Brown" w:date="2022-11-08T11:39:00Z">
        <w:r w:rsidR="004C6E22">
          <w:rPr>
            <w:rFonts w:cs="Times New Roman"/>
          </w:rPr>
          <w:t>,</w:t>
        </w:r>
      </w:ins>
      <w:r w:rsidRPr="001775EE">
        <w:rPr>
          <w:rFonts w:cs="Times New Roman"/>
        </w:rPr>
        <w:t xml:space="preserve"> and honored</w:t>
      </w:r>
      <w:del w:id="901" w:author="Nancy Brown" w:date="2022-11-08T11:39:00Z">
        <w:r w:rsidRPr="001775EE" w:rsidDel="004C6E22">
          <w:rPr>
            <w:rFonts w:cs="Times New Roman"/>
          </w:rPr>
          <w:delText>,</w:delText>
        </w:r>
      </w:del>
      <w:r w:rsidRPr="001775EE">
        <w:rPr>
          <w:rFonts w:cs="Times New Roman"/>
        </w:rPr>
        <w:t xml:space="preserve"> at home and in society</w:t>
      </w:r>
      <w:del w:id="902" w:author="Nancy Brown" w:date="2022-11-08T11:39:00Z">
        <w:r w:rsidRPr="001775EE" w:rsidDel="004C6E22">
          <w:rPr>
            <w:rFonts w:cs="Times New Roman"/>
          </w:rPr>
          <w:delText>.</w:delText>
        </w:r>
      </w:del>
      <w:r w:rsidRPr="001775EE">
        <w:rPr>
          <w:rFonts w:cs="Times New Roman"/>
        </w:rPr>
        <w:t>. One grew up with conviviality,</w:t>
      </w:r>
      <w:ins w:id="903" w:author="Nancy Brown" w:date="2022-11-08T11:39:00Z">
        <w:r w:rsidR="004C6E22">
          <w:rPr>
            <w:rFonts w:cs="Times New Roman"/>
          </w:rPr>
          <w:t xml:space="preserve"> </w:t>
        </w:r>
      </w:ins>
      <w:r w:rsidRPr="001775EE">
        <w:rPr>
          <w:rFonts w:cs="Times New Roman"/>
        </w:rPr>
        <w:t>tolerance, unity</w:t>
      </w:r>
      <w:ins w:id="904" w:author="Nancy Brown" w:date="2022-11-08T11:39:00Z">
        <w:r w:rsidR="004C6E22">
          <w:rPr>
            <w:rFonts w:cs="Times New Roman"/>
          </w:rPr>
          <w:t>,</w:t>
        </w:r>
      </w:ins>
      <w:r w:rsidRPr="001775EE">
        <w:rPr>
          <w:rFonts w:cs="Times New Roman"/>
        </w:rPr>
        <w:t xml:space="preserve"> and the enormous love and support which came with it. There was some loss of independence, but traditionally it was not sought, as one grew up seeing a similar situation among one’s peers. It was not that differences did not occur, but tolerance, </w:t>
      </w:r>
      <w:ins w:id="905" w:author="Nancy Brown" w:date="2022-11-08T11:39:00Z">
        <w:r w:rsidR="004C6E22">
          <w:rPr>
            <w:rFonts w:cs="Times New Roman"/>
          </w:rPr>
          <w:t xml:space="preserve">and </w:t>
        </w:r>
      </w:ins>
      <w:del w:id="906" w:author="Nancy Brown" w:date="2022-11-08T11:39:00Z">
        <w:r w:rsidRPr="001775EE" w:rsidDel="004C6E22">
          <w:rPr>
            <w:rFonts w:cs="Times New Roman"/>
          </w:rPr>
          <w:delText xml:space="preserve">self </w:delText>
        </w:r>
      </w:del>
      <w:ins w:id="907" w:author="Nancy Brown" w:date="2022-11-08T11:39:00Z">
        <w:r w:rsidR="004C6E22" w:rsidRPr="001775EE">
          <w:rPr>
            <w:rFonts w:cs="Times New Roman"/>
          </w:rPr>
          <w:t>self</w:t>
        </w:r>
        <w:r w:rsidR="004C6E22">
          <w:rPr>
            <w:rFonts w:cs="Times New Roman"/>
          </w:rPr>
          <w:t>-</w:t>
        </w:r>
      </w:ins>
      <w:r w:rsidRPr="001775EE">
        <w:rPr>
          <w:rFonts w:cs="Times New Roman"/>
        </w:rPr>
        <w:t>control, imbued from birth</w:t>
      </w:r>
      <w:ins w:id="908" w:author="Nancy Brown" w:date="2022-11-08T11:39:00Z">
        <w:r w:rsidR="004C6E22">
          <w:rPr>
            <w:rFonts w:cs="Times New Roman"/>
          </w:rPr>
          <w:t>,</w:t>
        </w:r>
      </w:ins>
      <w:r w:rsidRPr="001775EE">
        <w:rPr>
          <w:rFonts w:cs="Times New Roman"/>
        </w:rPr>
        <w:t xml:space="preserve"> was part of the glue that kept the family together. Sometimes families did split, but often it was a matter of social shame in the community, and rare. First cousins were treated as and called brother or sister, which at times caused a little confusion to outsiders. All this started to erode gradually as people became mobile due to modernization, for mobility was forced by jobs, business opportunities</w:t>
      </w:r>
      <w:ins w:id="909" w:author="Nancy Brown" w:date="2022-11-08T11:40:00Z">
        <w:r w:rsidR="004C6E22">
          <w:rPr>
            <w:rFonts w:cs="Times New Roman"/>
          </w:rPr>
          <w:t>,</w:t>
        </w:r>
      </w:ins>
      <w:r w:rsidRPr="001775EE">
        <w:rPr>
          <w:rFonts w:cs="Times New Roman"/>
        </w:rPr>
        <w:t xml:space="preserve"> and other factors. Our family split in 1928 as my father was accepted to head</w:t>
      </w:r>
      <w:del w:id="910" w:author="Nancy Brown" w:date="2022-11-08T11:40:00Z">
        <w:r w:rsidRPr="001775EE" w:rsidDel="004C6E22">
          <w:rPr>
            <w:rFonts w:cs="Times New Roman"/>
          </w:rPr>
          <w:delText xml:space="preserve"> </w:delText>
        </w:r>
      </w:del>
      <w:r w:rsidRPr="001775EE">
        <w:rPr>
          <w:rFonts w:cs="Times New Roman"/>
        </w:rPr>
        <w:t xml:space="preserve"> the newly opened Hindi department at St. John’s College in Agra, though they remained a joint family as he was the sole family wage earner. More on that later. </w:t>
      </w:r>
    </w:p>
    <w:p w14:paraId="68A7A22B" w14:textId="5F859703" w:rsidR="005C621D" w:rsidRPr="001775EE" w:rsidRDefault="005C621D" w:rsidP="001775EE">
      <w:pPr>
        <w:spacing w:after="160" w:line="360" w:lineRule="auto"/>
        <w:ind w:firstLine="360"/>
        <w:jc w:val="both"/>
        <w:rPr>
          <w:rFonts w:cs="Times New Roman"/>
        </w:rPr>
      </w:pPr>
      <w:del w:id="911" w:author="Nancy Brown" w:date="2022-11-08T11:40:00Z">
        <w:r w:rsidRPr="001775EE" w:rsidDel="004C6E22">
          <w:rPr>
            <w:rFonts w:cs="Times New Roman"/>
          </w:rPr>
          <w:delText xml:space="preserve">                                                          </w:delText>
        </w:r>
      </w:del>
      <w:r w:rsidRPr="001775EE">
        <w:rPr>
          <w:rFonts w:cs="Times New Roman"/>
        </w:rPr>
        <w:t>Ravi, my uncle’s son, joined</w:t>
      </w:r>
      <w:del w:id="912" w:author="Nancy Brown" w:date="2022-11-08T11:40:00Z">
        <w:r w:rsidRPr="001775EE" w:rsidDel="004C6E22">
          <w:rPr>
            <w:rFonts w:cs="Times New Roman"/>
          </w:rPr>
          <w:delText xml:space="preserve"> </w:delText>
        </w:r>
      </w:del>
      <w:r w:rsidRPr="001775EE">
        <w:rPr>
          <w:rFonts w:cs="Times New Roman"/>
        </w:rPr>
        <w:t xml:space="preserve"> the family at Agra in 1946</w:t>
      </w:r>
      <w:del w:id="913" w:author="Nancy Brown" w:date="2022-11-08T11:40:00Z">
        <w:r w:rsidRPr="001775EE" w:rsidDel="004C6E22">
          <w:rPr>
            <w:rFonts w:cs="Times New Roman"/>
          </w:rPr>
          <w:delText>,</w:delText>
        </w:r>
      </w:del>
      <w:r w:rsidRPr="001775EE">
        <w:rPr>
          <w:rFonts w:cs="Times New Roman"/>
        </w:rPr>
        <w:t xml:space="preserve"> to continue his education after completing high school at Kannauj. He was admitted to St. John’s College in what was </w:t>
      </w:r>
      <w:r w:rsidRPr="001775EE">
        <w:rPr>
          <w:rFonts w:cs="Times New Roman"/>
        </w:rPr>
        <w:lastRenderedPageBreak/>
        <w:t>called ‘Intermediate</w:t>
      </w:r>
      <w:del w:id="914" w:author="Nancy Brown" w:date="2022-11-08T11:40:00Z">
        <w:r w:rsidRPr="001775EE" w:rsidDel="004C6E22">
          <w:rPr>
            <w:rFonts w:cs="Times New Roman"/>
          </w:rPr>
          <w:delText>’,</w:delText>
        </w:r>
      </w:del>
      <w:ins w:id="915" w:author="Nancy Brown" w:date="2022-11-08T11:40:00Z">
        <w:r w:rsidR="004C6E22">
          <w:rPr>
            <w:rFonts w:cs="Times New Roman"/>
          </w:rPr>
          <w:t>,’</w:t>
        </w:r>
      </w:ins>
      <w:r w:rsidRPr="001775EE">
        <w:rPr>
          <w:rFonts w:cs="Times New Roman"/>
        </w:rPr>
        <w:t xml:space="preserve"> the first two years of the bachelor’s program</w:t>
      </w:r>
      <w:del w:id="916" w:author="Nancy Brown" w:date="2022-11-08T11:40:00Z">
        <w:r w:rsidRPr="001775EE" w:rsidDel="004C6E22">
          <w:rPr>
            <w:rFonts w:cs="Times New Roman"/>
          </w:rPr>
          <w:delText>me</w:delText>
        </w:r>
      </w:del>
      <w:r w:rsidRPr="001775EE">
        <w:rPr>
          <w:rFonts w:cs="Times New Roman"/>
        </w:rPr>
        <w:t>. He was eight years older than me. I began to idolize him as an older brother</w:t>
      </w:r>
      <w:ins w:id="917" w:author="Nancy Brown" w:date="2022-11-08T11:40:00Z">
        <w:r w:rsidR="004C6E22">
          <w:rPr>
            <w:rFonts w:cs="Times New Roman"/>
          </w:rPr>
          <w:t>,</w:t>
        </w:r>
      </w:ins>
      <w:r w:rsidRPr="001775EE">
        <w:rPr>
          <w:rFonts w:cs="Times New Roman"/>
        </w:rPr>
        <w:t xml:space="preserve"> and he became Ravi-bhaiya (</w:t>
      </w:r>
      <w:del w:id="918" w:author="Nancy Brown" w:date="2022-11-08T11:40:00Z">
        <w:r w:rsidRPr="001775EE" w:rsidDel="004C6E22">
          <w:rPr>
            <w:rFonts w:cs="Times New Roman"/>
          </w:rPr>
          <w:delText xml:space="preserve"> </w:delText>
        </w:r>
      </w:del>
      <w:r w:rsidRPr="001775EE">
        <w:rPr>
          <w:rFonts w:cs="Times New Roman"/>
        </w:rPr>
        <w:t>brother Ravi). My grandparents would come from Kannauj, singly or together</w:t>
      </w:r>
      <w:ins w:id="919" w:author="Nancy Brown" w:date="2022-11-08T11:40:00Z">
        <w:r w:rsidR="004C6E22">
          <w:rPr>
            <w:rFonts w:cs="Times New Roman"/>
          </w:rPr>
          <w:t>,</w:t>
        </w:r>
      </w:ins>
      <w:r w:rsidRPr="001775EE">
        <w:rPr>
          <w:rFonts w:cs="Times New Roman"/>
        </w:rPr>
        <w:t xml:space="preserve"> and stay till they became homesick and went back. In the three houses in the immediate neighborhood</w:t>
      </w:r>
      <w:ins w:id="920" w:author="Nancy Brown" w:date="2022-11-08T11:40:00Z">
        <w:r w:rsidR="004C6E22">
          <w:rPr>
            <w:rFonts w:cs="Times New Roman"/>
          </w:rPr>
          <w:t>,</w:t>
        </w:r>
      </w:ins>
      <w:r w:rsidRPr="001775EE">
        <w:rPr>
          <w:rFonts w:cs="Times New Roman"/>
        </w:rPr>
        <w:t xml:space="preserve"> we had enough kids to play cricket in the lane behind our house or the larger vacant lot in front of the Bima Company building. There were also lots of girls in the neighborhood for my sister to socialize with.   </w:t>
      </w:r>
    </w:p>
    <w:p w14:paraId="02054B4E" w14:textId="392AFC13" w:rsidR="005C621D" w:rsidRDefault="005C621D">
      <w:pPr>
        <w:pStyle w:val="Heading2"/>
        <w:rPr>
          <w:ins w:id="921" w:author="Nancy Brown" w:date="2022-11-08T11:56:00Z"/>
        </w:rPr>
        <w:pPrChange w:id="922" w:author="Nancy Brown" w:date="2022-11-08T11:56:00Z">
          <w:pPr>
            <w:spacing w:after="160" w:line="360" w:lineRule="auto"/>
            <w:ind w:firstLine="360"/>
            <w:jc w:val="both"/>
          </w:pPr>
        </w:pPrChange>
      </w:pPr>
      <w:del w:id="923" w:author="Nancy Brown" w:date="2022-11-08T11:56:00Z">
        <w:r w:rsidRPr="001775EE" w:rsidDel="004C6E22">
          <w:delText xml:space="preserve">                                                      </w:delText>
        </w:r>
      </w:del>
      <w:bookmarkStart w:id="924" w:name="_Toc118802570"/>
      <w:r w:rsidRPr="001775EE">
        <w:t>Language</w:t>
      </w:r>
      <w:bookmarkEnd w:id="924"/>
      <w:r w:rsidRPr="001775EE">
        <w:t xml:space="preserve"> </w:t>
      </w:r>
    </w:p>
    <w:p w14:paraId="411527F7" w14:textId="77777777" w:rsidR="004C6E22" w:rsidRPr="004C6E22" w:rsidRDefault="004C6E22">
      <w:pPr>
        <w:rPr>
          <w:lang w:eastAsia="zh-CN"/>
          <w:rPrChange w:id="925" w:author="Nancy Brown" w:date="2022-11-08T11:56:00Z">
            <w:rPr/>
          </w:rPrChange>
        </w:rPr>
        <w:pPrChange w:id="926" w:author="Nancy Brown" w:date="2022-11-08T11:56:00Z">
          <w:pPr>
            <w:spacing w:after="160" w:line="360" w:lineRule="auto"/>
            <w:ind w:firstLine="360"/>
            <w:jc w:val="both"/>
          </w:pPr>
        </w:pPrChange>
      </w:pPr>
    </w:p>
    <w:p w14:paraId="2026903B" w14:textId="5E1E7477" w:rsidR="005C621D" w:rsidRPr="001775EE" w:rsidRDefault="005C621D" w:rsidP="001775EE">
      <w:pPr>
        <w:spacing w:after="160" w:line="360" w:lineRule="auto"/>
        <w:ind w:firstLine="360"/>
        <w:jc w:val="both"/>
        <w:rPr>
          <w:rFonts w:cs="Times New Roman"/>
        </w:rPr>
      </w:pPr>
      <w:del w:id="927" w:author="Nancy Brown" w:date="2022-11-08T11:40:00Z">
        <w:r w:rsidRPr="001775EE" w:rsidDel="004C6E22">
          <w:rPr>
            <w:rFonts w:cs="Times New Roman"/>
          </w:rPr>
          <w:delText xml:space="preserve">                     </w:delText>
        </w:r>
      </w:del>
      <w:r w:rsidRPr="001775EE">
        <w:rPr>
          <w:rFonts w:cs="Times New Roman"/>
        </w:rPr>
        <w:t>The language we spoke in the city was Hindi. Some called it Hindustani (Indian).</w:t>
      </w:r>
      <w:ins w:id="928" w:author="Nancy Brown" w:date="2022-11-08T11:40:00Z">
        <w:r w:rsidR="004C6E22">
          <w:rPr>
            <w:rFonts w:cs="Times New Roman"/>
          </w:rPr>
          <w:t xml:space="preserve"> </w:t>
        </w:r>
      </w:ins>
      <w:r w:rsidRPr="001775EE">
        <w:rPr>
          <w:rFonts w:cs="Times New Roman"/>
        </w:rPr>
        <w:t>The standard spoken and written form was called ‘Khari Boli</w:t>
      </w:r>
      <w:del w:id="929" w:author="Nancy Brown" w:date="2022-11-08T11:41:00Z">
        <w:r w:rsidRPr="001775EE" w:rsidDel="004C6E22">
          <w:rPr>
            <w:rFonts w:cs="Times New Roman"/>
          </w:rPr>
          <w:delText>’.</w:delText>
        </w:r>
      </w:del>
      <w:ins w:id="930" w:author="Nancy Brown" w:date="2022-11-08T11:41:00Z">
        <w:r w:rsidR="004C6E22">
          <w:rPr>
            <w:rFonts w:cs="Times New Roman"/>
          </w:rPr>
          <w:t>.’</w:t>
        </w:r>
      </w:ins>
      <w:r w:rsidRPr="001775EE">
        <w:rPr>
          <w:rFonts w:cs="Times New Roman"/>
        </w:rPr>
        <w:t xml:space="preserve"> But there were many dialects, scores of them. It seemed the dialect changed every 40-50 miles.</w:t>
      </w:r>
      <w:ins w:id="931" w:author="Nancy Brown" w:date="2022-11-08T11:41:00Z">
        <w:r w:rsidR="004C6E22">
          <w:rPr>
            <w:rFonts w:cs="Times New Roman"/>
          </w:rPr>
          <w:t xml:space="preserve"> </w:t>
        </w:r>
      </w:ins>
      <w:r w:rsidRPr="001775EE">
        <w:rPr>
          <w:rFonts w:cs="Times New Roman"/>
        </w:rPr>
        <w:t>So much so</w:t>
      </w:r>
      <w:del w:id="932" w:author="Nancy Brown" w:date="2022-11-08T11:41:00Z">
        <w:r w:rsidRPr="001775EE" w:rsidDel="004C6E22">
          <w:rPr>
            <w:rFonts w:cs="Times New Roman"/>
          </w:rPr>
          <w:delText>,</w:delText>
        </w:r>
      </w:del>
      <w:r w:rsidRPr="001775EE">
        <w:rPr>
          <w:rFonts w:cs="Times New Roman"/>
        </w:rPr>
        <w:t xml:space="preserve"> that what was spoken in the eastern part of our province (U.P.) was practically unintelligible in the western part. People used a lot of similes, sayings, proverbs</w:t>
      </w:r>
      <w:ins w:id="933" w:author="Nancy Brown" w:date="2022-11-08T11:41:00Z">
        <w:r w:rsidR="004C6E22">
          <w:rPr>
            <w:rFonts w:cs="Times New Roman"/>
          </w:rPr>
          <w:t>,</w:t>
        </w:r>
      </w:ins>
      <w:r w:rsidRPr="001775EE">
        <w:rPr>
          <w:rFonts w:cs="Times New Roman"/>
        </w:rPr>
        <w:t xml:space="preserve"> and aphorisms, which made the speech very colorful and lively. Terms like ‘Dur ke </w:t>
      </w:r>
      <w:del w:id="934" w:author="Nancy Brown" w:date="2022-11-08T11:41:00Z">
        <w:r w:rsidRPr="001775EE" w:rsidDel="004C6E22">
          <w:rPr>
            <w:rFonts w:cs="Times New Roman"/>
          </w:rPr>
          <w:delText xml:space="preserve"> </w:delText>
        </w:r>
      </w:del>
      <w:r w:rsidRPr="001775EE">
        <w:rPr>
          <w:rFonts w:cs="Times New Roman"/>
        </w:rPr>
        <w:t>dhol suhavane’ (drums sound better when afar). ‘Oonchi dukaan pheeka pakwan’ (a showy shop has insipid fare).’ Thotha chana baje ghana’ (empty vessels make a lot of noise). ‘Aaj maray kal dusra din’  (</w:t>
      </w:r>
      <w:del w:id="935" w:author="Nancy Brown" w:date="2022-11-08T11:41:00Z">
        <w:r w:rsidRPr="001775EE" w:rsidDel="004C6E22">
          <w:rPr>
            <w:rFonts w:cs="Times New Roman"/>
          </w:rPr>
          <w:delText xml:space="preserve"> </w:delText>
        </w:r>
      </w:del>
      <w:r w:rsidRPr="001775EE">
        <w:rPr>
          <w:rFonts w:cs="Times New Roman"/>
        </w:rPr>
        <w:t>dead today, tomorrow’s another day). ‘Andhon mein kana raja’ (among the blind</w:t>
      </w:r>
      <w:ins w:id="936" w:author="Nancy Brown" w:date="2022-11-08T11:41:00Z">
        <w:r w:rsidR="004C6E22">
          <w:rPr>
            <w:rFonts w:cs="Times New Roman"/>
          </w:rPr>
          <w:t>,</w:t>
        </w:r>
      </w:ins>
      <w:r w:rsidRPr="001775EE">
        <w:rPr>
          <w:rFonts w:cs="Times New Roman"/>
        </w:rPr>
        <w:t xml:space="preserve"> </w:t>
      </w:r>
      <w:del w:id="937" w:author="Nancy Brown" w:date="2022-11-08T11:41:00Z">
        <w:r w:rsidRPr="001775EE" w:rsidDel="004C6E22">
          <w:rPr>
            <w:rFonts w:cs="Times New Roman"/>
          </w:rPr>
          <w:delText xml:space="preserve">one </w:delText>
        </w:r>
      </w:del>
      <w:ins w:id="938" w:author="Nancy Brown" w:date="2022-11-08T11:41:00Z">
        <w:r w:rsidR="004C6E22" w:rsidRPr="001775EE">
          <w:rPr>
            <w:rFonts w:cs="Times New Roman"/>
          </w:rPr>
          <w:t>one</w:t>
        </w:r>
        <w:r w:rsidR="004C6E22">
          <w:rPr>
            <w:rFonts w:cs="Times New Roman"/>
          </w:rPr>
          <w:t>-</w:t>
        </w:r>
      </w:ins>
      <w:r w:rsidRPr="001775EE">
        <w:rPr>
          <w:rFonts w:cs="Times New Roman"/>
        </w:rPr>
        <w:t xml:space="preserve">eyed man is king). And many more. The most astounding and descriptive one was in a conversation I overheard on a bus in Bhopal. A </w:t>
      </w:r>
      <w:r w:rsidRPr="001775EE">
        <w:rPr>
          <w:rFonts w:cs="Times New Roman"/>
        </w:rPr>
        <w:lastRenderedPageBreak/>
        <w:t>passenger was describing the degree of closeness between two friends with ‘</w:t>
      </w:r>
      <w:del w:id="939" w:author="Nancy Brown" w:date="2022-11-08T11:41:00Z">
        <w:r w:rsidRPr="001775EE" w:rsidDel="004C6E22">
          <w:rPr>
            <w:rFonts w:cs="Times New Roman"/>
          </w:rPr>
          <w:delText xml:space="preserve"> </w:delText>
        </w:r>
      </w:del>
      <w:r w:rsidRPr="001775EE">
        <w:rPr>
          <w:rFonts w:cs="Times New Roman"/>
        </w:rPr>
        <w:t xml:space="preserve">Woh ek gand say hagtay hain’ (they shit from the same asshole). Urdu, a variant of Hindi with more Persian and Arabic words, was spoken by </w:t>
      </w:r>
      <w:del w:id="940" w:author="Nancy Brown" w:date="2022-11-08T11:43:00Z">
        <w:r w:rsidRPr="001775EE" w:rsidDel="004C6E22">
          <w:rPr>
            <w:rFonts w:cs="Times New Roman"/>
          </w:rPr>
          <w:delText xml:space="preserve">the </w:delText>
        </w:r>
      </w:del>
      <w:del w:id="941" w:author="Nancy Brown" w:date="2022-11-08T11:41:00Z">
        <w:r w:rsidRPr="001775EE" w:rsidDel="004C6E22">
          <w:rPr>
            <w:rFonts w:cs="Times New Roman"/>
          </w:rPr>
          <w:delText xml:space="preserve">upper </w:delText>
        </w:r>
      </w:del>
      <w:ins w:id="942" w:author="Nancy Brown" w:date="2022-11-08T11:41:00Z">
        <w:r w:rsidR="004C6E22" w:rsidRPr="001775EE">
          <w:rPr>
            <w:rFonts w:cs="Times New Roman"/>
          </w:rPr>
          <w:t>upper</w:t>
        </w:r>
        <w:r w:rsidR="004C6E22">
          <w:rPr>
            <w:rFonts w:cs="Times New Roman"/>
          </w:rPr>
          <w:t>-</w:t>
        </w:r>
      </w:ins>
      <w:r w:rsidRPr="001775EE">
        <w:rPr>
          <w:rFonts w:cs="Times New Roman"/>
        </w:rPr>
        <w:t xml:space="preserve">class Muslims and some Hindus. Urdu was written in a modified script of Persian, from right to left. And Hindi in the Devanagari script from left to right. Just as Hindi acquired Persian and Arabic words over the years from rulers using Persian, English started to creep up in conversational  Hindi, with English words substituting Hindi ones. English was spoken in an Indianized version by </w:t>
      </w:r>
      <w:del w:id="943" w:author="Nancy Brown" w:date="2022-11-08T11:43:00Z">
        <w:r w:rsidRPr="001775EE" w:rsidDel="004C6E22">
          <w:rPr>
            <w:rFonts w:cs="Times New Roman"/>
          </w:rPr>
          <w:delText xml:space="preserve">British </w:delText>
        </w:r>
      </w:del>
      <w:ins w:id="944" w:author="Nancy Brown" w:date="2022-11-08T11:43:00Z">
        <w:r w:rsidR="004C6E22" w:rsidRPr="001775EE">
          <w:rPr>
            <w:rFonts w:cs="Times New Roman"/>
          </w:rPr>
          <w:t>British</w:t>
        </w:r>
        <w:r w:rsidR="004C6E22">
          <w:rPr>
            <w:rFonts w:cs="Times New Roman"/>
          </w:rPr>
          <w:t>-</w:t>
        </w:r>
      </w:ins>
      <w:r w:rsidRPr="001775EE">
        <w:rPr>
          <w:rFonts w:cs="Times New Roman"/>
        </w:rPr>
        <w:t xml:space="preserve">educated people, often translating their Hindi thoughts literally. </w:t>
      </w:r>
      <w:r w:rsidRPr="001775EE">
        <w:rPr>
          <w:rFonts w:cs="Times New Roman"/>
          <w:i/>
        </w:rPr>
        <w:t>In Hindi/Urdu</w:t>
      </w:r>
      <w:ins w:id="945" w:author="Nancy Brown" w:date="2022-11-08T11:43:00Z">
        <w:r w:rsidR="004C6E22">
          <w:rPr>
            <w:rFonts w:cs="Times New Roman"/>
            <w:i/>
          </w:rPr>
          <w:t>,</w:t>
        </w:r>
      </w:ins>
      <w:r w:rsidRPr="001775EE">
        <w:rPr>
          <w:rFonts w:cs="Times New Roman"/>
          <w:i/>
        </w:rPr>
        <w:t xml:space="preserve"> an adjective is repeated for emphasis, e.g.</w:t>
      </w:r>
      <w:ins w:id="946" w:author="Nancy Brown" w:date="2022-11-08T11:43:00Z">
        <w:r w:rsidR="004C6E22">
          <w:rPr>
            <w:rFonts w:cs="Times New Roman"/>
            <w:i/>
          </w:rPr>
          <w:t>,</w:t>
        </w:r>
      </w:ins>
      <w:r w:rsidRPr="001775EE">
        <w:rPr>
          <w:rFonts w:cs="Times New Roman"/>
          <w:i/>
        </w:rPr>
        <w:t>’ uske pas achi achi cheezain hain’ would become ‘he has nice nice things</w:t>
      </w:r>
      <w:del w:id="947" w:author="Nancy Brown" w:date="2022-11-08T11:43:00Z">
        <w:r w:rsidRPr="001775EE" w:rsidDel="004C6E22">
          <w:rPr>
            <w:rFonts w:cs="Times New Roman"/>
            <w:i/>
          </w:rPr>
          <w:delText>’</w:delText>
        </w:r>
      </w:del>
      <w:r w:rsidRPr="001775EE">
        <w:rPr>
          <w:rFonts w:cs="Times New Roman"/>
          <w:i/>
        </w:rPr>
        <w:t>.</w:t>
      </w:r>
      <w:ins w:id="948" w:author="Nancy Brown" w:date="2022-11-08T11:43:00Z">
        <w:r w:rsidR="004C6E22">
          <w:rPr>
            <w:rFonts w:cs="Times New Roman"/>
            <w:i/>
          </w:rPr>
          <w:t>’</w:t>
        </w:r>
      </w:ins>
      <w:r w:rsidRPr="001775EE">
        <w:rPr>
          <w:rFonts w:cs="Times New Roman"/>
          <w:i/>
        </w:rPr>
        <w:t xml:space="preserve"> ‘Only then’ would become ‘then only</w:t>
      </w:r>
      <w:del w:id="949" w:author="Nancy Brown" w:date="2022-11-08T11:43:00Z">
        <w:r w:rsidRPr="001775EE" w:rsidDel="004C6E22">
          <w:rPr>
            <w:rFonts w:cs="Times New Roman"/>
            <w:i/>
          </w:rPr>
          <w:delText>’.</w:delText>
        </w:r>
      </w:del>
      <w:ins w:id="950" w:author="Nancy Brown" w:date="2022-11-08T11:43:00Z">
        <w:r w:rsidR="004C6E22">
          <w:rPr>
            <w:rFonts w:cs="Times New Roman"/>
            <w:i/>
          </w:rPr>
          <w:t>.’</w:t>
        </w:r>
      </w:ins>
      <w:r w:rsidRPr="001775EE">
        <w:rPr>
          <w:rFonts w:cs="Times New Roman"/>
          <w:i/>
        </w:rPr>
        <w:t xml:space="preserve"> Written English conformed to the usual form but continued to use terms long abandoned in other </w:t>
      </w:r>
      <w:del w:id="951" w:author="Nancy Brown" w:date="2022-11-08T11:43:00Z">
        <w:r w:rsidRPr="001775EE" w:rsidDel="004C6E22">
          <w:rPr>
            <w:rFonts w:cs="Times New Roman"/>
            <w:i/>
          </w:rPr>
          <w:delText xml:space="preserve">English </w:delText>
        </w:r>
      </w:del>
      <w:ins w:id="952" w:author="Nancy Brown" w:date="2022-11-08T11:43:00Z">
        <w:r w:rsidR="004C6E22" w:rsidRPr="001775EE">
          <w:rPr>
            <w:rFonts w:cs="Times New Roman"/>
            <w:i/>
          </w:rPr>
          <w:t>English</w:t>
        </w:r>
        <w:r w:rsidR="004C6E22">
          <w:rPr>
            <w:rFonts w:cs="Times New Roman"/>
            <w:i/>
          </w:rPr>
          <w:t>-</w:t>
        </w:r>
      </w:ins>
      <w:r w:rsidRPr="001775EE">
        <w:rPr>
          <w:rFonts w:cs="Times New Roman"/>
          <w:i/>
        </w:rPr>
        <w:t>speaking countries.</w:t>
      </w:r>
      <w:r w:rsidRPr="001775EE">
        <w:rPr>
          <w:rFonts w:cs="Times New Roman"/>
        </w:rPr>
        <w:t xml:space="preserve"> The use of words and phrases like ’pray</w:t>
      </w:r>
      <w:del w:id="953" w:author="Nancy Brown" w:date="2022-11-08T11:43:00Z">
        <w:r w:rsidRPr="001775EE" w:rsidDel="004C6E22">
          <w:rPr>
            <w:rFonts w:cs="Times New Roman"/>
          </w:rPr>
          <w:delText>’,</w:delText>
        </w:r>
      </w:del>
      <w:ins w:id="954" w:author="Nancy Brown" w:date="2022-11-08T11:43:00Z">
        <w:r w:rsidR="004C6E22">
          <w:rPr>
            <w:rFonts w:cs="Times New Roman"/>
          </w:rPr>
          <w:t>,’</w:t>
        </w:r>
      </w:ins>
      <w:r w:rsidRPr="001775EE">
        <w:rPr>
          <w:rFonts w:cs="Times New Roman"/>
        </w:rPr>
        <w:t xml:space="preserve"> ‘your most obedient servant</w:t>
      </w:r>
      <w:del w:id="955" w:author="Nancy Brown" w:date="2022-11-08T11:43:00Z">
        <w:r w:rsidRPr="001775EE" w:rsidDel="004C6E22">
          <w:rPr>
            <w:rFonts w:cs="Times New Roman"/>
          </w:rPr>
          <w:delText>’,</w:delText>
        </w:r>
      </w:del>
      <w:ins w:id="956" w:author="Nancy Brown" w:date="2022-11-08T11:43:00Z">
        <w:r w:rsidR="004C6E22">
          <w:rPr>
            <w:rFonts w:cs="Times New Roman"/>
          </w:rPr>
          <w:t>,’</w:t>
        </w:r>
      </w:ins>
      <w:r w:rsidRPr="001775EE">
        <w:rPr>
          <w:rFonts w:cs="Times New Roman"/>
        </w:rPr>
        <w:t xml:space="preserve"> </w:t>
      </w:r>
      <w:ins w:id="957" w:author="Nancy Brown" w:date="2022-11-08T11:44:00Z">
        <w:r w:rsidR="004C6E22">
          <w:rPr>
            <w:rFonts w:cs="Times New Roman"/>
          </w:rPr>
          <w:t xml:space="preserve">and </w:t>
        </w:r>
      </w:ins>
      <w:r w:rsidRPr="001775EE">
        <w:rPr>
          <w:rFonts w:cs="Times New Roman"/>
        </w:rPr>
        <w:t>‘yours faithfully’</w:t>
      </w:r>
      <w:del w:id="958" w:author="Nancy Brown" w:date="2022-11-08T11:44:00Z">
        <w:r w:rsidRPr="001775EE" w:rsidDel="004C6E22">
          <w:rPr>
            <w:rFonts w:cs="Times New Roman"/>
          </w:rPr>
          <w:delText>,</w:delText>
        </w:r>
      </w:del>
      <w:r w:rsidRPr="001775EE">
        <w:rPr>
          <w:rFonts w:cs="Times New Roman"/>
        </w:rPr>
        <w:t xml:space="preserve"> continued. Many English words were used in Hindi and dialects in their Indian incarnation. Signal down became singal dawn.  Collector- kallatar, Ma’m</w:t>
      </w:r>
      <w:ins w:id="959" w:author="Nancy Brown" w:date="2022-11-08T11:44:00Z">
        <w:r w:rsidR="004C6E22">
          <w:rPr>
            <w:rFonts w:cs="Times New Roman"/>
          </w:rPr>
          <w:t xml:space="preserve"> </w:t>
        </w:r>
      </w:ins>
      <w:r w:rsidRPr="001775EE">
        <w:rPr>
          <w:rFonts w:cs="Times New Roman"/>
        </w:rPr>
        <w:t xml:space="preserve">(madam) saheb-mem saheb. Lord saheb- laat saheb. Pliers-plas. Driver-delaiver. Lantern-laltain. And lots more.                                                         </w:t>
      </w:r>
    </w:p>
    <w:p w14:paraId="0277F750" w14:textId="5166D445" w:rsidR="005C621D" w:rsidRPr="001775EE" w:rsidRDefault="005C621D" w:rsidP="001775EE">
      <w:pPr>
        <w:spacing w:after="160" w:line="360" w:lineRule="auto"/>
        <w:ind w:firstLine="360"/>
        <w:jc w:val="both"/>
        <w:rPr>
          <w:rFonts w:cs="Times New Roman"/>
        </w:rPr>
      </w:pPr>
      <w:del w:id="960" w:author="Nancy Brown" w:date="2022-11-08T11:43:00Z">
        <w:r w:rsidRPr="001775EE" w:rsidDel="004C6E22">
          <w:rPr>
            <w:rFonts w:cs="Times New Roman"/>
          </w:rPr>
          <w:delText xml:space="preserve">                                               </w:delText>
        </w:r>
      </w:del>
      <w:r w:rsidRPr="001775EE">
        <w:rPr>
          <w:rFonts w:cs="Times New Roman"/>
        </w:rPr>
        <w:t>I spoke English at school, Hindi socially</w:t>
      </w:r>
      <w:ins w:id="961" w:author="Nancy Brown" w:date="2022-11-08T11:45:00Z">
        <w:r w:rsidR="004C6E22">
          <w:rPr>
            <w:rFonts w:cs="Times New Roman"/>
          </w:rPr>
          <w:t>,</w:t>
        </w:r>
      </w:ins>
      <w:r w:rsidRPr="001775EE">
        <w:rPr>
          <w:rFonts w:cs="Times New Roman"/>
        </w:rPr>
        <w:t xml:space="preserve"> and the Kannauji dialect of Hindi at home. My mother and grandmother only spoke dialect. It was understood by </w:t>
      </w:r>
      <w:r w:rsidRPr="001775EE">
        <w:rPr>
          <w:rFonts w:cs="Times New Roman"/>
        </w:rPr>
        <w:lastRenderedPageBreak/>
        <w:t xml:space="preserve">everyone but probably sounded funny to them. It was different from the dialect spoken around Agra- (Brij bhasha). </w:t>
      </w:r>
    </w:p>
    <w:p w14:paraId="4F57744E" w14:textId="09A17B29" w:rsidR="005C621D" w:rsidRPr="001775EE" w:rsidDel="004C6E22" w:rsidRDefault="005C621D">
      <w:pPr>
        <w:pStyle w:val="Heading2"/>
        <w:rPr>
          <w:del w:id="962" w:author="Nancy Brown" w:date="2022-11-08T11:56:00Z"/>
        </w:rPr>
        <w:pPrChange w:id="963" w:author="Nancy Brown" w:date="2022-11-08T11:56:00Z">
          <w:pPr>
            <w:spacing w:after="160" w:line="360" w:lineRule="auto"/>
            <w:ind w:firstLine="360"/>
            <w:jc w:val="both"/>
          </w:pPr>
        </w:pPrChange>
      </w:pPr>
      <w:del w:id="964" w:author="Nancy Brown" w:date="2022-11-08T11:56:00Z">
        <w:r w:rsidRPr="001775EE" w:rsidDel="004C6E22">
          <w:delText xml:space="preserve">                                                  </w:delText>
        </w:r>
      </w:del>
    </w:p>
    <w:p w14:paraId="6915AFAC" w14:textId="454A516C" w:rsidR="005C621D" w:rsidRDefault="005C621D">
      <w:pPr>
        <w:pStyle w:val="Heading2"/>
        <w:rPr>
          <w:ins w:id="965" w:author="Nancy Brown" w:date="2022-11-08T11:56:00Z"/>
        </w:rPr>
        <w:pPrChange w:id="966" w:author="Nancy Brown" w:date="2022-11-08T11:56:00Z">
          <w:pPr>
            <w:spacing w:after="160" w:line="360" w:lineRule="auto"/>
            <w:ind w:firstLine="360"/>
            <w:jc w:val="both"/>
          </w:pPr>
        </w:pPrChange>
      </w:pPr>
      <w:del w:id="967" w:author="Nancy Brown" w:date="2022-11-08T11:56:00Z">
        <w:r w:rsidRPr="001775EE" w:rsidDel="004C6E22">
          <w:delText xml:space="preserve">                                                            </w:delText>
        </w:r>
      </w:del>
      <w:bookmarkStart w:id="968" w:name="_Toc118802571"/>
      <w:r w:rsidRPr="001775EE">
        <w:t>Entertainment</w:t>
      </w:r>
      <w:bookmarkEnd w:id="968"/>
    </w:p>
    <w:p w14:paraId="4F2279D2" w14:textId="77777777" w:rsidR="004C6E22" w:rsidRPr="004C6E22" w:rsidRDefault="004C6E22">
      <w:pPr>
        <w:rPr>
          <w:lang w:eastAsia="zh-CN"/>
          <w:rPrChange w:id="969" w:author="Nancy Brown" w:date="2022-11-08T11:56:00Z">
            <w:rPr/>
          </w:rPrChange>
        </w:rPr>
        <w:pPrChange w:id="970" w:author="Nancy Brown" w:date="2022-11-08T11:56:00Z">
          <w:pPr>
            <w:spacing w:after="160" w:line="360" w:lineRule="auto"/>
            <w:ind w:firstLine="360"/>
            <w:jc w:val="both"/>
          </w:pPr>
        </w:pPrChange>
      </w:pPr>
    </w:p>
    <w:p w14:paraId="00015A71" w14:textId="62392E41" w:rsidR="005C621D" w:rsidRPr="001775EE" w:rsidDel="004C6E22" w:rsidRDefault="005C621D" w:rsidP="001775EE">
      <w:pPr>
        <w:spacing w:after="160" w:line="360" w:lineRule="auto"/>
        <w:ind w:firstLine="360"/>
        <w:jc w:val="both"/>
        <w:rPr>
          <w:del w:id="971" w:author="Nancy Brown" w:date="2022-11-08T11:45:00Z"/>
          <w:rFonts w:cs="Times New Roman"/>
        </w:rPr>
      </w:pPr>
      <w:del w:id="972" w:author="Nancy Brown" w:date="2022-11-08T11:45:00Z">
        <w:r w:rsidRPr="001775EE" w:rsidDel="004C6E22">
          <w:rPr>
            <w:rFonts w:cs="Times New Roman"/>
          </w:rPr>
          <w:delText xml:space="preserve">                                </w:delText>
        </w:r>
      </w:del>
    </w:p>
    <w:p w14:paraId="4EF74551" w14:textId="310C7749" w:rsidR="005C621D" w:rsidRPr="001775EE" w:rsidRDefault="005C621D" w:rsidP="001775EE">
      <w:pPr>
        <w:spacing w:after="160" w:line="360" w:lineRule="auto"/>
        <w:ind w:firstLine="360"/>
        <w:jc w:val="both"/>
        <w:rPr>
          <w:rFonts w:cs="Times New Roman"/>
        </w:rPr>
      </w:pPr>
      <w:del w:id="973" w:author="Nancy Brown" w:date="2022-11-08T11:45:00Z">
        <w:r w:rsidRPr="001775EE" w:rsidDel="004C6E22">
          <w:rPr>
            <w:rFonts w:cs="Times New Roman"/>
          </w:rPr>
          <w:delText xml:space="preserve">                          </w:delText>
        </w:r>
      </w:del>
      <w:r w:rsidRPr="001775EE">
        <w:rPr>
          <w:rFonts w:cs="Times New Roman"/>
        </w:rPr>
        <w:t xml:space="preserve">Public entertainments were </w:t>
      </w:r>
      <w:del w:id="974" w:author="Nancy Brown" w:date="2022-11-08T11:45:00Z">
        <w:r w:rsidRPr="001775EE" w:rsidDel="004C6E22">
          <w:rPr>
            <w:rFonts w:cs="Times New Roman"/>
          </w:rPr>
          <w:delText xml:space="preserve">the </w:delText>
        </w:r>
      </w:del>
      <w:r w:rsidRPr="001775EE">
        <w:rPr>
          <w:rFonts w:cs="Times New Roman"/>
        </w:rPr>
        <w:t>movie houses (cinemas), sports events such as inter-collegiate matches in cricket, football</w:t>
      </w:r>
      <w:ins w:id="975" w:author="Nancy Brown" w:date="2022-11-08T11:45:00Z">
        <w:r w:rsidR="004C6E22">
          <w:rPr>
            <w:rFonts w:cs="Times New Roman"/>
          </w:rPr>
          <w:t>,</w:t>
        </w:r>
      </w:ins>
      <w:r w:rsidRPr="001775EE">
        <w:rPr>
          <w:rFonts w:cs="Times New Roman"/>
        </w:rPr>
        <w:t xml:space="preserve"> and hockey,</w:t>
      </w:r>
      <w:ins w:id="976" w:author="Nancy Brown" w:date="2022-11-08T11:45:00Z">
        <w:r w:rsidR="004C6E22">
          <w:rPr>
            <w:rFonts w:cs="Times New Roman"/>
          </w:rPr>
          <w:t xml:space="preserve"> along with</w:t>
        </w:r>
      </w:ins>
      <w:r w:rsidRPr="001775EE">
        <w:rPr>
          <w:rFonts w:cs="Times New Roman"/>
        </w:rPr>
        <w:t xml:space="preserve"> fairs, an occasional circus, and itinerant showmen with trained animals. Annually there was Ramlila, an enactment of the story of Lord Rama for about ten or more days in the fall, culminating on Dussehra day.  Nearly every city and </w:t>
      </w:r>
      <w:ins w:id="977" w:author="Nancy Brown" w:date="2022-11-08T11:45:00Z">
        <w:r w:rsidR="004C6E22">
          <w:rPr>
            <w:rFonts w:cs="Times New Roman"/>
          </w:rPr>
          <w:t xml:space="preserve">the </w:t>
        </w:r>
      </w:ins>
      <w:r w:rsidRPr="001775EE">
        <w:rPr>
          <w:rFonts w:cs="Times New Roman"/>
        </w:rPr>
        <w:t>town had designated grounds for this. In Agra</w:t>
      </w:r>
      <w:ins w:id="978" w:author="Nancy Brown" w:date="2022-11-08T11:45:00Z">
        <w:r w:rsidR="004C6E22">
          <w:rPr>
            <w:rFonts w:cs="Times New Roman"/>
          </w:rPr>
          <w:t>,</w:t>
        </w:r>
      </w:ins>
      <w:r w:rsidRPr="001775EE">
        <w:rPr>
          <w:rFonts w:cs="Times New Roman"/>
        </w:rPr>
        <w:t xml:space="preserve"> it was across from the Red Fort. A major episode of the story would be enacted every evening. It was like a fair every</w:t>
      </w:r>
      <w:ins w:id="979" w:author="Nancy Brown" w:date="2022-11-08T11:45:00Z">
        <w:r w:rsidR="004C6E22">
          <w:rPr>
            <w:rFonts w:cs="Times New Roman"/>
          </w:rPr>
          <w:t xml:space="preserve"> </w:t>
        </w:r>
      </w:ins>
      <w:r w:rsidRPr="001775EE">
        <w:rPr>
          <w:rFonts w:cs="Times New Roman"/>
        </w:rPr>
        <w:t>day, with Indian fast food</w:t>
      </w:r>
      <w:del w:id="980" w:author="Nancy Brown" w:date="2022-11-08T11:46:00Z">
        <w:r w:rsidRPr="001775EE" w:rsidDel="004C6E22">
          <w:rPr>
            <w:rFonts w:cs="Times New Roman"/>
          </w:rPr>
          <w:delText>s</w:delText>
        </w:r>
      </w:del>
      <w:r w:rsidRPr="001775EE">
        <w:rPr>
          <w:rFonts w:cs="Times New Roman"/>
        </w:rPr>
        <w:t>, toy vendors</w:t>
      </w:r>
      <w:ins w:id="981" w:author="Nancy Brown" w:date="2022-11-08T11:46:00Z">
        <w:r w:rsidR="004C6E22">
          <w:rPr>
            <w:rFonts w:cs="Times New Roman"/>
          </w:rPr>
          <w:t>,</w:t>
        </w:r>
      </w:ins>
      <w:r w:rsidRPr="001775EE">
        <w:rPr>
          <w:rFonts w:cs="Times New Roman"/>
        </w:rPr>
        <w:t xml:space="preserve"> and rides.  There were two main episodes. One was</w:t>
      </w:r>
      <w:del w:id="982" w:author="Nancy Brown" w:date="2022-11-08T11:47:00Z">
        <w:r w:rsidRPr="001775EE" w:rsidDel="004C6E22">
          <w:rPr>
            <w:rFonts w:cs="Times New Roman"/>
          </w:rPr>
          <w:delText xml:space="preserve"> </w:delText>
        </w:r>
      </w:del>
      <w:r w:rsidRPr="001775EE">
        <w:rPr>
          <w:rFonts w:cs="Times New Roman"/>
        </w:rPr>
        <w:t xml:space="preserve"> the wedding of Lord Rama, when a large procession, with marching bands, elephants</w:t>
      </w:r>
      <w:ins w:id="983" w:author="Nancy Brown" w:date="2022-11-08T11:47:00Z">
        <w:r w:rsidR="004C6E22">
          <w:rPr>
            <w:rFonts w:cs="Times New Roman"/>
          </w:rPr>
          <w:t>,</w:t>
        </w:r>
      </w:ins>
      <w:r w:rsidRPr="001775EE">
        <w:rPr>
          <w:rFonts w:cs="Times New Roman"/>
        </w:rPr>
        <w:t xml:space="preserve"> and horses decorated with colorful costumes and tinkling bells</w:t>
      </w:r>
      <w:ins w:id="984" w:author="Nancy Brown" w:date="2022-11-08T11:47:00Z">
        <w:r w:rsidR="004C6E22">
          <w:rPr>
            <w:rFonts w:cs="Times New Roman"/>
          </w:rPr>
          <w:t>,</w:t>
        </w:r>
      </w:ins>
      <w:r w:rsidRPr="001775EE">
        <w:rPr>
          <w:rFonts w:cs="Times New Roman"/>
        </w:rPr>
        <w:t xml:space="preserve"> formed the wedding party passing through the main bazaar in the evening. The riders threw coins, toys</w:t>
      </w:r>
      <w:ins w:id="985" w:author="Nancy Brown" w:date="2022-11-08T11:47:00Z">
        <w:r w:rsidR="004C6E22">
          <w:rPr>
            <w:rFonts w:cs="Times New Roman"/>
          </w:rPr>
          <w:t>,</w:t>
        </w:r>
      </w:ins>
      <w:r w:rsidRPr="001775EE">
        <w:rPr>
          <w:rFonts w:cs="Times New Roman"/>
        </w:rPr>
        <w:t xml:space="preserve"> and candy to the huge crowds lined on both sides of the route. The second was the killing of the demon Ravana, an ogre with ten heads, followed by the ceremonial burning of his effigy.             </w:t>
      </w:r>
    </w:p>
    <w:p w14:paraId="7F2B0AF7" w14:textId="3368E040" w:rsidR="005C621D" w:rsidRPr="001775EE" w:rsidRDefault="005C621D" w:rsidP="001775EE">
      <w:pPr>
        <w:spacing w:after="160" w:line="360" w:lineRule="auto"/>
        <w:ind w:firstLine="360"/>
        <w:jc w:val="both"/>
        <w:rPr>
          <w:rFonts w:cs="Times New Roman"/>
        </w:rPr>
      </w:pPr>
      <w:del w:id="986" w:author="Nancy Brown" w:date="2022-11-08T11:45:00Z">
        <w:r w:rsidRPr="001775EE" w:rsidDel="004C6E22">
          <w:rPr>
            <w:rFonts w:cs="Times New Roman"/>
          </w:rPr>
          <w:delText xml:space="preserve">                           </w:delText>
        </w:r>
      </w:del>
      <w:r w:rsidRPr="001775EE">
        <w:rPr>
          <w:rFonts w:cs="Times New Roman"/>
        </w:rPr>
        <w:t xml:space="preserve">A dying form of village entertainment was the Nautanki. This was a touring group </w:t>
      </w:r>
      <w:del w:id="987" w:author="Nancy Brown" w:date="2022-11-08T11:47:00Z">
        <w:r w:rsidRPr="001775EE" w:rsidDel="004C6E22">
          <w:rPr>
            <w:rFonts w:cs="Times New Roman"/>
          </w:rPr>
          <w:delText xml:space="preserve">which </w:delText>
        </w:r>
      </w:del>
      <w:ins w:id="988" w:author="Nancy Brown" w:date="2022-11-08T11:47:00Z">
        <w:r w:rsidR="004C6E22">
          <w:rPr>
            <w:rFonts w:cs="Times New Roman"/>
          </w:rPr>
          <w:t>that</w:t>
        </w:r>
        <w:r w:rsidR="004C6E22" w:rsidRPr="001775EE">
          <w:rPr>
            <w:rFonts w:cs="Times New Roman"/>
          </w:rPr>
          <w:t xml:space="preserve"> </w:t>
        </w:r>
      </w:ins>
      <w:r w:rsidRPr="001775EE">
        <w:rPr>
          <w:rFonts w:cs="Times New Roman"/>
        </w:rPr>
        <w:t>held</w:t>
      </w:r>
      <w:del w:id="989" w:author="Nancy Brown" w:date="2022-11-08T11:47:00Z">
        <w:r w:rsidRPr="001775EE" w:rsidDel="004C6E22">
          <w:rPr>
            <w:rFonts w:cs="Times New Roman"/>
          </w:rPr>
          <w:delText xml:space="preserve"> </w:delText>
        </w:r>
      </w:del>
      <w:r w:rsidRPr="001775EE">
        <w:rPr>
          <w:rFonts w:cs="Times New Roman"/>
        </w:rPr>
        <w:t xml:space="preserve"> music/dance dramas based on popular folk tales</w:t>
      </w:r>
      <w:del w:id="990" w:author="Nancy Brown" w:date="2022-11-08T11:47:00Z">
        <w:r w:rsidRPr="001775EE" w:rsidDel="004C6E22">
          <w:rPr>
            <w:rFonts w:cs="Times New Roman"/>
          </w:rPr>
          <w:delText>,</w:delText>
        </w:r>
      </w:del>
      <w:r w:rsidRPr="001775EE">
        <w:rPr>
          <w:rFonts w:cs="Times New Roman"/>
        </w:rPr>
        <w:t xml:space="preserve"> in larger villages. It had male and female artists, bright propane lights</w:t>
      </w:r>
      <w:ins w:id="991" w:author="Nancy Brown" w:date="2022-11-08T11:47:00Z">
        <w:r w:rsidR="004C6E22">
          <w:rPr>
            <w:rFonts w:cs="Times New Roman"/>
          </w:rPr>
          <w:t>,</w:t>
        </w:r>
      </w:ins>
      <w:r w:rsidRPr="001775EE">
        <w:rPr>
          <w:rFonts w:cs="Times New Roman"/>
        </w:rPr>
        <w:t xml:space="preserve"> and loud music- all a </w:t>
      </w:r>
      <w:r w:rsidRPr="001775EE">
        <w:rPr>
          <w:rFonts w:cs="Times New Roman"/>
        </w:rPr>
        <w:lastRenderedPageBreak/>
        <w:t>rare and welcome diversion from the daily grind. Nagara ( a large drum), played by sticks, was its hallmark</w:t>
      </w:r>
      <w:del w:id="992" w:author="Nancy Brown" w:date="2022-11-08T11:47:00Z">
        <w:r w:rsidRPr="001775EE" w:rsidDel="004C6E22">
          <w:rPr>
            <w:rFonts w:cs="Times New Roman"/>
          </w:rPr>
          <w:delText>,</w:delText>
        </w:r>
      </w:del>
      <w:r w:rsidRPr="001775EE">
        <w:rPr>
          <w:rFonts w:cs="Times New Roman"/>
        </w:rPr>
        <w:t xml:space="preserve"> and could be heard over a quarter mile away at night.</w:t>
      </w:r>
    </w:p>
    <w:p w14:paraId="3150ABEE" w14:textId="51ACE5EC" w:rsidR="005C621D" w:rsidRPr="001775EE" w:rsidRDefault="005C621D" w:rsidP="001775EE">
      <w:pPr>
        <w:spacing w:after="160" w:line="360" w:lineRule="auto"/>
        <w:ind w:firstLine="360"/>
        <w:jc w:val="both"/>
        <w:rPr>
          <w:rFonts w:cs="Times New Roman"/>
        </w:rPr>
      </w:pPr>
      <w:del w:id="993" w:author="Nancy Brown" w:date="2022-11-08T11:47:00Z">
        <w:r w:rsidRPr="001775EE" w:rsidDel="004C6E22">
          <w:rPr>
            <w:rFonts w:cs="Times New Roman"/>
          </w:rPr>
          <w:delText xml:space="preserve">                             </w:delText>
        </w:r>
      </w:del>
      <w:r w:rsidRPr="001775EE">
        <w:rPr>
          <w:rFonts w:cs="Times New Roman"/>
        </w:rPr>
        <w:t xml:space="preserve">The snake charmers, famed and renowned internationally, </w:t>
      </w:r>
      <w:ins w:id="994" w:author="Nancy Brown" w:date="2022-11-08T11:47:00Z">
        <w:r w:rsidR="004C6E22">
          <w:rPr>
            <w:rFonts w:cs="Times New Roman"/>
          </w:rPr>
          <w:t xml:space="preserve">an </w:t>
        </w:r>
      </w:ins>
      <w:r w:rsidRPr="001775EE">
        <w:rPr>
          <w:rFonts w:cs="Times New Roman"/>
        </w:rPr>
        <w:t xml:space="preserve">exotic symbol of India in colonial times, need a little elaboration. These were professionals </w:t>
      </w:r>
      <w:del w:id="995" w:author="Nancy Brown" w:date="2022-11-08T11:47:00Z">
        <w:r w:rsidRPr="001775EE" w:rsidDel="004C6E22">
          <w:rPr>
            <w:rFonts w:cs="Times New Roman"/>
          </w:rPr>
          <w:delText xml:space="preserve">in </w:delText>
        </w:r>
      </w:del>
      <w:ins w:id="996" w:author="Nancy Brown" w:date="2022-11-08T11:47:00Z">
        <w:r w:rsidR="004C6E22">
          <w:rPr>
            <w:rFonts w:cs="Times New Roman"/>
          </w:rPr>
          <w:t>from</w:t>
        </w:r>
        <w:r w:rsidR="004C6E22" w:rsidRPr="001775EE">
          <w:rPr>
            <w:rFonts w:cs="Times New Roman"/>
          </w:rPr>
          <w:t xml:space="preserve"> </w:t>
        </w:r>
      </w:ins>
      <w:r w:rsidRPr="001775EE">
        <w:rPr>
          <w:rFonts w:cs="Times New Roman"/>
        </w:rPr>
        <w:t>whom the art was passed down in the family for generations. They made their rounds in a family group with snakes in a few wicker baskets covered by cloth sheets and playing on a</w:t>
      </w:r>
      <w:ins w:id="997" w:author="Nancy Brown" w:date="2022-11-08T11:47:00Z">
        <w:r w:rsidR="004C6E22">
          <w:rPr>
            <w:rFonts w:cs="Times New Roman"/>
          </w:rPr>
          <w:t xml:space="preserve"> ‘</w:t>
        </w:r>
      </w:ins>
      <w:del w:id="998" w:author="Nancy Brown" w:date="2022-11-08T11:47:00Z">
        <w:r w:rsidRPr="001775EE" w:rsidDel="004C6E22">
          <w:rPr>
            <w:rFonts w:cs="Times New Roman"/>
          </w:rPr>
          <w:delText>’</w:delText>
        </w:r>
      </w:del>
      <w:r w:rsidRPr="001775EE">
        <w:rPr>
          <w:rFonts w:cs="Times New Roman"/>
        </w:rPr>
        <w:t>Been’ (a flute made out of a gourd). They carried a variety of snakes, the most popular being the cobra. Once the price of the show was settled, they would take out the snake</w:t>
      </w:r>
      <w:del w:id="999" w:author="Nancy Brown" w:date="2022-11-08T11:48:00Z">
        <w:r w:rsidRPr="001775EE" w:rsidDel="004C6E22">
          <w:rPr>
            <w:rFonts w:cs="Times New Roman"/>
          </w:rPr>
          <w:delText>,</w:delText>
        </w:r>
      </w:del>
      <w:r w:rsidRPr="001775EE">
        <w:rPr>
          <w:rFonts w:cs="Times New Roman"/>
        </w:rPr>
        <w:t xml:space="preserve"> </w:t>
      </w:r>
      <w:ins w:id="1000" w:author="Nancy Brown" w:date="2022-11-08T11:47:00Z">
        <w:r w:rsidR="004C6E22">
          <w:rPr>
            <w:rFonts w:cs="Times New Roman"/>
          </w:rPr>
          <w:t xml:space="preserve">and </w:t>
        </w:r>
      </w:ins>
      <w:r w:rsidRPr="001775EE">
        <w:rPr>
          <w:rFonts w:cs="Times New Roman"/>
        </w:rPr>
        <w:t>start playing the ‘been</w:t>
      </w:r>
      <w:del w:id="1001" w:author="Nancy Brown" w:date="2022-11-08T11:48:00Z">
        <w:r w:rsidRPr="001775EE" w:rsidDel="004C6E22">
          <w:rPr>
            <w:rFonts w:cs="Times New Roman"/>
          </w:rPr>
          <w:delText>’</w:delText>
        </w:r>
      </w:del>
      <w:ins w:id="1002" w:author="Nancy Brown" w:date="2022-11-08T11:48:00Z">
        <w:r w:rsidR="004C6E22">
          <w:rPr>
            <w:rFonts w:cs="Times New Roman"/>
          </w:rPr>
          <w:t>,’</w:t>
        </w:r>
      </w:ins>
      <w:r w:rsidRPr="001775EE">
        <w:rPr>
          <w:rFonts w:cs="Times New Roman"/>
        </w:rPr>
        <w:t xml:space="preserve"> and the snake would gradually rise, spread its hood and undulate in front of the snake charmers</w:t>
      </w:r>
      <w:ins w:id="1003" w:author="Nancy Brown" w:date="2022-11-08T11:48:00Z">
        <w:r w:rsidR="004C6E22">
          <w:rPr>
            <w:rFonts w:cs="Times New Roman"/>
          </w:rPr>
          <w:t>’</w:t>
        </w:r>
      </w:ins>
      <w:r w:rsidRPr="001775EE">
        <w:rPr>
          <w:rFonts w:cs="Times New Roman"/>
        </w:rPr>
        <w:t xml:space="preserve"> ‘been</w:t>
      </w:r>
      <w:del w:id="1004" w:author="Nancy Brown" w:date="2022-11-08T11:48:00Z">
        <w:r w:rsidRPr="001775EE" w:rsidDel="004C6E22">
          <w:rPr>
            <w:rFonts w:cs="Times New Roman"/>
          </w:rPr>
          <w:delText>’.</w:delText>
        </w:r>
      </w:del>
      <w:ins w:id="1005" w:author="Nancy Brown" w:date="2022-11-08T11:48:00Z">
        <w:r w:rsidR="004C6E22">
          <w:rPr>
            <w:rFonts w:cs="Times New Roman"/>
          </w:rPr>
          <w:t>.’</w:t>
        </w:r>
      </w:ins>
      <w:r w:rsidRPr="001775EE">
        <w:rPr>
          <w:rFonts w:cs="Times New Roman"/>
        </w:rPr>
        <w:t xml:space="preserve"> It was quite a captivating and mesmerizing spectacle with people, especially children,</w:t>
      </w:r>
      <w:ins w:id="1006" w:author="Nancy Brown" w:date="2022-11-08T11:48:00Z">
        <w:r w:rsidR="004C6E22">
          <w:rPr>
            <w:rFonts w:cs="Times New Roman"/>
          </w:rPr>
          <w:t xml:space="preserve"> </w:t>
        </w:r>
      </w:ins>
      <w:r w:rsidRPr="001775EE">
        <w:rPr>
          <w:rFonts w:cs="Times New Roman"/>
        </w:rPr>
        <w:t>forming a circle around the show</w:t>
      </w:r>
      <w:del w:id="1007" w:author="Nancy Brown" w:date="2022-11-08T11:48:00Z">
        <w:r w:rsidRPr="001775EE" w:rsidDel="004C6E22">
          <w:rPr>
            <w:rFonts w:cs="Times New Roman"/>
          </w:rPr>
          <w:delText>,</w:delText>
        </w:r>
      </w:del>
      <w:r w:rsidRPr="001775EE">
        <w:rPr>
          <w:rFonts w:cs="Times New Roman"/>
        </w:rPr>
        <w:t xml:space="preserve"> at a ‘safe’ distance, influenced by the primeval fear of snakes. For it was taught from an early age</w:t>
      </w:r>
      <w:del w:id="1008" w:author="Nancy Brown" w:date="2022-11-08T11:48:00Z">
        <w:r w:rsidRPr="001775EE" w:rsidDel="004C6E22">
          <w:rPr>
            <w:rFonts w:cs="Times New Roman"/>
          </w:rPr>
          <w:delText>,</w:delText>
        </w:r>
      </w:del>
      <w:r w:rsidRPr="001775EE">
        <w:rPr>
          <w:rFonts w:cs="Times New Roman"/>
        </w:rPr>
        <w:t xml:space="preserve"> that all snakes were poisonous, so most Indian</w:t>
      </w:r>
      <w:del w:id="1009" w:author="Nancy Brown" w:date="2022-11-08T11:48:00Z">
        <w:r w:rsidRPr="001775EE" w:rsidDel="004C6E22">
          <w:rPr>
            <w:rFonts w:cs="Times New Roman"/>
          </w:rPr>
          <w:delText>d</w:delText>
        </w:r>
      </w:del>
      <w:r w:rsidRPr="001775EE">
        <w:rPr>
          <w:rFonts w:cs="Times New Roman"/>
        </w:rPr>
        <w:t xml:space="preserve">s grew up with this misconception and in fear of all snakes. </w:t>
      </w:r>
    </w:p>
    <w:p w14:paraId="7EE08939" w14:textId="06A5757C" w:rsidR="005C621D" w:rsidRPr="001775EE" w:rsidRDefault="005C621D" w:rsidP="001775EE">
      <w:pPr>
        <w:spacing w:after="160" w:line="360" w:lineRule="auto"/>
        <w:ind w:firstLine="360"/>
        <w:jc w:val="both"/>
        <w:rPr>
          <w:rFonts w:cs="Times New Roman"/>
        </w:rPr>
      </w:pPr>
      <w:del w:id="1010" w:author="Nancy Brown" w:date="2022-11-08T11:48:00Z">
        <w:r w:rsidRPr="001775EE" w:rsidDel="004C6E22">
          <w:rPr>
            <w:rFonts w:cs="Times New Roman"/>
          </w:rPr>
          <w:delText xml:space="preserve">                               </w:delText>
        </w:r>
      </w:del>
      <w:r w:rsidRPr="001775EE">
        <w:rPr>
          <w:rFonts w:cs="Times New Roman"/>
        </w:rPr>
        <w:t>Similarly, a group with trained Rhesus monkeys would enact a drama of a wife getting angry at her husband and leaving him</w:t>
      </w:r>
      <w:ins w:id="1011" w:author="Nancy Brown" w:date="2022-11-08T11:48:00Z">
        <w:r w:rsidR="004C6E22">
          <w:rPr>
            <w:rFonts w:cs="Times New Roman"/>
          </w:rPr>
          <w:t>,</w:t>
        </w:r>
      </w:ins>
      <w:r w:rsidRPr="001775EE">
        <w:rPr>
          <w:rFonts w:cs="Times New Roman"/>
        </w:rPr>
        <w:t xml:space="preserve"> and he would go to her to ask her to come back. It was fascinating. </w:t>
      </w:r>
      <w:del w:id="1012" w:author="Nancy Brown" w:date="2022-11-08T11:48:00Z">
        <w:r w:rsidRPr="001775EE" w:rsidDel="004C6E22">
          <w:rPr>
            <w:rFonts w:cs="Times New Roman"/>
          </w:rPr>
          <w:delText xml:space="preserve">By </w:delText>
        </w:r>
      </w:del>
      <w:ins w:id="1013" w:author="Nancy Brown" w:date="2022-11-08T11:48:00Z">
        <w:r w:rsidR="004C6E22">
          <w:rPr>
            <w:rFonts w:cs="Times New Roman"/>
          </w:rPr>
          <w:t>In</w:t>
        </w:r>
        <w:r w:rsidR="004C6E22" w:rsidRPr="001775EE">
          <w:rPr>
            <w:rFonts w:cs="Times New Roman"/>
          </w:rPr>
          <w:t xml:space="preserve"> </w:t>
        </w:r>
      </w:ins>
      <w:r w:rsidRPr="001775EE">
        <w:rPr>
          <w:rFonts w:cs="Times New Roman"/>
        </w:rPr>
        <w:t>another group, there was a show</w:t>
      </w:r>
      <w:del w:id="1014" w:author="Nancy Brown" w:date="2022-11-08T11:48:00Z">
        <w:r w:rsidRPr="001775EE" w:rsidDel="004C6E22">
          <w:rPr>
            <w:rFonts w:cs="Times New Roman"/>
          </w:rPr>
          <w:delText xml:space="preserve"> </w:delText>
        </w:r>
      </w:del>
      <w:r w:rsidRPr="001775EE">
        <w:rPr>
          <w:rFonts w:cs="Times New Roman"/>
        </w:rPr>
        <w:t xml:space="preserve"> where a small Indian black bear would dance to the playing of a small hour-glass shaped, hand-</w:t>
      </w:r>
      <w:del w:id="1015" w:author="Nancy Brown" w:date="2022-11-08T11:48:00Z">
        <w:r w:rsidRPr="001775EE" w:rsidDel="004C6E22">
          <w:rPr>
            <w:rFonts w:cs="Times New Roman"/>
          </w:rPr>
          <w:delText xml:space="preserve"> </w:delText>
        </w:r>
      </w:del>
      <w:r w:rsidRPr="001775EE">
        <w:rPr>
          <w:rFonts w:cs="Times New Roman"/>
        </w:rPr>
        <w:t>held drum</w:t>
      </w:r>
      <w:del w:id="1016" w:author="Nancy Brown" w:date="2022-11-08T11:48:00Z">
        <w:r w:rsidRPr="001775EE" w:rsidDel="004C6E22">
          <w:rPr>
            <w:rFonts w:cs="Times New Roman"/>
          </w:rPr>
          <w:delText>,</w:delText>
        </w:r>
      </w:del>
      <w:r w:rsidRPr="001775EE">
        <w:rPr>
          <w:rFonts w:cs="Times New Roman"/>
        </w:rPr>
        <w:t xml:space="preserve"> (damroo)</w:t>
      </w:r>
      <w:del w:id="1017" w:author="Nancy Brown" w:date="2022-11-08T11:48:00Z">
        <w:r w:rsidRPr="001775EE" w:rsidDel="004C6E22">
          <w:rPr>
            <w:rFonts w:cs="Times New Roman"/>
          </w:rPr>
          <w:delText xml:space="preserve"> </w:delText>
        </w:r>
      </w:del>
      <w:r w:rsidRPr="001775EE">
        <w:rPr>
          <w:rFonts w:cs="Times New Roman"/>
        </w:rPr>
        <w:t xml:space="preserve">.  </w:t>
      </w:r>
    </w:p>
    <w:p w14:paraId="06FD3FA7" w14:textId="25D9CFC6" w:rsidR="005C621D" w:rsidRPr="001775EE" w:rsidRDefault="005C621D" w:rsidP="001775EE">
      <w:pPr>
        <w:spacing w:after="160" w:line="360" w:lineRule="auto"/>
        <w:ind w:firstLine="360"/>
        <w:jc w:val="both"/>
        <w:rPr>
          <w:rFonts w:cs="Times New Roman"/>
        </w:rPr>
      </w:pPr>
      <w:del w:id="1018" w:author="Nancy Brown" w:date="2022-11-08T11:48:00Z">
        <w:r w:rsidRPr="001775EE" w:rsidDel="004C6E22">
          <w:rPr>
            <w:rFonts w:cs="Times New Roman"/>
          </w:rPr>
          <w:lastRenderedPageBreak/>
          <w:delText xml:space="preserve">                                   </w:delText>
        </w:r>
      </w:del>
      <w:r w:rsidRPr="001775EE">
        <w:rPr>
          <w:rFonts w:cs="Times New Roman"/>
        </w:rPr>
        <w:t>The other means of entertainment were gramophones, radio, movies</w:t>
      </w:r>
      <w:ins w:id="1019" w:author="Nancy Brown" w:date="2022-11-08T11:48:00Z">
        <w:r w:rsidR="004C6E22">
          <w:rPr>
            <w:rFonts w:cs="Times New Roman"/>
          </w:rPr>
          <w:t>,</w:t>
        </w:r>
      </w:ins>
      <w:r w:rsidRPr="001775EE">
        <w:rPr>
          <w:rFonts w:cs="Times New Roman"/>
        </w:rPr>
        <w:t xml:space="preserve"> and local sports events. Gramophones were wound up by a crank</w:t>
      </w:r>
      <w:ins w:id="1020" w:author="Nancy Brown" w:date="2022-11-08T11:49:00Z">
        <w:r w:rsidR="004C6E22">
          <w:rPr>
            <w:rFonts w:cs="Times New Roman"/>
          </w:rPr>
          <w:t>,</w:t>
        </w:r>
      </w:ins>
      <w:r w:rsidRPr="001775EE">
        <w:rPr>
          <w:rFonts w:cs="Times New Roman"/>
        </w:rPr>
        <w:t xml:space="preserve"> and a </w:t>
      </w:r>
      <w:del w:id="1021" w:author="Nancy Brown" w:date="2022-11-08T11:49:00Z">
        <w:r w:rsidRPr="001775EE" w:rsidDel="004C6E22">
          <w:rPr>
            <w:rFonts w:cs="Times New Roman"/>
          </w:rPr>
          <w:delText xml:space="preserve">cone </w:delText>
        </w:r>
      </w:del>
      <w:ins w:id="1022" w:author="Nancy Brown" w:date="2022-11-08T11:49:00Z">
        <w:r w:rsidR="004C6E22" w:rsidRPr="001775EE">
          <w:rPr>
            <w:rFonts w:cs="Times New Roman"/>
          </w:rPr>
          <w:t>cone</w:t>
        </w:r>
        <w:r w:rsidR="004C6E22">
          <w:rPr>
            <w:rFonts w:cs="Times New Roman"/>
          </w:rPr>
          <w:t>-</w:t>
        </w:r>
      </w:ins>
      <w:r w:rsidRPr="001775EE">
        <w:rPr>
          <w:rFonts w:cs="Times New Roman"/>
        </w:rPr>
        <w:t>shaped top would emit the sound. Record albums were expensive</w:t>
      </w:r>
      <w:ins w:id="1023" w:author="Nancy Brown" w:date="2022-11-08T11:49:00Z">
        <w:r w:rsidR="004C6E22">
          <w:rPr>
            <w:rFonts w:cs="Times New Roman"/>
          </w:rPr>
          <w:t>,</w:t>
        </w:r>
      </w:ins>
      <w:r w:rsidRPr="001775EE">
        <w:rPr>
          <w:rFonts w:cs="Times New Roman"/>
        </w:rPr>
        <w:t xml:space="preserve"> and not many people owned the system. Radios</w:t>
      </w:r>
      <w:ins w:id="1024" w:author="Nancy Brown" w:date="2022-11-08T11:49:00Z">
        <w:r w:rsidR="004C6E22">
          <w:rPr>
            <w:rFonts w:cs="Times New Roman"/>
          </w:rPr>
          <w:t>,</w:t>
        </w:r>
      </w:ins>
      <w:r w:rsidRPr="001775EE">
        <w:rPr>
          <w:rFonts w:cs="Times New Roman"/>
        </w:rPr>
        <w:t xml:space="preserve"> too, were not very common due to the expense and the need for electricity. You need a license to own one. They were, like most mechanicals, imported. There were two broadcast frequencies, medium and short wave</w:t>
      </w:r>
      <w:ins w:id="1025" w:author="Nancy Brown" w:date="2022-11-08T11:49:00Z">
        <w:r w:rsidR="004C6E22">
          <w:rPr>
            <w:rFonts w:cs="Times New Roman"/>
          </w:rPr>
          <w:t>s</w:t>
        </w:r>
      </w:ins>
      <w:r w:rsidRPr="001775EE">
        <w:rPr>
          <w:rFonts w:cs="Times New Roman"/>
        </w:rPr>
        <w:t xml:space="preserve">, and </w:t>
      </w:r>
      <w:ins w:id="1026" w:author="Nancy Brown" w:date="2022-11-08T11:49:00Z">
        <w:r w:rsidR="004C6E22">
          <w:rPr>
            <w:rFonts w:cs="Times New Roman"/>
          </w:rPr>
          <w:t xml:space="preserve">they </w:t>
        </w:r>
      </w:ins>
      <w:r w:rsidRPr="001775EE">
        <w:rPr>
          <w:rFonts w:cs="Times New Roman"/>
        </w:rPr>
        <w:t>required an elaborate outside antenna for reception. The closest radio station was Delhi, about 120 miles away. It had quite a variety of programs. Literary discussions, classical Indian music, information for farmers, interviews with prominent people</w:t>
      </w:r>
      <w:ins w:id="1027" w:author="Nancy Brown" w:date="2022-11-08T11:49:00Z">
        <w:r w:rsidR="004C6E22">
          <w:rPr>
            <w:rFonts w:cs="Times New Roman"/>
          </w:rPr>
          <w:t>,</w:t>
        </w:r>
      </w:ins>
      <w:r w:rsidRPr="001775EE">
        <w:rPr>
          <w:rFonts w:cs="Times New Roman"/>
        </w:rPr>
        <w:t xml:space="preserve"> and other serious matters. News in English and Hindi was broadcast several times a day. On Sunday mornings</w:t>
      </w:r>
      <w:ins w:id="1028" w:author="Nancy Brown" w:date="2022-11-08T11:49:00Z">
        <w:r w:rsidR="004C6E22">
          <w:rPr>
            <w:rFonts w:cs="Times New Roman"/>
          </w:rPr>
          <w:t>,</w:t>
        </w:r>
      </w:ins>
      <w:r w:rsidRPr="001775EE">
        <w:rPr>
          <w:rFonts w:cs="Times New Roman"/>
        </w:rPr>
        <w:t xml:space="preserve"> there would be a program for children, which was very entertaining. The reception and sound quality depended on the weather and the working of the antenna.</w:t>
      </w:r>
      <w:ins w:id="1029" w:author="Nancy Brown" w:date="2022-11-08T11:49:00Z">
        <w:r w:rsidR="004C6E22">
          <w:rPr>
            <w:rFonts w:cs="Times New Roman"/>
          </w:rPr>
          <w:t xml:space="preserve"> </w:t>
        </w:r>
      </w:ins>
      <w:r w:rsidRPr="001775EE">
        <w:rPr>
          <w:rFonts w:cs="Times New Roman"/>
        </w:rPr>
        <w:t xml:space="preserve">As few small towns and villages were electrified, </w:t>
      </w:r>
      <w:del w:id="1030" w:author="Nancy Brown" w:date="2022-11-08T11:49:00Z">
        <w:r w:rsidRPr="001775EE" w:rsidDel="004C6E22">
          <w:rPr>
            <w:rFonts w:cs="Times New Roman"/>
          </w:rPr>
          <w:delText xml:space="preserve">battery </w:delText>
        </w:r>
      </w:del>
      <w:ins w:id="1031" w:author="Nancy Brown" w:date="2022-11-08T11:49:00Z">
        <w:r w:rsidR="004C6E22" w:rsidRPr="001775EE">
          <w:rPr>
            <w:rFonts w:cs="Times New Roman"/>
          </w:rPr>
          <w:t>battery</w:t>
        </w:r>
        <w:r w:rsidR="004C6E22">
          <w:rPr>
            <w:rFonts w:cs="Times New Roman"/>
          </w:rPr>
          <w:t>-</w:t>
        </w:r>
      </w:ins>
      <w:r w:rsidRPr="001775EE">
        <w:rPr>
          <w:rFonts w:cs="Times New Roman"/>
        </w:rPr>
        <w:t xml:space="preserve">powered radios were used by the few who could afford them, with friends gathering around it at the time of news or a popular broadcast.     </w:t>
      </w:r>
    </w:p>
    <w:p w14:paraId="3C7FAB88" w14:textId="22ADC696" w:rsidR="005C621D" w:rsidRPr="001775EE" w:rsidRDefault="005C621D" w:rsidP="001775EE">
      <w:pPr>
        <w:spacing w:after="160" w:line="360" w:lineRule="auto"/>
        <w:ind w:firstLine="360"/>
        <w:jc w:val="both"/>
        <w:rPr>
          <w:rFonts w:cs="Times New Roman"/>
        </w:rPr>
      </w:pPr>
      <w:del w:id="1032" w:author="Nancy Brown" w:date="2022-11-08T11:49:00Z">
        <w:r w:rsidRPr="001775EE" w:rsidDel="004C6E22">
          <w:rPr>
            <w:rFonts w:cs="Times New Roman"/>
          </w:rPr>
          <w:delText xml:space="preserve">                                   </w:delText>
        </w:r>
      </w:del>
      <w:r w:rsidRPr="001775EE">
        <w:rPr>
          <w:rFonts w:cs="Times New Roman"/>
        </w:rPr>
        <w:t>Cricket was wildly popular among the urbanized. There were ‘Test’  matches lasting five days, played in major cities, with visiting teams like M.C.C., West Indies, Australia, Pakistan</w:t>
      </w:r>
      <w:ins w:id="1033" w:author="Nancy Brown" w:date="2022-11-08T11:49:00Z">
        <w:r w:rsidR="004C6E22">
          <w:rPr>
            <w:rFonts w:cs="Times New Roman"/>
          </w:rPr>
          <w:t>,</w:t>
        </w:r>
      </w:ins>
      <w:r w:rsidRPr="001775EE">
        <w:rPr>
          <w:rFonts w:cs="Times New Roman"/>
        </w:rPr>
        <w:t xml:space="preserve"> and others, which were broadcast by a running commentary and a play</w:t>
      </w:r>
      <w:del w:id="1034" w:author="Nancy Brown" w:date="2022-11-08T11:49:00Z">
        <w:r w:rsidRPr="001775EE" w:rsidDel="004C6E22">
          <w:rPr>
            <w:rFonts w:cs="Times New Roman"/>
          </w:rPr>
          <w:delText xml:space="preserve"> by </w:delText>
        </w:r>
      </w:del>
      <w:ins w:id="1035" w:author="Nancy Brown" w:date="2022-11-08T11:49:00Z">
        <w:r w:rsidR="004C6E22">
          <w:rPr>
            <w:rFonts w:cs="Times New Roman"/>
          </w:rPr>
          <w:t>-by-</w:t>
        </w:r>
      </w:ins>
      <w:r w:rsidRPr="001775EE">
        <w:rPr>
          <w:rFonts w:cs="Times New Roman"/>
        </w:rPr>
        <w:t>play description on All India radio.</w:t>
      </w:r>
      <w:ins w:id="1036" w:author="Nancy Brown" w:date="2022-11-08T11:49:00Z">
        <w:r w:rsidR="004C6E22">
          <w:rPr>
            <w:rFonts w:cs="Times New Roman"/>
          </w:rPr>
          <w:t xml:space="preserve"> </w:t>
        </w:r>
      </w:ins>
      <w:r w:rsidRPr="001775EE">
        <w:rPr>
          <w:rFonts w:cs="Times New Roman"/>
        </w:rPr>
        <w:t>Young people would be glued to the radio</w:t>
      </w:r>
      <w:ins w:id="1037" w:author="Nancy Brown" w:date="2022-11-08T11:49:00Z">
        <w:r w:rsidR="004C6E22">
          <w:rPr>
            <w:rFonts w:cs="Times New Roman"/>
          </w:rPr>
          <w:t>,</w:t>
        </w:r>
      </w:ins>
      <w:r w:rsidRPr="001775EE">
        <w:rPr>
          <w:rFonts w:cs="Times New Roman"/>
        </w:rPr>
        <w:t xml:space="preserve"> and some </w:t>
      </w:r>
      <w:r w:rsidRPr="001775EE">
        <w:rPr>
          <w:rFonts w:cs="Times New Roman"/>
        </w:rPr>
        <w:lastRenderedPageBreak/>
        <w:t>even skipped classes. Soccer (football)</w:t>
      </w:r>
      <w:del w:id="1038" w:author="Nancy Brown" w:date="2022-11-08T11:49:00Z">
        <w:r w:rsidRPr="001775EE" w:rsidDel="004C6E22">
          <w:rPr>
            <w:rFonts w:cs="Times New Roman"/>
          </w:rPr>
          <w:delText>,</w:delText>
        </w:r>
      </w:del>
      <w:r w:rsidRPr="001775EE">
        <w:rPr>
          <w:rFonts w:cs="Times New Roman"/>
        </w:rPr>
        <w:t xml:space="preserve"> </w:t>
      </w:r>
      <w:ins w:id="1039" w:author="Nancy Brown" w:date="2022-11-08T11:49:00Z">
        <w:r w:rsidR="004C6E22">
          <w:rPr>
            <w:rFonts w:cs="Times New Roman"/>
          </w:rPr>
          <w:t xml:space="preserve">and </w:t>
        </w:r>
      </w:ins>
      <w:r w:rsidRPr="001775EE">
        <w:rPr>
          <w:rFonts w:cs="Times New Roman"/>
        </w:rPr>
        <w:t>hockey ( field hockey) though less popular</w:t>
      </w:r>
      <w:ins w:id="1040" w:author="Nancy Brown" w:date="2022-11-08T11:49:00Z">
        <w:r w:rsidR="004C6E22">
          <w:rPr>
            <w:rFonts w:cs="Times New Roman"/>
          </w:rPr>
          <w:t>,</w:t>
        </w:r>
      </w:ins>
      <w:r w:rsidRPr="001775EE">
        <w:rPr>
          <w:rFonts w:cs="Times New Roman"/>
        </w:rPr>
        <w:t xml:space="preserve"> also had large followings with national tournaments. Dhyan Chand, a hockey legend, was still remembered with awe. Cricket stars were nearly as popular as film stars. Names like Cowdry, Hutton, </w:t>
      </w:r>
      <w:ins w:id="1041" w:author="Nancy Brown" w:date="2022-11-08T11:49:00Z">
        <w:r w:rsidR="004C6E22">
          <w:rPr>
            <w:rFonts w:cs="Times New Roman"/>
          </w:rPr>
          <w:t xml:space="preserve">and </w:t>
        </w:r>
      </w:ins>
      <w:r w:rsidRPr="001775EE">
        <w:rPr>
          <w:rFonts w:cs="Times New Roman"/>
        </w:rPr>
        <w:t xml:space="preserve">Pataudi of </w:t>
      </w:r>
      <w:ins w:id="1042" w:author="Nancy Brown" w:date="2022-11-08T11:49:00Z">
        <w:r w:rsidR="004C6E22">
          <w:rPr>
            <w:rFonts w:cs="Times New Roman"/>
          </w:rPr>
          <w:t xml:space="preserve">the </w:t>
        </w:r>
      </w:ins>
      <w:r w:rsidRPr="001775EE">
        <w:rPr>
          <w:rFonts w:cs="Times New Roman"/>
        </w:rPr>
        <w:t>UK. Merchant, Manjeraker, Manked, Mushtaque Ali, Hazare, Gupte Phadkar of India, Warrell, and Weeks of the West Indies are still fresh in my memory. Also</w:t>
      </w:r>
      <w:ins w:id="1043" w:author="Nancy Brown" w:date="2022-11-08T11:50:00Z">
        <w:r w:rsidR="004C6E22">
          <w:rPr>
            <w:rFonts w:cs="Times New Roman"/>
          </w:rPr>
          <w:t>,</w:t>
        </w:r>
      </w:ins>
      <w:r w:rsidRPr="001775EE">
        <w:rPr>
          <w:rFonts w:cs="Times New Roman"/>
        </w:rPr>
        <w:t xml:space="preserve"> the legends of old like Ranji and Bradman. The play-</w:t>
      </w:r>
      <w:del w:id="1044" w:author="Nancy Brown" w:date="2022-11-08T11:50:00Z">
        <w:r w:rsidRPr="001775EE" w:rsidDel="004C6E22">
          <w:rPr>
            <w:rFonts w:cs="Times New Roman"/>
          </w:rPr>
          <w:delText xml:space="preserve"> by </w:delText>
        </w:r>
      </w:del>
      <w:ins w:id="1045" w:author="Nancy Brown" w:date="2022-11-08T11:50:00Z">
        <w:r w:rsidR="004C6E22">
          <w:rPr>
            <w:rFonts w:cs="Times New Roman"/>
          </w:rPr>
          <w:t>by</w:t>
        </w:r>
      </w:ins>
      <w:r w:rsidRPr="001775EE">
        <w:rPr>
          <w:rFonts w:cs="Times New Roman"/>
        </w:rPr>
        <w:t>-play radio commentary by ’Vizzy’ is still fresh in my mind.</w:t>
      </w:r>
    </w:p>
    <w:p w14:paraId="08E44D49" w14:textId="1522B3CF" w:rsidR="005C621D" w:rsidDel="004C6E22" w:rsidRDefault="005C621D">
      <w:pPr>
        <w:spacing w:after="160" w:line="360" w:lineRule="auto"/>
        <w:ind w:firstLine="360"/>
        <w:jc w:val="both"/>
        <w:rPr>
          <w:del w:id="1046" w:author="Nancy Brown" w:date="2022-11-08T11:56:00Z"/>
          <w:rFonts w:cs="Times New Roman"/>
        </w:rPr>
      </w:pPr>
      <w:del w:id="1047" w:author="Nancy Brown" w:date="2022-11-08T11:50:00Z">
        <w:r w:rsidRPr="001775EE" w:rsidDel="004C6E22">
          <w:rPr>
            <w:rFonts w:cs="Times New Roman"/>
          </w:rPr>
          <w:delText xml:space="preserve">                                      </w:delText>
        </w:r>
      </w:del>
      <w:r w:rsidRPr="001775EE">
        <w:rPr>
          <w:rFonts w:cs="Times New Roman"/>
        </w:rPr>
        <w:t>Hobbies were limited to the middle and upper classes. A few friends and I collected stamps</w:t>
      </w:r>
      <w:ins w:id="1048" w:author="Nancy Brown" w:date="2022-11-08T11:50:00Z">
        <w:r w:rsidR="004C6E22">
          <w:rPr>
            <w:rFonts w:cs="Times New Roman"/>
          </w:rPr>
          <w:t>,</w:t>
        </w:r>
      </w:ins>
      <w:r w:rsidRPr="001775EE">
        <w:rPr>
          <w:rFonts w:cs="Times New Roman"/>
        </w:rPr>
        <w:t xml:space="preserve"> and I had a respectable collection in my album. It was fun trading them with friends. Some</w:t>
      </w:r>
      <w:del w:id="1049" w:author="Nancy Brown" w:date="2022-11-08T11:50:00Z">
        <w:r w:rsidRPr="001775EE" w:rsidDel="004C6E22">
          <w:rPr>
            <w:rFonts w:cs="Times New Roman"/>
          </w:rPr>
          <w:delText xml:space="preserve"> </w:delText>
        </w:r>
      </w:del>
      <w:r w:rsidRPr="001775EE">
        <w:rPr>
          <w:rFonts w:cs="Times New Roman"/>
        </w:rPr>
        <w:t xml:space="preserve"> collected coins, </w:t>
      </w:r>
      <w:ins w:id="1050" w:author="Nancy Brown" w:date="2022-11-08T11:50:00Z">
        <w:r w:rsidR="004C6E22">
          <w:rPr>
            <w:rFonts w:cs="Times New Roman"/>
          </w:rPr>
          <w:t xml:space="preserve">and </w:t>
        </w:r>
      </w:ins>
      <w:r w:rsidRPr="001775EE">
        <w:rPr>
          <w:rFonts w:cs="Times New Roman"/>
        </w:rPr>
        <w:t>I did too, but mine was relatively small.</w:t>
      </w:r>
    </w:p>
    <w:p w14:paraId="6F58D819" w14:textId="77777777" w:rsidR="004C6E22" w:rsidRPr="001775EE" w:rsidRDefault="004C6E22" w:rsidP="001775EE">
      <w:pPr>
        <w:spacing w:after="160" w:line="360" w:lineRule="auto"/>
        <w:ind w:firstLine="360"/>
        <w:jc w:val="both"/>
        <w:rPr>
          <w:ins w:id="1051" w:author="Nancy Brown" w:date="2022-11-08T11:56:00Z"/>
          <w:rFonts w:cs="Times New Roman"/>
        </w:rPr>
      </w:pPr>
    </w:p>
    <w:p w14:paraId="3975AAEF" w14:textId="236D4415" w:rsidR="005C621D" w:rsidRDefault="005C621D">
      <w:pPr>
        <w:pStyle w:val="Heading2"/>
        <w:rPr>
          <w:ins w:id="1052" w:author="Nancy Brown" w:date="2022-11-08T11:56:00Z"/>
        </w:rPr>
        <w:pPrChange w:id="1053" w:author="Nancy Brown" w:date="2022-11-08T11:56:00Z">
          <w:pPr>
            <w:spacing w:after="160" w:line="360" w:lineRule="auto"/>
            <w:ind w:firstLine="360"/>
            <w:jc w:val="both"/>
          </w:pPr>
        </w:pPrChange>
      </w:pPr>
      <w:del w:id="1054" w:author="Nancy Brown" w:date="2022-11-08T11:50:00Z">
        <w:r w:rsidRPr="001775EE" w:rsidDel="004C6E22">
          <w:delText xml:space="preserve">                                                                    </w:delText>
        </w:r>
      </w:del>
      <w:bookmarkStart w:id="1055" w:name="_Toc118802572"/>
      <w:r w:rsidRPr="001775EE">
        <w:t>Cinema (Movies)</w:t>
      </w:r>
      <w:bookmarkEnd w:id="1055"/>
    </w:p>
    <w:p w14:paraId="31D9A83B" w14:textId="77777777" w:rsidR="004C6E22" w:rsidRPr="004C6E22" w:rsidRDefault="004C6E22">
      <w:pPr>
        <w:rPr>
          <w:lang w:eastAsia="zh-CN"/>
          <w:rPrChange w:id="1056" w:author="Nancy Brown" w:date="2022-11-08T11:56:00Z">
            <w:rPr/>
          </w:rPrChange>
        </w:rPr>
        <w:pPrChange w:id="1057" w:author="Nancy Brown" w:date="2022-11-08T11:56:00Z">
          <w:pPr>
            <w:spacing w:after="160" w:line="360" w:lineRule="auto"/>
            <w:ind w:firstLine="360"/>
            <w:jc w:val="both"/>
          </w:pPr>
        </w:pPrChange>
      </w:pPr>
    </w:p>
    <w:p w14:paraId="722B5C40" w14:textId="06329152" w:rsidR="005C621D" w:rsidRPr="001775EE" w:rsidRDefault="005C621D" w:rsidP="001775EE">
      <w:pPr>
        <w:spacing w:after="160" w:line="360" w:lineRule="auto"/>
        <w:ind w:firstLine="360"/>
        <w:jc w:val="both"/>
        <w:rPr>
          <w:rFonts w:cs="Times New Roman"/>
        </w:rPr>
      </w:pPr>
      <w:del w:id="1058" w:author="Nancy Brown" w:date="2022-11-08T11:51:00Z">
        <w:r w:rsidRPr="001775EE" w:rsidDel="004C6E22">
          <w:rPr>
            <w:rFonts w:cs="Times New Roman"/>
          </w:rPr>
          <w:delText xml:space="preserve">                                 </w:delText>
        </w:r>
      </w:del>
      <w:r w:rsidRPr="001775EE">
        <w:rPr>
          <w:rFonts w:cs="Times New Roman"/>
        </w:rPr>
        <w:t>The most popular and rapidly developing form of entertainment was the movies- or cinema as it was popularly called, also limited to electrified places</w:t>
      </w:r>
      <w:ins w:id="1059" w:author="Nancy Brown" w:date="2022-11-08T11:58:00Z">
        <w:r w:rsidR="004C6E22">
          <w:rPr>
            <w:rFonts w:cs="Times New Roman"/>
          </w:rPr>
          <w:t>.</w:t>
        </w:r>
      </w:ins>
      <w:r w:rsidRPr="001775EE">
        <w:rPr>
          <w:rFonts w:cs="Times New Roman"/>
        </w:rPr>
        <w:t xml:space="preserve"> There were several movie houses distributed around town. They were all called ‘talkies’ and ‘bi-scope’ by the older generation. The ones I remember are Roxy, Chitra,</w:t>
      </w:r>
      <w:ins w:id="1060" w:author="Nancy Brown" w:date="2022-11-08T11:58:00Z">
        <w:r w:rsidR="004C6E22">
          <w:rPr>
            <w:rFonts w:cs="Times New Roman"/>
          </w:rPr>
          <w:t xml:space="preserve"> </w:t>
        </w:r>
      </w:ins>
      <w:r w:rsidRPr="001775EE">
        <w:rPr>
          <w:rFonts w:cs="Times New Roman"/>
        </w:rPr>
        <w:t>Taj, Bharat</w:t>
      </w:r>
      <w:ins w:id="1061" w:author="Nancy Brown" w:date="2022-11-08T11:58:00Z">
        <w:r w:rsidR="004C6E22">
          <w:rPr>
            <w:rFonts w:cs="Times New Roman"/>
          </w:rPr>
          <w:t>,</w:t>
        </w:r>
      </w:ins>
      <w:r w:rsidRPr="001775EE">
        <w:rPr>
          <w:rFonts w:cs="Times New Roman"/>
        </w:rPr>
        <w:t xml:space="preserve"> and Krishna in the city and Nand and Imperial in the cantonment area. Imperial only showed </w:t>
      </w:r>
      <w:del w:id="1062" w:author="Nancy Brown" w:date="2022-11-08T11:58:00Z">
        <w:r w:rsidRPr="001775EE" w:rsidDel="004C6E22">
          <w:rPr>
            <w:rFonts w:cs="Times New Roman"/>
          </w:rPr>
          <w:delText xml:space="preserve">English </w:delText>
        </w:r>
      </w:del>
      <w:ins w:id="1063" w:author="Nancy Brown" w:date="2022-11-08T11:58:00Z">
        <w:r w:rsidR="004C6E22" w:rsidRPr="001775EE">
          <w:rPr>
            <w:rFonts w:cs="Times New Roman"/>
          </w:rPr>
          <w:t>English</w:t>
        </w:r>
        <w:r w:rsidR="004C6E22">
          <w:rPr>
            <w:rFonts w:cs="Times New Roman"/>
          </w:rPr>
          <w:t>-</w:t>
        </w:r>
      </w:ins>
      <w:r w:rsidRPr="001775EE">
        <w:rPr>
          <w:rFonts w:cs="Times New Roman"/>
        </w:rPr>
        <w:t>language movies. There were three shows each day. 3p.m. to 6p.m. was matin,. 6</w:t>
      </w:r>
      <w:ins w:id="1064" w:author="Nancy Brown" w:date="2022-11-08T11:58:00Z">
        <w:r w:rsidR="004C6E22">
          <w:rPr>
            <w:rFonts w:cs="Times New Roman"/>
          </w:rPr>
          <w:t xml:space="preserve"> </w:t>
        </w:r>
      </w:ins>
      <w:r w:rsidRPr="001775EE">
        <w:rPr>
          <w:rFonts w:cs="Times New Roman"/>
        </w:rPr>
        <w:t xml:space="preserve">p.m. to 9 p.m. </w:t>
      </w:r>
      <w:r w:rsidRPr="001775EE">
        <w:rPr>
          <w:rFonts w:cs="Times New Roman"/>
        </w:rPr>
        <w:lastRenderedPageBreak/>
        <w:t>first show, and 9p.m to 12</w:t>
      </w:r>
      <w:ins w:id="1065" w:author="Nancy Brown" w:date="2022-11-08T11:58:00Z">
        <w:r w:rsidR="004C6E22">
          <w:rPr>
            <w:rFonts w:cs="Times New Roman"/>
          </w:rPr>
          <w:t xml:space="preserve"> </w:t>
        </w:r>
      </w:ins>
      <w:r w:rsidRPr="001775EE">
        <w:rPr>
          <w:rFonts w:cs="Times New Roman"/>
        </w:rPr>
        <w:t>p.m. second show. In larger cities</w:t>
      </w:r>
      <w:ins w:id="1066" w:author="Nancy Brown" w:date="2022-11-08T11:59:00Z">
        <w:r w:rsidR="004C6E22">
          <w:rPr>
            <w:rFonts w:cs="Times New Roman"/>
          </w:rPr>
          <w:t>,</w:t>
        </w:r>
      </w:ins>
      <w:r w:rsidRPr="001775EE">
        <w:rPr>
          <w:rFonts w:cs="Times New Roman"/>
        </w:rPr>
        <w:t xml:space="preserve"> movie houses were spectacular buildings, inside and out.</w:t>
      </w:r>
    </w:p>
    <w:p w14:paraId="047F03C2" w14:textId="50F6B870" w:rsidR="005C621D" w:rsidRPr="001775EE" w:rsidRDefault="005C621D" w:rsidP="001775EE">
      <w:pPr>
        <w:spacing w:after="160" w:line="360" w:lineRule="auto"/>
        <w:ind w:firstLine="360"/>
        <w:jc w:val="both"/>
        <w:rPr>
          <w:rFonts w:cs="Times New Roman"/>
        </w:rPr>
      </w:pPr>
      <w:del w:id="1067" w:author="Nancy Brown" w:date="2022-11-08T11:51:00Z">
        <w:r w:rsidRPr="001775EE" w:rsidDel="004C6E22">
          <w:rPr>
            <w:rFonts w:cs="Times New Roman"/>
          </w:rPr>
          <w:delText xml:space="preserve">                              </w:delText>
        </w:r>
      </w:del>
      <w:r w:rsidRPr="001775EE">
        <w:rPr>
          <w:rFonts w:cs="Times New Roman"/>
        </w:rPr>
        <w:t>Most movies were boilerplate comedies and a few tragedies. Comedies were around the formula of a boy and girl falling in love</w:t>
      </w:r>
      <w:ins w:id="1068" w:author="Nancy Brown" w:date="2022-11-08T11:59:00Z">
        <w:r w:rsidR="004C6E22">
          <w:rPr>
            <w:rFonts w:cs="Times New Roman"/>
          </w:rPr>
          <w:t>,</w:t>
        </w:r>
      </w:ins>
      <w:r w:rsidRPr="001775EE">
        <w:rPr>
          <w:rFonts w:cs="Times New Roman"/>
        </w:rPr>
        <w:t xml:space="preserve"> and after many hurdles</w:t>
      </w:r>
      <w:ins w:id="1069" w:author="Nancy Brown" w:date="2022-11-08T11:59:00Z">
        <w:r w:rsidR="004C6E22">
          <w:rPr>
            <w:rFonts w:cs="Times New Roman"/>
          </w:rPr>
          <w:t>,</w:t>
        </w:r>
      </w:ins>
      <w:r w:rsidRPr="001775EE">
        <w:rPr>
          <w:rFonts w:cs="Times New Roman"/>
        </w:rPr>
        <w:t xml:space="preserve"> love triumphed. Each movie started with ‘ God save the king’ before Indian independence. Later it started with a brief </w:t>
      </w:r>
      <w:del w:id="1070" w:author="Nancy Brown" w:date="2022-11-08T11:59:00Z">
        <w:r w:rsidRPr="001775EE" w:rsidDel="004C6E22">
          <w:rPr>
            <w:rFonts w:cs="Times New Roman"/>
          </w:rPr>
          <w:delText xml:space="preserve">government </w:delText>
        </w:r>
      </w:del>
      <w:ins w:id="1071" w:author="Nancy Brown" w:date="2022-11-08T11:59:00Z">
        <w:r w:rsidR="004C6E22" w:rsidRPr="001775EE">
          <w:rPr>
            <w:rFonts w:cs="Times New Roman"/>
          </w:rPr>
          <w:t>government</w:t>
        </w:r>
        <w:r w:rsidR="004C6E22">
          <w:rPr>
            <w:rFonts w:cs="Times New Roman"/>
          </w:rPr>
          <w:t>-</w:t>
        </w:r>
      </w:ins>
      <w:r w:rsidRPr="001775EE">
        <w:rPr>
          <w:rFonts w:cs="Times New Roman"/>
        </w:rPr>
        <w:t xml:space="preserve">made documentary called </w:t>
      </w:r>
      <w:ins w:id="1072" w:author="Nancy Brown" w:date="2022-11-08T11:59:00Z">
        <w:r w:rsidR="004C6E22">
          <w:rPr>
            <w:rFonts w:cs="Times New Roman"/>
          </w:rPr>
          <w:t xml:space="preserve">a </w:t>
        </w:r>
      </w:ins>
      <w:r w:rsidRPr="001775EE">
        <w:rPr>
          <w:rFonts w:cs="Times New Roman"/>
        </w:rPr>
        <w:t>news-reel, of a current natural disaster, like flooding or a visit by a forei</w:t>
      </w:r>
      <w:ins w:id="1073" w:author="Nancy Brown" w:date="2022-11-08T11:59:00Z">
        <w:r w:rsidR="004C6E22">
          <w:rPr>
            <w:rFonts w:cs="Times New Roman"/>
          </w:rPr>
          <w:t>g</w:t>
        </w:r>
      </w:ins>
      <w:r w:rsidRPr="001775EE">
        <w:rPr>
          <w:rFonts w:cs="Times New Roman"/>
        </w:rPr>
        <w:t>n dignitary</w:t>
      </w:r>
      <w:ins w:id="1074" w:author="Nancy Brown" w:date="2022-11-08T11:59:00Z">
        <w:r w:rsidR="004C6E22">
          <w:rPr>
            <w:rFonts w:cs="Times New Roman"/>
          </w:rPr>
          <w:t>,</w:t>
        </w:r>
      </w:ins>
      <w:r w:rsidRPr="001775EE">
        <w:rPr>
          <w:rFonts w:cs="Times New Roman"/>
        </w:rPr>
        <w:t xml:space="preserve"> followed by a copy of the certification from the censor board for films and a few trailers of forthcoming attractions. There were six to ten songs and dance numbers</w:t>
      </w:r>
      <w:ins w:id="1075" w:author="Nancy Brown" w:date="2022-11-08T11:59:00Z">
        <w:r w:rsidR="004C6E22">
          <w:rPr>
            <w:rFonts w:cs="Times New Roman"/>
          </w:rPr>
          <w:t>,</w:t>
        </w:r>
      </w:ins>
      <w:r w:rsidRPr="001775EE">
        <w:rPr>
          <w:rFonts w:cs="Times New Roman"/>
        </w:rPr>
        <w:t xml:space="preserve"> and it was about two and a half to three hours long.</w:t>
      </w:r>
      <w:ins w:id="1076" w:author="Nancy Brown" w:date="2022-11-08T11:59:00Z">
        <w:r w:rsidR="004C6E22">
          <w:rPr>
            <w:rFonts w:cs="Times New Roman"/>
          </w:rPr>
          <w:t xml:space="preserve"> </w:t>
        </w:r>
      </w:ins>
      <w:r w:rsidRPr="001775EE">
        <w:rPr>
          <w:rFonts w:cs="Times New Roman"/>
        </w:rPr>
        <w:t>There was an Interval (intermission) of</w:t>
      </w:r>
      <w:del w:id="1077" w:author="Nancy Brown" w:date="2022-11-08T11:59:00Z">
        <w:r w:rsidRPr="001775EE" w:rsidDel="004C6E22">
          <w:rPr>
            <w:rFonts w:cs="Times New Roman"/>
          </w:rPr>
          <w:delText xml:space="preserve"> </w:delText>
        </w:r>
      </w:del>
      <w:r w:rsidRPr="001775EE">
        <w:rPr>
          <w:rFonts w:cs="Times New Roman"/>
        </w:rPr>
        <w:t xml:space="preserve"> five to ten minutes in the middle. This was marked with a sale of song</w:t>
      </w:r>
      <w:del w:id="1078" w:author="Nancy Brown" w:date="2022-11-08T11:59:00Z">
        <w:r w:rsidRPr="001775EE" w:rsidDel="004C6E22">
          <w:rPr>
            <w:rFonts w:cs="Times New Roman"/>
          </w:rPr>
          <w:delText xml:space="preserve"> </w:delText>
        </w:r>
      </w:del>
      <w:r w:rsidRPr="001775EE">
        <w:rPr>
          <w:rFonts w:cs="Times New Roman"/>
        </w:rPr>
        <w:t>books of the film, tea</w:t>
      </w:r>
      <w:ins w:id="1079" w:author="Nancy Brown" w:date="2022-11-08T11:59:00Z">
        <w:r w:rsidR="004C6E22">
          <w:rPr>
            <w:rFonts w:cs="Times New Roman"/>
          </w:rPr>
          <w:t>,</w:t>
        </w:r>
      </w:ins>
      <w:r w:rsidRPr="001775EE">
        <w:rPr>
          <w:rFonts w:cs="Times New Roman"/>
        </w:rPr>
        <w:t xml:space="preserve"> </w:t>
      </w:r>
      <w:del w:id="1080" w:author="Nancy Brown" w:date="2022-11-08T11:59:00Z">
        <w:r w:rsidRPr="001775EE" w:rsidDel="004C6E22">
          <w:rPr>
            <w:rFonts w:cs="Times New Roman"/>
          </w:rPr>
          <w:delText xml:space="preserve">and </w:delText>
        </w:r>
      </w:del>
      <w:r w:rsidRPr="001775EE">
        <w:rPr>
          <w:rFonts w:cs="Times New Roman"/>
        </w:rPr>
        <w:t xml:space="preserve">snacks, </w:t>
      </w:r>
      <w:ins w:id="1081" w:author="Nancy Brown" w:date="2022-11-08T11:59:00Z">
        <w:r w:rsidR="004C6E22">
          <w:rPr>
            <w:rFonts w:cs="Times New Roman"/>
          </w:rPr>
          <w:t xml:space="preserve">and </w:t>
        </w:r>
      </w:ins>
      <w:r w:rsidRPr="001775EE">
        <w:rPr>
          <w:rFonts w:cs="Times New Roman"/>
        </w:rPr>
        <w:t>scalp</w:t>
      </w:r>
      <w:del w:id="1082" w:author="Nancy Brown" w:date="2022-11-08T11:59:00Z">
        <w:r w:rsidRPr="001775EE" w:rsidDel="004C6E22">
          <w:rPr>
            <w:rFonts w:cs="Times New Roman"/>
          </w:rPr>
          <w:delText>-</w:delText>
        </w:r>
      </w:del>
      <w:ins w:id="1083" w:author="Nancy Brown" w:date="2022-11-08T11:59:00Z">
        <w:r w:rsidR="004C6E22">
          <w:rPr>
            <w:rFonts w:cs="Times New Roman"/>
          </w:rPr>
          <w:t xml:space="preserve"> </w:t>
        </w:r>
      </w:ins>
      <w:del w:id="1084" w:author="Nancy Brown" w:date="2022-11-08T11:59:00Z">
        <w:r w:rsidRPr="001775EE" w:rsidDel="004C6E22">
          <w:rPr>
            <w:rFonts w:cs="Times New Roman"/>
          </w:rPr>
          <w:delText xml:space="preserve"> </w:delText>
        </w:r>
      </w:del>
      <w:r w:rsidRPr="001775EE">
        <w:rPr>
          <w:rFonts w:cs="Times New Roman"/>
        </w:rPr>
        <w:t xml:space="preserve">massage (champi). There were also some religious films based on Hindu mythology. A small genre </w:t>
      </w:r>
      <w:del w:id="1085" w:author="Nancy Brown" w:date="2022-11-08T12:00:00Z">
        <w:r w:rsidRPr="001775EE" w:rsidDel="004C6E22">
          <w:rPr>
            <w:rFonts w:cs="Times New Roman"/>
          </w:rPr>
          <w:delText xml:space="preserve">were </w:delText>
        </w:r>
      </w:del>
      <w:ins w:id="1086" w:author="Nancy Brown" w:date="2022-11-08T12:00:00Z">
        <w:r w:rsidR="004C6E22" w:rsidRPr="001775EE">
          <w:rPr>
            <w:rFonts w:cs="Times New Roman"/>
          </w:rPr>
          <w:t>w</w:t>
        </w:r>
        <w:r w:rsidR="004C6E22">
          <w:rPr>
            <w:rFonts w:cs="Times New Roman"/>
          </w:rPr>
          <w:t>as</w:t>
        </w:r>
        <w:r w:rsidR="004C6E22" w:rsidRPr="001775EE">
          <w:rPr>
            <w:rFonts w:cs="Times New Roman"/>
          </w:rPr>
          <w:t xml:space="preserve"> </w:t>
        </w:r>
      </w:ins>
      <w:r w:rsidRPr="001775EE">
        <w:rPr>
          <w:rFonts w:cs="Times New Roman"/>
        </w:rPr>
        <w:t>‘stunt’ films like Ustad (Master) Pedro and Hunterwali (woman with a whip). Performers were type</w:t>
      </w:r>
      <w:del w:id="1087" w:author="Nancy Brown" w:date="2022-11-08T12:01:00Z">
        <w:r w:rsidRPr="001775EE" w:rsidDel="004C6E22">
          <w:rPr>
            <w:rFonts w:cs="Times New Roman"/>
          </w:rPr>
          <w:delText xml:space="preserve"> </w:delText>
        </w:r>
      </w:del>
      <w:r w:rsidRPr="001775EE">
        <w:rPr>
          <w:rFonts w:cs="Times New Roman"/>
        </w:rPr>
        <w:t xml:space="preserve">casted.   </w:t>
      </w:r>
    </w:p>
    <w:p w14:paraId="17BFCA5F" w14:textId="776B8FAF" w:rsidR="005C621D" w:rsidRPr="001775EE" w:rsidRDefault="005C621D" w:rsidP="001775EE">
      <w:pPr>
        <w:spacing w:after="160" w:line="360" w:lineRule="auto"/>
        <w:ind w:firstLine="360"/>
        <w:jc w:val="both"/>
        <w:rPr>
          <w:rFonts w:cs="Times New Roman"/>
        </w:rPr>
      </w:pPr>
      <w:del w:id="1088" w:author="Nancy Brown" w:date="2022-11-08T11:51:00Z">
        <w:r w:rsidRPr="001775EE" w:rsidDel="004C6E22">
          <w:rPr>
            <w:rFonts w:cs="Times New Roman"/>
          </w:rPr>
          <w:delText xml:space="preserve">                                    </w:delText>
        </w:r>
      </w:del>
      <w:r w:rsidRPr="001775EE">
        <w:rPr>
          <w:rFonts w:cs="Times New Roman"/>
        </w:rPr>
        <w:t>Initially</w:t>
      </w:r>
      <w:ins w:id="1089" w:author="Nancy Brown" w:date="2022-11-08T12:00:00Z">
        <w:r w:rsidR="004C6E22">
          <w:rPr>
            <w:rFonts w:cs="Times New Roman"/>
          </w:rPr>
          <w:t>,</w:t>
        </w:r>
      </w:ins>
      <w:r w:rsidRPr="001775EE">
        <w:rPr>
          <w:rFonts w:cs="Times New Roman"/>
        </w:rPr>
        <w:t xml:space="preserve"> the movie industry was in Calcutta but then moved to Bombay. Since Hindi was the most widely spoken and understood language, most movies were in Hindi. Due to the popularity of their music and performers</w:t>
      </w:r>
      <w:ins w:id="1090" w:author="Nancy Brown" w:date="2022-11-08T12:00:00Z">
        <w:r w:rsidR="004C6E22">
          <w:rPr>
            <w:rFonts w:cs="Times New Roman"/>
          </w:rPr>
          <w:t>,</w:t>
        </w:r>
      </w:ins>
      <w:r w:rsidRPr="001775EE">
        <w:rPr>
          <w:rFonts w:cs="Times New Roman"/>
        </w:rPr>
        <w:t xml:space="preserve"> they also became popular in </w:t>
      </w:r>
      <w:del w:id="1091" w:author="Nancy Brown" w:date="2022-11-08T12:00:00Z">
        <w:r w:rsidRPr="001775EE" w:rsidDel="004C6E22">
          <w:rPr>
            <w:rFonts w:cs="Times New Roman"/>
          </w:rPr>
          <w:delText xml:space="preserve">non </w:delText>
        </w:r>
      </w:del>
      <w:ins w:id="1092" w:author="Nancy Brown" w:date="2022-11-08T12:00:00Z">
        <w:r w:rsidR="004C6E22" w:rsidRPr="001775EE">
          <w:rPr>
            <w:rFonts w:cs="Times New Roman"/>
          </w:rPr>
          <w:t>non</w:t>
        </w:r>
        <w:r w:rsidR="004C6E22">
          <w:rPr>
            <w:rFonts w:cs="Times New Roman"/>
          </w:rPr>
          <w:t>-</w:t>
        </w:r>
      </w:ins>
      <w:del w:id="1093" w:author="Nancy Brown" w:date="2022-11-08T12:00:00Z">
        <w:r w:rsidRPr="001775EE" w:rsidDel="004C6E22">
          <w:rPr>
            <w:rFonts w:cs="Times New Roman"/>
          </w:rPr>
          <w:delText xml:space="preserve">Hindi </w:delText>
        </w:r>
      </w:del>
      <w:ins w:id="1094" w:author="Nancy Brown" w:date="2022-11-08T12:00:00Z">
        <w:r w:rsidR="004C6E22" w:rsidRPr="001775EE">
          <w:rPr>
            <w:rFonts w:cs="Times New Roman"/>
          </w:rPr>
          <w:t>Hindi</w:t>
        </w:r>
        <w:r w:rsidR="004C6E22">
          <w:rPr>
            <w:rFonts w:cs="Times New Roman"/>
          </w:rPr>
          <w:t>-</w:t>
        </w:r>
      </w:ins>
      <w:r w:rsidRPr="001775EE">
        <w:rPr>
          <w:rFonts w:cs="Times New Roman"/>
        </w:rPr>
        <w:t>speaking areas and inadvertently helped spread Hindi all over India. There were also small regional language industries in Bengal</w:t>
      </w:r>
      <w:del w:id="1095" w:author="Nancy Brown" w:date="2022-11-08T12:00:00Z">
        <w:r w:rsidRPr="001775EE" w:rsidDel="004C6E22">
          <w:rPr>
            <w:rFonts w:cs="Times New Roman"/>
          </w:rPr>
          <w:delText>,</w:delText>
        </w:r>
      </w:del>
      <w:r w:rsidRPr="001775EE">
        <w:rPr>
          <w:rFonts w:cs="Times New Roman"/>
        </w:rPr>
        <w:t xml:space="preserve"> and the South</w:t>
      </w:r>
      <w:ins w:id="1096" w:author="Nancy Brown" w:date="2022-11-08T12:00:00Z">
        <w:r w:rsidR="004C6E22">
          <w:rPr>
            <w:rFonts w:cs="Times New Roman"/>
          </w:rPr>
          <w:t>.</w:t>
        </w:r>
      </w:ins>
      <w:del w:id="1097" w:author="Nancy Brown" w:date="2022-11-08T12:00:00Z">
        <w:r w:rsidRPr="001775EE" w:rsidDel="004C6E22">
          <w:rPr>
            <w:rFonts w:cs="Times New Roman"/>
          </w:rPr>
          <w:delText>.</w:delText>
        </w:r>
      </w:del>
      <w:r w:rsidRPr="001775EE">
        <w:rPr>
          <w:rFonts w:cs="Times New Roman"/>
        </w:rPr>
        <w:t xml:space="preserve"> </w:t>
      </w:r>
    </w:p>
    <w:p w14:paraId="33C36E63" w14:textId="6AD6E055" w:rsidR="005C621D" w:rsidRPr="001775EE" w:rsidRDefault="005C621D" w:rsidP="001775EE">
      <w:pPr>
        <w:spacing w:after="160" w:line="360" w:lineRule="auto"/>
        <w:ind w:firstLine="360"/>
        <w:jc w:val="both"/>
        <w:rPr>
          <w:rFonts w:cs="Times New Roman"/>
        </w:rPr>
      </w:pPr>
      <w:del w:id="1098" w:author="Nancy Brown" w:date="2022-11-08T11:51:00Z">
        <w:r w:rsidRPr="001775EE" w:rsidDel="004C6E22">
          <w:rPr>
            <w:rFonts w:cs="Times New Roman"/>
          </w:rPr>
          <w:lastRenderedPageBreak/>
          <w:delText xml:space="preserve">                                       </w:delText>
        </w:r>
      </w:del>
      <w:r w:rsidRPr="001775EE">
        <w:rPr>
          <w:rFonts w:cs="Times New Roman"/>
        </w:rPr>
        <w:t>Western films, mostly Hollywood, and some British, were shown in theaters in Calcutta and Bombay as part of their world premiere</w:t>
      </w:r>
      <w:del w:id="1099" w:author="Nancy Brown" w:date="2022-11-08T12:00:00Z">
        <w:r w:rsidRPr="001775EE" w:rsidDel="004C6E22">
          <w:rPr>
            <w:rFonts w:cs="Times New Roman"/>
          </w:rPr>
          <w:delText>,</w:delText>
        </w:r>
      </w:del>
      <w:r w:rsidRPr="001775EE">
        <w:rPr>
          <w:rFonts w:cs="Times New Roman"/>
        </w:rPr>
        <w:t xml:space="preserve"> and in other large cities. Popular actors were Gregory Peck,</w:t>
      </w:r>
      <w:ins w:id="1100" w:author="Nancy Brown" w:date="2022-11-08T12:00:00Z">
        <w:r w:rsidR="004C6E22">
          <w:rPr>
            <w:rFonts w:cs="Times New Roman"/>
          </w:rPr>
          <w:t xml:space="preserve"> </w:t>
        </w:r>
      </w:ins>
      <w:r w:rsidRPr="001775EE">
        <w:rPr>
          <w:rFonts w:cs="Times New Roman"/>
        </w:rPr>
        <w:t>Cary Grant, Robert Taylor, Stewart Granger, Kirk Douglas, James Stewart, Dean Martin, Jerry Lewis, Ingrid Bergman, Rita Hayworth, Marlyn Monroe, Grace Kelly</w:t>
      </w:r>
      <w:ins w:id="1101" w:author="Nancy Brown" w:date="2022-11-08T12:00:00Z">
        <w:r w:rsidR="004C6E22">
          <w:rPr>
            <w:rFonts w:cs="Times New Roman"/>
          </w:rPr>
          <w:t>,</w:t>
        </w:r>
      </w:ins>
      <w:r w:rsidRPr="001775EE">
        <w:rPr>
          <w:rFonts w:cs="Times New Roman"/>
        </w:rPr>
        <w:t xml:space="preserve"> and </w:t>
      </w:r>
      <w:del w:id="1102" w:author="Nancy Brown" w:date="2022-11-08T12:01:00Z">
        <w:r w:rsidRPr="001775EE" w:rsidDel="004C6E22">
          <w:rPr>
            <w:rFonts w:cs="Times New Roman"/>
          </w:rPr>
          <w:delText xml:space="preserve">Audery </w:delText>
        </w:r>
      </w:del>
      <w:ins w:id="1103" w:author="Nancy Brown" w:date="2022-11-08T12:01:00Z">
        <w:r w:rsidR="004C6E22" w:rsidRPr="001775EE">
          <w:rPr>
            <w:rFonts w:cs="Times New Roman"/>
          </w:rPr>
          <w:t>Aud</w:t>
        </w:r>
        <w:r w:rsidR="004C6E22">
          <w:rPr>
            <w:rFonts w:cs="Times New Roman"/>
          </w:rPr>
          <w:t>re</w:t>
        </w:r>
        <w:r w:rsidR="004C6E22" w:rsidRPr="001775EE">
          <w:rPr>
            <w:rFonts w:cs="Times New Roman"/>
          </w:rPr>
          <w:t xml:space="preserve">y </w:t>
        </w:r>
      </w:ins>
      <w:r w:rsidRPr="001775EE">
        <w:rPr>
          <w:rFonts w:cs="Times New Roman"/>
        </w:rPr>
        <w:t xml:space="preserve">Hepburn.     </w:t>
      </w:r>
    </w:p>
    <w:p w14:paraId="6B6E9791" w14:textId="6273634C" w:rsidR="005C621D" w:rsidRPr="001775EE" w:rsidRDefault="005C621D" w:rsidP="001775EE">
      <w:pPr>
        <w:spacing w:after="160" w:line="360" w:lineRule="auto"/>
        <w:ind w:firstLine="360"/>
        <w:jc w:val="both"/>
        <w:rPr>
          <w:rFonts w:cs="Times New Roman"/>
        </w:rPr>
      </w:pPr>
      <w:del w:id="1104" w:author="Nancy Brown" w:date="2022-11-08T11:51:00Z">
        <w:r w:rsidRPr="001775EE" w:rsidDel="004C6E22">
          <w:rPr>
            <w:rFonts w:cs="Times New Roman"/>
          </w:rPr>
          <w:delText xml:space="preserve">                                </w:delText>
        </w:r>
      </w:del>
      <w:r w:rsidRPr="001775EE">
        <w:rPr>
          <w:rFonts w:cs="Times New Roman"/>
        </w:rPr>
        <w:t>There were a select few Indian leading men and women as actors</w:t>
      </w:r>
      <w:del w:id="1105" w:author="Nancy Brown" w:date="2022-11-08T12:01:00Z">
        <w:r w:rsidRPr="001775EE" w:rsidDel="004C6E22">
          <w:rPr>
            <w:rFonts w:cs="Times New Roman"/>
          </w:rPr>
          <w:delText>,</w:delText>
        </w:r>
      </w:del>
      <w:r w:rsidRPr="001775EE">
        <w:rPr>
          <w:rFonts w:cs="Times New Roman"/>
        </w:rPr>
        <w:t xml:space="preserve"> who were type</w:t>
      </w:r>
      <w:del w:id="1106" w:author="Nancy Brown" w:date="2022-11-08T12:01:00Z">
        <w:r w:rsidRPr="001775EE" w:rsidDel="004C6E22">
          <w:rPr>
            <w:rFonts w:cs="Times New Roman"/>
          </w:rPr>
          <w:delText xml:space="preserve"> </w:delText>
        </w:r>
      </w:del>
      <w:r w:rsidRPr="001775EE">
        <w:rPr>
          <w:rFonts w:cs="Times New Roman"/>
        </w:rPr>
        <w:t>cast</w:t>
      </w:r>
      <w:del w:id="1107" w:author="Nancy Brown" w:date="2022-11-08T12:01:00Z">
        <w:r w:rsidRPr="001775EE" w:rsidDel="004C6E22">
          <w:rPr>
            <w:rFonts w:cs="Times New Roman"/>
          </w:rPr>
          <w:delText>ed</w:delText>
        </w:r>
      </w:del>
      <w:r w:rsidRPr="001775EE">
        <w:rPr>
          <w:rFonts w:cs="Times New Roman"/>
        </w:rPr>
        <w:t xml:space="preserve"> in roles of hero (leading man), </w:t>
      </w:r>
      <w:ins w:id="1108" w:author="Nancy Brown" w:date="2022-11-08T12:01:00Z">
        <w:r w:rsidR="004C6E22">
          <w:rPr>
            <w:rFonts w:cs="Times New Roman"/>
          </w:rPr>
          <w:t xml:space="preserve">the </w:t>
        </w:r>
      </w:ins>
      <w:r w:rsidRPr="001775EE">
        <w:rPr>
          <w:rFonts w:cs="Times New Roman"/>
        </w:rPr>
        <w:t>heroine (leading lady), villain, mother, funnyman</w:t>
      </w:r>
      <w:ins w:id="1109" w:author="Nancy Brown" w:date="2022-11-08T12:01:00Z">
        <w:r w:rsidR="004C6E22">
          <w:rPr>
            <w:rFonts w:cs="Times New Roman"/>
          </w:rPr>
          <w:t>,</w:t>
        </w:r>
      </w:ins>
      <w:r w:rsidRPr="001775EE">
        <w:rPr>
          <w:rFonts w:cs="Times New Roman"/>
        </w:rPr>
        <w:t xml:space="preserve"> and dancer. Sehgal, Prithviraj, Asok Kumar, Sohrab Modi, Yakub, Shyam, Karan Dewan, Moti Lal, Dilip Kumar. Bharat Bhushan,</w:t>
      </w:r>
      <w:ins w:id="1110" w:author="Nancy Brown" w:date="2022-11-08T12:01:00Z">
        <w:r w:rsidR="004C6E22">
          <w:rPr>
            <w:rFonts w:cs="Times New Roman"/>
          </w:rPr>
          <w:t xml:space="preserve"> </w:t>
        </w:r>
      </w:ins>
      <w:r w:rsidRPr="001775EE">
        <w:rPr>
          <w:rFonts w:cs="Times New Roman"/>
        </w:rPr>
        <w:t xml:space="preserve">Raj </w:t>
      </w:r>
      <w:del w:id="1111" w:author="Nancy Brown" w:date="2022-11-08T12:02:00Z">
        <w:r w:rsidRPr="001775EE" w:rsidDel="004C6E22">
          <w:rPr>
            <w:rFonts w:cs="Times New Roman"/>
          </w:rPr>
          <w:delText>Kappor</w:delText>
        </w:r>
      </w:del>
      <w:ins w:id="1112" w:author="Nancy Brown" w:date="2022-11-08T12:02:00Z">
        <w:r w:rsidR="004C6E22" w:rsidRPr="001775EE">
          <w:rPr>
            <w:rFonts w:cs="Times New Roman"/>
          </w:rPr>
          <w:t>Kap</w:t>
        </w:r>
        <w:r w:rsidR="004C6E22">
          <w:rPr>
            <w:rFonts w:cs="Times New Roman"/>
          </w:rPr>
          <w:t>o</w:t>
        </w:r>
        <w:r w:rsidR="004C6E22" w:rsidRPr="001775EE">
          <w:rPr>
            <w:rFonts w:cs="Times New Roman"/>
          </w:rPr>
          <w:t>or</w:t>
        </w:r>
      </w:ins>
      <w:r w:rsidRPr="001775EE">
        <w:rPr>
          <w:rFonts w:cs="Times New Roman"/>
        </w:rPr>
        <w:t xml:space="preserve">, </w:t>
      </w:r>
      <w:ins w:id="1113" w:author="Nancy Brown" w:date="2022-11-08T12:02:00Z">
        <w:r w:rsidR="004C6E22">
          <w:rPr>
            <w:rFonts w:cs="Times New Roman"/>
          </w:rPr>
          <w:t xml:space="preserve">and </w:t>
        </w:r>
      </w:ins>
      <w:r w:rsidRPr="001775EE">
        <w:rPr>
          <w:rFonts w:cs="Times New Roman"/>
        </w:rPr>
        <w:t>Dev Anand</w:t>
      </w:r>
      <w:ins w:id="1114" w:author="Nancy Brown" w:date="2022-11-08T12:02:00Z">
        <w:r w:rsidR="004C6E22">
          <w:rPr>
            <w:rFonts w:cs="Times New Roman"/>
          </w:rPr>
          <w:t>,</w:t>
        </w:r>
      </w:ins>
      <w:r w:rsidRPr="001775EE">
        <w:rPr>
          <w:rFonts w:cs="Times New Roman"/>
        </w:rPr>
        <w:t xml:space="preserve"> as leading men, in descending order of seniority</w:t>
      </w:r>
      <w:ins w:id="1115" w:author="Nancy Brown" w:date="2022-11-08T12:02:00Z">
        <w:r w:rsidR="004C6E22">
          <w:rPr>
            <w:rFonts w:cs="Times New Roman"/>
          </w:rPr>
          <w:t>,</w:t>
        </w:r>
      </w:ins>
      <w:r w:rsidRPr="001775EE">
        <w:rPr>
          <w:rFonts w:cs="Times New Roman"/>
        </w:rPr>
        <w:t xml:space="preserve"> come to mind. Similarly</w:t>
      </w:r>
      <w:ins w:id="1116" w:author="Nancy Brown" w:date="2022-11-08T12:02:00Z">
        <w:r w:rsidR="004C6E22">
          <w:rPr>
            <w:rFonts w:cs="Times New Roman"/>
          </w:rPr>
          <w:t>,</w:t>
        </w:r>
      </w:ins>
      <w:r w:rsidRPr="001775EE">
        <w:rPr>
          <w:rFonts w:cs="Times New Roman"/>
        </w:rPr>
        <w:t xml:space="preserve"> Suraiya, Meena Kumari, Madhubala, Bina Rai, Geeta Bali, </w:t>
      </w:r>
      <w:ins w:id="1117" w:author="Nancy Brown" w:date="2022-11-08T12:02:00Z">
        <w:r w:rsidR="004C6E22">
          <w:rPr>
            <w:rFonts w:cs="Times New Roman"/>
          </w:rPr>
          <w:t xml:space="preserve">and </w:t>
        </w:r>
      </w:ins>
      <w:r w:rsidRPr="001775EE">
        <w:rPr>
          <w:rFonts w:cs="Times New Roman"/>
        </w:rPr>
        <w:t>Nargis, in leading ladies. Jeevan and Pran as villains. Durga Khote as a widowed mother</w:t>
      </w:r>
      <w:ins w:id="1118" w:author="Nancy Brown" w:date="2022-11-08T12:02:00Z">
        <w:r w:rsidR="004C6E22">
          <w:rPr>
            <w:rFonts w:cs="Times New Roman"/>
          </w:rPr>
          <w:t>,</w:t>
        </w:r>
      </w:ins>
      <w:r w:rsidRPr="001775EE">
        <w:rPr>
          <w:rFonts w:cs="Times New Roman"/>
        </w:rPr>
        <w:t xml:space="preserve"> and Gope, Mukri, Agha, </w:t>
      </w:r>
      <w:ins w:id="1119" w:author="Nancy Brown" w:date="2022-11-08T12:02:00Z">
        <w:r w:rsidR="004C6E22">
          <w:rPr>
            <w:rFonts w:cs="Times New Roman"/>
          </w:rPr>
          <w:t xml:space="preserve">and </w:t>
        </w:r>
      </w:ins>
      <w:r w:rsidRPr="001775EE">
        <w:rPr>
          <w:rFonts w:cs="Times New Roman"/>
        </w:rPr>
        <w:t>Johnny Walker as comics. Most of these names were stage names. Very few of the actors could sing</w:t>
      </w:r>
      <w:ins w:id="1120" w:author="Nancy Brown" w:date="2022-11-08T12:02:00Z">
        <w:r w:rsidR="004C6E22">
          <w:rPr>
            <w:rFonts w:cs="Times New Roman"/>
          </w:rPr>
          <w:t>,</w:t>
        </w:r>
      </w:ins>
      <w:r w:rsidRPr="001775EE">
        <w:rPr>
          <w:rFonts w:cs="Times New Roman"/>
        </w:rPr>
        <w:t xml:space="preserve"> so songs were dubbed- called play-back. Popular male singers were Sehgal, Mohammad Rafi, Mukesh, Talat Mahmood, Manna Dey, Hemant Kumar</w:t>
      </w:r>
      <w:ins w:id="1121" w:author="Nancy Brown" w:date="2022-11-08T12:02:00Z">
        <w:r w:rsidR="004C6E22">
          <w:rPr>
            <w:rFonts w:cs="Times New Roman"/>
          </w:rPr>
          <w:t>,</w:t>
        </w:r>
      </w:ins>
      <w:r w:rsidRPr="001775EE">
        <w:rPr>
          <w:rFonts w:cs="Times New Roman"/>
        </w:rPr>
        <w:t xml:space="preserve"> and Kishore Kumar. Female singers included Noor </w:t>
      </w:r>
      <w:del w:id="1122" w:author="Nancy Brown" w:date="2022-11-08T12:02:00Z">
        <w:r w:rsidRPr="001775EE" w:rsidDel="004C6E22">
          <w:rPr>
            <w:rFonts w:cs="Times New Roman"/>
          </w:rPr>
          <w:delText>jehan</w:delText>
        </w:r>
      </w:del>
      <w:ins w:id="1123" w:author="Nancy Brown" w:date="2022-11-08T12:02:00Z">
        <w:r w:rsidR="004C6E22">
          <w:rPr>
            <w:rFonts w:cs="Times New Roman"/>
          </w:rPr>
          <w:t>J</w:t>
        </w:r>
        <w:r w:rsidR="004C6E22" w:rsidRPr="001775EE">
          <w:rPr>
            <w:rFonts w:cs="Times New Roman"/>
          </w:rPr>
          <w:t>ehan</w:t>
        </w:r>
      </w:ins>
      <w:r w:rsidRPr="001775EE">
        <w:rPr>
          <w:rFonts w:cs="Times New Roman"/>
        </w:rPr>
        <w:t>, Shamshad Begum, Lata Mangeshkar,</w:t>
      </w:r>
      <w:ins w:id="1124" w:author="Nancy Brown" w:date="2022-11-08T12:02:00Z">
        <w:r w:rsidR="004C6E22">
          <w:rPr>
            <w:rFonts w:cs="Times New Roman"/>
          </w:rPr>
          <w:t xml:space="preserve"> </w:t>
        </w:r>
      </w:ins>
      <w:r w:rsidRPr="001775EE">
        <w:rPr>
          <w:rFonts w:cs="Times New Roman"/>
        </w:rPr>
        <w:t>Asha Bhonsle</w:t>
      </w:r>
      <w:ins w:id="1125" w:author="Nancy Brown" w:date="2022-11-08T12:02:00Z">
        <w:r w:rsidR="004C6E22">
          <w:rPr>
            <w:rFonts w:cs="Times New Roman"/>
          </w:rPr>
          <w:t>,</w:t>
        </w:r>
      </w:ins>
      <w:r w:rsidRPr="001775EE">
        <w:rPr>
          <w:rFonts w:cs="Times New Roman"/>
        </w:rPr>
        <w:t xml:space="preserve"> and Geeta Dutt</w:t>
      </w:r>
      <w:del w:id="1126" w:author="Nancy Brown" w:date="2022-11-08T12:02:00Z">
        <w:r w:rsidRPr="001775EE" w:rsidDel="004C6E22">
          <w:rPr>
            <w:rFonts w:cs="Times New Roman"/>
          </w:rPr>
          <w:delText xml:space="preserve">, </w:delText>
        </w:r>
      </w:del>
      <w:ins w:id="1127" w:author="Nancy Brown" w:date="2022-11-08T12:02:00Z">
        <w:r w:rsidR="004C6E22">
          <w:rPr>
            <w:rFonts w:cs="Times New Roman"/>
          </w:rPr>
          <w:t>.</w:t>
        </w:r>
        <w:r w:rsidR="004C6E22" w:rsidRPr="001775EE">
          <w:rPr>
            <w:rFonts w:cs="Times New Roman"/>
          </w:rPr>
          <w:t xml:space="preserve"> </w:t>
        </w:r>
      </w:ins>
      <w:r w:rsidRPr="001775EE">
        <w:rPr>
          <w:rFonts w:cs="Times New Roman"/>
        </w:rPr>
        <w:t xml:space="preserve">Film music rapidly evolved from </w:t>
      </w:r>
      <w:del w:id="1128" w:author="Nancy Brown" w:date="2022-11-08T12:02:00Z">
        <w:r w:rsidRPr="001775EE" w:rsidDel="004C6E22">
          <w:rPr>
            <w:rFonts w:cs="Times New Roman"/>
          </w:rPr>
          <w:delText xml:space="preserve">semi </w:delText>
        </w:r>
      </w:del>
      <w:ins w:id="1129" w:author="Nancy Brown" w:date="2022-11-08T12:02:00Z">
        <w:r w:rsidR="004C6E22" w:rsidRPr="001775EE">
          <w:rPr>
            <w:rFonts w:cs="Times New Roman"/>
          </w:rPr>
          <w:t>semi</w:t>
        </w:r>
        <w:r w:rsidR="004C6E22">
          <w:rPr>
            <w:rFonts w:cs="Times New Roman"/>
          </w:rPr>
          <w:t>-</w:t>
        </w:r>
      </w:ins>
      <w:r w:rsidRPr="001775EE">
        <w:rPr>
          <w:rFonts w:cs="Times New Roman"/>
        </w:rPr>
        <w:t>classic Indian</w:t>
      </w:r>
      <w:del w:id="1130" w:author="Nancy Brown" w:date="2022-11-08T12:02:00Z">
        <w:r w:rsidRPr="001775EE" w:rsidDel="004C6E22">
          <w:rPr>
            <w:rFonts w:cs="Times New Roman"/>
          </w:rPr>
          <w:delText>,</w:delText>
        </w:r>
      </w:del>
      <w:r w:rsidRPr="001775EE">
        <w:rPr>
          <w:rFonts w:cs="Times New Roman"/>
        </w:rPr>
        <w:t xml:space="preserve"> to western, both in instruments and rhythm. Stories and music were freely plagiarized from Hollywood. There were </w:t>
      </w:r>
      <w:r w:rsidRPr="001775EE">
        <w:rPr>
          <w:rFonts w:cs="Times New Roman"/>
        </w:rPr>
        <w:lastRenderedPageBreak/>
        <w:t>magazines like Film India and Filmfare and Screen devoted solely to the industry.</w:t>
      </w:r>
      <w:ins w:id="1131" w:author="Nancy Brown" w:date="2022-11-08T12:02:00Z">
        <w:r w:rsidR="004C6E22">
          <w:rPr>
            <w:rFonts w:cs="Times New Roman"/>
          </w:rPr>
          <w:t xml:space="preserve"> </w:t>
        </w:r>
      </w:ins>
      <w:r w:rsidRPr="001775EE">
        <w:rPr>
          <w:rFonts w:cs="Times New Roman"/>
        </w:rPr>
        <w:t>Soon the industry became the world’s largest. Films were exported world</w:t>
      </w:r>
      <w:del w:id="1132" w:author="Nancy Brown" w:date="2022-11-08T12:03:00Z">
        <w:r w:rsidRPr="001775EE" w:rsidDel="004C6E22">
          <w:rPr>
            <w:rFonts w:cs="Times New Roman"/>
          </w:rPr>
          <w:delText>-</w:delText>
        </w:r>
      </w:del>
      <w:r w:rsidRPr="001775EE">
        <w:rPr>
          <w:rFonts w:cs="Times New Roman"/>
        </w:rPr>
        <w:t xml:space="preserve">wide to the Indian diaspora and were also popular in </w:t>
      </w:r>
      <w:del w:id="1133" w:author="Nancy Brown" w:date="2022-11-08T12:03:00Z">
        <w:r w:rsidRPr="001775EE" w:rsidDel="004C6E22">
          <w:rPr>
            <w:rFonts w:cs="Times New Roman"/>
          </w:rPr>
          <w:delText>s</w:delText>
        </w:r>
      </w:del>
      <w:ins w:id="1134" w:author="Nancy Brown" w:date="2022-11-08T12:03:00Z">
        <w:r w:rsidR="004C6E22">
          <w:rPr>
            <w:rFonts w:cs="Times New Roman"/>
          </w:rPr>
          <w:t>S</w:t>
        </w:r>
      </w:ins>
      <w:r w:rsidRPr="001775EE">
        <w:rPr>
          <w:rFonts w:cs="Times New Roman"/>
        </w:rPr>
        <w:t>outh</w:t>
      </w:r>
      <w:del w:id="1135" w:author="Nancy Brown" w:date="2022-11-08T12:03:00Z">
        <w:r w:rsidRPr="001775EE" w:rsidDel="004C6E22">
          <w:rPr>
            <w:rFonts w:cs="Times New Roman"/>
          </w:rPr>
          <w:delText xml:space="preserve">- </w:delText>
        </w:r>
      </w:del>
      <w:r w:rsidRPr="001775EE">
        <w:rPr>
          <w:rFonts w:cs="Times New Roman"/>
        </w:rPr>
        <w:t>east Asia, the middle-east and the Soviet Union. There was a tiny Jewish community in Bombay</w:t>
      </w:r>
      <w:ins w:id="1136" w:author="Nancy Brown" w:date="2022-11-08T12:03:00Z">
        <w:r w:rsidR="004C6E22">
          <w:rPr>
            <w:rFonts w:cs="Times New Roman"/>
          </w:rPr>
          <w:t>,</w:t>
        </w:r>
      </w:ins>
      <w:r w:rsidRPr="001775EE">
        <w:rPr>
          <w:rFonts w:cs="Times New Roman"/>
        </w:rPr>
        <w:t xml:space="preserve"> and they contributed to Indian cinema. The dancer Helen and actor David come to mind.  </w:t>
      </w:r>
    </w:p>
    <w:p w14:paraId="0CB97A15" w14:textId="593D48AD" w:rsidR="005C621D" w:rsidRPr="001775EE" w:rsidDel="004C6E22" w:rsidRDefault="005C621D" w:rsidP="001775EE">
      <w:pPr>
        <w:spacing w:after="160" w:line="360" w:lineRule="auto"/>
        <w:ind w:firstLine="360"/>
        <w:jc w:val="both"/>
        <w:rPr>
          <w:del w:id="1137" w:author="Nancy Brown" w:date="2022-11-08T11:51:00Z"/>
          <w:rFonts w:cs="Times New Roman"/>
        </w:rPr>
      </w:pPr>
      <w:del w:id="1138" w:author="Nancy Brown" w:date="2022-11-08T11:51:00Z">
        <w:r w:rsidRPr="001775EE" w:rsidDel="004C6E22">
          <w:rPr>
            <w:rFonts w:cs="Times New Roman"/>
          </w:rPr>
          <w:delText xml:space="preserve">                                                                          </w:delText>
        </w:r>
      </w:del>
    </w:p>
    <w:p w14:paraId="428D3A64" w14:textId="37CFF1CA" w:rsidR="005C621D" w:rsidRPr="001775EE" w:rsidRDefault="005C621D" w:rsidP="001775EE">
      <w:pPr>
        <w:spacing w:after="160" w:line="360" w:lineRule="auto"/>
        <w:ind w:firstLine="360"/>
        <w:jc w:val="both"/>
        <w:rPr>
          <w:rFonts w:cs="Times New Roman"/>
        </w:rPr>
      </w:pPr>
      <w:del w:id="1139" w:author="Nancy Brown" w:date="2022-11-08T11:51:00Z">
        <w:r w:rsidRPr="001775EE" w:rsidDel="004C6E22">
          <w:rPr>
            <w:rFonts w:cs="Times New Roman"/>
          </w:rPr>
          <w:delText xml:space="preserve">                                           </w:delText>
        </w:r>
      </w:del>
      <w:r w:rsidRPr="001775EE">
        <w:rPr>
          <w:rFonts w:cs="Times New Roman"/>
        </w:rPr>
        <w:t>As the major source of popular entertainment</w:t>
      </w:r>
      <w:del w:id="1140" w:author="Nancy Brown" w:date="2022-11-08T12:03:00Z">
        <w:r w:rsidRPr="001775EE" w:rsidDel="004C6E22">
          <w:rPr>
            <w:rFonts w:cs="Times New Roman"/>
          </w:rPr>
          <w:delText xml:space="preserve"> </w:delText>
        </w:r>
      </w:del>
      <w:r w:rsidRPr="001775EE">
        <w:rPr>
          <w:rFonts w:cs="Times New Roman"/>
        </w:rPr>
        <w:t xml:space="preserve">, film music became popular, though initially shunned by the nationalized </w:t>
      </w:r>
      <w:del w:id="1141" w:author="Nancy Brown" w:date="2022-11-08T12:03:00Z">
        <w:r w:rsidRPr="001775EE" w:rsidDel="004C6E22">
          <w:rPr>
            <w:rFonts w:cs="Times New Roman"/>
          </w:rPr>
          <w:delText xml:space="preserve">government </w:delText>
        </w:r>
      </w:del>
      <w:ins w:id="1142" w:author="Nancy Brown" w:date="2022-11-08T12:03:00Z">
        <w:r w:rsidR="004C6E22" w:rsidRPr="001775EE">
          <w:rPr>
            <w:rFonts w:cs="Times New Roman"/>
          </w:rPr>
          <w:t>government</w:t>
        </w:r>
        <w:r w:rsidR="004C6E22">
          <w:rPr>
            <w:rFonts w:cs="Times New Roman"/>
          </w:rPr>
          <w:t>-</w:t>
        </w:r>
      </w:ins>
      <w:r w:rsidRPr="001775EE">
        <w:rPr>
          <w:rFonts w:cs="Times New Roman"/>
        </w:rPr>
        <w:t>controlled All India Radio. Radio Ceylon, a</w:t>
      </w:r>
      <w:del w:id="1143" w:author="Nancy Brown" w:date="2022-11-08T12:03:00Z">
        <w:r w:rsidRPr="001775EE" w:rsidDel="004C6E22">
          <w:rPr>
            <w:rFonts w:cs="Times New Roman"/>
          </w:rPr>
          <w:delText>n off- shore privat</w:delText>
        </w:r>
      </w:del>
      <w:ins w:id="1144" w:author="Nancy Brown" w:date="2022-11-08T12:03:00Z">
        <w:r w:rsidR="004C6E22">
          <w:rPr>
            <w:rFonts w:cs="Times New Roman"/>
          </w:rPr>
          <w:t xml:space="preserve"> private offshor</w:t>
        </w:r>
      </w:ins>
      <w:r w:rsidRPr="001775EE">
        <w:rPr>
          <w:rFonts w:cs="Times New Roman"/>
        </w:rPr>
        <w:t>e station playing Indian music in</w:t>
      </w:r>
      <w:del w:id="1145" w:author="Nancy Brown" w:date="2022-11-08T12:03:00Z">
        <w:r w:rsidRPr="001775EE" w:rsidDel="004C6E22">
          <w:rPr>
            <w:rFonts w:cs="Times New Roman"/>
          </w:rPr>
          <w:delText xml:space="preserve"> </w:delText>
        </w:r>
      </w:del>
      <w:r w:rsidRPr="001775EE">
        <w:rPr>
          <w:rFonts w:cs="Times New Roman"/>
        </w:rPr>
        <w:t xml:space="preserve"> </w:t>
      </w:r>
      <w:ins w:id="1146" w:author="Nancy Brown" w:date="2022-11-08T12:03:00Z">
        <w:r w:rsidR="004C6E22">
          <w:rPr>
            <w:rFonts w:cs="Times New Roman"/>
          </w:rPr>
          <w:t xml:space="preserve">the </w:t>
        </w:r>
      </w:ins>
      <w:r w:rsidRPr="001775EE">
        <w:rPr>
          <w:rFonts w:cs="Times New Roman"/>
        </w:rPr>
        <w:t>western format</w:t>
      </w:r>
      <w:del w:id="1147" w:author="Nancy Brown" w:date="2022-11-08T12:03:00Z">
        <w:r w:rsidRPr="001775EE" w:rsidDel="004C6E22">
          <w:rPr>
            <w:rFonts w:cs="Times New Roman"/>
          </w:rPr>
          <w:delText>,</w:delText>
        </w:r>
      </w:del>
      <w:r w:rsidRPr="001775EE">
        <w:rPr>
          <w:rFonts w:cs="Times New Roman"/>
        </w:rPr>
        <w:t xml:space="preserve"> all day long, became wildly popular among the young. The bigger pan shops and some smaller restaurants had film music blaring non</w:t>
      </w:r>
      <w:del w:id="1148" w:author="Nancy Brown" w:date="2022-11-08T12:03:00Z">
        <w:r w:rsidRPr="001775EE" w:rsidDel="004C6E22">
          <w:rPr>
            <w:rFonts w:cs="Times New Roman"/>
          </w:rPr>
          <w:delText xml:space="preserve"> </w:delText>
        </w:r>
      </w:del>
      <w:r w:rsidRPr="001775EE">
        <w:rPr>
          <w:rFonts w:cs="Times New Roman"/>
        </w:rPr>
        <w:t>stop from a small radio.</w:t>
      </w:r>
    </w:p>
    <w:p w14:paraId="3F05E219" w14:textId="0D10E991" w:rsidR="005C621D" w:rsidRPr="001775EE" w:rsidRDefault="005C621D" w:rsidP="001775EE">
      <w:pPr>
        <w:spacing w:after="160" w:line="360" w:lineRule="auto"/>
        <w:ind w:firstLine="360"/>
        <w:jc w:val="both"/>
        <w:rPr>
          <w:rFonts w:cs="Times New Roman"/>
        </w:rPr>
      </w:pPr>
      <w:del w:id="1149" w:author="Nancy Brown" w:date="2022-11-08T11:51:00Z">
        <w:r w:rsidRPr="001775EE" w:rsidDel="004C6E22">
          <w:rPr>
            <w:rFonts w:cs="Times New Roman"/>
          </w:rPr>
          <w:delText xml:space="preserve">                                         </w:delText>
        </w:r>
      </w:del>
      <w:r w:rsidRPr="001775EE">
        <w:rPr>
          <w:rFonts w:cs="Times New Roman"/>
        </w:rPr>
        <w:t xml:space="preserve">Young people still were not able to listen to or sing </w:t>
      </w:r>
      <w:del w:id="1150" w:author="Nancy Brown" w:date="2022-11-08T12:03:00Z">
        <w:r w:rsidRPr="001775EE" w:rsidDel="004C6E22">
          <w:rPr>
            <w:rFonts w:cs="Times New Roman"/>
          </w:rPr>
          <w:delText xml:space="preserve">the </w:delText>
        </w:r>
      </w:del>
      <w:r w:rsidRPr="001775EE">
        <w:rPr>
          <w:rFonts w:cs="Times New Roman"/>
        </w:rPr>
        <w:t xml:space="preserve">love- songs openly as </w:t>
      </w:r>
      <w:ins w:id="1151" w:author="Nancy Brown" w:date="2022-11-08T12:03:00Z">
        <w:r w:rsidR="004C6E22">
          <w:rPr>
            <w:rFonts w:cs="Times New Roman"/>
          </w:rPr>
          <w:t xml:space="preserve">a </w:t>
        </w:r>
      </w:ins>
      <w:r w:rsidRPr="001775EE">
        <w:rPr>
          <w:rFonts w:cs="Times New Roman"/>
        </w:rPr>
        <w:t xml:space="preserve">society still considered it to be unacceptable. Neither </w:t>
      </w:r>
      <w:ins w:id="1152" w:author="Nancy Brown" w:date="2022-11-08T12:03:00Z">
        <w:r w:rsidR="004C6E22">
          <w:rPr>
            <w:rFonts w:cs="Times New Roman"/>
          </w:rPr>
          <w:t xml:space="preserve">was </w:t>
        </w:r>
      </w:ins>
      <w:r w:rsidRPr="001775EE">
        <w:rPr>
          <w:rFonts w:cs="Times New Roman"/>
        </w:rPr>
        <w:t>what was depicted in the movies, a reflection of society. Nonetheless, the young, especially men, imitated the hair</w:t>
      </w:r>
      <w:del w:id="1153" w:author="Nancy Brown" w:date="2022-11-08T12:03:00Z">
        <w:r w:rsidRPr="001775EE" w:rsidDel="004C6E22">
          <w:rPr>
            <w:rFonts w:cs="Times New Roman"/>
          </w:rPr>
          <w:delText xml:space="preserve"> </w:delText>
        </w:r>
      </w:del>
      <w:r w:rsidRPr="001775EE">
        <w:rPr>
          <w:rFonts w:cs="Times New Roman"/>
        </w:rPr>
        <w:t>styles, fashions</w:t>
      </w:r>
      <w:ins w:id="1154" w:author="Nancy Brown" w:date="2022-11-08T12:03:00Z">
        <w:r w:rsidR="004C6E22">
          <w:rPr>
            <w:rFonts w:cs="Times New Roman"/>
          </w:rPr>
          <w:t>,</w:t>
        </w:r>
      </w:ins>
      <w:r w:rsidRPr="001775EE">
        <w:rPr>
          <w:rFonts w:cs="Times New Roman"/>
        </w:rPr>
        <w:t xml:space="preserve"> and mannerisms of their film idols</w:t>
      </w:r>
      <w:del w:id="1155" w:author="Nancy Brown" w:date="2022-11-08T12:03:00Z">
        <w:r w:rsidRPr="001775EE" w:rsidDel="004C6E22">
          <w:rPr>
            <w:rFonts w:cs="Times New Roman"/>
          </w:rPr>
          <w:delText>,</w:delText>
        </w:r>
      </w:del>
      <w:r w:rsidRPr="001775EE">
        <w:rPr>
          <w:rFonts w:cs="Times New Roman"/>
        </w:rPr>
        <w:t xml:space="preserve"> as much as </w:t>
      </w:r>
      <w:del w:id="1156" w:author="Nancy Brown" w:date="2022-11-08T12:03:00Z">
        <w:r w:rsidRPr="001775EE" w:rsidDel="004C6E22">
          <w:rPr>
            <w:rFonts w:cs="Times New Roman"/>
          </w:rPr>
          <w:delText xml:space="preserve">was </w:delText>
        </w:r>
      </w:del>
      <w:r w:rsidRPr="001775EE">
        <w:rPr>
          <w:rFonts w:cs="Times New Roman"/>
        </w:rPr>
        <w:t>possible. The upturned shirt collar and the partially rolled trouser legs. A few even ran away from home to Bombay, the Hollywood of India, to try to become actors. It became so frequent that ads like ‘Please come home, your Mother has not eaten since you left. All will be forgiven</w:t>
      </w:r>
      <w:ins w:id="1157" w:author="Nancy Brown" w:date="2022-11-08T12:04:00Z">
        <w:r w:rsidR="004C6E22">
          <w:rPr>
            <w:rFonts w:cs="Times New Roman"/>
          </w:rPr>
          <w:t>,</w:t>
        </w:r>
      </w:ins>
      <w:r w:rsidRPr="001775EE">
        <w:rPr>
          <w:rFonts w:cs="Times New Roman"/>
        </w:rPr>
        <w:t>’</w:t>
      </w:r>
      <w:del w:id="1158" w:author="Nancy Brown" w:date="2022-11-08T12:04:00Z">
        <w:r w:rsidRPr="001775EE" w:rsidDel="004C6E22">
          <w:rPr>
            <w:rFonts w:cs="Times New Roman"/>
          </w:rPr>
          <w:delText>,</w:delText>
        </w:r>
      </w:del>
      <w:r w:rsidRPr="001775EE">
        <w:rPr>
          <w:rFonts w:cs="Times New Roman"/>
        </w:rPr>
        <w:t xml:space="preserve"> could be seen in national newspapers. Bombay Police had a special squad to intercept runaways at</w:t>
      </w:r>
      <w:del w:id="1159" w:author="Nancy Brown" w:date="2022-11-08T12:04:00Z">
        <w:r w:rsidRPr="001775EE" w:rsidDel="004C6E22">
          <w:rPr>
            <w:rFonts w:cs="Times New Roman"/>
          </w:rPr>
          <w:delText xml:space="preserve"> </w:delText>
        </w:r>
      </w:del>
      <w:r w:rsidRPr="001775EE">
        <w:rPr>
          <w:rFonts w:cs="Times New Roman"/>
        </w:rPr>
        <w:t xml:space="preserve"> their railway stations. </w:t>
      </w:r>
    </w:p>
    <w:p w14:paraId="5FBFB5C4" w14:textId="154BF7F5" w:rsidR="005C621D" w:rsidRDefault="005C621D">
      <w:pPr>
        <w:pStyle w:val="Heading2"/>
        <w:rPr>
          <w:ins w:id="1160" w:author="Nancy Brown" w:date="2022-11-08T11:57:00Z"/>
        </w:rPr>
        <w:pPrChange w:id="1161" w:author="Nancy Brown" w:date="2022-11-08T11:57:00Z">
          <w:pPr>
            <w:spacing w:after="160" w:line="360" w:lineRule="auto"/>
            <w:ind w:firstLine="360"/>
            <w:jc w:val="both"/>
          </w:pPr>
        </w:pPrChange>
      </w:pPr>
      <w:del w:id="1162" w:author="Nancy Brown" w:date="2022-11-08T11:57:00Z">
        <w:r w:rsidRPr="001775EE" w:rsidDel="004C6E22">
          <w:rPr>
            <w:rFonts w:cs="Times New Roman"/>
          </w:rPr>
          <w:lastRenderedPageBreak/>
          <w:delText xml:space="preserve">                                                           </w:delText>
        </w:r>
      </w:del>
      <w:bookmarkStart w:id="1163" w:name="_Toc118802573"/>
      <w:r w:rsidRPr="001775EE">
        <w:t>Music</w:t>
      </w:r>
      <w:bookmarkEnd w:id="1163"/>
      <w:r w:rsidRPr="001775EE">
        <w:t xml:space="preserve"> </w:t>
      </w:r>
    </w:p>
    <w:p w14:paraId="1E74354B" w14:textId="77777777" w:rsidR="004C6E22" w:rsidRPr="004C6E22" w:rsidRDefault="004C6E22">
      <w:pPr>
        <w:rPr>
          <w:lang w:eastAsia="zh-CN"/>
          <w:rPrChange w:id="1164" w:author="Nancy Brown" w:date="2022-11-08T11:57:00Z">
            <w:rPr/>
          </w:rPrChange>
        </w:rPr>
        <w:pPrChange w:id="1165" w:author="Nancy Brown" w:date="2022-11-08T11:57:00Z">
          <w:pPr>
            <w:spacing w:after="160" w:line="360" w:lineRule="auto"/>
            <w:ind w:firstLine="360"/>
            <w:jc w:val="both"/>
          </w:pPr>
        </w:pPrChange>
      </w:pPr>
    </w:p>
    <w:p w14:paraId="58AD147E" w14:textId="7936A692" w:rsidR="005C621D" w:rsidRPr="001775EE" w:rsidRDefault="005C621D" w:rsidP="001775EE">
      <w:pPr>
        <w:spacing w:after="160" w:line="360" w:lineRule="auto"/>
        <w:ind w:firstLine="360"/>
        <w:jc w:val="both"/>
        <w:rPr>
          <w:rFonts w:cs="Times New Roman"/>
        </w:rPr>
      </w:pPr>
      <w:del w:id="1166" w:author="Nancy Brown" w:date="2022-11-08T11:51:00Z">
        <w:r w:rsidRPr="001775EE" w:rsidDel="004C6E22">
          <w:rPr>
            <w:rFonts w:cs="Times New Roman"/>
          </w:rPr>
          <w:delText xml:space="preserve">                                      </w:delText>
        </w:r>
      </w:del>
      <w:r w:rsidRPr="001775EE">
        <w:rPr>
          <w:rFonts w:cs="Times New Roman"/>
        </w:rPr>
        <w:t>Indian classical music, instrumental and vocal, developed over thousands of years</w:t>
      </w:r>
      <w:ins w:id="1167" w:author="Nancy Brown" w:date="2022-11-08T12:04:00Z">
        <w:r w:rsidR="004C6E22">
          <w:rPr>
            <w:rFonts w:cs="Times New Roman"/>
          </w:rPr>
          <w:t>,</w:t>
        </w:r>
      </w:ins>
      <w:r w:rsidRPr="001775EE">
        <w:rPr>
          <w:rFonts w:cs="Times New Roman"/>
        </w:rPr>
        <w:t xml:space="preserve"> was the sole means of entertainment of the elite before colonization, patronized by the princely states and wealthy landlords</w:t>
      </w:r>
      <w:ins w:id="1168" w:author="Nancy Brown" w:date="2022-11-08T12:04:00Z">
        <w:r w:rsidR="004C6E22">
          <w:rPr>
            <w:rFonts w:cs="Times New Roman"/>
          </w:rPr>
          <w:t>,</w:t>
        </w:r>
      </w:ins>
      <w:del w:id="1169" w:author="Nancy Brown" w:date="2022-11-08T12:04:00Z">
        <w:r w:rsidRPr="001775EE" w:rsidDel="004C6E22">
          <w:rPr>
            <w:rFonts w:cs="Times New Roman"/>
          </w:rPr>
          <w:delText>. A</w:delText>
        </w:r>
      </w:del>
      <w:ins w:id="1170" w:author="Nancy Brown" w:date="2022-11-08T12:04:00Z">
        <w:r w:rsidR="004C6E22">
          <w:rPr>
            <w:rFonts w:cs="Times New Roman"/>
          </w:rPr>
          <w:t xml:space="preserve"> a</w:t>
        </w:r>
      </w:ins>
      <w:r w:rsidRPr="001775EE">
        <w:rPr>
          <w:rFonts w:cs="Times New Roman"/>
        </w:rPr>
        <w:t>s was poetry. With the decline of these patrons, both fell on hard times. Instrumental and vocal music was saved by All India Radio by patronizing the artists. Poets</w:t>
      </w:r>
      <w:del w:id="1171" w:author="Nancy Brown" w:date="2022-11-08T12:04:00Z">
        <w:r w:rsidRPr="001775EE" w:rsidDel="004C6E22">
          <w:rPr>
            <w:rFonts w:cs="Times New Roman"/>
          </w:rPr>
          <w:delText xml:space="preserve"> </w:delText>
        </w:r>
      </w:del>
      <w:r w:rsidRPr="001775EE">
        <w:rPr>
          <w:rFonts w:cs="Times New Roman"/>
        </w:rPr>
        <w:t>, Hindi and Urdu, started moving to the film industry to write</w:t>
      </w:r>
      <w:del w:id="1172" w:author="Nancy Brown" w:date="2022-11-08T12:04:00Z">
        <w:r w:rsidRPr="001775EE" w:rsidDel="004C6E22">
          <w:rPr>
            <w:rFonts w:cs="Times New Roman"/>
          </w:rPr>
          <w:delText xml:space="preserve"> </w:delText>
        </w:r>
      </w:del>
      <w:r w:rsidRPr="001775EE">
        <w:rPr>
          <w:rFonts w:cs="Times New Roman"/>
        </w:rPr>
        <w:t xml:space="preserve"> lyrics for them. Hence the high quality of the lyrics of earlier films. Film music adapted and added on Western popular rhythm and beat</w:t>
      </w:r>
      <w:del w:id="1173" w:author="Nancy Brown" w:date="2022-11-08T12:04:00Z">
        <w:r w:rsidRPr="001775EE" w:rsidDel="004C6E22">
          <w:rPr>
            <w:rFonts w:cs="Times New Roman"/>
          </w:rPr>
          <w:delText>,</w:delText>
        </w:r>
      </w:del>
      <w:r w:rsidRPr="001775EE">
        <w:rPr>
          <w:rFonts w:cs="Times New Roman"/>
        </w:rPr>
        <w:t xml:space="preserve"> and Western instruments.</w:t>
      </w:r>
    </w:p>
    <w:p w14:paraId="02F7FC05" w14:textId="6B2D3611" w:rsidR="005C621D" w:rsidRDefault="005C621D">
      <w:pPr>
        <w:pStyle w:val="Heading2"/>
        <w:rPr>
          <w:ins w:id="1174" w:author="Nancy Brown" w:date="2022-11-08T11:57:00Z"/>
        </w:rPr>
        <w:pPrChange w:id="1175" w:author="Nancy Brown" w:date="2022-11-08T11:57:00Z">
          <w:pPr>
            <w:spacing w:after="160" w:line="360" w:lineRule="auto"/>
            <w:ind w:firstLine="360"/>
            <w:jc w:val="both"/>
          </w:pPr>
        </w:pPrChange>
      </w:pPr>
      <w:del w:id="1176" w:author="Nancy Brown" w:date="2022-11-08T11:51:00Z">
        <w:r w:rsidRPr="001775EE" w:rsidDel="004C6E22">
          <w:delText xml:space="preserve">                                                                     </w:delText>
        </w:r>
      </w:del>
      <w:bookmarkStart w:id="1177" w:name="_Toc118802574"/>
      <w:r w:rsidRPr="001775EE">
        <w:t>Others</w:t>
      </w:r>
      <w:bookmarkEnd w:id="1177"/>
    </w:p>
    <w:p w14:paraId="40801061" w14:textId="77777777" w:rsidR="004C6E22" w:rsidRPr="004C6E22" w:rsidRDefault="004C6E22">
      <w:pPr>
        <w:rPr>
          <w:lang w:eastAsia="zh-CN"/>
          <w:rPrChange w:id="1178" w:author="Nancy Brown" w:date="2022-11-08T11:57:00Z">
            <w:rPr/>
          </w:rPrChange>
        </w:rPr>
        <w:pPrChange w:id="1179" w:author="Nancy Brown" w:date="2022-11-08T11:57:00Z">
          <w:pPr>
            <w:spacing w:after="160" w:line="360" w:lineRule="auto"/>
            <w:ind w:firstLine="360"/>
            <w:jc w:val="both"/>
          </w:pPr>
        </w:pPrChange>
      </w:pPr>
    </w:p>
    <w:p w14:paraId="7E8C01E9" w14:textId="4B8A3D4D" w:rsidR="005C621D" w:rsidRPr="001775EE" w:rsidRDefault="005C621D" w:rsidP="001775EE">
      <w:pPr>
        <w:spacing w:after="160" w:line="360" w:lineRule="auto"/>
        <w:ind w:firstLine="360"/>
        <w:jc w:val="both"/>
        <w:rPr>
          <w:rFonts w:cs="Times New Roman"/>
        </w:rPr>
      </w:pPr>
      <w:del w:id="1180" w:author="Nancy Brown" w:date="2022-11-08T11:51:00Z">
        <w:r w:rsidRPr="001775EE" w:rsidDel="004C6E22">
          <w:rPr>
            <w:rFonts w:cs="Times New Roman"/>
          </w:rPr>
          <w:delText xml:space="preserve">            </w:delText>
        </w:r>
      </w:del>
      <w:r w:rsidRPr="001775EE">
        <w:rPr>
          <w:rFonts w:cs="Times New Roman"/>
        </w:rPr>
        <w:t>Rarely</w:t>
      </w:r>
      <w:del w:id="1181" w:author="Nancy Brown" w:date="2022-11-08T12:04:00Z">
        <w:r w:rsidRPr="001775EE" w:rsidDel="004C6E22">
          <w:rPr>
            <w:rFonts w:cs="Times New Roman"/>
          </w:rPr>
          <w:delText xml:space="preserve">, </w:delText>
        </w:r>
      </w:del>
      <w:r w:rsidRPr="001775EE">
        <w:rPr>
          <w:rFonts w:cs="Times New Roman"/>
        </w:rPr>
        <w:t xml:space="preserve"> </w:t>
      </w:r>
      <w:del w:id="1182" w:author="Nancy Brown" w:date="2022-11-08T12:04:00Z">
        <w:r w:rsidRPr="001775EE" w:rsidDel="004C6E22">
          <w:rPr>
            <w:rFonts w:cs="Times New Roman"/>
          </w:rPr>
          <w:delText>a circus would</w:delText>
        </w:r>
      </w:del>
      <w:ins w:id="1183" w:author="Nancy Brown" w:date="2022-11-08T12:04:00Z">
        <w:r w:rsidR="004C6E22">
          <w:rPr>
            <w:rFonts w:cs="Times New Roman"/>
          </w:rPr>
          <w:t>would a circus</w:t>
        </w:r>
      </w:ins>
      <w:r w:rsidRPr="001775EE">
        <w:rPr>
          <w:rFonts w:cs="Times New Roman"/>
        </w:rPr>
        <w:t xml:space="preserve"> come to town and </w:t>
      </w:r>
      <w:del w:id="1184" w:author="Nancy Brown" w:date="2022-11-08T12:04:00Z">
        <w:r w:rsidRPr="001775EE" w:rsidDel="004C6E22">
          <w:rPr>
            <w:rFonts w:cs="Times New Roman"/>
          </w:rPr>
          <w:delText xml:space="preserve">was </w:delText>
        </w:r>
      </w:del>
      <w:ins w:id="1185" w:author="Nancy Brown" w:date="2022-11-08T12:04:00Z">
        <w:r w:rsidR="004C6E22">
          <w:rPr>
            <w:rFonts w:cs="Times New Roman"/>
          </w:rPr>
          <w:t>be</w:t>
        </w:r>
        <w:r w:rsidR="004C6E22" w:rsidRPr="001775EE">
          <w:rPr>
            <w:rFonts w:cs="Times New Roman"/>
          </w:rPr>
          <w:t xml:space="preserve"> </w:t>
        </w:r>
      </w:ins>
      <w:r w:rsidRPr="001775EE">
        <w:rPr>
          <w:rFonts w:cs="Times New Roman"/>
        </w:rPr>
        <w:t xml:space="preserve">held at the Ramlila grounds.  Circuses were rather small but had the attraction of </w:t>
      </w:r>
      <w:del w:id="1186" w:author="Nancy Brown" w:date="2022-11-08T12:04:00Z">
        <w:r w:rsidRPr="001775EE" w:rsidDel="004C6E22">
          <w:rPr>
            <w:rFonts w:cs="Times New Roman"/>
          </w:rPr>
          <w:delText xml:space="preserve">having </w:delText>
        </w:r>
      </w:del>
      <w:r w:rsidRPr="001775EE">
        <w:rPr>
          <w:rFonts w:cs="Times New Roman"/>
        </w:rPr>
        <w:t>elephants, tigers, horses, lions, clowns, trapeze artists</w:t>
      </w:r>
      <w:ins w:id="1187" w:author="Nancy Brown" w:date="2022-11-08T12:04:00Z">
        <w:r w:rsidR="004C6E22">
          <w:rPr>
            <w:rFonts w:cs="Times New Roman"/>
          </w:rPr>
          <w:t>,</w:t>
        </w:r>
      </w:ins>
      <w:r w:rsidRPr="001775EE">
        <w:rPr>
          <w:rFonts w:cs="Times New Roman"/>
        </w:rPr>
        <w:t xml:space="preserve"> and motorcycle pits. More on that later. Inter-</w:t>
      </w:r>
      <w:del w:id="1188" w:author="Nancy Brown" w:date="2022-11-08T12:04:00Z">
        <w:r w:rsidRPr="001775EE" w:rsidDel="004C6E22">
          <w:rPr>
            <w:rFonts w:cs="Times New Roman"/>
          </w:rPr>
          <w:delText xml:space="preserve"> </w:delText>
        </w:r>
      </w:del>
      <w:r w:rsidRPr="001775EE">
        <w:rPr>
          <w:rFonts w:cs="Times New Roman"/>
        </w:rPr>
        <w:t xml:space="preserve">school and collegiate sports were free, open to the public, and </w:t>
      </w:r>
      <w:del w:id="1189" w:author="Nancy Brown" w:date="2022-11-08T12:04:00Z">
        <w:r w:rsidRPr="001775EE" w:rsidDel="004C6E22">
          <w:rPr>
            <w:rFonts w:cs="Times New Roman"/>
          </w:rPr>
          <w:delText xml:space="preserve">were </w:delText>
        </w:r>
      </w:del>
      <w:r w:rsidRPr="001775EE">
        <w:rPr>
          <w:rFonts w:cs="Times New Roman"/>
        </w:rPr>
        <w:t>well</w:t>
      </w:r>
      <w:del w:id="1190" w:author="Nancy Brown" w:date="2022-11-08T12:04:00Z">
        <w:r w:rsidRPr="001775EE" w:rsidDel="004C6E22">
          <w:rPr>
            <w:rFonts w:cs="Times New Roman"/>
          </w:rPr>
          <w:delText xml:space="preserve"> </w:delText>
        </w:r>
      </w:del>
      <w:ins w:id="1191" w:author="Nancy Brown" w:date="2022-11-08T12:04:00Z">
        <w:r w:rsidR="004C6E22">
          <w:rPr>
            <w:rFonts w:cs="Times New Roman"/>
          </w:rPr>
          <w:t>-</w:t>
        </w:r>
      </w:ins>
      <w:r w:rsidRPr="001775EE">
        <w:rPr>
          <w:rFonts w:cs="Times New Roman"/>
        </w:rPr>
        <w:t xml:space="preserve">attended.   </w:t>
      </w:r>
    </w:p>
    <w:p w14:paraId="23ACE7FA" w14:textId="77777777" w:rsidR="004C6E22" w:rsidRDefault="005C621D">
      <w:pPr>
        <w:pStyle w:val="Heading2"/>
        <w:rPr>
          <w:ins w:id="1192" w:author="Nancy Brown" w:date="2022-11-08T11:57:00Z"/>
        </w:rPr>
        <w:pPrChange w:id="1193" w:author="Nancy Brown" w:date="2022-11-08T11:57:00Z">
          <w:pPr>
            <w:spacing w:after="160" w:line="360" w:lineRule="auto"/>
            <w:ind w:firstLine="360"/>
            <w:jc w:val="both"/>
          </w:pPr>
        </w:pPrChange>
      </w:pPr>
      <w:del w:id="1194" w:author="Nancy Brown" w:date="2022-11-08T11:51:00Z">
        <w:r w:rsidRPr="001775EE" w:rsidDel="004C6E22">
          <w:delText xml:space="preserve">                                                               </w:delText>
        </w:r>
      </w:del>
      <w:bookmarkStart w:id="1195" w:name="_Toc118802575"/>
      <w:r w:rsidR="004C6E22" w:rsidRPr="001775EE">
        <w:t>Major Festivals</w:t>
      </w:r>
      <w:bookmarkEnd w:id="1195"/>
    </w:p>
    <w:p w14:paraId="5C324D64" w14:textId="0C0129CA" w:rsidR="005C621D" w:rsidRPr="001775EE" w:rsidRDefault="005C621D">
      <w:pPr>
        <w:pStyle w:val="Heading2"/>
        <w:pPrChange w:id="1196" w:author="Nancy Brown" w:date="2022-11-08T11:57:00Z">
          <w:pPr>
            <w:spacing w:after="160" w:line="360" w:lineRule="auto"/>
            <w:ind w:firstLine="360"/>
            <w:jc w:val="both"/>
          </w:pPr>
        </w:pPrChange>
      </w:pPr>
      <w:del w:id="1197" w:author="Nancy Brown" w:date="2022-11-08T11:52:00Z">
        <w:r w:rsidRPr="001775EE" w:rsidDel="004C6E22">
          <w:delText>.</w:delText>
        </w:r>
      </w:del>
      <w:del w:id="1198" w:author="Nancy Brown" w:date="2022-11-08T11:51:00Z">
        <w:r w:rsidRPr="001775EE" w:rsidDel="004C6E22">
          <w:delText xml:space="preserve">                                          </w:delText>
        </w:r>
      </w:del>
      <w:del w:id="1199" w:author="Nancy Brown" w:date="2022-11-08T11:52:00Z">
        <w:r w:rsidRPr="001775EE" w:rsidDel="004C6E22">
          <w:delText xml:space="preserve">               </w:delText>
        </w:r>
      </w:del>
    </w:p>
    <w:p w14:paraId="10CFEEF1" w14:textId="1E4F6798" w:rsidR="005C621D" w:rsidRPr="001775EE" w:rsidRDefault="005C621D" w:rsidP="001775EE">
      <w:pPr>
        <w:spacing w:after="160" w:line="360" w:lineRule="auto"/>
        <w:ind w:firstLine="360"/>
        <w:jc w:val="both"/>
        <w:rPr>
          <w:rFonts w:cs="Times New Roman"/>
        </w:rPr>
      </w:pPr>
      <w:del w:id="1200" w:author="Nancy Brown" w:date="2022-11-08T11:51:00Z">
        <w:r w:rsidRPr="001775EE" w:rsidDel="004C6E22">
          <w:rPr>
            <w:rFonts w:cs="Times New Roman"/>
          </w:rPr>
          <w:delText xml:space="preserve">                </w:delText>
        </w:r>
      </w:del>
      <w:r w:rsidRPr="001775EE">
        <w:rPr>
          <w:rFonts w:cs="Times New Roman"/>
        </w:rPr>
        <w:t>The Hindu calendar is a soli-lunar system with 12 months. There is something of religious importance nearly every day</w:t>
      </w:r>
      <w:ins w:id="1201" w:author="Nancy Brown" w:date="2022-11-08T12:05:00Z">
        <w:r w:rsidR="004C6E22">
          <w:rPr>
            <w:rFonts w:cs="Times New Roman"/>
          </w:rPr>
          <w:t>,</w:t>
        </w:r>
      </w:ins>
      <w:r w:rsidRPr="001775EE">
        <w:rPr>
          <w:rFonts w:cs="Times New Roman"/>
        </w:rPr>
        <w:t xml:space="preserve"> and it is too involved to explain. Several days in a month were celebrated with fasts of different kinds. Nothing at all</w:t>
      </w:r>
      <w:del w:id="1202" w:author="Nancy Brown" w:date="2022-11-08T12:05:00Z">
        <w:r w:rsidRPr="001775EE" w:rsidDel="004C6E22">
          <w:rPr>
            <w:rFonts w:cs="Times New Roman"/>
          </w:rPr>
          <w:delText>-</w:delText>
        </w:r>
      </w:del>
      <w:r w:rsidRPr="001775EE">
        <w:rPr>
          <w:rFonts w:cs="Times New Roman"/>
        </w:rPr>
        <w:t xml:space="preserve"> to just water, just fruit or Kootoo ( a grain). </w:t>
      </w:r>
      <w:r w:rsidRPr="001775EE">
        <w:rPr>
          <w:rFonts w:cs="Times New Roman"/>
        </w:rPr>
        <w:lastRenderedPageBreak/>
        <w:t>There were scores of minor festivals. Major festivals were Basant, Janmashtami,</w:t>
      </w:r>
      <w:ins w:id="1203" w:author="Nancy Brown" w:date="2022-11-08T12:05:00Z">
        <w:r w:rsidR="004C6E22">
          <w:rPr>
            <w:rFonts w:cs="Times New Roman"/>
          </w:rPr>
          <w:t xml:space="preserve"> </w:t>
        </w:r>
      </w:ins>
      <w:r w:rsidRPr="001775EE">
        <w:rPr>
          <w:rFonts w:cs="Times New Roman"/>
        </w:rPr>
        <w:t>Holi, Dushehra</w:t>
      </w:r>
      <w:ins w:id="1204" w:author="Nancy Brown" w:date="2022-11-08T12:05:00Z">
        <w:r w:rsidR="004C6E22">
          <w:rPr>
            <w:rFonts w:cs="Times New Roman"/>
          </w:rPr>
          <w:t>,</w:t>
        </w:r>
      </w:ins>
      <w:r w:rsidRPr="001775EE">
        <w:rPr>
          <w:rFonts w:cs="Times New Roman"/>
        </w:rPr>
        <w:t xml:space="preserve"> and Diwali.  </w:t>
      </w:r>
    </w:p>
    <w:p w14:paraId="140E3F76" w14:textId="7010FBF9" w:rsidR="005C621D" w:rsidRPr="001775EE" w:rsidRDefault="005C621D" w:rsidP="001775EE">
      <w:pPr>
        <w:spacing w:after="160" w:line="360" w:lineRule="auto"/>
        <w:ind w:firstLine="360"/>
        <w:jc w:val="both"/>
        <w:rPr>
          <w:rFonts w:cs="Times New Roman"/>
        </w:rPr>
      </w:pPr>
      <w:del w:id="1205" w:author="Nancy Brown" w:date="2022-11-08T11:52:00Z">
        <w:r w:rsidRPr="001775EE" w:rsidDel="004C6E22">
          <w:rPr>
            <w:rFonts w:cs="Times New Roman"/>
          </w:rPr>
          <w:delText xml:space="preserve">                                 </w:delText>
        </w:r>
      </w:del>
      <w:r w:rsidRPr="001775EE">
        <w:rPr>
          <w:rFonts w:cs="Times New Roman"/>
        </w:rPr>
        <w:t>Basant was in spring when the fields turned yellow with mustard flowers. Everyone wore at least one piece of clothing</w:t>
      </w:r>
      <w:ins w:id="1206" w:author="Nancy Brown" w:date="2022-11-08T12:05:00Z">
        <w:r w:rsidR="004C6E22">
          <w:rPr>
            <w:rFonts w:cs="Times New Roman"/>
          </w:rPr>
          <w:t>,</w:t>
        </w:r>
      </w:ins>
      <w:r w:rsidRPr="001775EE">
        <w:rPr>
          <w:rFonts w:cs="Times New Roman"/>
        </w:rPr>
        <w:t xml:space="preserve"> which was yellow. Vaisakhi was the first month of the calendar, also in spring. Dussehra was the burning of the effigy of Ravana, symbolizing </w:t>
      </w:r>
      <w:ins w:id="1207" w:author="Nancy Brown" w:date="2022-11-08T12:05:00Z">
        <w:r w:rsidR="004C6E22">
          <w:rPr>
            <w:rFonts w:cs="Times New Roman"/>
          </w:rPr>
          <w:t xml:space="preserve">the </w:t>
        </w:r>
      </w:ins>
      <w:r w:rsidRPr="001775EE">
        <w:rPr>
          <w:rFonts w:cs="Times New Roman"/>
        </w:rPr>
        <w:t>triumph of good over evil and the end of Ramlila. Among Khatris</w:t>
      </w:r>
      <w:ins w:id="1208" w:author="Nancy Brown" w:date="2022-11-08T12:05:00Z">
        <w:r w:rsidR="004C6E22">
          <w:rPr>
            <w:rFonts w:cs="Times New Roman"/>
          </w:rPr>
          <w:t>,</w:t>
        </w:r>
      </w:ins>
      <w:r w:rsidRPr="001775EE">
        <w:rPr>
          <w:rFonts w:cs="Times New Roman"/>
        </w:rPr>
        <w:t xml:space="preserve"> there was ‘Astra puja’ or worship of any weapon</w:t>
      </w:r>
      <w:ins w:id="1209" w:author="Nancy Brown" w:date="2022-11-08T12:05:00Z">
        <w:r w:rsidR="004C6E22">
          <w:rPr>
            <w:rFonts w:cs="Times New Roman"/>
          </w:rPr>
          <w:t>,</w:t>
        </w:r>
      </w:ins>
      <w:r w:rsidRPr="001775EE">
        <w:rPr>
          <w:rFonts w:cs="Times New Roman"/>
        </w:rPr>
        <w:t xml:space="preserve"> e.g.</w:t>
      </w:r>
      <w:ins w:id="1210" w:author="Nancy Brown" w:date="2022-11-08T12:05:00Z">
        <w:r w:rsidR="004C6E22">
          <w:rPr>
            <w:rFonts w:cs="Times New Roman"/>
          </w:rPr>
          <w:t>,</w:t>
        </w:r>
      </w:ins>
      <w:r w:rsidRPr="001775EE">
        <w:rPr>
          <w:rFonts w:cs="Times New Roman"/>
        </w:rPr>
        <w:t xml:space="preserve"> </w:t>
      </w:r>
      <w:ins w:id="1211" w:author="Nancy Brown" w:date="2022-11-08T12:05:00Z">
        <w:r w:rsidR="004C6E22">
          <w:rPr>
            <w:rFonts w:cs="Times New Roman"/>
          </w:rPr>
          <w:t xml:space="preserve">a </w:t>
        </w:r>
      </w:ins>
      <w:r w:rsidRPr="001775EE">
        <w:rPr>
          <w:rFonts w:cs="Times New Roman"/>
        </w:rPr>
        <w:t xml:space="preserve">knife (most commonly) or a gun.  Diwali is described later.                </w:t>
      </w:r>
    </w:p>
    <w:p w14:paraId="01A55648" w14:textId="5849A020" w:rsidR="005C621D" w:rsidRPr="001775EE" w:rsidRDefault="005C621D" w:rsidP="001775EE">
      <w:pPr>
        <w:spacing w:after="160" w:line="360" w:lineRule="auto"/>
        <w:ind w:firstLine="360"/>
        <w:jc w:val="both"/>
        <w:rPr>
          <w:rFonts w:cs="Times New Roman"/>
        </w:rPr>
      </w:pPr>
      <w:del w:id="1212" w:author="Nancy Brown" w:date="2022-11-08T11:52:00Z">
        <w:r w:rsidRPr="001775EE" w:rsidDel="004C6E22">
          <w:rPr>
            <w:rFonts w:cs="Times New Roman"/>
          </w:rPr>
          <w:delText xml:space="preserve">                                          </w:delText>
        </w:r>
      </w:del>
      <w:r w:rsidRPr="001775EE">
        <w:rPr>
          <w:rFonts w:cs="Times New Roman"/>
        </w:rPr>
        <w:t>Holi was in the spring and was celebrated on a full moon, predawn, by lighting a pyre of wood, symbolic of an ancient legend. Every neighborhood had a designated place for it. Some bought firewood. We went around the neighboring hills trying to cut dead branches from bushes, collecting sticks, raiding anything wooden anywhere</w:t>
      </w:r>
      <w:ins w:id="1213" w:author="Nancy Brown" w:date="2022-11-08T12:05:00Z">
        <w:r w:rsidR="004C6E22">
          <w:rPr>
            <w:rFonts w:cs="Times New Roman"/>
          </w:rPr>
          <w:t>,</w:t>
        </w:r>
      </w:ins>
      <w:r w:rsidRPr="001775EE">
        <w:rPr>
          <w:rFonts w:cs="Times New Roman"/>
        </w:rPr>
        <w:t xml:space="preserve"> and piling it on the pyre. People</w:t>
      </w:r>
      <w:del w:id="1214" w:author="Nancy Brown" w:date="2022-11-08T12:05:00Z">
        <w:r w:rsidRPr="001775EE" w:rsidDel="004C6E22">
          <w:rPr>
            <w:rFonts w:cs="Times New Roman"/>
          </w:rPr>
          <w:delText xml:space="preserve"> </w:delText>
        </w:r>
      </w:del>
      <w:r w:rsidRPr="001775EE">
        <w:rPr>
          <w:rFonts w:cs="Times New Roman"/>
        </w:rPr>
        <w:t xml:space="preserve"> protected and brought in their wooden furniture and belongings from outside since it was fair game. Raiding others' pyre was not uncommon. Some toasted bunches of gram pods- ‘boot</w:t>
      </w:r>
      <w:del w:id="1215" w:author="Nancy Brown" w:date="2022-11-08T12:05:00Z">
        <w:r w:rsidRPr="001775EE" w:rsidDel="004C6E22">
          <w:rPr>
            <w:rFonts w:cs="Times New Roman"/>
          </w:rPr>
          <w:delText>’,</w:delText>
        </w:r>
      </w:del>
      <w:ins w:id="1216" w:author="Nancy Brown" w:date="2022-11-08T12:05:00Z">
        <w:r w:rsidR="004C6E22">
          <w:rPr>
            <w:rFonts w:cs="Times New Roman"/>
          </w:rPr>
          <w:t>,’</w:t>
        </w:r>
      </w:ins>
      <w:r w:rsidRPr="001775EE">
        <w:rPr>
          <w:rFonts w:cs="Times New Roman"/>
        </w:rPr>
        <w:t xml:space="preserve"> in the fire. Dousing each other with colored water and powder (gulal) started in the morning. It was a joyous occasion. Everyone tried to wear old but white clothes to highlight the colors. We would fill up buckets with colored water and spray each other and </w:t>
      </w:r>
      <w:del w:id="1217" w:author="Nancy Brown" w:date="2022-11-08T12:05:00Z">
        <w:r w:rsidRPr="001775EE" w:rsidDel="004C6E22">
          <w:rPr>
            <w:rFonts w:cs="Times New Roman"/>
          </w:rPr>
          <w:delText xml:space="preserve">passers </w:delText>
        </w:r>
      </w:del>
      <w:ins w:id="1218" w:author="Nancy Brown" w:date="2022-11-08T12:05:00Z">
        <w:r w:rsidR="004C6E22" w:rsidRPr="001775EE">
          <w:rPr>
            <w:rFonts w:cs="Times New Roman"/>
          </w:rPr>
          <w:t>passers</w:t>
        </w:r>
        <w:r w:rsidR="004C6E22">
          <w:rPr>
            <w:rFonts w:cs="Times New Roman"/>
          </w:rPr>
          <w:t>-</w:t>
        </w:r>
      </w:ins>
      <w:r w:rsidRPr="001775EE">
        <w:rPr>
          <w:rFonts w:cs="Times New Roman"/>
        </w:rPr>
        <w:t>by on the road using long metal sprayers (pichkari</w:t>
      </w:r>
      <w:del w:id="1219" w:author="Nancy Brown" w:date="2022-11-08T12:05:00Z">
        <w:r w:rsidRPr="001775EE" w:rsidDel="004C6E22">
          <w:rPr>
            <w:rFonts w:cs="Times New Roman"/>
          </w:rPr>
          <w:delText xml:space="preserve">), </w:delText>
        </w:r>
      </w:del>
      <w:ins w:id="1220" w:author="Nancy Brown" w:date="2022-11-08T12:05:00Z">
        <w:r w:rsidR="004C6E22" w:rsidRPr="001775EE">
          <w:rPr>
            <w:rFonts w:cs="Times New Roman"/>
          </w:rPr>
          <w:t>)</w:t>
        </w:r>
        <w:r w:rsidR="004C6E22">
          <w:rPr>
            <w:rFonts w:cs="Times New Roman"/>
          </w:rPr>
          <w:t>.</w:t>
        </w:r>
        <w:r w:rsidR="004C6E22" w:rsidRPr="001775EE">
          <w:rPr>
            <w:rFonts w:cs="Times New Roman"/>
          </w:rPr>
          <w:t xml:space="preserve"> </w:t>
        </w:r>
      </w:ins>
      <w:r w:rsidRPr="001775EE">
        <w:rPr>
          <w:rFonts w:cs="Times New Roman"/>
        </w:rPr>
        <w:t xml:space="preserve">Apply gulal on faces. Days earlier, we would make small round wax containers in metal forms (kumkuma), fill them </w:t>
      </w:r>
      <w:r w:rsidRPr="001775EE">
        <w:rPr>
          <w:rFonts w:cs="Times New Roman"/>
        </w:rPr>
        <w:lastRenderedPageBreak/>
        <w:t>with colored water, seal them, and use them as hand grenades exploding color</w:t>
      </w:r>
      <w:del w:id="1221" w:author="Nancy Brown" w:date="2022-11-08T12:06:00Z">
        <w:r w:rsidRPr="001775EE" w:rsidDel="004C6E22">
          <w:rPr>
            <w:rFonts w:cs="Times New Roman"/>
          </w:rPr>
          <w:delText>,</w:delText>
        </w:r>
      </w:del>
      <w:r w:rsidRPr="001775EE">
        <w:rPr>
          <w:rFonts w:cs="Times New Roman"/>
        </w:rPr>
        <w:t xml:space="preserve"> on people. This was called playing Holi. People would gather and visit neighbors in a group to play Holi. Grownups would embrace each other</w:t>
      </w:r>
      <w:ins w:id="1222" w:author="Nancy Brown" w:date="2022-11-08T12:06:00Z">
        <w:r w:rsidR="004C6E22">
          <w:rPr>
            <w:rFonts w:cs="Times New Roman"/>
          </w:rPr>
          <w:t>,</w:t>
        </w:r>
      </w:ins>
      <w:r w:rsidRPr="001775EE">
        <w:rPr>
          <w:rFonts w:cs="Times New Roman"/>
        </w:rPr>
        <w:t xml:space="preserve"> and all previous enmity</w:t>
      </w:r>
      <w:del w:id="1223" w:author="Nancy Brown" w:date="2022-11-08T12:06:00Z">
        <w:r w:rsidRPr="001775EE" w:rsidDel="004C6E22">
          <w:rPr>
            <w:rFonts w:cs="Times New Roman"/>
          </w:rPr>
          <w:delText xml:space="preserve"> </w:delText>
        </w:r>
      </w:del>
      <w:r w:rsidRPr="001775EE">
        <w:rPr>
          <w:rFonts w:cs="Times New Roman"/>
        </w:rPr>
        <w:t xml:space="preserve"> was forgotten</w:t>
      </w:r>
      <w:del w:id="1224" w:author="Nancy Brown" w:date="2022-11-08T12:06:00Z">
        <w:r w:rsidRPr="001775EE" w:rsidDel="004C6E22">
          <w:rPr>
            <w:rFonts w:cs="Times New Roman"/>
          </w:rPr>
          <w:delText>,</w:delText>
        </w:r>
      </w:del>
      <w:r w:rsidRPr="001775EE">
        <w:rPr>
          <w:rFonts w:cs="Times New Roman"/>
        </w:rPr>
        <w:t xml:space="preserve"> and were served some refreshments and ‘Thandai’ (described earlier). Some added a little bhang to it. It ended about noon</w:t>
      </w:r>
      <w:del w:id="1225" w:author="Nancy Brown" w:date="2022-11-08T12:06:00Z">
        <w:r w:rsidRPr="001775EE" w:rsidDel="004C6E22">
          <w:rPr>
            <w:rFonts w:cs="Times New Roman"/>
          </w:rPr>
          <w:delText xml:space="preserve"> </w:delText>
        </w:r>
      </w:del>
      <w:r w:rsidRPr="001775EE">
        <w:rPr>
          <w:rFonts w:cs="Times New Roman"/>
        </w:rPr>
        <w:t xml:space="preserve"> when everyone took a bath and tried to scrub off the colors from their body. Sometimes it took days to do that.               </w:t>
      </w:r>
    </w:p>
    <w:p w14:paraId="3EEBB56A" w14:textId="2DD18AFD" w:rsidR="005C621D" w:rsidRPr="001775EE" w:rsidRDefault="005C621D" w:rsidP="001775EE">
      <w:pPr>
        <w:spacing w:after="160" w:line="360" w:lineRule="auto"/>
        <w:ind w:firstLine="360"/>
        <w:jc w:val="both"/>
        <w:rPr>
          <w:rFonts w:cs="Times New Roman"/>
        </w:rPr>
      </w:pPr>
      <w:del w:id="1226" w:author="Nancy Brown" w:date="2022-11-08T11:52:00Z">
        <w:r w:rsidRPr="001775EE" w:rsidDel="004C6E22">
          <w:rPr>
            <w:rFonts w:cs="Times New Roman"/>
          </w:rPr>
          <w:delText xml:space="preserve">                                  </w:delText>
        </w:r>
      </w:del>
      <w:r w:rsidRPr="001775EE">
        <w:rPr>
          <w:rFonts w:cs="Times New Roman"/>
        </w:rPr>
        <w:t>Janmashtami was the birthday of Lord Krishna</w:t>
      </w:r>
      <w:ins w:id="1227" w:author="Nancy Brown" w:date="2022-11-08T12:06:00Z">
        <w:r w:rsidR="004C6E22">
          <w:rPr>
            <w:rFonts w:cs="Times New Roman"/>
          </w:rPr>
          <w:t>,</w:t>
        </w:r>
      </w:ins>
      <w:r w:rsidRPr="001775EE">
        <w:rPr>
          <w:rFonts w:cs="Times New Roman"/>
        </w:rPr>
        <w:t xml:space="preserve"> celebrated at midnite, the time of his birth. My mother fasted ( nothing by mouth) and prepared a feast and many sweets</w:t>
      </w:r>
      <w:ins w:id="1228" w:author="Nancy Brown" w:date="2022-11-08T12:06:00Z">
        <w:r w:rsidR="004C6E22">
          <w:rPr>
            <w:rFonts w:cs="Times New Roman"/>
          </w:rPr>
          <w:t>,</w:t>
        </w:r>
      </w:ins>
      <w:r w:rsidRPr="001775EE">
        <w:rPr>
          <w:rFonts w:cs="Times New Roman"/>
        </w:rPr>
        <w:t xml:space="preserve"> including my favorite- gond</w:t>
      </w:r>
      <w:del w:id="1229" w:author="Nancy Brown" w:date="2022-11-08T12:06:00Z">
        <w:r w:rsidRPr="001775EE" w:rsidDel="004C6E22">
          <w:rPr>
            <w:rFonts w:cs="Times New Roman"/>
          </w:rPr>
          <w:delText xml:space="preserve"> </w:delText>
        </w:r>
      </w:del>
      <w:r w:rsidRPr="001775EE">
        <w:rPr>
          <w:rFonts w:cs="Times New Roman"/>
        </w:rPr>
        <w:t>-ki-katli (a sweet made with gum). I remember fasting once or twice. People set up elaborate displays of  Lord Krishna’s birth. His being born in</w:t>
      </w:r>
      <w:del w:id="1230" w:author="Nancy Brown" w:date="2022-11-08T12:06:00Z">
        <w:r w:rsidRPr="001775EE" w:rsidDel="004C6E22">
          <w:rPr>
            <w:rFonts w:cs="Times New Roman"/>
          </w:rPr>
          <w:delText xml:space="preserve"> a</w:delText>
        </w:r>
      </w:del>
      <w:r w:rsidRPr="001775EE">
        <w:rPr>
          <w:rFonts w:cs="Times New Roman"/>
        </w:rPr>
        <w:t xml:space="preserve"> prison and then </w:t>
      </w:r>
      <w:del w:id="1231" w:author="Nancy Brown" w:date="2022-11-08T12:06:00Z">
        <w:r w:rsidRPr="001775EE" w:rsidDel="004C6E22">
          <w:rPr>
            <w:rFonts w:cs="Times New Roman"/>
          </w:rPr>
          <w:delText xml:space="preserve">being </w:delText>
        </w:r>
      </w:del>
      <w:r w:rsidRPr="001775EE">
        <w:rPr>
          <w:rFonts w:cs="Times New Roman"/>
        </w:rPr>
        <w:t xml:space="preserve">smuggled out and </w:t>
      </w:r>
      <w:del w:id="1232" w:author="Nancy Brown" w:date="2022-11-08T12:06:00Z">
        <w:r w:rsidRPr="001775EE" w:rsidDel="004C6E22">
          <w:rPr>
            <w:rFonts w:cs="Times New Roman"/>
          </w:rPr>
          <w:delText xml:space="preserve">being </w:delText>
        </w:r>
      </w:del>
      <w:r w:rsidRPr="001775EE">
        <w:rPr>
          <w:rFonts w:cs="Times New Roman"/>
        </w:rPr>
        <w:t xml:space="preserve">transported across the Jumna river on a sifter, during a fierce storm, in Mathura.                               </w:t>
      </w:r>
    </w:p>
    <w:p w14:paraId="739B7241" w14:textId="4D115E18" w:rsidR="005C621D" w:rsidRPr="001775EE" w:rsidRDefault="005C621D" w:rsidP="001775EE">
      <w:pPr>
        <w:spacing w:after="160" w:line="360" w:lineRule="auto"/>
        <w:ind w:firstLine="360"/>
        <w:jc w:val="both"/>
        <w:rPr>
          <w:rFonts w:cs="Times New Roman"/>
        </w:rPr>
      </w:pPr>
      <w:del w:id="1233" w:author="Nancy Brown" w:date="2022-11-08T11:52:00Z">
        <w:r w:rsidRPr="001775EE" w:rsidDel="004C6E22">
          <w:rPr>
            <w:rFonts w:cs="Times New Roman"/>
          </w:rPr>
          <w:delText xml:space="preserve">                                         </w:delText>
        </w:r>
      </w:del>
      <w:r w:rsidRPr="001775EE">
        <w:rPr>
          <w:rFonts w:cs="Times New Roman"/>
        </w:rPr>
        <w:t>There were a large number of Hindu temples devoted to God in the form of different deities all over town</w:t>
      </w:r>
      <w:del w:id="1234" w:author="Nancy Brown" w:date="2022-11-08T12:06:00Z">
        <w:r w:rsidRPr="001775EE" w:rsidDel="004C6E22">
          <w:rPr>
            <w:rFonts w:cs="Times New Roman"/>
          </w:rPr>
          <w:delText>,</w:delText>
        </w:r>
      </w:del>
      <w:r w:rsidRPr="001775EE">
        <w:rPr>
          <w:rFonts w:cs="Times New Roman"/>
        </w:rPr>
        <w:t xml:space="preserve"> and the outskirts. Each with its devout followers. Our family was partial to Mankameshwar </w:t>
      </w:r>
      <w:ins w:id="1235" w:author="Nancy Brown" w:date="2022-11-08T12:06:00Z">
        <w:r w:rsidR="004C6E22">
          <w:rPr>
            <w:rFonts w:cs="Times New Roman"/>
          </w:rPr>
          <w:t xml:space="preserve">and </w:t>
        </w:r>
      </w:ins>
      <w:r w:rsidRPr="001775EE">
        <w:rPr>
          <w:rFonts w:cs="Times New Roman"/>
        </w:rPr>
        <w:t xml:space="preserve">devoted to Lord Shiva. This is situated in the middle of the congested inner city and </w:t>
      </w:r>
      <w:ins w:id="1236" w:author="Nancy Brown" w:date="2022-11-08T12:06:00Z">
        <w:r w:rsidR="004C6E22">
          <w:rPr>
            <w:rFonts w:cs="Times New Roman"/>
          </w:rPr>
          <w:t xml:space="preserve">is </w:t>
        </w:r>
      </w:ins>
      <w:r w:rsidRPr="001775EE">
        <w:rPr>
          <w:rFonts w:cs="Times New Roman"/>
        </w:rPr>
        <w:t xml:space="preserve">accessible by going through a very narrow lane.  </w:t>
      </w:r>
    </w:p>
    <w:p w14:paraId="19B947F2" w14:textId="77777777" w:rsidR="004C6E22" w:rsidRDefault="005C621D">
      <w:pPr>
        <w:pStyle w:val="Heading2"/>
        <w:rPr>
          <w:ins w:id="1237" w:author="Nancy Brown" w:date="2022-11-08T11:57:00Z"/>
          <w:rFonts w:eastAsia="Calibri"/>
        </w:rPr>
        <w:pPrChange w:id="1238" w:author="Nancy Brown" w:date="2022-11-08T11:57:00Z">
          <w:pPr>
            <w:spacing w:after="160" w:line="360" w:lineRule="auto"/>
            <w:ind w:firstLine="360"/>
            <w:jc w:val="both"/>
          </w:pPr>
        </w:pPrChange>
      </w:pPr>
      <w:bookmarkStart w:id="1239" w:name="_Toc118802576"/>
      <w:r w:rsidRPr="001775EE">
        <w:rPr>
          <w:rFonts w:eastAsia="Calibri"/>
        </w:rPr>
        <w:t>Worship</w:t>
      </w:r>
      <w:bookmarkEnd w:id="1239"/>
    </w:p>
    <w:p w14:paraId="2D7B2F9C" w14:textId="2B168356" w:rsidR="005C621D" w:rsidRPr="001775EE" w:rsidRDefault="005C621D">
      <w:pPr>
        <w:pStyle w:val="Heading2"/>
        <w:rPr>
          <w:rFonts w:eastAsia="Calibri"/>
        </w:rPr>
        <w:pPrChange w:id="1240" w:author="Nancy Brown" w:date="2022-11-08T11:57:00Z">
          <w:pPr>
            <w:spacing w:after="160" w:line="360" w:lineRule="auto"/>
            <w:ind w:firstLine="360"/>
            <w:jc w:val="both"/>
          </w:pPr>
        </w:pPrChange>
      </w:pPr>
      <w:del w:id="1241" w:author="Nancy Brown" w:date="2022-11-08T11:57:00Z">
        <w:r w:rsidRPr="001775EE" w:rsidDel="004C6E22">
          <w:rPr>
            <w:rFonts w:eastAsia="Calibri"/>
          </w:rPr>
          <w:delText xml:space="preserve">     </w:delText>
        </w:r>
      </w:del>
      <w:r w:rsidRPr="001775EE">
        <w:rPr>
          <w:rFonts w:eastAsia="Calibri"/>
        </w:rPr>
        <w:t xml:space="preserve">                                                                                                                                                                                                              </w:t>
      </w:r>
    </w:p>
    <w:p w14:paraId="69DE4138" w14:textId="1D9F6CEB" w:rsidR="005C621D" w:rsidRPr="001775EE" w:rsidRDefault="005C621D" w:rsidP="001775EE">
      <w:pPr>
        <w:spacing w:after="160" w:line="360" w:lineRule="auto"/>
        <w:ind w:firstLine="360"/>
        <w:jc w:val="both"/>
        <w:rPr>
          <w:rFonts w:eastAsia="Calibri" w:cs="Times New Roman"/>
        </w:rPr>
      </w:pPr>
      <w:r w:rsidRPr="001775EE">
        <w:rPr>
          <w:rFonts w:eastAsia="Calibri" w:cs="Times New Roman"/>
        </w:rPr>
        <w:t xml:space="preserve"> Most Hindu families had a small area</w:t>
      </w:r>
      <w:del w:id="1242" w:author="Nancy Brown" w:date="2022-11-08T12:06:00Z">
        <w:r w:rsidRPr="001775EE" w:rsidDel="004C6E22">
          <w:rPr>
            <w:rFonts w:eastAsia="Calibri" w:cs="Times New Roman"/>
          </w:rPr>
          <w:delText xml:space="preserve"> </w:delText>
        </w:r>
      </w:del>
      <w:r w:rsidRPr="001775EE">
        <w:rPr>
          <w:rFonts w:eastAsia="Calibri" w:cs="Times New Roman"/>
        </w:rPr>
        <w:t xml:space="preserve"> or a room for Puja (worship) at home. Pictures and idols and incarnations were </w:t>
      </w:r>
      <w:r w:rsidRPr="001775EE">
        <w:rPr>
          <w:rFonts w:eastAsia="Calibri" w:cs="Times New Roman"/>
        </w:rPr>
        <w:lastRenderedPageBreak/>
        <w:t xml:space="preserve">kept there. Going to the temple was as desired.  Akhand Ramayan Path (continuous recitation of the story of Rama) was pretty common, especially in our family. This was done at home, thanking God for the fulfillment of a wish. It consisted of </w:t>
      </w:r>
      <w:ins w:id="1243" w:author="Nancy Brown" w:date="2022-11-08T12:06:00Z">
        <w:r w:rsidR="004C6E22">
          <w:rPr>
            <w:rFonts w:eastAsia="Calibri" w:cs="Times New Roman"/>
          </w:rPr>
          <w:t xml:space="preserve">a </w:t>
        </w:r>
      </w:ins>
      <w:r w:rsidRPr="001775EE">
        <w:rPr>
          <w:rFonts w:eastAsia="Calibri" w:cs="Times New Roman"/>
        </w:rPr>
        <w:t>24</w:t>
      </w:r>
      <w:ins w:id="1244" w:author="Nancy Brown" w:date="2022-11-08T12:06:00Z">
        <w:r w:rsidR="004C6E22">
          <w:rPr>
            <w:rFonts w:eastAsia="Calibri" w:cs="Times New Roman"/>
          </w:rPr>
          <w:t>-</w:t>
        </w:r>
      </w:ins>
      <w:r w:rsidRPr="001775EE">
        <w:rPr>
          <w:rFonts w:eastAsia="Calibri" w:cs="Times New Roman"/>
        </w:rPr>
        <w:t>hour uninterrupted recitation of the Ramayana written in verse</w:t>
      </w:r>
      <w:del w:id="1245" w:author="Nancy Brown" w:date="2022-11-08T12:06:00Z">
        <w:r w:rsidRPr="001775EE" w:rsidDel="004C6E22">
          <w:rPr>
            <w:rFonts w:eastAsia="Calibri" w:cs="Times New Roman"/>
          </w:rPr>
          <w:delText>,</w:delText>
        </w:r>
      </w:del>
      <w:r w:rsidRPr="001775EE">
        <w:rPr>
          <w:rFonts w:eastAsia="Calibri" w:cs="Times New Roman"/>
        </w:rPr>
        <w:t xml:space="preserve"> by the poet Tulsi Das in the sixteenth century. Members of the family, neighbors</w:t>
      </w:r>
      <w:ins w:id="1246" w:author="Nancy Brown" w:date="2022-11-08T12:06:00Z">
        <w:r w:rsidR="004C6E22">
          <w:rPr>
            <w:rFonts w:eastAsia="Calibri" w:cs="Times New Roman"/>
          </w:rPr>
          <w:t>,</w:t>
        </w:r>
      </w:ins>
      <w:r w:rsidRPr="001775EE">
        <w:rPr>
          <w:rFonts w:eastAsia="Calibri" w:cs="Times New Roman"/>
        </w:rPr>
        <w:t xml:space="preserve"> and friends took turns in an uninterrupted reading.  </w:t>
      </w:r>
    </w:p>
    <w:p w14:paraId="0E790179" w14:textId="4038A8CC" w:rsidR="005C621D" w:rsidRPr="001775EE" w:rsidRDefault="005C621D" w:rsidP="001775EE">
      <w:pPr>
        <w:spacing w:after="160" w:line="360" w:lineRule="auto"/>
        <w:ind w:firstLine="360"/>
        <w:jc w:val="both"/>
        <w:rPr>
          <w:rFonts w:eastAsia="Calibri" w:cs="Times New Roman"/>
        </w:rPr>
      </w:pPr>
      <w:del w:id="1247" w:author="Nancy Brown" w:date="2022-11-08T11:52:00Z">
        <w:r w:rsidRPr="001775EE" w:rsidDel="004C6E22">
          <w:rPr>
            <w:rFonts w:eastAsia="Calibri" w:cs="Times New Roman"/>
          </w:rPr>
          <w:delText xml:space="preserve">                                     </w:delText>
        </w:r>
      </w:del>
      <w:r w:rsidRPr="001775EE">
        <w:rPr>
          <w:rFonts w:eastAsia="Calibri" w:cs="Times New Roman"/>
        </w:rPr>
        <w:t>Satyanara</w:t>
      </w:r>
      <w:del w:id="1248" w:author="Nancy Brown" w:date="2022-11-08T12:07:00Z">
        <w:r w:rsidRPr="001775EE" w:rsidDel="004C6E22">
          <w:rPr>
            <w:rFonts w:eastAsia="Calibri" w:cs="Times New Roman"/>
          </w:rPr>
          <w:delText>in</w:delText>
        </w:r>
      </w:del>
      <w:ins w:id="1249" w:author="Nancy Brown" w:date="2022-11-08T12:07:00Z">
        <w:r w:rsidR="004C6E22">
          <w:rPr>
            <w:rFonts w:eastAsia="Calibri" w:cs="Times New Roman"/>
          </w:rPr>
          <w:t>yan</w:t>
        </w:r>
      </w:ins>
      <w:r w:rsidRPr="001775EE">
        <w:rPr>
          <w:rFonts w:eastAsia="Calibri" w:cs="Times New Roman"/>
        </w:rPr>
        <w:t xml:space="preserve"> Katha was a religious recitation by the family priest at home, again with family and friends as thanks for a fulfilled wish. This was o</w:t>
      </w:r>
      <w:ins w:id="1250" w:author="Nancy Brown" w:date="2022-11-08T12:07:00Z">
        <w:r w:rsidR="004C6E22">
          <w:rPr>
            <w:rFonts w:eastAsia="Calibri" w:cs="Times New Roman"/>
          </w:rPr>
          <w:t>f</w:t>
        </w:r>
      </w:ins>
      <w:r w:rsidRPr="001775EE">
        <w:rPr>
          <w:rFonts w:eastAsia="Calibri" w:cs="Times New Roman"/>
        </w:rPr>
        <w:t xml:space="preserve">f about an hour's duration. </w:t>
      </w:r>
    </w:p>
    <w:p w14:paraId="533A49A9" w14:textId="0499603D" w:rsidR="005C621D" w:rsidRPr="001775EE" w:rsidDel="004C6E22" w:rsidRDefault="005C621D" w:rsidP="001775EE">
      <w:pPr>
        <w:spacing w:after="160" w:line="360" w:lineRule="auto"/>
        <w:ind w:firstLine="360"/>
        <w:jc w:val="both"/>
        <w:rPr>
          <w:del w:id="1251" w:author="Nancy Brown" w:date="2022-11-08T11:57:00Z"/>
          <w:rFonts w:eastAsia="Calibri" w:cs="Times New Roman"/>
        </w:rPr>
      </w:pPr>
      <w:del w:id="1252" w:author="Nancy Brown" w:date="2022-11-08T11:52:00Z">
        <w:r w:rsidRPr="001775EE" w:rsidDel="004C6E22">
          <w:rPr>
            <w:rFonts w:eastAsia="Calibri" w:cs="Times New Roman"/>
          </w:rPr>
          <w:delText xml:space="preserve">                                       </w:delText>
        </w:r>
      </w:del>
      <w:r w:rsidRPr="001775EE">
        <w:rPr>
          <w:rFonts w:eastAsia="Calibri" w:cs="Times New Roman"/>
        </w:rPr>
        <w:t>Bhajan and Kirtan were devotional songs sung individually or in chorus, accompanied by manjeera (</w:t>
      </w:r>
      <w:del w:id="1253" w:author="Nancy Brown" w:date="2022-11-08T12:07:00Z">
        <w:r w:rsidRPr="001775EE" w:rsidDel="004C6E22">
          <w:rPr>
            <w:rFonts w:eastAsia="Calibri" w:cs="Times New Roman"/>
          </w:rPr>
          <w:delText xml:space="preserve"> </w:delText>
        </w:r>
      </w:del>
      <w:r w:rsidRPr="001775EE">
        <w:rPr>
          <w:rFonts w:eastAsia="Calibri" w:cs="Times New Roman"/>
        </w:rPr>
        <w:t>small cymbals), harmonium</w:t>
      </w:r>
      <w:ins w:id="1254" w:author="Nancy Brown" w:date="2022-11-08T12:07:00Z">
        <w:r w:rsidR="004C6E22">
          <w:rPr>
            <w:rFonts w:eastAsia="Calibri" w:cs="Times New Roman"/>
          </w:rPr>
          <w:t>,</w:t>
        </w:r>
      </w:ins>
      <w:r w:rsidRPr="001775EE">
        <w:rPr>
          <w:rFonts w:eastAsia="Calibri" w:cs="Times New Roman"/>
        </w:rPr>
        <w:t xml:space="preserve"> and dholak (</w:t>
      </w:r>
      <w:del w:id="1255" w:author="Nancy Brown" w:date="2022-11-08T12:07:00Z">
        <w:r w:rsidRPr="001775EE" w:rsidDel="004C6E22">
          <w:rPr>
            <w:rFonts w:eastAsia="Calibri" w:cs="Times New Roman"/>
          </w:rPr>
          <w:delText xml:space="preserve"> </w:delText>
        </w:r>
      </w:del>
      <w:r w:rsidRPr="001775EE">
        <w:rPr>
          <w:rFonts w:eastAsia="Calibri" w:cs="Times New Roman"/>
        </w:rPr>
        <w:t>a short two-sided drum). At the end of each of these, Prasad (</w:t>
      </w:r>
      <w:del w:id="1256" w:author="Nancy Brown" w:date="2022-11-08T12:08:00Z">
        <w:r w:rsidRPr="001775EE" w:rsidDel="004C6E22">
          <w:rPr>
            <w:rFonts w:eastAsia="Calibri" w:cs="Times New Roman"/>
          </w:rPr>
          <w:delText xml:space="preserve"> </w:delText>
        </w:r>
      </w:del>
      <w:r w:rsidRPr="001775EE">
        <w:rPr>
          <w:rFonts w:eastAsia="Calibri" w:cs="Times New Roman"/>
        </w:rPr>
        <w:t>offering) was distributed in donas (</w:t>
      </w:r>
      <w:del w:id="1257" w:author="Nancy Brown" w:date="2022-11-08T12:08:00Z">
        <w:r w:rsidRPr="001775EE" w:rsidDel="004C6E22">
          <w:rPr>
            <w:rFonts w:eastAsia="Calibri" w:cs="Times New Roman"/>
          </w:rPr>
          <w:delText xml:space="preserve"> </w:delText>
        </w:r>
      </w:del>
      <w:r w:rsidRPr="001775EE">
        <w:rPr>
          <w:rFonts w:eastAsia="Calibri" w:cs="Times New Roman"/>
        </w:rPr>
        <w:t>dry leaf containers). Commonly, Panjeeri (roasted, sweet, wheat flour), barfi or laddo</w:t>
      </w:r>
      <w:ins w:id="1258" w:author="Nancy Brown" w:date="2022-11-08T12:07:00Z">
        <w:r w:rsidR="004C6E22">
          <w:rPr>
            <w:rFonts w:eastAsia="Calibri" w:cs="Times New Roman"/>
          </w:rPr>
          <w:t>,</w:t>
        </w:r>
      </w:ins>
      <w:r w:rsidRPr="001775EE">
        <w:rPr>
          <w:rFonts w:eastAsia="Calibri" w:cs="Times New Roman"/>
        </w:rPr>
        <w:t xml:space="preserve"> and Charanamrit (</w:t>
      </w:r>
      <w:del w:id="1259" w:author="Nancy Brown" w:date="2022-11-08T12:08:00Z">
        <w:r w:rsidRPr="001775EE" w:rsidDel="004C6E22">
          <w:rPr>
            <w:rFonts w:eastAsia="Calibri" w:cs="Times New Roman"/>
          </w:rPr>
          <w:delText>(</w:delText>
        </w:r>
      </w:del>
      <w:r w:rsidRPr="001775EE">
        <w:rPr>
          <w:rFonts w:eastAsia="Calibri" w:cs="Times New Roman"/>
        </w:rPr>
        <w:t>sweetened milk with nuts in it</w:t>
      </w:r>
      <w:del w:id="1260" w:author="Nancy Brown" w:date="2022-11-08T12:08:00Z">
        <w:r w:rsidRPr="001775EE" w:rsidDel="004C6E22">
          <w:rPr>
            <w:rFonts w:eastAsia="Calibri" w:cs="Times New Roman"/>
          </w:rPr>
          <w:delText xml:space="preserve"> </w:delText>
        </w:r>
      </w:del>
      <w:r w:rsidRPr="001775EE">
        <w:rPr>
          <w:rFonts w:eastAsia="Calibri" w:cs="Times New Roman"/>
        </w:rPr>
        <w:t xml:space="preserve">).                                                                                                                                                                                   </w:t>
      </w:r>
    </w:p>
    <w:p w14:paraId="7E28B5E7" w14:textId="77777777" w:rsidR="005C621D" w:rsidRPr="001775EE" w:rsidDel="004C6E22" w:rsidRDefault="005C621D">
      <w:pPr>
        <w:spacing w:after="160" w:line="360" w:lineRule="auto"/>
        <w:jc w:val="both"/>
        <w:rPr>
          <w:del w:id="1261" w:author="Nancy Brown" w:date="2022-11-08T11:57:00Z"/>
          <w:rFonts w:eastAsia="Calibri" w:cs="Times New Roman"/>
        </w:rPr>
        <w:pPrChange w:id="1262" w:author="Nancy Brown" w:date="2022-11-08T11:57:00Z">
          <w:pPr>
            <w:spacing w:after="160" w:line="360" w:lineRule="auto"/>
            <w:ind w:firstLine="360"/>
            <w:jc w:val="both"/>
          </w:pPr>
        </w:pPrChange>
      </w:pPr>
      <w:del w:id="1263" w:author="Nancy Brown" w:date="2022-11-08T11:57:00Z">
        <w:r w:rsidRPr="001775EE" w:rsidDel="004C6E22">
          <w:rPr>
            <w:rFonts w:eastAsia="Calibri" w:cs="Times New Roman"/>
          </w:rPr>
          <w:delText xml:space="preserve">  </w:delText>
        </w:r>
      </w:del>
    </w:p>
    <w:p w14:paraId="7AD75321" w14:textId="77777777" w:rsidR="005C621D" w:rsidRPr="001775EE" w:rsidRDefault="005C621D">
      <w:pPr>
        <w:spacing w:after="160" w:line="360" w:lineRule="auto"/>
        <w:ind w:firstLine="360"/>
        <w:jc w:val="both"/>
        <w:rPr>
          <w:rFonts w:eastAsia="Calibri" w:cs="Times New Roman"/>
        </w:rPr>
      </w:pPr>
    </w:p>
    <w:p w14:paraId="319D0EB4" w14:textId="1C34E2ED" w:rsidR="005C621D" w:rsidRPr="001775EE" w:rsidRDefault="005C621D" w:rsidP="001775EE">
      <w:pPr>
        <w:spacing w:after="160" w:line="360" w:lineRule="auto"/>
        <w:ind w:firstLine="360"/>
        <w:jc w:val="both"/>
        <w:rPr>
          <w:rFonts w:eastAsia="Calibri" w:cs="Times New Roman"/>
        </w:rPr>
      </w:pPr>
      <w:del w:id="1264" w:author="Nancy Brown" w:date="2022-11-08T11:52:00Z">
        <w:r w:rsidRPr="001775EE" w:rsidDel="004C6E22">
          <w:rPr>
            <w:rFonts w:eastAsia="Calibri" w:cs="Times New Roman"/>
          </w:rPr>
          <w:delText xml:space="preserve">                                                   </w:delText>
        </w:r>
      </w:del>
      <w:r w:rsidRPr="001775EE">
        <w:rPr>
          <w:rFonts w:eastAsia="Calibri" w:cs="Times New Roman"/>
        </w:rPr>
        <w:t>Growing up in a Hindu family, I knew a little more about it</w:t>
      </w:r>
      <w:del w:id="1265" w:author="Nancy Brown" w:date="2022-11-08T12:08:00Z">
        <w:r w:rsidRPr="001775EE" w:rsidDel="004C6E22">
          <w:rPr>
            <w:rFonts w:eastAsia="Calibri" w:cs="Times New Roman"/>
          </w:rPr>
          <w:delText xml:space="preserve"> </w:delText>
        </w:r>
      </w:del>
      <w:r w:rsidRPr="001775EE">
        <w:rPr>
          <w:rFonts w:eastAsia="Calibri" w:cs="Times New Roman"/>
        </w:rPr>
        <w:t xml:space="preserve"> and its mythology than about the other religions, though I was exposed to them. I knew about Roman Catholicism and Protestantism from my school environment. Christmas and Easter were not much known or celebrated outside the Indian Christian and Anglo-Indian communities, which were a tiny minority. Muslim festivals, </w:t>
      </w:r>
      <w:ins w:id="1266" w:author="Nancy Brown" w:date="2022-11-08T12:08:00Z">
        <w:r w:rsidR="004C6E22">
          <w:rPr>
            <w:rFonts w:eastAsia="Calibri" w:cs="Times New Roman"/>
          </w:rPr>
          <w:t>e</w:t>
        </w:r>
      </w:ins>
      <w:r w:rsidRPr="001775EE">
        <w:rPr>
          <w:rFonts w:eastAsia="Calibri" w:cs="Times New Roman"/>
        </w:rPr>
        <w:t xml:space="preserve">specially </w:t>
      </w:r>
      <w:del w:id="1267" w:author="Nancy Brown" w:date="2022-11-08T12:08:00Z">
        <w:r w:rsidRPr="001775EE" w:rsidDel="004C6E22">
          <w:rPr>
            <w:rFonts w:eastAsia="Calibri" w:cs="Times New Roman"/>
          </w:rPr>
          <w:delText xml:space="preserve">Id </w:delText>
        </w:r>
      </w:del>
      <w:ins w:id="1268" w:author="Nancy Brown" w:date="2022-11-08T12:08:00Z">
        <w:r w:rsidR="004C6E22">
          <w:rPr>
            <w:rFonts w:eastAsia="Calibri" w:cs="Times New Roman"/>
          </w:rPr>
          <w:t>Eid,</w:t>
        </w:r>
        <w:r w:rsidR="004C6E22" w:rsidRPr="001775EE">
          <w:rPr>
            <w:rFonts w:eastAsia="Calibri" w:cs="Times New Roman"/>
          </w:rPr>
          <w:t xml:space="preserve"> </w:t>
        </w:r>
      </w:ins>
      <w:del w:id="1269" w:author="Nancy Brown" w:date="2022-11-08T12:08:00Z">
        <w:r w:rsidRPr="001775EE" w:rsidDel="004C6E22">
          <w:rPr>
            <w:rFonts w:eastAsia="Calibri" w:cs="Times New Roman"/>
          </w:rPr>
          <w:delText xml:space="preserve">was </w:delText>
        </w:r>
      </w:del>
      <w:ins w:id="1270" w:author="Nancy Brown" w:date="2022-11-08T12:08:00Z">
        <w:r w:rsidR="004C6E22" w:rsidRPr="001775EE">
          <w:rPr>
            <w:rFonts w:eastAsia="Calibri" w:cs="Times New Roman"/>
          </w:rPr>
          <w:t>w</w:t>
        </w:r>
        <w:r w:rsidR="004C6E22">
          <w:rPr>
            <w:rFonts w:eastAsia="Calibri" w:cs="Times New Roman"/>
          </w:rPr>
          <w:t>ere</w:t>
        </w:r>
        <w:r w:rsidR="004C6E22" w:rsidRPr="001775EE">
          <w:rPr>
            <w:rFonts w:eastAsia="Calibri" w:cs="Times New Roman"/>
          </w:rPr>
          <w:t xml:space="preserve"> </w:t>
        </w:r>
      </w:ins>
      <w:r w:rsidRPr="001775EE">
        <w:rPr>
          <w:rFonts w:eastAsia="Calibri" w:cs="Times New Roman"/>
        </w:rPr>
        <w:t>well known because of the larger communities and interact</w:t>
      </w:r>
      <w:ins w:id="1271" w:author="Nancy Brown" w:date="2022-11-08T12:09:00Z">
        <w:r w:rsidR="004C6E22">
          <w:rPr>
            <w:rFonts w:eastAsia="Calibri" w:cs="Times New Roman"/>
          </w:rPr>
          <w:t>ions</w:t>
        </w:r>
      </w:ins>
      <w:del w:id="1272" w:author="Nancy Brown" w:date="2022-11-08T12:08:00Z">
        <w:r w:rsidRPr="001775EE" w:rsidDel="004C6E22">
          <w:rPr>
            <w:rFonts w:eastAsia="Calibri" w:cs="Times New Roman"/>
          </w:rPr>
          <w:delText>ion</w:delText>
        </w:r>
      </w:del>
      <w:r w:rsidRPr="001775EE">
        <w:rPr>
          <w:rFonts w:eastAsia="Calibri" w:cs="Times New Roman"/>
        </w:rPr>
        <w:t xml:space="preserve"> with </w:t>
      </w:r>
      <w:r w:rsidRPr="001775EE">
        <w:rPr>
          <w:rFonts w:eastAsia="Calibri" w:cs="Times New Roman"/>
        </w:rPr>
        <w:lastRenderedPageBreak/>
        <w:t xml:space="preserve">them. There was a large Idgah (place for prayers on </w:t>
      </w:r>
      <w:ins w:id="1273" w:author="Nancy Brown" w:date="2022-11-08T12:09:00Z">
        <w:r w:rsidR="004C6E22">
          <w:rPr>
            <w:rFonts w:eastAsia="Calibri" w:cs="Times New Roman"/>
          </w:rPr>
          <w:t>Eid</w:t>
        </w:r>
      </w:ins>
      <w:del w:id="1274" w:author="Nancy Brown" w:date="2022-11-08T12:09:00Z">
        <w:r w:rsidRPr="001775EE" w:rsidDel="004C6E22">
          <w:rPr>
            <w:rFonts w:eastAsia="Calibri" w:cs="Times New Roman"/>
          </w:rPr>
          <w:delText>Id</w:delText>
        </w:r>
      </w:del>
      <w:r w:rsidRPr="001775EE">
        <w:rPr>
          <w:rFonts w:eastAsia="Calibri" w:cs="Times New Roman"/>
        </w:rPr>
        <w:t>)</w:t>
      </w:r>
      <w:del w:id="1275" w:author="Nancy Brown" w:date="2022-11-08T12:09:00Z">
        <w:r w:rsidRPr="001775EE" w:rsidDel="004C6E22">
          <w:rPr>
            <w:rFonts w:eastAsia="Calibri" w:cs="Times New Roman"/>
          </w:rPr>
          <w:delText>,</w:delText>
        </w:r>
      </w:del>
      <w:r w:rsidRPr="001775EE">
        <w:rPr>
          <w:rFonts w:eastAsia="Calibri" w:cs="Times New Roman"/>
        </w:rPr>
        <w:t xml:space="preserve"> on the outskirts of town where the worship and celebrations took place. It was frequent for Muslims to share sweets with their Hindu friends on the day. Moharram, a Shia Muslim holiday</w:t>
      </w:r>
      <w:ins w:id="1276" w:author="Nancy Brown" w:date="2022-11-08T12:09:00Z">
        <w:r w:rsidR="004C6E22">
          <w:rPr>
            <w:rFonts w:eastAsia="Calibri" w:cs="Times New Roman"/>
          </w:rPr>
          <w:t>,</w:t>
        </w:r>
      </w:ins>
      <w:r w:rsidRPr="001775EE">
        <w:rPr>
          <w:rFonts w:eastAsia="Calibri" w:cs="Times New Roman"/>
        </w:rPr>
        <w:t xml:space="preserve"> was a procession of mourning described earlier. There were also some fairs (Urs) held at the tombs (dargah) of revered Muslim holy men (pirs</w:t>
      </w:r>
      <w:del w:id="1277" w:author="Nancy Brown" w:date="2022-11-08T12:09:00Z">
        <w:r w:rsidRPr="001775EE" w:rsidDel="004C6E22">
          <w:rPr>
            <w:rFonts w:eastAsia="Calibri" w:cs="Times New Roman"/>
          </w:rPr>
          <w:delText xml:space="preserve">)  </w:delText>
        </w:r>
      </w:del>
      <w:ins w:id="1278" w:author="Nancy Brown" w:date="2022-11-08T12:09:00Z">
        <w:r w:rsidR="004C6E22" w:rsidRPr="001775EE">
          <w:rPr>
            <w:rFonts w:eastAsia="Calibri" w:cs="Times New Roman"/>
          </w:rPr>
          <w:t>)</w:t>
        </w:r>
        <w:r w:rsidR="004C6E22">
          <w:rPr>
            <w:rFonts w:eastAsia="Calibri" w:cs="Times New Roman"/>
          </w:rPr>
          <w:t>.</w:t>
        </w:r>
        <w:r w:rsidR="004C6E22" w:rsidRPr="001775EE">
          <w:rPr>
            <w:rFonts w:eastAsia="Calibri" w:cs="Times New Roman"/>
          </w:rPr>
          <w:t xml:space="preserve"> </w:t>
        </w:r>
      </w:ins>
      <w:r w:rsidRPr="001775EE">
        <w:rPr>
          <w:rFonts w:eastAsia="Calibri" w:cs="Times New Roman"/>
        </w:rPr>
        <w:t>There were mosques in Muslim neighborhoods with the Muezzin (</w:t>
      </w:r>
      <w:del w:id="1279" w:author="Nancy Brown" w:date="2022-11-08T12:09:00Z">
        <w:r w:rsidRPr="001775EE" w:rsidDel="004C6E22">
          <w:rPr>
            <w:rFonts w:eastAsia="Calibri" w:cs="Times New Roman"/>
          </w:rPr>
          <w:delText xml:space="preserve"> </w:delText>
        </w:r>
      </w:del>
      <w:r w:rsidRPr="001775EE">
        <w:rPr>
          <w:rFonts w:eastAsia="Calibri" w:cs="Times New Roman"/>
        </w:rPr>
        <w:t xml:space="preserve">announcer) calling the faithful for prayer five times a day. </w:t>
      </w:r>
    </w:p>
    <w:p w14:paraId="7149D0A7" w14:textId="4B628FCB" w:rsidR="005C621D" w:rsidRPr="001775EE" w:rsidRDefault="005C621D" w:rsidP="001775EE">
      <w:pPr>
        <w:spacing w:after="160" w:line="360" w:lineRule="auto"/>
        <w:ind w:firstLine="360"/>
        <w:jc w:val="both"/>
        <w:rPr>
          <w:rFonts w:eastAsia="Calibri" w:cs="Times New Roman"/>
        </w:rPr>
      </w:pPr>
      <w:del w:id="1280" w:author="Nancy Brown" w:date="2022-11-08T11:52:00Z">
        <w:r w:rsidRPr="001775EE" w:rsidDel="004C6E22">
          <w:rPr>
            <w:rFonts w:eastAsia="Calibri" w:cs="Times New Roman"/>
          </w:rPr>
          <w:delText xml:space="preserve">                                      </w:delText>
        </w:r>
      </w:del>
      <w:r w:rsidRPr="001775EE">
        <w:rPr>
          <w:rFonts w:eastAsia="Calibri" w:cs="Times New Roman"/>
        </w:rPr>
        <w:t>Jainis (followers of Jainism) were indistinguishable from Hindus in name</w:t>
      </w:r>
      <w:del w:id="1281" w:author="Nancy Brown" w:date="2022-11-08T12:09:00Z">
        <w:r w:rsidRPr="001775EE" w:rsidDel="004C6E22">
          <w:rPr>
            <w:rFonts w:eastAsia="Calibri" w:cs="Times New Roman"/>
          </w:rPr>
          <w:delText>s</w:delText>
        </w:r>
      </w:del>
      <w:r w:rsidRPr="001775EE">
        <w:rPr>
          <w:rFonts w:eastAsia="Calibri" w:cs="Times New Roman"/>
        </w:rPr>
        <w:t xml:space="preserve"> and dress. They were exclusively traders by profession</w:t>
      </w:r>
      <w:ins w:id="1282" w:author="Nancy Brown" w:date="2022-11-08T12:09:00Z">
        <w:r w:rsidR="004C6E22">
          <w:rPr>
            <w:rFonts w:eastAsia="Calibri" w:cs="Times New Roman"/>
          </w:rPr>
          <w:t>,</w:t>
        </w:r>
      </w:ins>
      <w:r w:rsidRPr="001775EE">
        <w:rPr>
          <w:rFonts w:eastAsia="Calibri" w:cs="Times New Roman"/>
        </w:rPr>
        <w:t xml:space="preserve"> and there were frequent intermarriages with Hindus. Hindus did not consider them different. They were strictly non-violent and would not kill any living thing. One hallmark of the Jainis was that they ate dinner before dark, ostensibly to prevent eating any insect or living thing accidentally in the food in poor light. Some even went around placing wheat flour around ant</w:t>
      </w:r>
      <w:ins w:id="1283" w:author="Nancy Brown" w:date="2022-11-08T12:09:00Z">
        <w:r w:rsidR="004C6E22">
          <w:rPr>
            <w:rFonts w:eastAsia="Calibri" w:cs="Times New Roman"/>
          </w:rPr>
          <w:t>s'</w:t>
        </w:r>
      </w:ins>
      <w:del w:id="1284" w:author="Nancy Brown" w:date="2022-11-08T12:09:00Z">
        <w:r w:rsidRPr="001775EE" w:rsidDel="004C6E22">
          <w:rPr>
            <w:rFonts w:eastAsia="Calibri" w:cs="Times New Roman"/>
          </w:rPr>
          <w:delText>s</w:delText>
        </w:r>
      </w:del>
      <w:r w:rsidRPr="001775EE">
        <w:rPr>
          <w:rFonts w:eastAsia="Calibri" w:cs="Times New Roman"/>
        </w:rPr>
        <w:t xml:space="preserve"> nests. Sikhs were distinguishable by their turbans, beards</w:t>
      </w:r>
      <w:ins w:id="1285" w:author="Nancy Brown" w:date="2022-11-08T12:09:00Z">
        <w:r w:rsidR="004C6E22">
          <w:rPr>
            <w:rFonts w:eastAsia="Calibri" w:cs="Times New Roman"/>
          </w:rPr>
          <w:t>,</w:t>
        </w:r>
      </w:ins>
      <w:r w:rsidRPr="001775EE">
        <w:rPr>
          <w:rFonts w:eastAsia="Calibri" w:cs="Times New Roman"/>
        </w:rPr>
        <w:t xml:space="preserve"> and iron wrist bangles (Choora</w:t>
      </w:r>
      <w:del w:id="1286" w:author="Nancy Brown" w:date="2022-11-08T12:10:00Z">
        <w:r w:rsidRPr="001775EE" w:rsidDel="004C6E22">
          <w:rPr>
            <w:rFonts w:eastAsia="Calibri" w:cs="Times New Roman"/>
          </w:rPr>
          <w:delText>),</w:delText>
        </w:r>
      </w:del>
      <w:ins w:id="1287" w:author="Nancy Brown" w:date="2022-11-08T12:10:00Z">
        <w:r w:rsidR="004C6E22" w:rsidRPr="001775EE">
          <w:rPr>
            <w:rFonts w:eastAsia="Calibri" w:cs="Times New Roman"/>
          </w:rPr>
          <w:t>)</w:t>
        </w:r>
        <w:r w:rsidR="004C6E22">
          <w:rPr>
            <w:rFonts w:eastAsia="Calibri" w:cs="Times New Roman"/>
          </w:rPr>
          <w:t xml:space="preserve">. </w:t>
        </w:r>
      </w:ins>
      <w:r w:rsidRPr="001775EE">
        <w:rPr>
          <w:rFonts w:eastAsia="Calibri" w:cs="Times New Roman"/>
        </w:rPr>
        <w:t>They</w:t>
      </w:r>
      <w:del w:id="1288" w:author="Nancy Brown" w:date="2022-11-08T12:09:00Z">
        <w:r w:rsidRPr="001775EE" w:rsidDel="004C6E22">
          <w:rPr>
            <w:rFonts w:eastAsia="Calibri" w:cs="Times New Roman"/>
          </w:rPr>
          <w:delText xml:space="preserve"> </w:delText>
        </w:r>
      </w:del>
      <w:r w:rsidRPr="001775EE">
        <w:rPr>
          <w:rFonts w:eastAsia="Calibri" w:cs="Times New Roman"/>
        </w:rPr>
        <w:t xml:space="preserve"> had Hindu first names followed by Singh. Many also had Hindu last names. They were also a tiny minority till after the partition of India</w:t>
      </w:r>
      <w:del w:id="1289" w:author="Nancy Brown" w:date="2022-11-08T12:10:00Z">
        <w:r w:rsidRPr="001775EE" w:rsidDel="004C6E22">
          <w:rPr>
            <w:rFonts w:eastAsia="Calibri" w:cs="Times New Roman"/>
          </w:rPr>
          <w:delText>,</w:delText>
        </w:r>
      </w:del>
      <w:r w:rsidRPr="001775EE">
        <w:rPr>
          <w:rFonts w:eastAsia="Calibri" w:cs="Times New Roman"/>
        </w:rPr>
        <w:t xml:space="preserve"> when many moved east and settled in North Indian towns. Hindus treated them as fellow religionists. Parsis were a small but prosperous community</w:t>
      </w:r>
      <w:del w:id="1290" w:author="Nancy Brown" w:date="2022-11-08T12:10:00Z">
        <w:r w:rsidRPr="001775EE" w:rsidDel="004C6E22">
          <w:rPr>
            <w:rFonts w:eastAsia="Calibri" w:cs="Times New Roman"/>
          </w:rPr>
          <w:delText>,</w:delText>
        </w:r>
      </w:del>
      <w:r w:rsidRPr="001775EE">
        <w:rPr>
          <w:rFonts w:eastAsia="Calibri" w:cs="Times New Roman"/>
        </w:rPr>
        <w:t xml:space="preserve"> </w:t>
      </w:r>
      <w:del w:id="1291" w:author="Nancy Brown" w:date="2022-11-08T12:10:00Z">
        <w:r w:rsidRPr="001775EE" w:rsidDel="004C6E22">
          <w:rPr>
            <w:rFonts w:eastAsia="Calibri" w:cs="Times New Roman"/>
          </w:rPr>
          <w:delText xml:space="preserve">who </w:delText>
        </w:r>
      </w:del>
      <w:ins w:id="1292" w:author="Nancy Brown" w:date="2022-11-08T12:10:00Z">
        <w:r w:rsidR="004C6E22">
          <w:rPr>
            <w:rFonts w:eastAsia="Calibri" w:cs="Times New Roman"/>
          </w:rPr>
          <w:t>that</w:t>
        </w:r>
        <w:r w:rsidR="004C6E22" w:rsidRPr="001775EE">
          <w:rPr>
            <w:rFonts w:eastAsia="Calibri" w:cs="Times New Roman"/>
          </w:rPr>
          <w:t xml:space="preserve"> </w:t>
        </w:r>
      </w:ins>
      <w:r w:rsidRPr="001775EE">
        <w:rPr>
          <w:rFonts w:eastAsia="Calibri" w:cs="Times New Roman"/>
        </w:rPr>
        <w:t xml:space="preserve">had settled mostly in </w:t>
      </w:r>
      <w:del w:id="1293" w:author="Nancy Brown" w:date="2022-11-08T12:10:00Z">
        <w:r w:rsidRPr="001775EE" w:rsidDel="004C6E22">
          <w:rPr>
            <w:rFonts w:eastAsia="Calibri" w:cs="Times New Roman"/>
          </w:rPr>
          <w:delText xml:space="preserve">west </w:delText>
        </w:r>
      </w:del>
      <w:ins w:id="1294" w:author="Nancy Brown" w:date="2022-11-08T12:10:00Z">
        <w:r w:rsidR="004C6E22" w:rsidRPr="001775EE">
          <w:rPr>
            <w:rFonts w:eastAsia="Calibri" w:cs="Times New Roman"/>
          </w:rPr>
          <w:t>west</w:t>
        </w:r>
        <w:r w:rsidR="004C6E22">
          <w:rPr>
            <w:rFonts w:eastAsia="Calibri" w:cs="Times New Roman"/>
          </w:rPr>
          <w:t>-</w:t>
        </w:r>
      </w:ins>
      <w:r w:rsidRPr="001775EE">
        <w:rPr>
          <w:rFonts w:eastAsia="Calibri" w:cs="Times New Roman"/>
        </w:rPr>
        <w:t>central India after fleeing from Islamic persecution over a thousand years ago</w:t>
      </w:r>
      <w:del w:id="1295" w:author="Nancy Brown" w:date="2022-11-08T12:10:00Z">
        <w:r w:rsidRPr="001775EE" w:rsidDel="004C6E22">
          <w:rPr>
            <w:rFonts w:eastAsia="Calibri" w:cs="Times New Roman"/>
          </w:rPr>
          <w:delText>.</w:delText>
        </w:r>
      </w:del>
      <w:r w:rsidRPr="001775EE">
        <w:rPr>
          <w:rFonts w:eastAsia="Calibri" w:cs="Times New Roman"/>
        </w:rPr>
        <w:t xml:space="preserve">. They were in important professions, </w:t>
      </w:r>
      <w:del w:id="1296" w:author="Nancy Brown" w:date="2022-11-08T12:10:00Z">
        <w:r w:rsidRPr="001775EE" w:rsidDel="004C6E22">
          <w:rPr>
            <w:rFonts w:eastAsia="Calibri" w:cs="Times New Roman"/>
          </w:rPr>
          <w:lastRenderedPageBreak/>
          <w:delText xml:space="preserve">industry </w:delText>
        </w:r>
      </w:del>
      <w:ins w:id="1297" w:author="Nancy Brown" w:date="2022-11-08T12:10:00Z">
        <w:r w:rsidR="004C6E22" w:rsidRPr="001775EE">
          <w:rPr>
            <w:rFonts w:eastAsia="Calibri" w:cs="Times New Roman"/>
          </w:rPr>
          <w:t>industr</w:t>
        </w:r>
        <w:r w:rsidR="004C6E22">
          <w:rPr>
            <w:rFonts w:eastAsia="Calibri" w:cs="Times New Roman"/>
          </w:rPr>
          <w:t>ies</w:t>
        </w:r>
        <w:r w:rsidR="004C6E22" w:rsidRPr="001775EE">
          <w:rPr>
            <w:rFonts w:eastAsia="Calibri" w:cs="Times New Roman"/>
          </w:rPr>
          <w:t xml:space="preserve"> </w:t>
        </w:r>
      </w:ins>
      <w:r w:rsidRPr="001775EE">
        <w:rPr>
          <w:rFonts w:eastAsia="Calibri" w:cs="Times New Roman"/>
        </w:rPr>
        <w:t xml:space="preserve">and trades. They had ancient Persian first names. The families in Agra that I knew were Prof. Dorrab and Dr. Mrs. Barucha, a female pediatrician. There were a few very ancient Jewish settlements in south India and a few in Bombay. Some of them were in films. David and Helen, as mentioned earlier.  My only contact with them was </w:t>
      </w:r>
      <w:ins w:id="1298" w:author="Nancy Brown" w:date="2022-11-08T12:10:00Z">
        <w:r w:rsidR="004C6E22">
          <w:rPr>
            <w:rFonts w:eastAsia="Calibri" w:cs="Times New Roman"/>
          </w:rPr>
          <w:t xml:space="preserve">with </w:t>
        </w:r>
      </w:ins>
      <w:r w:rsidRPr="001775EE">
        <w:rPr>
          <w:rFonts w:eastAsia="Calibri" w:cs="Times New Roman"/>
        </w:rPr>
        <w:t>my classmate for two years, David Reuben. The family moved away</w:t>
      </w:r>
      <w:ins w:id="1299" w:author="Nancy Brown" w:date="2022-11-08T12:10:00Z">
        <w:r w:rsidR="004C6E22">
          <w:rPr>
            <w:rFonts w:eastAsia="Calibri" w:cs="Times New Roman"/>
          </w:rPr>
          <w:t>,</w:t>
        </w:r>
      </w:ins>
      <w:r w:rsidRPr="001775EE">
        <w:rPr>
          <w:rFonts w:eastAsia="Calibri" w:cs="Times New Roman"/>
        </w:rPr>
        <w:t xml:space="preserve"> and I did not know much about them.    </w:t>
      </w:r>
    </w:p>
    <w:p w14:paraId="72A001D8" w14:textId="77777777" w:rsidR="004C6E22" w:rsidRDefault="005C621D">
      <w:pPr>
        <w:pStyle w:val="Heading2"/>
        <w:rPr>
          <w:ins w:id="1300" w:author="Nancy Brown" w:date="2022-11-08T11:58:00Z"/>
          <w:rFonts w:eastAsia="Calibri"/>
        </w:rPr>
        <w:pPrChange w:id="1301" w:author="Nancy Brown" w:date="2022-11-08T11:58:00Z">
          <w:pPr>
            <w:spacing w:after="160" w:line="360" w:lineRule="auto"/>
            <w:ind w:firstLine="360"/>
            <w:jc w:val="both"/>
          </w:pPr>
        </w:pPrChange>
      </w:pPr>
      <w:del w:id="1302" w:author="Nancy Brown" w:date="2022-11-08T11:52:00Z">
        <w:r w:rsidRPr="001775EE" w:rsidDel="004C6E22">
          <w:rPr>
            <w:rFonts w:eastAsia="Calibri"/>
          </w:rPr>
          <w:delText xml:space="preserve">                                                       </w:delText>
        </w:r>
      </w:del>
      <w:bookmarkStart w:id="1303" w:name="_Toc118802577"/>
      <w:r w:rsidRPr="001775EE">
        <w:rPr>
          <w:rFonts w:eastAsia="Calibri"/>
        </w:rPr>
        <w:t>Charitable institutions</w:t>
      </w:r>
      <w:bookmarkEnd w:id="1303"/>
    </w:p>
    <w:p w14:paraId="37D67886" w14:textId="3B4C2123" w:rsidR="005C621D" w:rsidRPr="001775EE" w:rsidRDefault="005C621D">
      <w:pPr>
        <w:pStyle w:val="Heading2"/>
        <w:rPr>
          <w:rFonts w:eastAsia="Calibri"/>
        </w:rPr>
        <w:pPrChange w:id="1304" w:author="Nancy Brown" w:date="2022-11-08T11:58:00Z">
          <w:pPr>
            <w:spacing w:after="160" w:line="360" w:lineRule="auto"/>
            <w:ind w:firstLine="360"/>
            <w:jc w:val="both"/>
          </w:pPr>
        </w:pPrChange>
      </w:pPr>
      <w:del w:id="1305" w:author="Nancy Brown" w:date="2022-11-08T11:52:00Z">
        <w:r w:rsidRPr="001775EE" w:rsidDel="004C6E22">
          <w:rPr>
            <w:rFonts w:eastAsia="Calibri"/>
          </w:rPr>
          <w:delText xml:space="preserve">                                   </w:delText>
        </w:r>
      </w:del>
      <w:r w:rsidRPr="001775EE">
        <w:rPr>
          <w:rFonts w:eastAsia="Calibri"/>
        </w:rPr>
        <w:t xml:space="preserve"> </w:t>
      </w:r>
    </w:p>
    <w:p w14:paraId="39DA8F36" w14:textId="0D5629EA" w:rsidR="005C621D" w:rsidRPr="001775EE" w:rsidRDefault="005C621D" w:rsidP="001775EE">
      <w:pPr>
        <w:spacing w:after="160" w:line="360" w:lineRule="auto"/>
        <w:ind w:firstLine="360"/>
        <w:jc w:val="both"/>
        <w:rPr>
          <w:rFonts w:eastAsia="Calibri" w:cs="Times New Roman"/>
        </w:rPr>
      </w:pPr>
      <w:del w:id="1306" w:author="Nancy Brown" w:date="2022-11-08T11:52:00Z">
        <w:r w:rsidRPr="001775EE" w:rsidDel="004C6E22">
          <w:rPr>
            <w:rFonts w:eastAsia="Calibri" w:cs="Times New Roman"/>
          </w:rPr>
          <w:delText xml:space="preserve">                       </w:delText>
        </w:r>
      </w:del>
      <w:r w:rsidRPr="001775EE">
        <w:rPr>
          <w:rFonts w:eastAsia="Calibri" w:cs="Times New Roman"/>
        </w:rPr>
        <w:t>Most large towns and cities had shelters for orphans (anathalaya) and widows (widhwa ashram) where free boarding and lodging and training in some form of arts and craft was offered. Some wealthy people maintained water stations (piau) all over town, where a person sitting on a platform</w:t>
      </w:r>
      <w:del w:id="1307" w:author="Nancy Brown" w:date="2022-11-08T12:10:00Z">
        <w:r w:rsidRPr="001775EE" w:rsidDel="004C6E22">
          <w:rPr>
            <w:rFonts w:eastAsia="Calibri" w:cs="Times New Roman"/>
          </w:rPr>
          <w:delText xml:space="preserve">, </w:delText>
        </w:r>
      </w:del>
      <w:r w:rsidRPr="001775EE">
        <w:rPr>
          <w:rFonts w:eastAsia="Calibri" w:cs="Times New Roman"/>
        </w:rPr>
        <w:t xml:space="preserve"> poured water from a metal container with a spout (gangasagar)</w:t>
      </w:r>
      <w:del w:id="1308" w:author="Nancy Brown" w:date="2022-11-08T12:10:00Z">
        <w:r w:rsidRPr="001775EE" w:rsidDel="004C6E22">
          <w:rPr>
            <w:rFonts w:eastAsia="Calibri" w:cs="Times New Roman"/>
          </w:rPr>
          <w:delText>,</w:delText>
        </w:r>
      </w:del>
      <w:r w:rsidRPr="001775EE">
        <w:rPr>
          <w:rFonts w:eastAsia="Calibri" w:cs="Times New Roman"/>
        </w:rPr>
        <w:t xml:space="preserve"> to the thirsty person who formed a cup to his mouth with one or both his palms(chullu) to drink.              </w:t>
      </w:r>
    </w:p>
    <w:p w14:paraId="7095FE64" w14:textId="48BE9B79" w:rsidR="004C6E22" w:rsidRDefault="005C621D">
      <w:pPr>
        <w:spacing w:after="160" w:line="360" w:lineRule="auto"/>
        <w:ind w:firstLine="360"/>
        <w:jc w:val="both"/>
        <w:rPr>
          <w:ins w:id="1309" w:author="Nancy Brown" w:date="2022-11-08T11:52:00Z"/>
          <w:rFonts w:eastAsia="Calibri" w:cs="Times New Roman"/>
        </w:rPr>
        <w:pPrChange w:id="1310" w:author="Nancy Brown" w:date="2022-11-08T11:53:00Z">
          <w:pPr>
            <w:suppressAutoHyphens w:val="0"/>
            <w:spacing w:after="160" w:line="259" w:lineRule="auto"/>
          </w:pPr>
        </w:pPrChange>
      </w:pPr>
      <w:r w:rsidRPr="001775EE">
        <w:rPr>
          <w:rFonts w:eastAsia="Calibri" w:cs="Times New Roman"/>
        </w:rPr>
        <w:t xml:space="preserve">                 </w:t>
      </w:r>
    </w:p>
    <w:p w14:paraId="160A8633" w14:textId="77777777" w:rsidR="004C6E22" w:rsidRDefault="004C6E22">
      <w:pPr>
        <w:suppressAutoHyphens w:val="0"/>
        <w:spacing w:after="160" w:line="259" w:lineRule="auto"/>
        <w:rPr>
          <w:ins w:id="1311" w:author="Nancy Brown" w:date="2022-11-08T11:58:00Z"/>
          <w:rFonts w:eastAsia="Calibri" w:cstheme="majorBidi"/>
          <w:b/>
          <w:kern w:val="0"/>
          <w:sz w:val="32"/>
          <w:szCs w:val="32"/>
          <w:lang w:val="en-US"/>
        </w:rPr>
      </w:pPr>
      <w:ins w:id="1312" w:author="Nancy Brown" w:date="2022-11-08T11:58:00Z">
        <w:r>
          <w:rPr>
            <w:rFonts w:eastAsia="Calibri"/>
          </w:rPr>
          <w:br w:type="page"/>
        </w:r>
      </w:ins>
    </w:p>
    <w:p w14:paraId="10B4DEFD" w14:textId="7F73BC44" w:rsidR="005C621D" w:rsidRPr="001775EE" w:rsidRDefault="005C621D">
      <w:pPr>
        <w:pStyle w:val="Heading1"/>
        <w:rPr>
          <w:rFonts w:eastAsia="Calibri"/>
        </w:rPr>
        <w:pPrChange w:id="1313" w:author="Nancy Brown" w:date="2022-11-08T11:53:00Z">
          <w:pPr>
            <w:spacing w:after="160" w:line="360" w:lineRule="auto"/>
            <w:ind w:firstLine="360"/>
            <w:jc w:val="both"/>
          </w:pPr>
        </w:pPrChange>
      </w:pPr>
      <w:bookmarkStart w:id="1314" w:name="_Toc118802578"/>
      <w:r w:rsidRPr="001775EE">
        <w:rPr>
          <w:rFonts w:eastAsia="Calibri"/>
        </w:rPr>
        <w:lastRenderedPageBreak/>
        <w:t>New Chapter</w:t>
      </w:r>
      <w:bookmarkEnd w:id="1314"/>
      <w:r w:rsidRPr="001775EE">
        <w:rPr>
          <w:rFonts w:eastAsia="Calibri"/>
        </w:rPr>
        <w:t xml:space="preserve">         </w:t>
      </w:r>
    </w:p>
    <w:p w14:paraId="05DB579F" w14:textId="0E083B1B" w:rsidR="005C621D" w:rsidRPr="001775EE" w:rsidRDefault="005C621D" w:rsidP="001775EE">
      <w:pPr>
        <w:spacing w:after="160" w:line="360" w:lineRule="auto"/>
        <w:ind w:firstLine="360"/>
        <w:jc w:val="both"/>
        <w:rPr>
          <w:rFonts w:eastAsia="Calibri" w:cs="Times New Roman"/>
        </w:rPr>
      </w:pPr>
      <w:del w:id="1315" w:author="Nancy Brown" w:date="2022-11-08T11:53:00Z">
        <w:r w:rsidRPr="001775EE" w:rsidDel="004C6E22">
          <w:rPr>
            <w:rFonts w:eastAsia="Calibri" w:cs="Times New Roman"/>
          </w:rPr>
          <w:delText xml:space="preserve">                                                      </w:delText>
        </w:r>
      </w:del>
      <w:r w:rsidRPr="001775EE">
        <w:rPr>
          <w:rFonts w:eastAsia="Calibri" w:cs="Times New Roman"/>
        </w:rPr>
        <w:t>At the end of the school year</w:t>
      </w:r>
      <w:ins w:id="1316" w:author="Nancy Brown" w:date="2022-11-08T12:10:00Z">
        <w:r w:rsidR="004C6E22">
          <w:rPr>
            <w:rFonts w:eastAsia="Calibri" w:cs="Times New Roman"/>
          </w:rPr>
          <w:t>,</w:t>
        </w:r>
      </w:ins>
      <w:r w:rsidRPr="001775EE">
        <w:rPr>
          <w:rFonts w:eastAsia="Calibri" w:cs="Times New Roman"/>
        </w:rPr>
        <w:t xml:space="preserve"> I got my report card- actually a paper with subjects and marks earned out of </w:t>
      </w:r>
      <w:ins w:id="1317" w:author="Nancy Brown" w:date="2022-11-08T12:10:00Z">
        <w:r w:rsidR="004C6E22">
          <w:rPr>
            <w:rFonts w:eastAsia="Calibri" w:cs="Times New Roman"/>
          </w:rPr>
          <w:t xml:space="preserve">a </w:t>
        </w:r>
      </w:ins>
      <w:r w:rsidRPr="001775EE">
        <w:rPr>
          <w:rFonts w:eastAsia="Calibri" w:cs="Times New Roman"/>
        </w:rPr>
        <w:t>hundred in each, with a brief remark from the teacher</w:t>
      </w:r>
      <w:del w:id="1318" w:author="Nancy Brown" w:date="2022-11-08T12:10:00Z">
        <w:r w:rsidRPr="001775EE" w:rsidDel="004C6E22">
          <w:rPr>
            <w:rFonts w:eastAsia="Calibri" w:cs="Times New Roman"/>
          </w:rPr>
          <w:delText>,</w:delText>
        </w:r>
      </w:del>
      <w:r w:rsidRPr="001775EE">
        <w:rPr>
          <w:rFonts w:eastAsia="Calibri" w:cs="Times New Roman"/>
        </w:rPr>
        <w:t xml:space="preserve"> and her and the headmaster’s signature at the bottom. I came first in my class. When I handed my report to my father, he seemed happy, </w:t>
      </w:r>
      <w:ins w:id="1319" w:author="Nancy Brown" w:date="2022-11-08T12:10:00Z">
        <w:r w:rsidR="004C6E22">
          <w:rPr>
            <w:rFonts w:eastAsia="Calibri" w:cs="Times New Roman"/>
          </w:rPr>
          <w:t xml:space="preserve">and </w:t>
        </w:r>
      </w:ins>
      <w:r w:rsidRPr="001775EE">
        <w:rPr>
          <w:rFonts w:eastAsia="Calibri" w:cs="Times New Roman"/>
        </w:rPr>
        <w:t>so were my mother, sister</w:t>
      </w:r>
      <w:ins w:id="1320" w:author="Nancy Brown" w:date="2022-11-08T12:10:00Z">
        <w:r w:rsidR="004C6E22">
          <w:rPr>
            <w:rFonts w:eastAsia="Calibri" w:cs="Times New Roman"/>
          </w:rPr>
          <w:t>,</w:t>
        </w:r>
      </w:ins>
      <w:r w:rsidRPr="001775EE">
        <w:rPr>
          <w:rFonts w:eastAsia="Calibri" w:cs="Times New Roman"/>
        </w:rPr>
        <w:t xml:space="preserve"> and Ravi bhaiya. But there was no great fuss made over that. It was arbitrarily decided, I think by my father, that I was ‘weak’ in arithmetic</w:t>
      </w:r>
      <w:del w:id="1321" w:author="Nancy Brown" w:date="2022-11-08T12:10:00Z">
        <w:r w:rsidRPr="001775EE" w:rsidDel="004C6E22">
          <w:rPr>
            <w:rFonts w:eastAsia="Calibri" w:cs="Times New Roman"/>
          </w:rPr>
          <w:delText xml:space="preserve"> </w:delText>
        </w:r>
      </w:del>
      <w:r w:rsidRPr="001775EE">
        <w:rPr>
          <w:rFonts w:eastAsia="Calibri" w:cs="Times New Roman"/>
        </w:rPr>
        <w:t xml:space="preserve">, so a tutor was arranged who would come in the evening for an hour and teach me arithmetic and Hindi. Hindi, I presumed, because it was still not taught at the school. I did not particularly care for this arrangement, for it interfered with my playtime with friends. But I had no choice. Six days a week, except for major holidays.  </w:t>
      </w:r>
    </w:p>
    <w:p w14:paraId="4ABD1BB8" w14:textId="33C3316B" w:rsidR="005C621D" w:rsidRPr="001775EE" w:rsidRDefault="005C621D" w:rsidP="001775EE">
      <w:pPr>
        <w:spacing w:after="160" w:line="360" w:lineRule="auto"/>
        <w:ind w:firstLine="360"/>
        <w:jc w:val="both"/>
        <w:rPr>
          <w:rFonts w:eastAsia="Calibri" w:cs="Times New Roman"/>
        </w:rPr>
      </w:pPr>
      <w:del w:id="1322" w:author="Nancy Brown" w:date="2022-11-08T11:58:00Z">
        <w:r w:rsidRPr="001775EE" w:rsidDel="004C6E22">
          <w:rPr>
            <w:rFonts w:eastAsia="Calibri" w:cs="Times New Roman"/>
          </w:rPr>
          <w:delText xml:space="preserve">                                    </w:delText>
        </w:r>
      </w:del>
      <w:r w:rsidRPr="001775EE">
        <w:rPr>
          <w:rFonts w:eastAsia="Calibri" w:cs="Times New Roman"/>
        </w:rPr>
        <w:t>In the summer</w:t>
      </w:r>
      <w:ins w:id="1323" w:author="Nancy Brown" w:date="2022-11-08T12:10:00Z">
        <w:r w:rsidR="004C6E22">
          <w:rPr>
            <w:rFonts w:eastAsia="Calibri" w:cs="Times New Roman"/>
          </w:rPr>
          <w:t>,</w:t>
        </w:r>
      </w:ins>
      <w:r w:rsidRPr="001775EE">
        <w:rPr>
          <w:rFonts w:eastAsia="Calibri" w:cs="Times New Roman"/>
        </w:rPr>
        <w:t xml:space="preserve"> school hours were from 8</w:t>
      </w:r>
      <w:ins w:id="1324" w:author="Nancy Brown" w:date="2022-11-08T12:10:00Z">
        <w:r w:rsidR="004C6E22">
          <w:rPr>
            <w:rFonts w:eastAsia="Calibri" w:cs="Times New Roman"/>
          </w:rPr>
          <w:t xml:space="preserve"> </w:t>
        </w:r>
      </w:ins>
      <w:r w:rsidRPr="001775EE">
        <w:rPr>
          <w:rFonts w:eastAsia="Calibri" w:cs="Times New Roman"/>
        </w:rPr>
        <w:t>a.m. to 12.30</w:t>
      </w:r>
      <w:ins w:id="1325" w:author="Nancy Brown" w:date="2022-11-08T12:10:00Z">
        <w:r w:rsidR="004C6E22">
          <w:rPr>
            <w:rFonts w:eastAsia="Calibri" w:cs="Times New Roman"/>
          </w:rPr>
          <w:t xml:space="preserve"> </w:t>
        </w:r>
      </w:ins>
      <w:r w:rsidRPr="001775EE">
        <w:rPr>
          <w:rFonts w:eastAsia="Calibri" w:cs="Times New Roman"/>
        </w:rPr>
        <w:t>pm., and the classes were shorter</w:t>
      </w:r>
      <w:ins w:id="1326" w:author="Nancy Brown" w:date="2022-11-08T12:11:00Z">
        <w:r w:rsidR="004C6E22">
          <w:rPr>
            <w:rFonts w:eastAsia="Calibri" w:cs="Times New Roman"/>
          </w:rPr>
          <w:t>,</w:t>
        </w:r>
      </w:ins>
      <w:r w:rsidRPr="001775EE">
        <w:rPr>
          <w:rFonts w:eastAsia="Calibri" w:cs="Times New Roman"/>
        </w:rPr>
        <w:t xml:space="preserve"> with a short break mid-morning. The first period was catechism- but non-Christians were excused and were allowed to stay and study in the study hall. </w:t>
      </w:r>
      <w:del w:id="1327" w:author="Nancy Brown" w:date="2022-11-08T12:11:00Z">
        <w:r w:rsidRPr="001775EE" w:rsidDel="004C6E22">
          <w:rPr>
            <w:rFonts w:eastAsia="Calibri" w:cs="Times New Roman"/>
          </w:rPr>
          <w:delText xml:space="preserve">The </w:delText>
        </w:r>
      </w:del>
      <w:ins w:id="1328" w:author="Nancy Brown" w:date="2022-11-08T12:11:00Z">
        <w:r w:rsidR="004C6E22">
          <w:rPr>
            <w:rFonts w:eastAsia="Calibri" w:cs="Times New Roman"/>
          </w:rPr>
          <w:t>For t</w:t>
        </w:r>
        <w:r w:rsidR="004C6E22" w:rsidRPr="001775EE">
          <w:rPr>
            <w:rFonts w:eastAsia="Calibri" w:cs="Times New Roman"/>
          </w:rPr>
          <w:t xml:space="preserve">he </w:t>
        </w:r>
      </w:ins>
      <w:r w:rsidRPr="001775EE">
        <w:rPr>
          <w:rFonts w:eastAsia="Calibri" w:cs="Times New Roman"/>
        </w:rPr>
        <w:t>rest of the year</w:t>
      </w:r>
      <w:ins w:id="1329" w:author="Nancy Brown" w:date="2022-11-08T12:11:00Z">
        <w:r w:rsidR="004C6E22">
          <w:rPr>
            <w:rFonts w:eastAsia="Calibri" w:cs="Times New Roman"/>
          </w:rPr>
          <w:t>,</w:t>
        </w:r>
      </w:ins>
      <w:r w:rsidRPr="001775EE">
        <w:rPr>
          <w:rFonts w:eastAsia="Calibri" w:cs="Times New Roman"/>
        </w:rPr>
        <w:t xml:space="preserve"> each period was about 40 minutes. In the evening</w:t>
      </w:r>
      <w:ins w:id="1330" w:author="Nancy Brown" w:date="2022-11-08T12:11:00Z">
        <w:r w:rsidR="004C6E22">
          <w:rPr>
            <w:rFonts w:eastAsia="Calibri" w:cs="Times New Roman"/>
          </w:rPr>
          <w:t>,</w:t>
        </w:r>
      </w:ins>
      <w:r w:rsidRPr="001775EE">
        <w:rPr>
          <w:rFonts w:eastAsia="Calibri" w:cs="Times New Roman"/>
        </w:rPr>
        <w:t xml:space="preserve"> there was mandatory participation in sports. It was football (soccer) </w:t>
      </w:r>
      <w:del w:id="1331" w:author="Nancy Brown" w:date="2022-11-08T12:11:00Z">
        <w:r w:rsidRPr="001775EE" w:rsidDel="004C6E22">
          <w:rPr>
            <w:rFonts w:eastAsia="Calibri" w:cs="Times New Roman"/>
          </w:rPr>
          <w:delText xml:space="preserve">in </w:delText>
        </w:r>
      </w:del>
      <w:ins w:id="1332" w:author="Nancy Brown" w:date="2022-11-08T12:11:00Z">
        <w:r w:rsidR="004C6E22">
          <w:rPr>
            <w:rFonts w:eastAsia="Calibri" w:cs="Times New Roman"/>
          </w:rPr>
          <w:t>from</w:t>
        </w:r>
        <w:r w:rsidR="004C6E22" w:rsidRPr="001775EE">
          <w:rPr>
            <w:rFonts w:eastAsia="Calibri" w:cs="Times New Roman"/>
          </w:rPr>
          <w:t xml:space="preserve"> </w:t>
        </w:r>
      </w:ins>
      <w:r w:rsidRPr="001775EE">
        <w:rPr>
          <w:rFonts w:eastAsia="Calibri" w:cs="Times New Roman"/>
        </w:rPr>
        <w:t>August-</w:t>
      </w:r>
      <w:del w:id="1333" w:author="Nancy Brown" w:date="2022-11-08T12:11:00Z">
        <w:r w:rsidRPr="001775EE" w:rsidDel="004C6E22">
          <w:rPr>
            <w:rFonts w:eastAsia="Calibri" w:cs="Times New Roman"/>
          </w:rPr>
          <w:delText xml:space="preserve"> </w:delText>
        </w:r>
      </w:del>
      <w:r w:rsidRPr="001775EE">
        <w:rPr>
          <w:rFonts w:eastAsia="Calibri" w:cs="Times New Roman"/>
        </w:rPr>
        <w:t>September, field hockey</w:t>
      </w:r>
      <w:del w:id="1334" w:author="Nancy Brown" w:date="2022-11-08T12:11:00Z">
        <w:r w:rsidRPr="001775EE" w:rsidDel="004C6E22">
          <w:rPr>
            <w:rFonts w:eastAsia="Calibri" w:cs="Times New Roman"/>
          </w:rPr>
          <w:delText xml:space="preserve"> </w:delText>
        </w:r>
      </w:del>
      <w:r w:rsidRPr="001775EE">
        <w:rPr>
          <w:rFonts w:eastAsia="Calibri" w:cs="Times New Roman"/>
        </w:rPr>
        <w:t xml:space="preserve"> till November, then cricket till the end of </w:t>
      </w:r>
      <w:ins w:id="1335" w:author="Nancy Brown" w:date="2022-11-08T12:11:00Z">
        <w:r w:rsidR="004C6E22">
          <w:rPr>
            <w:rFonts w:eastAsia="Calibri" w:cs="Times New Roman"/>
          </w:rPr>
          <w:t xml:space="preserve">the </w:t>
        </w:r>
      </w:ins>
      <w:r w:rsidRPr="001775EE">
        <w:rPr>
          <w:rFonts w:eastAsia="Calibri" w:cs="Times New Roman"/>
        </w:rPr>
        <w:t xml:space="preserve">school year and spring. </w:t>
      </w:r>
      <w:del w:id="1336" w:author="Nancy Brown" w:date="2022-11-08T12:11:00Z">
        <w:r w:rsidRPr="001775EE" w:rsidDel="004C6E22">
          <w:rPr>
            <w:rFonts w:eastAsia="Calibri" w:cs="Times New Roman"/>
          </w:rPr>
          <w:delText xml:space="preserve">Play </w:delText>
        </w:r>
      </w:del>
      <w:ins w:id="1337" w:author="Nancy Brown" w:date="2022-11-08T12:11:00Z">
        <w:r w:rsidR="004C6E22">
          <w:rPr>
            <w:rFonts w:eastAsia="Calibri" w:cs="Times New Roman"/>
          </w:rPr>
          <w:t>The p</w:t>
        </w:r>
        <w:r w:rsidR="004C6E22" w:rsidRPr="001775EE">
          <w:rPr>
            <w:rFonts w:eastAsia="Calibri" w:cs="Times New Roman"/>
          </w:rPr>
          <w:t xml:space="preserve">lay </w:t>
        </w:r>
      </w:ins>
      <w:r w:rsidRPr="001775EE">
        <w:rPr>
          <w:rFonts w:eastAsia="Calibri" w:cs="Times New Roman"/>
        </w:rPr>
        <w:t xml:space="preserve">started </w:t>
      </w:r>
      <w:ins w:id="1338" w:author="Nancy Brown" w:date="2022-11-08T12:11:00Z">
        <w:r w:rsidR="004C6E22">
          <w:rPr>
            <w:rFonts w:eastAsia="Calibri" w:cs="Times New Roman"/>
          </w:rPr>
          <w:t xml:space="preserve">at </w:t>
        </w:r>
      </w:ins>
      <w:r w:rsidRPr="001775EE">
        <w:rPr>
          <w:rFonts w:eastAsia="Calibri" w:cs="Times New Roman"/>
        </w:rPr>
        <w:t>about 4.30 p.m. and lasted an hour. Teams were made of similar age groups. Mr. Eastwood, one of the teachers, played hockey and football with us</w:t>
      </w:r>
      <w:del w:id="1339" w:author="Nancy Brown" w:date="2022-11-08T12:11:00Z">
        <w:r w:rsidRPr="001775EE" w:rsidDel="004C6E22">
          <w:rPr>
            <w:rFonts w:eastAsia="Calibri" w:cs="Times New Roman"/>
          </w:rPr>
          <w:delText>.</w:delText>
        </w:r>
      </w:del>
      <w:r w:rsidRPr="001775EE">
        <w:rPr>
          <w:rFonts w:eastAsia="Calibri" w:cs="Times New Roman"/>
        </w:rPr>
        <w:t xml:space="preserve">. Sometimes we would have matches with St. </w:t>
      </w:r>
      <w:r w:rsidRPr="001775EE">
        <w:rPr>
          <w:rFonts w:eastAsia="Calibri" w:cs="Times New Roman"/>
        </w:rPr>
        <w:lastRenderedPageBreak/>
        <w:t>George’s across town</w:t>
      </w:r>
      <w:del w:id="1340" w:author="Nancy Brown" w:date="2022-11-08T12:11:00Z">
        <w:r w:rsidRPr="001775EE" w:rsidDel="004C6E22">
          <w:rPr>
            <w:rFonts w:eastAsia="Calibri" w:cs="Times New Roman"/>
          </w:rPr>
          <w:delText xml:space="preserve">, </w:delText>
        </w:r>
      </w:del>
      <w:ins w:id="1341" w:author="Nancy Brown" w:date="2022-11-08T12:11:00Z">
        <w:r w:rsidR="004C6E22">
          <w:rPr>
            <w:rFonts w:eastAsia="Calibri" w:cs="Times New Roman"/>
          </w:rPr>
          <w:t>.</w:t>
        </w:r>
        <w:r w:rsidR="004C6E22" w:rsidRPr="001775EE">
          <w:rPr>
            <w:rFonts w:eastAsia="Calibri" w:cs="Times New Roman"/>
          </w:rPr>
          <w:t xml:space="preserve"> </w:t>
        </w:r>
      </w:ins>
      <w:r w:rsidRPr="001775EE">
        <w:rPr>
          <w:rFonts w:eastAsia="Calibri" w:cs="Times New Roman"/>
        </w:rPr>
        <w:t>There was no interaction with other schools in the city</w:t>
      </w:r>
      <w:del w:id="1342" w:author="Nancy Brown" w:date="2022-11-08T12:11:00Z">
        <w:r w:rsidRPr="001775EE" w:rsidDel="004C6E22">
          <w:rPr>
            <w:rFonts w:eastAsia="Calibri" w:cs="Times New Roman"/>
          </w:rPr>
          <w:delText>.</w:delText>
        </w:r>
      </w:del>
      <w:r w:rsidRPr="001775EE">
        <w:rPr>
          <w:rFonts w:eastAsia="Calibri" w:cs="Times New Roman"/>
        </w:rPr>
        <w:t xml:space="preserve">. </w:t>
      </w:r>
      <w:del w:id="1343" w:author="Nancy Brown" w:date="2022-11-08T12:12:00Z">
        <w:r w:rsidRPr="001775EE" w:rsidDel="004C6E22">
          <w:rPr>
            <w:rFonts w:eastAsia="Calibri" w:cs="Times New Roman"/>
          </w:rPr>
          <w:delText xml:space="preserve">Athletics </w:delText>
        </w:r>
      </w:del>
      <w:ins w:id="1344" w:author="Nancy Brown" w:date="2022-11-08T12:12:00Z">
        <w:r w:rsidR="004C6E22">
          <w:rPr>
            <w:rFonts w:eastAsia="Calibri" w:cs="Times New Roman"/>
          </w:rPr>
          <w:t>The a</w:t>
        </w:r>
        <w:r w:rsidR="004C6E22" w:rsidRPr="001775EE">
          <w:rPr>
            <w:rFonts w:eastAsia="Calibri" w:cs="Times New Roman"/>
          </w:rPr>
          <w:t xml:space="preserve">thletics </w:t>
        </w:r>
      </w:ins>
      <w:r w:rsidRPr="001775EE">
        <w:rPr>
          <w:rFonts w:eastAsia="Calibri" w:cs="Times New Roman"/>
        </w:rPr>
        <w:t>meet</w:t>
      </w:r>
      <w:ins w:id="1345" w:author="Nancy Brown" w:date="2022-11-08T12:12:00Z">
        <w:r w:rsidR="004C6E22">
          <w:rPr>
            <w:rFonts w:eastAsia="Calibri" w:cs="Times New Roman"/>
          </w:rPr>
          <w:t>ing</w:t>
        </w:r>
      </w:ins>
      <w:r w:rsidRPr="001775EE">
        <w:rPr>
          <w:rFonts w:eastAsia="Calibri" w:cs="Times New Roman"/>
        </w:rPr>
        <w:t xml:space="preserve"> was held once a year and had the usual jumps, throws</w:t>
      </w:r>
      <w:ins w:id="1346" w:author="Nancy Brown" w:date="2022-11-08T12:12:00Z">
        <w:r w:rsidR="004C6E22">
          <w:rPr>
            <w:rFonts w:eastAsia="Calibri" w:cs="Times New Roman"/>
          </w:rPr>
          <w:t>,</w:t>
        </w:r>
      </w:ins>
      <w:r w:rsidRPr="001775EE">
        <w:rPr>
          <w:rFonts w:eastAsia="Calibri" w:cs="Times New Roman"/>
        </w:rPr>
        <w:t xml:space="preserve"> and races. We did not have </w:t>
      </w:r>
      <w:del w:id="1347" w:author="Nancy Brown" w:date="2022-11-08T12:12:00Z">
        <w:r w:rsidRPr="001775EE" w:rsidDel="004C6E22">
          <w:rPr>
            <w:rFonts w:eastAsia="Calibri" w:cs="Times New Roman"/>
          </w:rPr>
          <w:delText xml:space="preserve">long </w:delText>
        </w:r>
      </w:del>
      <w:ins w:id="1348" w:author="Nancy Brown" w:date="2022-11-08T12:12:00Z">
        <w:r w:rsidR="004C6E22" w:rsidRPr="001775EE">
          <w:rPr>
            <w:rFonts w:eastAsia="Calibri" w:cs="Times New Roman"/>
          </w:rPr>
          <w:t>long</w:t>
        </w:r>
        <w:r w:rsidR="004C6E22">
          <w:rPr>
            <w:rFonts w:eastAsia="Calibri" w:cs="Times New Roman"/>
          </w:rPr>
          <w:t>-</w:t>
        </w:r>
      </w:ins>
      <w:r w:rsidRPr="001775EE">
        <w:rPr>
          <w:rFonts w:eastAsia="Calibri" w:cs="Times New Roman"/>
        </w:rPr>
        <w:t>distance races. I played all the sports but was not outstanding in any. That made me more competitive.</w:t>
      </w:r>
    </w:p>
    <w:p w14:paraId="64B46D2D" w14:textId="7906AF2C" w:rsidR="004C6E22" w:rsidRDefault="005C621D" w:rsidP="001775EE">
      <w:pPr>
        <w:spacing w:after="160" w:line="360" w:lineRule="auto"/>
        <w:ind w:firstLine="360"/>
        <w:jc w:val="both"/>
        <w:rPr>
          <w:ins w:id="1349" w:author="Nancy Brown" w:date="2022-11-08T11:53:00Z"/>
          <w:rFonts w:eastAsia="Calibri" w:cs="Times New Roman"/>
        </w:rPr>
      </w:pPr>
      <w:del w:id="1350" w:author="Nancy Brown" w:date="2022-11-08T11:53:00Z">
        <w:r w:rsidRPr="001775EE" w:rsidDel="004C6E22">
          <w:rPr>
            <w:rFonts w:eastAsia="Calibri" w:cs="Times New Roman"/>
          </w:rPr>
          <w:delText xml:space="preserve">                                       </w:delText>
        </w:r>
      </w:del>
      <w:r w:rsidRPr="001775EE">
        <w:rPr>
          <w:rFonts w:eastAsia="Calibri" w:cs="Times New Roman"/>
        </w:rPr>
        <w:t>I was skinny and short for my age. My father had me checked by Dr. Bagchi</w:t>
      </w:r>
      <w:del w:id="1351" w:author="Nancy Brown" w:date="2022-11-08T12:12:00Z">
        <w:r w:rsidRPr="001775EE" w:rsidDel="004C6E22">
          <w:rPr>
            <w:rFonts w:eastAsia="Calibri" w:cs="Times New Roman"/>
          </w:rPr>
          <w:delText>,</w:delText>
        </w:r>
      </w:del>
      <w:r w:rsidRPr="001775EE">
        <w:rPr>
          <w:rFonts w:eastAsia="Calibri" w:cs="Times New Roman"/>
        </w:rPr>
        <w:t xml:space="preserve"> and a few others from the large circle of his physician friends. These were just physical exams. The result was that I was put on different ‘tonics</w:t>
      </w:r>
      <w:del w:id="1352" w:author="Nancy Brown" w:date="2022-11-08T12:12:00Z">
        <w:r w:rsidRPr="001775EE" w:rsidDel="004C6E22">
          <w:rPr>
            <w:rFonts w:eastAsia="Calibri" w:cs="Times New Roman"/>
          </w:rPr>
          <w:delText>’.</w:delText>
        </w:r>
      </w:del>
      <w:ins w:id="1353" w:author="Nancy Brown" w:date="2022-11-08T12:12:00Z">
        <w:r w:rsidR="004C6E22">
          <w:rPr>
            <w:rFonts w:eastAsia="Calibri" w:cs="Times New Roman"/>
          </w:rPr>
          <w:t>.’</w:t>
        </w:r>
      </w:ins>
      <w:r w:rsidRPr="001775EE">
        <w:rPr>
          <w:rFonts w:eastAsia="Calibri" w:cs="Times New Roman"/>
        </w:rPr>
        <w:t xml:space="preserve"> These were concoctions of vitamins and alcohol</w:t>
      </w:r>
      <w:ins w:id="1354" w:author="Nancy Brown" w:date="2022-11-08T12:12:00Z">
        <w:r w:rsidR="004C6E22">
          <w:rPr>
            <w:rFonts w:eastAsia="Calibri" w:cs="Times New Roman"/>
          </w:rPr>
          <w:t>,</w:t>
        </w:r>
      </w:ins>
      <w:r w:rsidRPr="001775EE">
        <w:rPr>
          <w:rFonts w:eastAsia="Calibri" w:cs="Times New Roman"/>
        </w:rPr>
        <w:t xml:space="preserve"> and most of them tasted awful. Also</w:t>
      </w:r>
      <w:ins w:id="1355" w:author="Nancy Brown" w:date="2022-11-08T12:12:00Z">
        <w:r w:rsidR="004C6E22">
          <w:rPr>
            <w:rFonts w:eastAsia="Calibri" w:cs="Times New Roman"/>
          </w:rPr>
          <w:t>,</w:t>
        </w:r>
      </w:ins>
      <w:r w:rsidRPr="001775EE">
        <w:rPr>
          <w:rFonts w:eastAsia="Calibri" w:cs="Times New Roman"/>
        </w:rPr>
        <w:t xml:space="preserve"> a raw egg stirred in milk was forced on me in winter as ‘good nutrition</w:t>
      </w:r>
      <w:del w:id="1356" w:author="Nancy Brown" w:date="2022-11-08T12:12:00Z">
        <w:r w:rsidRPr="001775EE" w:rsidDel="004C6E22">
          <w:rPr>
            <w:rFonts w:eastAsia="Calibri" w:cs="Times New Roman"/>
          </w:rPr>
          <w:delText>’</w:delText>
        </w:r>
      </w:del>
      <w:r w:rsidRPr="001775EE">
        <w:rPr>
          <w:rFonts w:eastAsia="Calibri" w:cs="Times New Roman"/>
        </w:rPr>
        <w:t>.</w:t>
      </w:r>
      <w:ins w:id="1357" w:author="Nancy Brown" w:date="2022-11-08T12:12:00Z">
        <w:r w:rsidR="004C6E22">
          <w:rPr>
            <w:rFonts w:eastAsia="Calibri" w:cs="Times New Roman"/>
          </w:rPr>
          <w:t>’</w:t>
        </w:r>
      </w:ins>
      <w:r w:rsidRPr="001775EE">
        <w:rPr>
          <w:rFonts w:eastAsia="Calibri" w:cs="Times New Roman"/>
        </w:rPr>
        <w:t xml:space="preserve"> I hated the slimy texture and strange taste and always gagged and nearly vomited when forced to drink it. Why in winter only? This was because there was a belief about a particular food and its effect. Some foods like eggs and meat were considered “hot,’ and were winter food. Milk products like yogurt were ‘cooling</w:t>
      </w:r>
      <w:del w:id="1358" w:author="Nancy Brown" w:date="2022-11-08T12:12:00Z">
        <w:r w:rsidRPr="001775EE" w:rsidDel="004C6E22">
          <w:rPr>
            <w:rFonts w:eastAsia="Calibri" w:cs="Times New Roman"/>
          </w:rPr>
          <w:delText>’,</w:delText>
        </w:r>
      </w:del>
      <w:ins w:id="1359" w:author="Nancy Brown" w:date="2022-11-08T12:12:00Z">
        <w:r w:rsidR="004C6E22">
          <w:rPr>
            <w:rFonts w:eastAsia="Calibri" w:cs="Times New Roman"/>
          </w:rPr>
          <w:t>,’</w:t>
        </w:r>
      </w:ins>
      <w:r w:rsidRPr="001775EE">
        <w:rPr>
          <w:rFonts w:eastAsia="Calibri" w:cs="Times New Roman"/>
        </w:rPr>
        <w:t xml:space="preserve"> hence only good for summer</w:t>
      </w:r>
      <w:del w:id="1360" w:author="Nancy Brown" w:date="2022-11-08T12:12:00Z">
        <w:r w:rsidRPr="001775EE" w:rsidDel="004C6E22">
          <w:rPr>
            <w:rFonts w:eastAsia="Calibri" w:cs="Times New Roman"/>
          </w:rPr>
          <w:delText>.</w:delText>
        </w:r>
      </w:del>
      <w:r w:rsidRPr="001775EE">
        <w:rPr>
          <w:rFonts w:eastAsia="Calibri" w:cs="Times New Roman"/>
        </w:rPr>
        <w:t>. Another awful thing was to have to drink cod liver oil. It vied with the egg and milk preparation in my hatred of my health boosters. There was no subtlety in dealing with children’s sensibilities. I was frequently referred to as ‘small for my age</w:t>
      </w:r>
      <w:del w:id="1361" w:author="Nancy Brown" w:date="2022-11-08T12:12:00Z">
        <w:r w:rsidRPr="001775EE" w:rsidDel="004C6E22">
          <w:rPr>
            <w:rFonts w:eastAsia="Calibri" w:cs="Times New Roman"/>
          </w:rPr>
          <w:delText>’</w:delText>
        </w:r>
      </w:del>
      <w:r w:rsidRPr="001775EE">
        <w:rPr>
          <w:rFonts w:eastAsia="Calibri" w:cs="Times New Roman"/>
        </w:rPr>
        <w:t>,</w:t>
      </w:r>
      <w:ins w:id="1362" w:author="Nancy Brown" w:date="2022-11-08T12:12:00Z">
        <w:r w:rsidR="004C6E22">
          <w:rPr>
            <w:rFonts w:eastAsia="Calibri" w:cs="Times New Roman"/>
          </w:rPr>
          <w:t>’</w:t>
        </w:r>
      </w:ins>
      <w:r w:rsidRPr="001775EE">
        <w:rPr>
          <w:rFonts w:eastAsia="Calibri" w:cs="Times New Roman"/>
        </w:rPr>
        <w:t xml:space="preserve"> ‘skinny</w:t>
      </w:r>
      <w:del w:id="1363" w:author="Nancy Brown" w:date="2022-11-08T12:12:00Z">
        <w:r w:rsidRPr="001775EE" w:rsidDel="004C6E22">
          <w:rPr>
            <w:rFonts w:eastAsia="Calibri" w:cs="Times New Roman"/>
          </w:rPr>
          <w:delText>’</w:delText>
        </w:r>
      </w:del>
      <w:ins w:id="1364" w:author="Nancy Brown" w:date="2022-11-08T12:12:00Z">
        <w:r w:rsidR="004C6E22">
          <w:rPr>
            <w:rFonts w:eastAsia="Calibri" w:cs="Times New Roman"/>
          </w:rPr>
          <w:t>,’</w:t>
        </w:r>
      </w:ins>
      <w:r w:rsidRPr="001775EE">
        <w:rPr>
          <w:rFonts w:eastAsia="Calibri" w:cs="Times New Roman"/>
        </w:rPr>
        <w:t xml:space="preserve"> and even ‘tubercular</w:t>
      </w:r>
      <w:del w:id="1365" w:author="Nancy Brown" w:date="2022-11-08T12:12:00Z">
        <w:r w:rsidRPr="001775EE" w:rsidDel="004C6E22">
          <w:rPr>
            <w:rFonts w:eastAsia="Calibri" w:cs="Times New Roman"/>
          </w:rPr>
          <w:delText>’.</w:delText>
        </w:r>
      </w:del>
      <w:ins w:id="1366" w:author="Nancy Brown" w:date="2022-11-08T12:12:00Z">
        <w:r w:rsidR="004C6E22">
          <w:rPr>
            <w:rFonts w:eastAsia="Calibri" w:cs="Times New Roman"/>
          </w:rPr>
          <w:t>.’</w:t>
        </w:r>
      </w:ins>
      <w:r w:rsidRPr="001775EE">
        <w:rPr>
          <w:rFonts w:eastAsia="Calibri" w:cs="Times New Roman"/>
        </w:rPr>
        <w:t xml:space="preserve"> Maybe I was too sensitive, but I did not like to be called any of that. Had anyone stopped to consider that a child of a 5’ 5” father and a 4’ 8” mother is not going to be a giant, I would have been spared much of the assault on my taste buds and hurtful anguish. The intentions were probably </w:t>
      </w:r>
      <w:r w:rsidRPr="001775EE">
        <w:rPr>
          <w:rFonts w:eastAsia="Calibri" w:cs="Times New Roman"/>
        </w:rPr>
        <w:lastRenderedPageBreak/>
        <w:t>good</w:t>
      </w:r>
      <w:ins w:id="1367" w:author="Nancy Brown" w:date="2022-11-08T12:12:00Z">
        <w:r w:rsidR="004C6E22">
          <w:rPr>
            <w:rFonts w:eastAsia="Calibri" w:cs="Times New Roman"/>
          </w:rPr>
          <w:t>,</w:t>
        </w:r>
      </w:ins>
      <w:r w:rsidRPr="001775EE">
        <w:rPr>
          <w:rFonts w:eastAsia="Calibri" w:cs="Times New Roman"/>
        </w:rPr>
        <w:t xml:space="preserve"> but their execution was insensitive. Ever since then</w:t>
      </w:r>
      <w:ins w:id="1368" w:author="Nancy Brown" w:date="2022-11-08T12:12:00Z">
        <w:r w:rsidR="004C6E22">
          <w:rPr>
            <w:rFonts w:eastAsia="Calibri" w:cs="Times New Roman"/>
          </w:rPr>
          <w:t>,</w:t>
        </w:r>
      </w:ins>
      <w:r w:rsidRPr="001775EE">
        <w:rPr>
          <w:rFonts w:eastAsia="Calibri" w:cs="Times New Roman"/>
        </w:rPr>
        <w:t xml:space="preserve"> I resolved to do everything other kids my age did, and if possible, better than them. I started doing push-ups and sit-ups in private</w:t>
      </w:r>
      <w:del w:id="1369" w:author="Nancy Brown" w:date="2022-11-08T12:12:00Z">
        <w:r w:rsidRPr="001775EE" w:rsidDel="004C6E22">
          <w:rPr>
            <w:rFonts w:eastAsia="Calibri" w:cs="Times New Roman"/>
          </w:rPr>
          <w:delText>,</w:delText>
        </w:r>
      </w:del>
      <w:ins w:id="1370" w:author="Nancy Brown" w:date="2022-11-08T12:12:00Z">
        <w:r w:rsidR="004C6E22">
          <w:rPr>
            <w:rFonts w:eastAsia="Calibri" w:cs="Times New Roman"/>
          </w:rPr>
          <w:t xml:space="preserve"> </w:t>
        </w:r>
      </w:ins>
      <w:r w:rsidRPr="001775EE">
        <w:rPr>
          <w:rFonts w:eastAsia="Calibri" w:cs="Times New Roman"/>
        </w:rPr>
        <w:t xml:space="preserve">and tried to eat more. But I still remained skinny.                 </w:t>
      </w:r>
    </w:p>
    <w:p w14:paraId="780C34BF" w14:textId="77777777" w:rsidR="004C6E22" w:rsidRDefault="004C6E22">
      <w:pPr>
        <w:suppressAutoHyphens w:val="0"/>
        <w:spacing w:after="160" w:line="259" w:lineRule="auto"/>
        <w:rPr>
          <w:ins w:id="1371" w:author="Nancy Brown" w:date="2022-11-08T11:53:00Z"/>
          <w:rFonts w:eastAsia="Calibri" w:cs="Times New Roman"/>
        </w:rPr>
      </w:pPr>
      <w:ins w:id="1372" w:author="Nancy Brown" w:date="2022-11-08T11:53:00Z">
        <w:r>
          <w:rPr>
            <w:rFonts w:eastAsia="Calibri" w:cs="Times New Roman"/>
          </w:rPr>
          <w:br w:type="page"/>
        </w:r>
      </w:ins>
    </w:p>
    <w:p w14:paraId="53DD3B15" w14:textId="52D202F8" w:rsidR="005C621D" w:rsidRPr="001775EE" w:rsidRDefault="001C2098">
      <w:pPr>
        <w:pStyle w:val="Heading1"/>
        <w:rPr>
          <w:rFonts w:eastAsia="Calibri"/>
        </w:rPr>
        <w:pPrChange w:id="1373" w:author="Nancy Brown" w:date="2022-11-08T11:53:00Z">
          <w:pPr>
            <w:spacing w:after="160" w:line="360" w:lineRule="auto"/>
            <w:ind w:firstLine="360"/>
            <w:jc w:val="both"/>
          </w:pPr>
        </w:pPrChange>
      </w:pPr>
      <w:bookmarkStart w:id="1374" w:name="_Toc118802579"/>
      <w:r>
        <w:rPr>
          <w:rFonts w:eastAsia="Calibri"/>
        </w:rPr>
        <w:lastRenderedPageBreak/>
        <w:t>New C</w:t>
      </w:r>
      <w:r w:rsidR="005C621D" w:rsidRPr="001775EE">
        <w:rPr>
          <w:rFonts w:eastAsia="Calibri"/>
        </w:rPr>
        <w:t>hapter</w:t>
      </w:r>
      <w:bookmarkEnd w:id="1374"/>
    </w:p>
    <w:p w14:paraId="69307B47" w14:textId="31971240" w:rsidR="005C621D" w:rsidRPr="001775EE" w:rsidDel="004C6E22" w:rsidRDefault="005C621D" w:rsidP="001775EE">
      <w:pPr>
        <w:spacing w:after="160" w:line="360" w:lineRule="auto"/>
        <w:ind w:firstLine="360"/>
        <w:jc w:val="both"/>
        <w:rPr>
          <w:del w:id="1375" w:author="Nancy Brown" w:date="2022-11-08T11:53:00Z"/>
          <w:rFonts w:eastAsia="Calibri" w:cs="Times New Roman"/>
        </w:rPr>
      </w:pPr>
    </w:p>
    <w:p w14:paraId="03F64D28" w14:textId="07507774" w:rsidR="005C621D" w:rsidRPr="001775EE" w:rsidDel="004C6E22" w:rsidRDefault="005C621D" w:rsidP="001775EE">
      <w:pPr>
        <w:spacing w:after="160" w:line="360" w:lineRule="auto"/>
        <w:ind w:firstLine="360"/>
        <w:jc w:val="both"/>
        <w:rPr>
          <w:del w:id="1376" w:author="Nancy Brown" w:date="2022-11-08T11:53:00Z"/>
          <w:rFonts w:eastAsia="Calibri" w:cs="Times New Roman"/>
        </w:rPr>
      </w:pPr>
    </w:p>
    <w:p w14:paraId="1AFA9C66" w14:textId="35035E8E" w:rsidR="005C621D" w:rsidRPr="001775EE" w:rsidDel="004C6E22" w:rsidRDefault="005C621D" w:rsidP="001775EE">
      <w:pPr>
        <w:spacing w:after="160" w:line="360" w:lineRule="auto"/>
        <w:ind w:firstLine="360"/>
        <w:jc w:val="both"/>
        <w:rPr>
          <w:del w:id="1377" w:author="Nancy Brown" w:date="2022-11-08T11:53:00Z"/>
          <w:rFonts w:eastAsia="Calibri" w:cs="Times New Roman"/>
        </w:rPr>
      </w:pPr>
    </w:p>
    <w:p w14:paraId="1B4EB69F" w14:textId="5D4F3704" w:rsidR="005C621D" w:rsidRPr="001775EE" w:rsidDel="004C6E22" w:rsidRDefault="005C621D" w:rsidP="001775EE">
      <w:pPr>
        <w:spacing w:after="160" w:line="360" w:lineRule="auto"/>
        <w:ind w:firstLine="360"/>
        <w:jc w:val="both"/>
        <w:rPr>
          <w:del w:id="1378" w:author="Nancy Brown" w:date="2022-11-08T11:53:00Z"/>
          <w:rFonts w:eastAsia="Calibri" w:cs="Times New Roman"/>
        </w:rPr>
      </w:pPr>
    </w:p>
    <w:p w14:paraId="35C0A2C4" w14:textId="42FE6E98" w:rsidR="005C621D" w:rsidRPr="001775EE" w:rsidDel="004C6E22" w:rsidRDefault="005C621D" w:rsidP="001775EE">
      <w:pPr>
        <w:spacing w:after="160" w:line="360" w:lineRule="auto"/>
        <w:ind w:firstLine="360"/>
        <w:jc w:val="both"/>
        <w:rPr>
          <w:del w:id="1379" w:author="Nancy Brown" w:date="2022-11-08T11:53:00Z"/>
          <w:rFonts w:eastAsia="Calibri" w:cs="Times New Roman"/>
        </w:rPr>
      </w:pPr>
    </w:p>
    <w:p w14:paraId="3A310B1A" w14:textId="35E58467" w:rsidR="005C621D" w:rsidRPr="001775EE" w:rsidDel="004C6E22" w:rsidRDefault="005C621D" w:rsidP="001775EE">
      <w:pPr>
        <w:spacing w:after="160" w:line="360" w:lineRule="auto"/>
        <w:ind w:firstLine="360"/>
        <w:jc w:val="both"/>
        <w:rPr>
          <w:del w:id="1380" w:author="Nancy Brown" w:date="2022-11-08T11:53:00Z"/>
          <w:rFonts w:eastAsia="Calibri" w:cs="Times New Roman"/>
        </w:rPr>
      </w:pPr>
    </w:p>
    <w:p w14:paraId="0683AC61" w14:textId="41152C53" w:rsidR="005C621D" w:rsidRPr="001775EE" w:rsidDel="004C6E22" w:rsidRDefault="005C621D" w:rsidP="001775EE">
      <w:pPr>
        <w:spacing w:after="160" w:line="360" w:lineRule="auto"/>
        <w:ind w:firstLine="360"/>
        <w:jc w:val="both"/>
        <w:rPr>
          <w:del w:id="1381" w:author="Nancy Brown" w:date="2022-11-08T11:53:00Z"/>
          <w:rFonts w:eastAsia="Calibri" w:cs="Times New Roman"/>
        </w:rPr>
      </w:pPr>
    </w:p>
    <w:p w14:paraId="0478C71B" w14:textId="0468213D" w:rsidR="005C621D" w:rsidRPr="001775EE" w:rsidRDefault="005C621D" w:rsidP="001775EE">
      <w:pPr>
        <w:spacing w:after="160" w:line="360" w:lineRule="auto"/>
        <w:ind w:firstLine="360"/>
        <w:jc w:val="both"/>
        <w:rPr>
          <w:rFonts w:eastAsia="Calibri" w:cs="Times New Roman"/>
        </w:rPr>
      </w:pPr>
      <w:del w:id="1382" w:author="Nancy Brown" w:date="2022-11-08T11:53:00Z">
        <w:r w:rsidRPr="001775EE" w:rsidDel="004C6E22">
          <w:rPr>
            <w:rFonts w:eastAsia="Calibri" w:cs="Times New Roman"/>
          </w:rPr>
          <w:delText xml:space="preserve">                                                     </w:delText>
        </w:r>
      </w:del>
      <w:r w:rsidRPr="001775EE">
        <w:rPr>
          <w:rFonts w:eastAsia="Calibri" w:cs="Times New Roman"/>
        </w:rPr>
        <w:t>At the time of Independence</w:t>
      </w:r>
      <w:ins w:id="1383" w:author="Nancy Brown" w:date="2022-11-08T12:12:00Z">
        <w:r w:rsidR="004C6E22">
          <w:rPr>
            <w:rFonts w:eastAsia="Calibri" w:cs="Times New Roman"/>
          </w:rPr>
          <w:t>,</w:t>
        </w:r>
      </w:ins>
      <w:r w:rsidRPr="001775EE">
        <w:rPr>
          <w:rFonts w:eastAsia="Calibri" w:cs="Times New Roman"/>
        </w:rPr>
        <w:t xml:space="preserve"> there were 17 provinces in British India and 562 princely states of varying sizes, from a few villages to larger than some countries,  and were considered Independent except for being under British suzerainty. The princely states were given a choice to join Pakistan</w:t>
      </w:r>
      <w:del w:id="1384" w:author="Nancy Brown" w:date="2022-11-08T12:12:00Z">
        <w:r w:rsidRPr="001775EE" w:rsidDel="004C6E22">
          <w:rPr>
            <w:rFonts w:eastAsia="Calibri" w:cs="Times New Roman"/>
          </w:rPr>
          <w:delText>,</w:delText>
        </w:r>
      </w:del>
      <w:r w:rsidRPr="001775EE">
        <w:rPr>
          <w:rFonts w:eastAsia="Calibri" w:cs="Times New Roman"/>
        </w:rPr>
        <w:t xml:space="preserve"> </w:t>
      </w:r>
      <w:ins w:id="1385" w:author="Nancy Brown" w:date="2022-11-08T12:12:00Z">
        <w:r w:rsidR="004C6E22">
          <w:rPr>
            <w:rFonts w:eastAsia="Calibri" w:cs="Times New Roman"/>
          </w:rPr>
          <w:t xml:space="preserve">and </w:t>
        </w:r>
      </w:ins>
      <w:r w:rsidRPr="001775EE">
        <w:rPr>
          <w:rFonts w:eastAsia="Calibri" w:cs="Times New Roman"/>
        </w:rPr>
        <w:t xml:space="preserve">India or be independent. Later, this created a big mess.               </w:t>
      </w:r>
    </w:p>
    <w:p w14:paraId="287AFD53" w14:textId="0F8E2A31" w:rsidR="005C621D" w:rsidRDefault="005C621D">
      <w:pPr>
        <w:pStyle w:val="Heading2"/>
        <w:rPr>
          <w:ins w:id="1386" w:author="Nancy Brown" w:date="2022-11-08T11:53:00Z"/>
          <w:rFonts w:eastAsia="Calibri"/>
        </w:rPr>
        <w:pPrChange w:id="1387" w:author="Nancy Brown" w:date="2022-11-08T11:53:00Z">
          <w:pPr>
            <w:spacing w:after="160" w:line="360" w:lineRule="auto"/>
            <w:ind w:firstLine="360"/>
            <w:jc w:val="both"/>
          </w:pPr>
        </w:pPrChange>
      </w:pPr>
      <w:del w:id="1388" w:author="Nancy Brown" w:date="2022-11-08T11:53:00Z">
        <w:r w:rsidRPr="001775EE" w:rsidDel="004C6E22">
          <w:rPr>
            <w:rFonts w:eastAsia="Calibri"/>
          </w:rPr>
          <w:delText xml:space="preserve">                                                                         </w:delText>
        </w:r>
      </w:del>
      <w:bookmarkStart w:id="1389" w:name="_Toc118802580"/>
      <w:r w:rsidRPr="001775EE">
        <w:rPr>
          <w:rFonts w:eastAsia="Calibri"/>
        </w:rPr>
        <w:t>Villages and Small towns</w:t>
      </w:r>
      <w:bookmarkEnd w:id="1389"/>
    </w:p>
    <w:p w14:paraId="5BF5493B" w14:textId="77777777" w:rsidR="004C6E22" w:rsidRPr="004C6E22" w:rsidRDefault="004C6E22">
      <w:pPr>
        <w:rPr>
          <w:lang w:eastAsia="zh-CN"/>
          <w:rPrChange w:id="1390" w:author="Nancy Brown" w:date="2022-11-08T11:53:00Z">
            <w:rPr/>
          </w:rPrChange>
        </w:rPr>
        <w:pPrChange w:id="1391" w:author="Nancy Brown" w:date="2022-11-08T11:53:00Z">
          <w:pPr>
            <w:spacing w:after="160" w:line="360" w:lineRule="auto"/>
            <w:ind w:firstLine="360"/>
            <w:jc w:val="both"/>
          </w:pPr>
        </w:pPrChange>
      </w:pPr>
    </w:p>
    <w:p w14:paraId="11551A91" w14:textId="19E004A0" w:rsidR="005C621D" w:rsidRPr="001775EE" w:rsidRDefault="005C621D" w:rsidP="001775EE">
      <w:pPr>
        <w:spacing w:after="160" w:line="360" w:lineRule="auto"/>
        <w:ind w:firstLine="360"/>
        <w:jc w:val="both"/>
        <w:rPr>
          <w:rFonts w:eastAsia="Calibri" w:cs="Times New Roman"/>
        </w:rPr>
      </w:pPr>
      <w:del w:id="1392" w:author="Nancy Brown" w:date="2022-11-08T11:53:00Z">
        <w:r w:rsidRPr="001775EE" w:rsidDel="004C6E22">
          <w:rPr>
            <w:rFonts w:eastAsia="Calibri" w:cs="Times New Roman"/>
          </w:rPr>
          <w:delText xml:space="preserve">                        </w:delText>
        </w:r>
      </w:del>
      <w:r w:rsidRPr="001775EE">
        <w:rPr>
          <w:rFonts w:eastAsia="Calibri" w:cs="Times New Roman"/>
        </w:rPr>
        <w:t>Over eighty percent of the country was rural and predominantly agricultural. Poverty, malnutrition, poor sanitation</w:t>
      </w:r>
      <w:ins w:id="1393" w:author="Nancy Brown" w:date="2022-11-08T12:12:00Z">
        <w:r w:rsidR="004C6E22">
          <w:rPr>
            <w:rFonts w:eastAsia="Calibri" w:cs="Times New Roman"/>
          </w:rPr>
          <w:t>,</w:t>
        </w:r>
      </w:ins>
      <w:r w:rsidRPr="001775EE">
        <w:rPr>
          <w:rFonts w:eastAsia="Calibri" w:cs="Times New Roman"/>
        </w:rPr>
        <w:t xml:space="preserve"> and their attending sequelae were widespread. Agriculture was primitive, using </w:t>
      </w:r>
      <w:del w:id="1394" w:author="Nancy Brown" w:date="2022-11-08T12:13:00Z">
        <w:r w:rsidRPr="001775EE" w:rsidDel="004C6E22">
          <w:rPr>
            <w:rFonts w:eastAsia="Calibri" w:cs="Times New Roman"/>
          </w:rPr>
          <w:delText xml:space="preserve">bullock </w:delText>
        </w:r>
      </w:del>
      <w:ins w:id="1395" w:author="Nancy Brown" w:date="2022-11-08T12:13:00Z">
        <w:r w:rsidR="004C6E22" w:rsidRPr="001775EE">
          <w:rPr>
            <w:rFonts w:eastAsia="Calibri" w:cs="Times New Roman"/>
          </w:rPr>
          <w:t>bullock</w:t>
        </w:r>
        <w:r w:rsidR="004C6E22">
          <w:rPr>
            <w:rFonts w:eastAsia="Calibri" w:cs="Times New Roman"/>
          </w:rPr>
          <w:t>-</w:t>
        </w:r>
      </w:ins>
      <w:r w:rsidRPr="001775EE">
        <w:rPr>
          <w:rFonts w:eastAsia="Calibri" w:cs="Times New Roman"/>
        </w:rPr>
        <w:t>drawn plows</w:t>
      </w:r>
      <w:del w:id="1396" w:author="Nancy Brown" w:date="2022-11-08T12:13:00Z">
        <w:r w:rsidRPr="001775EE" w:rsidDel="004C6E22">
          <w:rPr>
            <w:rFonts w:eastAsia="Calibri" w:cs="Times New Roman"/>
          </w:rPr>
          <w:delText>,</w:delText>
        </w:r>
      </w:del>
      <w:r w:rsidRPr="001775EE">
        <w:rPr>
          <w:rFonts w:eastAsia="Calibri" w:cs="Times New Roman"/>
        </w:rPr>
        <w:t xml:space="preserve"> </w:t>
      </w:r>
      <w:ins w:id="1397" w:author="Nancy Brown" w:date="2022-11-08T12:13:00Z">
        <w:r w:rsidR="004C6E22">
          <w:rPr>
            <w:rFonts w:eastAsia="Calibri" w:cs="Times New Roman"/>
          </w:rPr>
          <w:t xml:space="preserve">and </w:t>
        </w:r>
      </w:ins>
      <w:r w:rsidRPr="001775EE">
        <w:rPr>
          <w:rFonts w:eastAsia="Calibri" w:cs="Times New Roman"/>
        </w:rPr>
        <w:t>human and animal waste as fertilizer. Irrigation was poor,  mostly dependent on, and at the mercy of nature. All this added up to give meager yields. Subsistence farming as tenant farmers on small fields added to the woe, despite the fertile land. Food grain was imported. I remember American wheat being sold in the bazaar under the  American PL30 loan program</w:t>
      </w:r>
      <w:ins w:id="1398" w:author="Nancy Brown" w:date="2022-11-08T12:13:00Z">
        <w:r w:rsidR="004C6E22">
          <w:rPr>
            <w:rFonts w:eastAsia="Calibri" w:cs="Times New Roman"/>
          </w:rPr>
          <w:t>,</w:t>
        </w:r>
      </w:ins>
      <w:r w:rsidRPr="001775EE">
        <w:rPr>
          <w:rFonts w:eastAsia="Calibri" w:cs="Times New Roman"/>
        </w:rPr>
        <w:t xml:space="preserve"> and most people not liking it as it was reddish brown in contrast to the local light brown and tasted ‘different</w:t>
      </w:r>
      <w:del w:id="1399" w:author="Nancy Brown" w:date="2022-11-08T12:13:00Z">
        <w:r w:rsidRPr="001775EE" w:rsidDel="004C6E22">
          <w:rPr>
            <w:rFonts w:eastAsia="Calibri" w:cs="Times New Roman"/>
          </w:rPr>
          <w:delText>’.</w:delText>
        </w:r>
      </w:del>
      <w:ins w:id="1400" w:author="Nancy Brown" w:date="2022-11-08T12:13:00Z">
        <w:r w:rsidR="004C6E22">
          <w:rPr>
            <w:rFonts w:eastAsia="Calibri" w:cs="Times New Roman"/>
          </w:rPr>
          <w:t>.’</w:t>
        </w:r>
      </w:ins>
      <w:r w:rsidRPr="001775EE">
        <w:rPr>
          <w:rFonts w:eastAsia="Calibri" w:cs="Times New Roman"/>
        </w:rPr>
        <w:t xml:space="preserve"> </w:t>
      </w:r>
    </w:p>
    <w:p w14:paraId="08E8F61C" w14:textId="69B1B0C1" w:rsidR="005C621D" w:rsidRPr="001775EE" w:rsidRDefault="005C621D" w:rsidP="001775EE">
      <w:pPr>
        <w:spacing w:after="160" w:line="360" w:lineRule="auto"/>
        <w:ind w:firstLine="360"/>
        <w:jc w:val="both"/>
        <w:rPr>
          <w:rFonts w:eastAsia="Calibri" w:cs="Times New Roman"/>
        </w:rPr>
      </w:pPr>
      <w:del w:id="1401" w:author="Nancy Brown" w:date="2022-11-08T11:53:00Z">
        <w:r w:rsidRPr="001775EE" w:rsidDel="004C6E22">
          <w:rPr>
            <w:rFonts w:eastAsia="Calibri" w:cs="Times New Roman"/>
          </w:rPr>
          <w:delText xml:space="preserve">                                                </w:delText>
        </w:r>
      </w:del>
      <w:r w:rsidRPr="001775EE">
        <w:rPr>
          <w:rFonts w:eastAsia="Calibri" w:cs="Times New Roman"/>
        </w:rPr>
        <w:t>Infectious diseases and epidemics like cholera, typhoid, smallpox, tuberculosis, leprosy, trachoma</w:t>
      </w:r>
      <w:ins w:id="1402" w:author="Nancy Brown" w:date="2022-11-08T12:13:00Z">
        <w:r w:rsidR="004C6E22">
          <w:rPr>
            <w:rFonts w:eastAsia="Calibri" w:cs="Times New Roman"/>
          </w:rPr>
          <w:t>,</w:t>
        </w:r>
      </w:ins>
      <w:r w:rsidRPr="001775EE">
        <w:rPr>
          <w:rFonts w:eastAsia="Calibri" w:cs="Times New Roman"/>
        </w:rPr>
        <w:t xml:space="preserve"> and infant and maternal mortality</w:t>
      </w:r>
      <w:del w:id="1403" w:author="Nancy Brown" w:date="2022-11-08T12:13:00Z">
        <w:r w:rsidRPr="001775EE" w:rsidDel="004C6E22">
          <w:rPr>
            <w:rFonts w:eastAsia="Calibri" w:cs="Times New Roman"/>
          </w:rPr>
          <w:delText>,</w:delText>
        </w:r>
      </w:del>
      <w:r w:rsidRPr="001775EE">
        <w:rPr>
          <w:rFonts w:eastAsia="Calibri" w:cs="Times New Roman"/>
        </w:rPr>
        <w:t xml:space="preserve"> took a heavy toll on health, productivity</w:t>
      </w:r>
      <w:ins w:id="1404" w:author="Nancy Brown" w:date="2022-11-08T12:13:00Z">
        <w:r w:rsidR="004C6E22">
          <w:rPr>
            <w:rFonts w:eastAsia="Calibri" w:cs="Times New Roman"/>
          </w:rPr>
          <w:t>,</w:t>
        </w:r>
      </w:ins>
      <w:r w:rsidRPr="001775EE">
        <w:rPr>
          <w:rFonts w:eastAsia="Calibri" w:cs="Times New Roman"/>
        </w:rPr>
        <w:t xml:space="preserve"> and longevity. The average life span was under fifty years. </w:t>
      </w:r>
      <w:r w:rsidRPr="001775EE">
        <w:rPr>
          <w:rFonts w:eastAsia="Calibri" w:cs="Times New Roman"/>
        </w:rPr>
        <w:lastRenderedPageBreak/>
        <w:t xml:space="preserve">Sixty was considered old. Electrification and municipal water supply </w:t>
      </w:r>
      <w:del w:id="1405" w:author="Nancy Brown" w:date="2022-11-08T12:13:00Z">
        <w:r w:rsidRPr="001775EE" w:rsidDel="004C6E22">
          <w:rPr>
            <w:rFonts w:eastAsia="Calibri" w:cs="Times New Roman"/>
          </w:rPr>
          <w:delText xml:space="preserve">was </w:delText>
        </w:r>
      </w:del>
      <w:ins w:id="1406" w:author="Nancy Brown" w:date="2022-11-08T12:13:00Z">
        <w:r w:rsidR="004C6E22" w:rsidRPr="001775EE">
          <w:rPr>
            <w:rFonts w:eastAsia="Calibri" w:cs="Times New Roman"/>
          </w:rPr>
          <w:t>w</w:t>
        </w:r>
        <w:r w:rsidR="004C6E22">
          <w:rPr>
            <w:rFonts w:eastAsia="Calibri" w:cs="Times New Roman"/>
          </w:rPr>
          <w:t>ere</w:t>
        </w:r>
        <w:r w:rsidR="004C6E22" w:rsidRPr="001775EE">
          <w:rPr>
            <w:rFonts w:eastAsia="Calibri" w:cs="Times New Roman"/>
          </w:rPr>
          <w:t xml:space="preserve"> </w:t>
        </w:r>
      </w:ins>
      <w:r w:rsidRPr="001775EE">
        <w:rPr>
          <w:rFonts w:eastAsia="Calibri" w:cs="Times New Roman"/>
        </w:rPr>
        <w:t>limited to</w:t>
      </w:r>
      <w:del w:id="1407" w:author="Nancy Brown" w:date="2022-11-08T12:13:00Z">
        <w:r w:rsidRPr="001775EE" w:rsidDel="004C6E22">
          <w:rPr>
            <w:rFonts w:eastAsia="Calibri" w:cs="Times New Roman"/>
          </w:rPr>
          <w:delText xml:space="preserve"> </w:delText>
        </w:r>
      </w:del>
      <w:r w:rsidRPr="001775EE">
        <w:rPr>
          <w:rFonts w:eastAsia="Calibri" w:cs="Times New Roman"/>
        </w:rPr>
        <w:t xml:space="preserve"> cities and larger towns. Famines were a recent memory. </w:t>
      </w:r>
    </w:p>
    <w:p w14:paraId="6C3643F2" w14:textId="657C6972" w:rsidR="005C621D" w:rsidRPr="001775EE" w:rsidRDefault="005C621D" w:rsidP="001775EE">
      <w:pPr>
        <w:spacing w:after="160" w:line="360" w:lineRule="auto"/>
        <w:ind w:firstLine="360"/>
        <w:jc w:val="both"/>
        <w:rPr>
          <w:rFonts w:eastAsia="Calibri" w:cs="Times New Roman"/>
        </w:rPr>
      </w:pPr>
      <w:del w:id="1408" w:author="Nancy Brown" w:date="2022-11-08T11:53:00Z">
        <w:r w:rsidRPr="001775EE" w:rsidDel="004C6E22">
          <w:rPr>
            <w:rFonts w:eastAsia="Calibri" w:cs="Times New Roman"/>
          </w:rPr>
          <w:delText xml:space="preserve">                           </w:delText>
        </w:r>
      </w:del>
      <w:r w:rsidRPr="001775EE">
        <w:rPr>
          <w:rFonts w:eastAsia="Calibri" w:cs="Times New Roman"/>
        </w:rPr>
        <w:t>The villages were usually a collection of mud huts with thatched roofs, a communal well, and a pond or two surrounded by fields and orchards. Cow dung was used as plaster for the huts. It was dried</w:t>
      </w:r>
      <w:del w:id="1409" w:author="Nancy Brown" w:date="2022-11-08T12:13:00Z">
        <w:r w:rsidRPr="001775EE" w:rsidDel="004C6E22">
          <w:rPr>
            <w:rFonts w:eastAsia="Calibri" w:cs="Times New Roman"/>
          </w:rPr>
          <w:delText xml:space="preserve"> </w:delText>
        </w:r>
      </w:del>
      <w:r w:rsidRPr="001775EE">
        <w:rPr>
          <w:rFonts w:eastAsia="Calibri" w:cs="Times New Roman"/>
        </w:rPr>
        <w:t xml:space="preserve"> in the form of discs</w:t>
      </w:r>
      <w:del w:id="1410" w:author="Nancy Brown" w:date="2022-11-08T12:13:00Z">
        <w:r w:rsidRPr="001775EE" w:rsidDel="004C6E22">
          <w:rPr>
            <w:rFonts w:eastAsia="Calibri" w:cs="Times New Roman"/>
          </w:rPr>
          <w:delText>,</w:delText>
        </w:r>
      </w:del>
      <w:r w:rsidRPr="001775EE">
        <w:rPr>
          <w:rFonts w:eastAsia="Calibri" w:cs="Times New Roman"/>
        </w:rPr>
        <w:t xml:space="preserve"> on the roof or the side of the hut and used as fuel for cooking. It was also the main fertilizer. Cows, water buffalos, goats</w:t>
      </w:r>
      <w:ins w:id="1411" w:author="Nancy Brown" w:date="2022-11-08T12:13:00Z">
        <w:r w:rsidR="004C6E22">
          <w:rPr>
            <w:rFonts w:eastAsia="Calibri" w:cs="Times New Roman"/>
          </w:rPr>
          <w:t>,</w:t>
        </w:r>
      </w:ins>
      <w:r w:rsidRPr="001775EE">
        <w:rPr>
          <w:rFonts w:eastAsia="Calibri" w:cs="Times New Roman"/>
        </w:rPr>
        <w:t xml:space="preserve"> and sheep were the source of milk. They were led outside the village to graze on the fallow fields</w:t>
      </w:r>
      <w:ins w:id="1412" w:author="Nancy Brown" w:date="2022-11-08T12:13:00Z">
        <w:r w:rsidR="004C6E22">
          <w:rPr>
            <w:rFonts w:eastAsia="Calibri" w:cs="Times New Roman"/>
          </w:rPr>
          <w:t>,</w:t>
        </w:r>
      </w:ins>
      <w:r w:rsidRPr="001775EE">
        <w:rPr>
          <w:rFonts w:eastAsia="Calibri" w:cs="Times New Roman"/>
        </w:rPr>
        <w:t xml:space="preserve"> or wherever grass grew, by children or women, in the morning and returned at sunset. The open fields were used as toilets. Often the village harbored just one caste or community</w:t>
      </w:r>
      <w:ins w:id="1413" w:author="Nancy Brown" w:date="2022-11-08T12:13:00Z">
        <w:r w:rsidR="004C6E22">
          <w:rPr>
            <w:rFonts w:eastAsia="Calibri" w:cs="Times New Roman"/>
          </w:rPr>
          <w:t>,</w:t>
        </w:r>
      </w:ins>
      <w:r w:rsidRPr="001775EE">
        <w:rPr>
          <w:rFonts w:eastAsia="Calibri" w:cs="Times New Roman"/>
        </w:rPr>
        <w:t xml:space="preserve"> or religion. Occasionally there would be a brick house or two signifying the owner’s affluence. The central part of the village would have a large tree with a paved platform for gatherings like panchayat or story</w:t>
      </w:r>
      <w:del w:id="1414" w:author="Nancy Brown" w:date="2022-11-08T12:13:00Z">
        <w:r w:rsidRPr="001775EE" w:rsidDel="004C6E22">
          <w:rPr>
            <w:rFonts w:eastAsia="Calibri" w:cs="Times New Roman"/>
          </w:rPr>
          <w:delText xml:space="preserve"> </w:delText>
        </w:r>
      </w:del>
      <w:r w:rsidRPr="001775EE">
        <w:rPr>
          <w:rFonts w:eastAsia="Calibri" w:cs="Times New Roman"/>
        </w:rPr>
        <w:t>telling. A panchayat was an ancient system where a grievance was settled by five mutually agreed upon elders after hearing out both sides. Entertainment was sitting around a fire and listening to someone sing old folk songs or tales like Ala-</w:t>
      </w:r>
      <w:del w:id="1415" w:author="Nancy Brown" w:date="2022-11-08T12:13:00Z">
        <w:r w:rsidRPr="001775EE" w:rsidDel="004C6E22">
          <w:rPr>
            <w:rFonts w:eastAsia="Calibri" w:cs="Times New Roman"/>
          </w:rPr>
          <w:delText xml:space="preserve"> </w:delText>
        </w:r>
      </w:del>
      <w:r w:rsidRPr="001775EE">
        <w:rPr>
          <w:rFonts w:eastAsia="Calibri" w:cs="Times New Roman"/>
        </w:rPr>
        <w:t>Udal</w:t>
      </w:r>
      <w:del w:id="1416" w:author="Nancy Brown" w:date="2022-11-08T12:13:00Z">
        <w:r w:rsidRPr="001775EE" w:rsidDel="004C6E22">
          <w:rPr>
            <w:rFonts w:eastAsia="Calibri" w:cs="Times New Roman"/>
          </w:rPr>
          <w:delText>,</w:delText>
        </w:r>
      </w:del>
      <w:r w:rsidRPr="001775EE">
        <w:rPr>
          <w:rFonts w:eastAsia="Calibri" w:cs="Times New Roman"/>
        </w:rPr>
        <w:t xml:space="preserve"> or attending village fairs. Some fairs were just about the sale of a particular domestic animal. Horses, cows, bullocks, camels, sheep</w:t>
      </w:r>
      <w:ins w:id="1417" w:author="Nancy Brown" w:date="2022-11-08T12:13:00Z">
        <w:r w:rsidR="004C6E22">
          <w:rPr>
            <w:rFonts w:eastAsia="Calibri" w:cs="Times New Roman"/>
          </w:rPr>
          <w:t>,</w:t>
        </w:r>
      </w:ins>
      <w:r w:rsidRPr="001775EE">
        <w:rPr>
          <w:rFonts w:eastAsia="Calibri" w:cs="Times New Roman"/>
        </w:rPr>
        <w:t xml:space="preserve"> or goats.</w:t>
      </w:r>
      <w:del w:id="1418" w:author="Nancy Brown" w:date="2022-11-08T11:53:00Z">
        <w:r w:rsidRPr="001775EE" w:rsidDel="004C6E22">
          <w:rPr>
            <w:rFonts w:eastAsia="Calibri" w:cs="Times New Roman"/>
          </w:rPr>
          <w:delText xml:space="preserve">                           </w:delText>
        </w:r>
      </w:del>
      <w:r w:rsidRPr="001775EE">
        <w:rPr>
          <w:rFonts w:eastAsia="Calibri" w:cs="Times New Roman"/>
        </w:rPr>
        <w:t xml:space="preserve"> The villagers were mostly simple illiterate folk, reconciled to their way of life and followed traditions passed on for centuries. Though simple, they were </w:t>
      </w:r>
      <w:r w:rsidRPr="001775EE">
        <w:rPr>
          <w:rFonts w:eastAsia="Calibri" w:cs="Times New Roman"/>
        </w:rPr>
        <w:lastRenderedPageBreak/>
        <w:t xml:space="preserve">not unintelligent. Schools were opening for education in larger villages, and their children, initially only boys, started getting </w:t>
      </w:r>
      <w:ins w:id="1419" w:author="Nancy Brown" w:date="2022-11-08T12:13:00Z">
        <w:r w:rsidR="004C6E22">
          <w:rPr>
            <w:rFonts w:eastAsia="Calibri" w:cs="Times New Roman"/>
          </w:rPr>
          <w:t xml:space="preserve">a </w:t>
        </w:r>
      </w:ins>
      <w:r w:rsidRPr="001775EE">
        <w:rPr>
          <w:rFonts w:eastAsia="Calibri" w:cs="Times New Roman"/>
        </w:rPr>
        <w:t>basic education. Their mode of transport was mostly by foot- barefoot, and they could walk on most rough surfaces with ease</w:t>
      </w:r>
      <w:del w:id="1420" w:author="Nancy Brown" w:date="2022-11-08T12:13:00Z">
        <w:r w:rsidRPr="001775EE" w:rsidDel="004C6E22">
          <w:rPr>
            <w:rFonts w:eastAsia="Calibri" w:cs="Times New Roman"/>
          </w:rPr>
          <w:delText>,</w:delText>
        </w:r>
      </w:del>
      <w:r w:rsidRPr="001775EE">
        <w:rPr>
          <w:rFonts w:eastAsia="Calibri" w:cs="Times New Roman"/>
        </w:rPr>
        <w:t xml:space="preserve"> as they developed thick calluses on their feet. They could and did carry surprisingly heavy bundles on their heads. Nearly all carried a lathi (bamboo staff) perched on one shoulder</w:t>
      </w:r>
      <w:del w:id="1421" w:author="Nancy Brown" w:date="2022-11-08T12:13:00Z">
        <w:r w:rsidRPr="001775EE" w:rsidDel="004C6E22">
          <w:rPr>
            <w:rFonts w:eastAsia="Calibri" w:cs="Times New Roman"/>
          </w:rPr>
          <w:delText>.</w:delText>
        </w:r>
      </w:del>
      <w:r w:rsidRPr="001775EE">
        <w:rPr>
          <w:rFonts w:eastAsia="Calibri" w:cs="Times New Roman"/>
        </w:rPr>
        <w:t>. They wore lace-less leather shoes (chamraudha), which they sometimes carried perched at the end of the lathi on the shoulder</w:t>
      </w:r>
      <w:del w:id="1422" w:author="Nancy Brown" w:date="2022-11-08T12:13:00Z">
        <w:r w:rsidRPr="001775EE" w:rsidDel="004C6E22">
          <w:rPr>
            <w:rFonts w:eastAsia="Calibri" w:cs="Times New Roman"/>
          </w:rPr>
          <w:delText>,</w:delText>
        </w:r>
      </w:del>
      <w:r w:rsidRPr="001775EE">
        <w:rPr>
          <w:rFonts w:eastAsia="Calibri" w:cs="Times New Roman"/>
        </w:rPr>
        <w:t xml:space="preserve"> and would put them on at the approach of their destination. Paved roads were few and narrow. Most were rutted dirt roads. The main mode of transportation was the bullock cart. This was a long, flat</w:t>
      </w:r>
      <w:del w:id="1423" w:author="Nancy Brown" w:date="2022-11-08T12:14:00Z">
        <w:r w:rsidRPr="001775EE" w:rsidDel="004C6E22">
          <w:rPr>
            <w:rFonts w:eastAsia="Calibri" w:cs="Times New Roman"/>
          </w:rPr>
          <w:delText>,</w:delText>
        </w:r>
      </w:del>
      <w:r w:rsidRPr="001775EE">
        <w:rPr>
          <w:rFonts w:eastAsia="Calibri" w:cs="Times New Roman"/>
        </w:rPr>
        <w:t xml:space="preserve"> platform, narrower in the front, made of wooden boards</w:t>
      </w:r>
      <w:ins w:id="1424" w:author="Nancy Brown" w:date="2022-11-08T12:14:00Z">
        <w:r w:rsidR="004C6E22">
          <w:rPr>
            <w:rFonts w:eastAsia="Calibri" w:cs="Times New Roman"/>
          </w:rPr>
          <w:t>,</w:t>
        </w:r>
      </w:ins>
      <w:r w:rsidRPr="001775EE">
        <w:rPr>
          <w:rFonts w:eastAsia="Calibri" w:cs="Times New Roman"/>
        </w:rPr>
        <w:t xml:space="preserve"> and had two large wooden wheels. The front end was yoked to a pair of bullocks with bells tied to their necks. A few had arched canvas covers</w:t>
      </w:r>
      <w:del w:id="1425" w:author="Nancy Brown" w:date="2022-11-08T12:14:00Z">
        <w:r w:rsidRPr="001775EE" w:rsidDel="004C6E22">
          <w:rPr>
            <w:rFonts w:eastAsia="Calibri" w:cs="Times New Roman"/>
          </w:rPr>
          <w:delText xml:space="preserve">, </w:delText>
        </w:r>
      </w:del>
      <w:ins w:id="1426" w:author="Nancy Brown" w:date="2022-11-08T12:14:00Z">
        <w:r w:rsidR="004C6E22">
          <w:rPr>
            <w:rFonts w:eastAsia="Calibri" w:cs="Times New Roman"/>
          </w:rPr>
          <w:t>.</w:t>
        </w:r>
        <w:r w:rsidR="004C6E22" w:rsidRPr="001775EE">
          <w:rPr>
            <w:rFonts w:eastAsia="Calibri" w:cs="Times New Roman"/>
          </w:rPr>
          <w:t xml:space="preserve"> </w:t>
        </w:r>
      </w:ins>
      <w:r w:rsidRPr="001775EE">
        <w:rPr>
          <w:rFonts w:eastAsia="Calibri" w:cs="Times New Roman"/>
        </w:rPr>
        <w:t>This was used to transport people and produce. A little later</w:t>
      </w:r>
      <w:ins w:id="1427" w:author="Nancy Brown" w:date="2022-11-08T12:14:00Z">
        <w:r w:rsidR="004C6E22">
          <w:rPr>
            <w:rFonts w:eastAsia="Calibri" w:cs="Times New Roman"/>
          </w:rPr>
          <w:t>,</w:t>
        </w:r>
      </w:ins>
      <w:r w:rsidRPr="001775EE">
        <w:rPr>
          <w:rFonts w:eastAsia="Calibri" w:cs="Times New Roman"/>
        </w:rPr>
        <w:t xml:space="preserve"> bicycles came into use</w:t>
      </w:r>
      <w:ins w:id="1428" w:author="Nancy Brown" w:date="2022-11-08T12:14:00Z">
        <w:r w:rsidR="004C6E22">
          <w:rPr>
            <w:rFonts w:eastAsia="Calibri" w:cs="Times New Roman"/>
          </w:rPr>
          <w:t>,</w:t>
        </w:r>
      </w:ins>
      <w:r w:rsidRPr="001775EE">
        <w:rPr>
          <w:rFonts w:eastAsia="Calibri" w:cs="Times New Roman"/>
        </w:rPr>
        <w:t xml:space="preserve"> where the paths and roads were rideable. Most traveled with a lot</w:t>
      </w:r>
      <w:del w:id="1429" w:author="Nancy Brown" w:date="2022-11-08T12:14:00Z">
        <w:r w:rsidRPr="001775EE" w:rsidDel="004C6E22">
          <w:rPr>
            <w:rFonts w:eastAsia="Calibri" w:cs="Times New Roman"/>
          </w:rPr>
          <w:delText>a</w:delText>
        </w:r>
      </w:del>
      <w:r w:rsidRPr="001775EE">
        <w:rPr>
          <w:rFonts w:eastAsia="Calibri" w:cs="Times New Roman"/>
        </w:rPr>
        <w:t xml:space="preserve"> and dor (</w:t>
      </w:r>
      <w:del w:id="1430" w:author="Nancy Brown" w:date="2022-11-08T12:14:00Z">
        <w:r w:rsidRPr="001775EE" w:rsidDel="004C6E22">
          <w:rPr>
            <w:rFonts w:eastAsia="Calibri" w:cs="Times New Roman"/>
          </w:rPr>
          <w:delText xml:space="preserve"> </w:delText>
        </w:r>
      </w:del>
      <w:r w:rsidRPr="001775EE">
        <w:rPr>
          <w:rFonts w:eastAsia="Calibri" w:cs="Times New Roman"/>
        </w:rPr>
        <w:t xml:space="preserve">cotton string) and Sattu (parched powdered grain) tied at one end of an Angocha (long thin towel with a red print) when traveling. This enabled them to have an instant meal and water when stopped for rest near a well or stream. </w:t>
      </w:r>
    </w:p>
    <w:p w14:paraId="78D98875" w14:textId="5A2DD08C" w:rsidR="005C621D" w:rsidRPr="001775EE" w:rsidDel="004C6E22" w:rsidRDefault="005C621D" w:rsidP="001775EE">
      <w:pPr>
        <w:spacing w:after="160" w:line="360" w:lineRule="auto"/>
        <w:ind w:firstLine="360"/>
        <w:jc w:val="both"/>
        <w:rPr>
          <w:del w:id="1431" w:author="Nancy Brown" w:date="2022-11-08T11:53:00Z"/>
          <w:rFonts w:eastAsia="Calibri" w:cs="Times New Roman"/>
        </w:rPr>
      </w:pPr>
    </w:p>
    <w:p w14:paraId="4C54DFEC" w14:textId="7C7F92A4" w:rsidR="005C621D" w:rsidRPr="001775EE" w:rsidRDefault="005C621D" w:rsidP="001775EE">
      <w:pPr>
        <w:spacing w:after="160" w:line="360" w:lineRule="auto"/>
        <w:ind w:firstLine="360"/>
        <w:jc w:val="both"/>
        <w:rPr>
          <w:rFonts w:eastAsia="Calibri" w:cs="Times New Roman"/>
        </w:rPr>
      </w:pPr>
      <w:del w:id="1432" w:author="Nancy Brown" w:date="2022-11-08T11:53:00Z">
        <w:r w:rsidRPr="001775EE" w:rsidDel="004C6E22">
          <w:rPr>
            <w:rFonts w:eastAsia="Calibri" w:cs="Times New Roman"/>
          </w:rPr>
          <w:delText xml:space="preserve">                                              </w:delText>
        </w:r>
      </w:del>
      <w:r w:rsidRPr="001775EE">
        <w:rPr>
          <w:rFonts w:eastAsia="Calibri" w:cs="Times New Roman"/>
        </w:rPr>
        <w:t>Small towns had brick</w:t>
      </w:r>
      <w:del w:id="1433" w:author="Nancy Brown" w:date="2022-11-08T12:14:00Z">
        <w:r w:rsidRPr="001775EE" w:rsidDel="004C6E22">
          <w:rPr>
            <w:rFonts w:eastAsia="Calibri" w:cs="Times New Roman"/>
          </w:rPr>
          <w:delText xml:space="preserve"> and </w:delText>
        </w:r>
      </w:del>
      <w:ins w:id="1434" w:author="Nancy Brown" w:date="2022-11-08T12:14:00Z">
        <w:r w:rsidR="004C6E22">
          <w:rPr>
            <w:rFonts w:eastAsia="Calibri" w:cs="Times New Roman"/>
          </w:rPr>
          <w:t>-and-</w:t>
        </w:r>
      </w:ins>
      <w:r w:rsidRPr="001775EE">
        <w:rPr>
          <w:rFonts w:eastAsia="Calibri" w:cs="Times New Roman"/>
        </w:rPr>
        <w:t>mortar houses, paved roads, small bazaars or mandis,  and public institutions like courts, thana (police station), post office</w:t>
      </w:r>
      <w:ins w:id="1435" w:author="Nancy Brown" w:date="2022-11-08T12:14:00Z">
        <w:r w:rsidR="004C6E22">
          <w:rPr>
            <w:rFonts w:eastAsia="Calibri" w:cs="Times New Roman"/>
          </w:rPr>
          <w:t>s</w:t>
        </w:r>
      </w:ins>
      <w:r w:rsidRPr="001775EE">
        <w:rPr>
          <w:rFonts w:eastAsia="Calibri" w:cs="Times New Roman"/>
        </w:rPr>
        <w:t xml:space="preserve">, schools, </w:t>
      </w:r>
      <w:del w:id="1436" w:author="Nancy Brown" w:date="2022-11-08T12:14:00Z">
        <w:r w:rsidRPr="001775EE" w:rsidDel="004C6E22">
          <w:rPr>
            <w:rFonts w:eastAsia="Calibri" w:cs="Times New Roman"/>
          </w:rPr>
          <w:delText>municipality</w:delText>
        </w:r>
      </w:del>
      <w:ins w:id="1437" w:author="Nancy Brown" w:date="2022-11-08T12:14:00Z">
        <w:r w:rsidR="004C6E22" w:rsidRPr="001775EE">
          <w:rPr>
            <w:rFonts w:eastAsia="Calibri" w:cs="Times New Roman"/>
          </w:rPr>
          <w:t>municipalit</w:t>
        </w:r>
        <w:r w:rsidR="004C6E22">
          <w:rPr>
            <w:rFonts w:eastAsia="Calibri" w:cs="Times New Roman"/>
          </w:rPr>
          <w:t>ies</w:t>
        </w:r>
      </w:ins>
      <w:r w:rsidRPr="001775EE">
        <w:rPr>
          <w:rFonts w:eastAsia="Calibri" w:cs="Times New Roman"/>
        </w:rPr>
        <w:t xml:space="preserve">, temples, mosques, and Ramlila grounds. They were smaller </w:t>
      </w:r>
      <w:r w:rsidRPr="001775EE">
        <w:rPr>
          <w:rFonts w:eastAsia="Calibri" w:cs="Times New Roman"/>
        </w:rPr>
        <w:lastRenderedPageBreak/>
        <w:t>and rougher versions of a city. Some were even district headquarters and were electrified</w:t>
      </w:r>
    </w:p>
    <w:p w14:paraId="6F1F3E78" w14:textId="58CB1009" w:rsidR="005C621D" w:rsidRPr="001775EE" w:rsidRDefault="005C621D" w:rsidP="001775EE">
      <w:pPr>
        <w:spacing w:after="160" w:line="360" w:lineRule="auto"/>
        <w:ind w:firstLine="360"/>
        <w:jc w:val="both"/>
        <w:rPr>
          <w:rFonts w:eastAsia="Calibri" w:cs="Times New Roman"/>
        </w:rPr>
      </w:pPr>
      <w:del w:id="1438" w:author="Nancy Brown" w:date="2022-11-08T11:53:00Z">
        <w:r w:rsidRPr="001775EE" w:rsidDel="004C6E22">
          <w:rPr>
            <w:rFonts w:eastAsia="Calibri" w:cs="Times New Roman"/>
          </w:rPr>
          <w:delText xml:space="preserve">                                             </w:delText>
        </w:r>
      </w:del>
      <w:r w:rsidRPr="001775EE">
        <w:rPr>
          <w:rFonts w:eastAsia="Calibri" w:cs="Times New Roman"/>
        </w:rPr>
        <w:t>My father decided that I should learn to play a musical instrument. Tabla was selected. This was a pair of drums played with fingers and the heel of the palm. An ‘ustad’ (</w:t>
      </w:r>
      <w:del w:id="1439" w:author="Nancy Brown" w:date="2022-11-08T12:14:00Z">
        <w:r w:rsidRPr="001775EE" w:rsidDel="004C6E22">
          <w:rPr>
            <w:rFonts w:eastAsia="Calibri" w:cs="Times New Roman"/>
          </w:rPr>
          <w:delText xml:space="preserve">  </w:delText>
        </w:r>
      </w:del>
      <w:r w:rsidRPr="001775EE">
        <w:rPr>
          <w:rFonts w:eastAsia="Calibri" w:cs="Times New Roman"/>
        </w:rPr>
        <w:t>an accomplished teacher) came to teach me twice a week. I practiced hard every day but soon realized that aside from becoming a journey</w:t>
      </w:r>
      <w:del w:id="1440" w:author="Nancy Brown" w:date="2022-11-08T12:14:00Z">
        <w:r w:rsidRPr="001775EE" w:rsidDel="004C6E22">
          <w:rPr>
            <w:rFonts w:eastAsia="Calibri" w:cs="Times New Roman"/>
          </w:rPr>
          <w:delText>-</w:delText>
        </w:r>
      </w:del>
      <w:r w:rsidRPr="001775EE">
        <w:rPr>
          <w:rFonts w:eastAsia="Calibri" w:cs="Times New Roman"/>
        </w:rPr>
        <w:t>man player, I did not have what it takes to be an accomplished player. I kept at it doggedly. Somehow, about a year later</w:t>
      </w:r>
      <w:ins w:id="1441" w:author="Nancy Brown" w:date="2022-11-08T12:14:00Z">
        <w:r w:rsidR="004C6E22">
          <w:rPr>
            <w:rFonts w:eastAsia="Calibri" w:cs="Times New Roman"/>
          </w:rPr>
          <w:t>,</w:t>
        </w:r>
      </w:ins>
      <w:r w:rsidRPr="001775EE">
        <w:rPr>
          <w:rFonts w:eastAsia="Calibri" w:cs="Times New Roman"/>
        </w:rPr>
        <w:t xml:space="preserve"> the lessons stopped</w:t>
      </w:r>
      <w:ins w:id="1442" w:author="Nancy Brown" w:date="2022-11-08T12:14:00Z">
        <w:r w:rsidR="004C6E22">
          <w:rPr>
            <w:rFonts w:eastAsia="Calibri" w:cs="Times New Roman"/>
          </w:rPr>
          <w:t>,</w:t>
        </w:r>
      </w:ins>
      <w:r w:rsidRPr="001775EE">
        <w:rPr>
          <w:rFonts w:eastAsia="Calibri" w:cs="Times New Roman"/>
        </w:rPr>
        <w:t xml:space="preserve"> but I continued to practice what I had </w:t>
      </w:r>
      <w:del w:id="1443" w:author="Nancy Brown" w:date="2022-11-08T12:14:00Z">
        <w:r w:rsidRPr="001775EE" w:rsidDel="004C6E22">
          <w:rPr>
            <w:rFonts w:eastAsia="Calibri" w:cs="Times New Roman"/>
          </w:rPr>
          <w:delText>learnt</w:delText>
        </w:r>
      </w:del>
      <w:ins w:id="1444" w:author="Nancy Brown" w:date="2022-11-08T12:14:00Z">
        <w:r w:rsidR="004C6E22" w:rsidRPr="001775EE">
          <w:rPr>
            <w:rFonts w:eastAsia="Calibri" w:cs="Times New Roman"/>
          </w:rPr>
          <w:t>learn</w:t>
        </w:r>
        <w:r w:rsidR="004C6E22">
          <w:rPr>
            <w:rFonts w:eastAsia="Calibri" w:cs="Times New Roman"/>
          </w:rPr>
          <w:t>ed</w:t>
        </w:r>
      </w:ins>
      <w:r w:rsidRPr="001775EE">
        <w:rPr>
          <w:rFonts w:eastAsia="Calibri" w:cs="Times New Roman"/>
        </w:rPr>
        <w:t xml:space="preserve">. It did not go beyond that and soon tapered off. </w:t>
      </w:r>
    </w:p>
    <w:p w14:paraId="1CAC645A" w14:textId="05524DFB" w:rsidR="005C621D" w:rsidRPr="001775EE" w:rsidRDefault="005C621D" w:rsidP="001775EE">
      <w:pPr>
        <w:spacing w:after="160" w:line="360" w:lineRule="auto"/>
        <w:ind w:firstLine="360"/>
        <w:jc w:val="both"/>
        <w:rPr>
          <w:rFonts w:eastAsia="Calibri" w:cs="Times New Roman"/>
        </w:rPr>
      </w:pPr>
      <w:del w:id="1445" w:author="Nancy Brown" w:date="2022-11-08T11:54:00Z">
        <w:r w:rsidRPr="001775EE" w:rsidDel="004C6E22">
          <w:rPr>
            <w:rFonts w:eastAsia="Calibri" w:cs="Times New Roman"/>
          </w:rPr>
          <w:delText xml:space="preserve">                                                 </w:delText>
        </w:r>
      </w:del>
      <w:r w:rsidRPr="001775EE">
        <w:rPr>
          <w:rFonts w:eastAsia="Calibri" w:cs="Times New Roman"/>
        </w:rPr>
        <w:t xml:space="preserve">Ravi bhaiya would let me see his anatomy books and </w:t>
      </w:r>
      <w:ins w:id="1446" w:author="Nancy Brown" w:date="2022-11-08T12:15:00Z">
        <w:r w:rsidR="004C6E22">
          <w:rPr>
            <w:rFonts w:eastAsia="Calibri" w:cs="Times New Roman"/>
          </w:rPr>
          <w:t xml:space="preserve">the </w:t>
        </w:r>
      </w:ins>
      <w:r w:rsidRPr="001775EE">
        <w:rPr>
          <w:rFonts w:eastAsia="Calibri" w:cs="Times New Roman"/>
        </w:rPr>
        <w:t xml:space="preserve">various bones he studied with. He was a good ‘slow bowler’ in cricket and played with our neighborhood kids in the mornings and on weekends and holidays. He wanted and was given a motorbike, which was a big deal, so he now rode that instead of a bicycle to college. I remember the make-Norton, for I used to clean it for him and get rewarded </w:t>
      </w:r>
      <w:del w:id="1447" w:author="Nancy Brown" w:date="2022-11-08T12:15:00Z">
        <w:r w:rsidRPr="001775EE" w:rsidDel="004C6E22">
          <w:rPr>
            <w:rFonts w:eastAsia="Calibri" w:cs="Times New Roman"/>
          </w:rPr>
          <w:delText xml:space="preserve">by </w:delText>
        </w:r>
      </w:del>
      <w:ins w:id="1448" w:author="Nancy Brown" w:date="2022-11-08T12:15:00Z">
        <w:r w:rsidR="004C6E22">
          <w:rPr>
            <w:rFonts w:eastAsia="Calibri" w:cs="Times New Roman"/>
          </w:rPr>
          <w:t>with</w:t>
        </w:r>
        <w:r w:rsidR="004C6E22" w:rsidRPr="001775EE">
          <w:rPr>
            <w:rFonts w:eastAsia="Calibri" w:cs="Times New Roman"/>
          </w:rPr>
          <w:t xml:space="preserve"> </w:t>
        </w:r>
      </w:ins>
      <w:r w:rsidRPr="001775EE">
        <w:rPr>
          <w:rFonts w:eastAsia="Calibri" w:cs="Times New Roman"/>
        </w:rPr>
        <w:t>a ride</w:t>
      </w:r>
      <w:del w:id="1449" w:author="Nancy Brown" w:date="2022-11-08T12:15:00Z">
        <w:r w:rsidRPr="001775EE" w:rsidDel="004C6E22">
          <w:rPr>
            <w:rFonts w:eastAsia="Calibri" w:cs="Times New Roman"/>
          </w:rPr>
          <w:delText>,</w:delText>
        </w:r>
      </w:del>
      <w:r w:rsidRPr="001775EE">
        <w:rPr>
          <w:rFonts w:eastAsia="Calibri" w:cs="Times New Roman"/>
        </w:rPr>
        <w:t xml:space="preserve"> or a few </w:t>
      </w:r>
      <w:commentRangeStart w:id="1450"/>
      <w:r w:rsidRPr="001775EE">
        <w:rPr>
          <w:rFonts w:eastAsia="Calibri" w:cs="Times New Roman"/>
        </w:rPr>
        <w:t>pice</w:t>
      </w:r>
      <w:commentRangeEnd w:id="1450"/>
      <w:r w:rsidR="004C6E22">
        <w:rPr>
          <w:rStyle w:val="CommentReference"/>
        </w:rPr>
        <w:commentReference w:id="1450"/>
      </w:r>
      <w:r w:rsidRPr="001775EE">
        <w:rPr>
          <w:rFonts w:eastAsia="Calibri" w:cs="Times New Roman"/>
        </w:rPr>
        <w:t xml:space="preserve">. His room was the one in the back, with a verandah. My sister had </w:t>
      </w:r>
      <w:del w:id="1451" w:author="Nancy Brown" w:date="2022-11-08T12:15:00Z">
        <w:r w:rsidRPr="001775EE" w:rsidDel="004C6E22">
          <w:rPr>
            <w:rFonts w:eastAsia="Calibri" w:cs="Times New Roman"/>
          </w:rPr>
          <w:delText xml:space="preserve">the </w:delText>
        </w:r>
      </w:del>
      <w:ins w:id="1452" w:author="Nancy Brown" w:date="2022-11-08T12:15:00Z">
        <w:r w:rsidR="004C6E22">
          <w:rPr>
            <w:rFonts w:eastAsia="Calibri" w:cs="Times New Roman"/>
          </w:rPr>
          <w:t>a</w:t>
        </w:r>
        <w:r w:rsidR="004C6E22" w:rsidRPr="001775EE">
          <w:rPr>
            <w:rFonts w:eastAsia="Calibri" w:cs="Times New Roman"/>
          </w:rPr>
          <w:t xml:space="preserve"> </w:t>
        </w:r>
      </w:ins>
      <w:r w:rsidRPr="001775EE">
        <w:rPr>
          <w:rFonts w:eastAsia="Calibri" w:cs="Times New Roman"/>
        </w:rPr>
        <w:t>tiny room on the south side. I kept my books and toys in the room up front</w:t>
      </w:r>
      <w:ins w:id="1453" w:author="Nancy Brown" w:date="2022-11-08T12:15:00Z">
        <w:r w:rsidR="004C6E22">
          <w:rPr>
            <w:rFonts w:eastAsia="Calibri" w:cs="Times New Roman"/>
          </w:rPr>
          <w:t>,</w:t>
        </w:r>
      </w:ins>
      <w:r w:rsidRPr="001775EE">
        <w:rPr>
          <w:rFonts w:eastAsia="Calibri" w:cs="Times New Roman"/>
        </w:rPr>
        <w:t xml:space="preserve"> which was the official but not used dining room, pretending it was my room. I was tidy and kept everything in order. I remember my shoes being black lace-ups called ‘Naughty</w:t>
      </w:r>
      <w:ins w:id="1454" w:author="Nancy Brown" w:date="2022-11-08T12:15:00Z">
        <w:r w:rsidR="004C6E22">
          <w:rPr>
            <w:rFonts w:eastAsia="Calibri" w:cs="Times New Roman"/>
          </w:rPr>
          <w:t xml:space="preserve"> </w:t>
        </w:r>
      </w:ins>
      <w:r w:rsidRPr="001775EE">
        <w:rPr>
          <w:rFonts w:eastAsia="Calibri" w:cs="Times New Roman"/>
        </w:rPr>
        <w:t>boy.’ I think they were called that</w:t>
      </w:r>
      <w:ins w:id="1455" w:author="Nancy Brown" w:date="2022-11-08T12:15:00Z">
        <w:r w:rsidR="004C6E22">
          <w:rPr>
            <w:rFonts w:eastAsia="Calibri" w:cs="Times New Roman"/>
          </w:rPr>
          <w:t>,</w:t>
        </w:r>
      </w:ins>
      <w:r w:rsidRPr="001775EE">
        <w:rPr>
          <w:rFonts w:eastAsia="Calibri" w:cs="Times New Roman"/>
        </w:rPr>
        <w:t xml:space="preserve"> for they were </w:t>
      </w:r>
      <w:del w:id="1456" w:author="Nancy Brown" w:date="2022-11-08T12:15:00Z">
        <w:r w:rsidRPr="001775EE" w:rsidDel="004C6E22">
          <w:rPr>
            <w:rFonts w:eastAsia="Calibri" w:cs="Times New Roman"/>
          </w:rPr>
          <w:delText xml:space="preserve">scuff </w:delText>
        </w:r>
      </w:del>
      <w:ins w:id="1457" w:author="Nancy Brown" w:date="2022-11-08T12:15:00Z">
        <w:r w:rsidR="004C6E22" w:rsidRPr="001775EE">
          <w:rPr>
            <w:rFonts w:eastAsia="Calibri" w:cs="Times New Roman"/>
          </w:rPr>
          <w:t>scuff</w:t>
        </w:r>
        <w:r w:rsidR="004C6E22">
          <w:rPr>
            <w:rFonts w:eastAsia="Calibri" w:cs="Times New Roman"/>
          </w:rPr>
          <w:t>-</w:t>
        </w:r>
      </w:ins>
      <w:r w:rsidRPr="001775EE">
        <w:rPr>
          <w:rFonts w:eastAsia="Calibri" w:cs="Times New Roman"/>
        </w:rPr>
        <w:t>proof and practically indestructible.</w:t>
      </w:r>
      <w:ins w:id="1458" w:author="Nancy Brown" w:date="2022-11-08T12:15:00Z">
        <w:r w:rsidR="004C6E22">
          <w:rPr>
            <w:rFonts w:eastAsia="Calibri" w:cs="Times New Roman"/>
          </w:rPr>
          <w:t xml:space="preserve"> </w:t>
        </w:r>
      </w:ins>
      <w:r w:rsidRPr="001775EE">
        <w:rPr>
          <w:rFonts w:eastAsia="Calibri" w:cs="Times New Roman"/>
        </w:rPr>
        <w:t xml:space="preserve">Bata shoe company was the only </w:t>
      </w:r>
      <w:r w:rsidRPr="001775EE">
        <w:rPr>
          <w:rFonts w:eastAsia="Calibri" w:cs="Times New Roman"/>
        </w:rPr>
        <w:lastRenderedPageBreak/>
        <w:t>major nation</w:t>
      </w:r>
      <w:del w:id="1459" w:author="Nancy Brown" w:date="2022-11-08T12:15:00Z">
        <w:r w:rsidRPr="001775EE" w:rsidDel="004C6E22">
          <w:rPr>
            <w:rFonts w:eastAsia="Calibri" w:cs="Times New Roman"/>
          </w:rPr>
          <w:delText>-</w:delText>
        </w:r>
      </w:del>
      <w:del w:id="1460" w:author="Nancy Brown" w:date="2022-11-08T12:16:00Z">
        <w:r w:rsidRPr="001775EE" w:rsidDel="004C6E22">
          <w:rPr>
            <w:rFonts w:eastAsia="Calibri" w:cs="Times New Roman"/>
          </w:rPr>
          <w:delText>wide</w:delText>
        </w:r>
      </w:del>
      <w:ins w:id="1461" w:author="Nancy Brown" w:date="2022-11-08T12:16:00Z">
        <w:r w:rsidR="004C6E22">
          <w:rPr>
            <w:rFonts w:eastAsia="Calibri" w:cs="Times New Roman"/>
          </w:rPr>
          <w:t>al</w:t>
        </w:r>
      </w:ins>
      <w:r w:rsidRPr="001775EE">
        <w:rPr>
          <w:rFonts w:eastAsia="Calibri" w:cs="Times New Roman"/>
        </w:rPr>
        <w:t xml:space="preserve"> brand</w:t>
      </w:r>
      <w:ins w:id="1462" w:author="Nancy Brown" w:date="2022-11-08T12:16:00Z">
        <w:r w:rsidR="004C6E22">
          <w:rPr>
            <w:rFonts w:eastAsia="Calibri" w:cs="Times New Roman"/>
          </w:rPr>
          <w:t>,</w:t>
        </w:r>
      </w:ins>
      <w:r w:rsidRPr="001775EE">
        <w:rPr>
          <w:rFonts w:eastAsia="Calibri" w:cs="Times New Roman"/>
        </w:rPr>
        <w:t xml:space="preserve"> and I think they made them. Bata was also the only one </w:t>
      </w:r>
      <w:del w:id="1463" w:author="Nancy Brown" w:date="2022-11-08T12:16:00Z">
        <w:r w:rsidRPr="001775EE" w:rsidDel="004C6E22">
          <w:rPr>
            <w:rFonts w:eastAsia="Calibri" w:cs="Times New Roman"/>
          </w:rPr>
          <w:delText xml:space="preserve">which </w:delText>
        </w:r>
      </w:del>
      <w:ins w:id="1464" w:author="Nancy Brown" w:date="2022-11-08T12:16:00Z">
        <w:r w:rsidR="004C6E22" w:rsidRPr="001775EE">
          <w:rPr>
            <w:rFonts w:eastAsia="Calibri" w:cs="Times New Roman"/>
          </w:rPr>
          <w:t>wh</w:t>
        </w:r>
        <w:r w:rsidR="004C6E22">
          <w:rPr>
            <w:rFonts w:eastAsia="Calibri" w:cs="Times New Roman"/>
          </w:rPr>
          <w:t>o</w:t>
        </w:r>
        <w:r w:rsidR="004C6E22" w:rsidRPr="001775EE">
          <w:rPr>
            <w:rFonts w:eastAsia="Calibri" w:cs="Times New Roman"/>
          </w:rPr>
          <w:t xml:space="preserve"> </w:t>
        </w:r>
      </w:ins>
      <w:r w:rsidRPr="001775EE">
        <w:rPr>
          <w:rFonts w:eastAsia="Calibri" w:cs="Times New Roman"/>
        </w:rPr>
        <w:t>made canvas shoes for sports. These came in ocher and white colors</w:t>
      </w:r>
      <w:ins w:id="1465" w:author="Nancy Brown" w:date="2022-11-08T12:16:00Z">
        <w:r w:rsidR="004C6E22">
          <w:rPr>
            <w:rFonts w:eastAsia="Calibri" w:cs="Times New Roman"/>
          </w:rPr>
          <w:t>,</w:t>
        </w:r>
      </w:ins>
      <w:r w:rsidRPr="001775EE">
        <w:rPr>
          <w:rFonts w:eastAsia="Calibri" w:cs="Times New Roman"/>
        </w:rPr>
        <w:t xml:space="preserve"> and the price always ended in ‘99’, e.g.</w:t>
      </w:r>
      <w:ins w:id="1466" w:author="Nancy Brown" w:date="2022-11-08T12:16:00Z">
        <w:r w:rsidR="004C6E22">
          <w:rPr>
            <w:rFonts w:eastAsia="Calibri" w:cs="Times New Roman"/>
          </w:rPr>
          <w:t>,</w:t>
        </w:r>
      </w:ins>
      <w:r w:rsidRPr="001775EE">
        <w:rPr>
          <w:rFonts w:eastAsia="Calibri" w:cs="Times New Roman"/>
        </w:rPr>
        <w:t xml:space="preserve"> Rs. 8.99, 12.99</w:t>
      </w:r>
      <w:ins w:id="1467" w:author="Nancy Brown" w:date="2022-11-08T12:16:00Z">
        <w:r w:rsidR="004C6E22">
          <w:rPr>
            <w:rFonts w:eastAsia="Calibri" w:cs="Times New Roman"/>
          </w:rPr>
          <w:t>,</w:t>
        </w:r>
      </w:ins>
      <w:r w:rsidRPr="001775EE">
        <w:rPr>
          <w:rFonts w:eastAsia="Calibri" w:cs="Times New Roman"/>
        </w:rPr>
        <w:t xml:space="preserve"> and the like.               </w:t>
      </w:r>
    </w:p>
    <w:p w14:paraId="1C9293C2" w14:textId="41BE0899" w:rsidR="005C621D" w:rsidRPr="001775EE" w:rsidRDefault="005C621D" w:rsidP="001775EE">
      <w:pPr>
        <w:spacing w:after="160" w:line="360" w:lineRule="auto"/>
        <w:ind w:firstLine="360"/>
        <w:jc w:val="both"/>
        <w:rPr>
          <w:rFonts w:eastAsia="Calibri" w:cs="Times New Roman"/>
        </w:rPr>
      </w:pPr>
      <w:del w:id="1468" w:author="Nancy Brown" w:date="2022-11-08T11:54:00Z">
        <w:r w:rsidRPr="001775EE" w:rsidDel="004C6E22">
          <w:rPr>
            <w:rFonts w:eastAsia="Calibri" w:cs="Times New Roman"/>
          </w:rPr>
          <w:delText xml:space="preserve">                                                </w:delText>
        </w:r>
      </w:del>
      <w:r w:rsidRPr="001775EE">
        <w:rPr>
          <w:rFonts w:eastAsia="Calibri" w:cs="Times New Roman"/>
        </w:rPr>
        <w:t xml:space="preserve">My father had changed some more. No more western suites and ties and tennis at the staff club. He started wearing Khadi (clothing made from homespun material). Dhoti and kurta at home and pants and bush-shirt to college.  A bush shirt was a </w:t>
      </w:r>
      <w:del w:id="1469" w:author="Nancy Brown" w:date="2022-11-08T12:16:00Z">
        <w:r w:rsidRPr="001775EE" w:rsidDel="004C6E22">
          <w:rPr>
            <w:rFonts w:eastAsia="Calibri" w:cs="Times New Roman"/>
          </w:rPr>
          <w:delText xml:space="preserve">box </w:delText>
        </w:r>
      </w:del>
      <w:ins w:id="1470" w:author="Nancy Brown" w:date="2022-11-08T12:16:00Z">
        <w:r w:rsidR="004C6E22" w:rsidRPr="001775EE">
          <w:rPr>
            <w:rFonts w:eastAsia="Calibri" w:cs="Times New Roman"/>
          </w:rPr>
          <w:t>box</w:t>
        </w:r>
        <w:r w:rsidR="004C6E22">
          <w:rPr>
            <w:rFonts w:eastAsia="Calibri" w:cs="Times New Roman"/>
          </w:rPr>
          <w:t>-</w:t>
        </w:r>
      </w:ins>
      <w:r w:rsidRPr="001775EE">
        <w:rPr>
          <w:rFonts w:eastAsia="Calibri" w:cs="Times New Roman"/>
        </w:rPr>
        <w:t>shaped shirt, open front, buttons, tail-less, with a breast pocket and a patch pocket on each lower side, worn untucked over pants</w:t>
      </w:r>
      <w:del w:id="1471" w:author="Nancy Brown" w:date="2022-11-08T12:16:00Z">
        <w:r w:rsidRPr="001775EE" w:rsidDel="004C6E22">
          <w:rPr>
            <w:rFonts w:eastAsia="Calibri" w:cs="Times New Roman"/>
          </w:rPr>
          <w:delText>.</w:delText>
        </w:r>
      </w:del>
      <w:r w:rsidRPr="001775EE">
        <w:rPr>
          <w:rFonts w:eastAsia="Calibri" w:cs="Times New Roman"/>
        </w:rPr>
        <w:t>. He wore canvas shoes with rubber tire soles called ‘go-rakshak’ (cow savers). He also wore a Gandhi Cap instead of a solar hat. He ate bland food, which my mother had to cook separately for him. He started to go for early morning and post-prandial evening walks</w:t>
      </w:r>
      <w:del w:id="1472" w:author="Nancy Brown" w:date="2022-11-08T12:16:00Z">
        <w:r w:rsidRPr="001775EE" w:rsidDel="004C6E22">
          <w:rPr>
            <w:rFonts w:eastAsia="Calibri" w:cs="Times New Roman"/>
          </w:rPr>
          <w:delText>,</w:delText>
        </w:r>
      </w:del>
      <w:r w:rsidRPr="001775EE">
        <w:rPr>
          <w:rFonts w:eastAsia="Calibri" w:cs="Times New Roman"/>
        </w:rPr>
        <w:t xml:space="preserve"> with a walking stick. I do not know what brought on this change.  </w:t>
      </w:r>
    </w:p>
    <w:p w14:paraId="3E3B42C2" w14:textId="5C1C3FBA" w:rsidR="005C621D" w:rsidRPr="001775EE" w:rsidRDefault="005C621D" w:rsidP="001775EE">
      <w:pPr>
        <w:spacing w:after="160" w:line="360" w:lineRule="auto"/>
        <w:ind w:firstLine="360"/>
        <w:jc w:val="both"/>
        <w:rPr>
          <w:rFonts w:eastAsia="Calibri" w:cs="Times New Roman"/>
        </w:rPr>
      </w:pPr>
      <w:del w:id="1473" w:author="Nancy Brown" w:date="2022-11-08T11:54:00Z">
        <w:r w:rsidRPr="001775EE" w:rsidDel="004C6E22">
          <w:rPr>
            <w:rFonts w:eastAsia="Calibri" w:cs="Times New Roman"/>
          </w:rPr>
          <w:delText xml:space="preserve">                                                   </w:delText>
        </w:r>
      </w:del>
      <w:r w:rsidRPr="001775EE">
        <w:rPr>
          <w:rFonts w:eastAsia="Calibri" w:cs="Times New Roman"/>
        </w:rPr>
        <w:t>We still had a stream of visitors all day long except when he was at college</w:t>
      </w:r>
      <w:del w:id="1474" w:author="Nancy Brown" w:date="2022-11-08T12:16:00Z">
        <w:r w:rsidRPr="001775EE" w:rsidDel="004C6E22">
          <w:rPr>
            <w:rFonts w:eastAsia="Calibri" w:cs="Times New Roman"/>
          </w:rPr>
          <w:delText>.</w:delText>
        </w:r>
      </w:del>
      <w:r w:rsidRPr="001775EE">
        <w:rPr>
          <w:rFonts w:eastAsia="Calibri" w:cs="Times New Roman"/>
        </w:rPr>
        <w:t>. These ranged from his students, friends,</w:t>
      </w:r>
      <w:ins w:id="1475" w:author="Nancy Brown" w:date="2022-11-08T12:16:00Z">
        <w:r w:rsidR="004C6E22">
          <w:rPr>
            <w:rFonts w:eastAsia="Calibri" w:cs="Times New Roman"/>
          </w:rPr>
          <w:t xml:space="preserve"> </w:t>
        </w:r>
      </w:ins>
      <w:r w:rsidRPr="001775EE">
        <w:rPr>
          <w:rFonts w:eastAsia="Calibri" w:cs="Times New Roman"/>
        </w:rPr>
        <w:t>acquaintances</w:t>
      </w:r>
      <w:ins w:id="1476" w:author="Nancy Brown" w:date="2022-11-08T12:16:00Z">
        <w:r w:rsidR="004C6E22">
          <w:rPr>
            <w:rFonts w:eastAsia="Calibri" w:cs="Times New Roman"/>
          </w:rPr>
          <w:t>,</w:t>
        </w:r>
      </w:ins>
      <w:r w:rsidRPr="001775EE">
        <w:rPr>
          <w:rFonts w:eastAsia="Calibri" w:cs="Times New Roman"/>
        </w:rPr>
        <w:t xml:space="preserve"> and strangers</w:t>
      </w:r>
      <w:del w:id="1477" w:author="Nancy Brown" w:date="2022-11-08T12:16:00Z">
        <w:r w:rsidRPr="001775EE" w:rsidDel="004C6E22">
          <w:rPr>
            <w:rFonts w:eastAsia="Calibri" w:cs="Times New Roman"/>
          </w:rPr>
          <w:delText>,</w:delText>
        </w:r>
      </w:del>
      <w:r w:rsidRPr="001775EE">
        <w:rPr>
          <w:rFonts w:eastAsia="Calibri" w:cs="Times New Roman"/>
        </w:rPr>
        <w:t xml:space="preserve"> without advance notice. Most were entertained with tea and snacks, which my mother had to produce on demand. She was always prepared.</w:t>
      </w:r>
      <w:ins w:id="1478" w:author="Nancy Brown" w:date="2022-11-08T12:16:00Z">
        <w:r w:rsidR="004C6E22">
          <w:rPr>
            <w:rFonts w:eastAsia="Calibri" w:cs="Times New Roman"/>
          </w:rPr>
          <w:t xml:space="preserve"> </w:t>
        </w:r>
      </w:ins>
      <w:r w:rsidRPr="001775EE">
        <w:rPr>
          <w:rFonts w:eastAsia="Calibri" w:cs="Times New Roman"/>
        </w:rPr>
        <w:t>At least once a month</w:t>
      </w:r>
      <w:ins w:id="1479" w:author="Nancy Brown" w:date="2022-11-08T12:16:00Z">
        <w:r w:rsidR="004C6E22">
          <w:rPr>
            <w:rFonts w:eastAsia="Calibri" w:cs="Times New Roman"/>
          </w:rPr>
          <w:t>,</w:t>
        </w:r>
      </w:ins>
      <w:r w:rsidRPr="001775EE">
        <w:rPr>
          <w:rFonts w:eastAsia="Calibri" w:cs="Times New Roman"/>
        </w:rPr>
        <w:t xml:space="preserve"> we had overnight guests who were lodged in the drawing room. The reason was that staying in a hotel was very unusual</w:t>
      </w:r>
      <w:ins w:id="1480" w:author="Nancy Brown" w:date="2022-11-08T12:16:00Z">
        <w:r w:rsidR="004C6E22">
          <w:rPr>
            <w:rFonts w:eastAsia="Calibri" w:cs="Times New Roman"/>
          </w:rPr>
          <w:t>,</w:t>
        </w:r>
      </w:ins>
      <w:r w:rsidRPr="001775EE">
        <w:rPr>
          <w:rFonts w:eastAsia="Calibri" w:cs="Times New Roman"/>
        </w:rPr>
        <w:t xml:space="preserve"> and there were not many of them. So when one </w:t>
      </w:r>
      <w:del w:id="1481" w:author="Nancy Brown" w:date="2022-11-08T12:16:00Z">
        <w:r w:rsidRPr="001775EE" w:rsidDel="004C6E22">
          <w:rPr>
            <w:rFonts w:eastAsia="Calibri" w:cs="Times New Roman"/>
          </w:rPr>
          <w:delText xml:space="preserve">traveled </w:delText>
        </w:r>
      </w:del>
      <w:ins w:id="1482" w:author="Nancy Brown" w:date="2022-11-08T12:16:00Z">
        <w:r w:rsidR="004C6E22" w:rsidRPr="001775EE">
          <w:rPr>
            <w:rFonts w:eastAsia="Calibri" w:cs="Times New Roman"/>
          </w:rPr>
          <w:t>travel</w:t>
        </w:r>
        <w:r w:rsidR="004C6E22">
          <w:rPr>
            <w:rFonts w:eastAsia="Calibri" w:cs="Times New Roman"/>
          </w:rPr>
          <w:t>s</w:t>
        </w:r>
        <w:r w:rsidR="004C6E22" w:rsidRPr="001775EE">
          <w:rPr>
            <w:rFonts w:eastAsia="Calibri" w:cs="Times New Roman"/>
          </w:rPr>
          <w:t xml:space="preserve"> </w:t>
        </w:r>
      </w:ins>
      <w:r w:rsidRPr="001775EE">
        <w:rPr>
          <w:rFonts w:eastAsia="Calibri" w:cs="Times New Roman"/>
        </w:rPr>
        <w:t>to another city</w:t>
      </w:r>
      <w:ins w:id="1483" w:author="Nancy Brown" w:date="2022-11-08T12:16:00Z">
        <w:r w:rsidR="004C6E22">
          <w:rPr>
            <w:rFonts w:eastAsia="Calibri" w:cs="Times New Roman"/>
          </w:rPr>
          <w:t>,</w:t>
        </w:r>
      </w:ins>
      <w:r w:rsidRPr="001775EE">
        <w:rPr>
          <w:rFonts w:eastAsia="Calibri" w:cs="Times New Roman"/>
        </w:rPr>
        <w:t xml:space="preserve"> one </w:t>
      </w:r>
      <w:del w:id="1484" w:author="Nancy Brown" w:date="2022-11-08T12:16:00Z">
        <w:r w:rsidRPr="001775EE" w:rsidDel="004C6E22">
          <w:rPr>
            <w:rFonts w:eastAsia="Calibri" w:cs="Times New Roman"/>
          </w:rPr>
          <w:delText xml:space="preserve">stayed </w:delText>
        </w:r>
      </w:del>
      <w:ins w:id="1485" w:author="Nancy Brown" w:date="2022-11-08T12:16:00Z">
        <w:r w:rsidR="004C6E22" w:rsidRPr="001775EE">
          <w:rPr>
            <w:rFonts w:eastAsia="Calibri" w:cs="Times New Roman"/>
          </w:rPr>
          <w:t>stay</w:t>
        </w:r>
        <w:r w:rsidR="004C6E22">
          <w:rPr>
            <w:rFonts w:eastAsia="Calibri" w:cs="Times New Roman"/>
          </w:rPr>
          <w:t>s</w:t>
        </w:r>
        <w:r w:rsidR="004C6E22" w:rsidRPr="001775EE">
          <w:rPr>
            <w:rFonts w:eastAsia="Calibri" w:cs="Times New Roman"/>
          </w:rPr>
          <w:t xml:space="preserve"> </w:t>
        </w:r>
      </w:ins>
      <w:r w:rsidRPr="001775EE">
        <w:rPr>
          <w:rFonts w:eastAsia="Calibri" w:cs="Times New Roman"/>
        </w:rPr>
        <w:t>with a relative,</w:t>
      </w:r>
      <w:ins w:id="1486" w:author="Nancy Brown" w:date="2022-11-08T12:16:00Z">
        <w:r w:rsidR="004C6E22">
          <w:rPr>
            <w:rFonts w:eastAsia="Calibri" w:cs="Times New Roman"/>
          </w:rPr>
          <w:t xml:space="preserve"> </w:t>
        </w:r>
      </w:ins>
      <w:r w:rsidRPr="001775EE">
        <w:rPr>
          <w:rFonts w:eastAsia="Calibri" w:cs="Times New Roman"/>
        </w:rPr>
        <w:t>friend, or f</w:t>
      </w:r>
      <w:ins w:id="1487" w:author="Nancy Brown" w:date="2022-11-08T12:16:00Z">
        <w:r w:rsidR="004C6E22">
          <w:rPr>
            <w:rFonts w:eastAsia="Calibri" w:cs="Times New Roman"/>
          </w:rPr>
          <w:t>r</w:t>
        </w:r>
      </w:ins>
      <w:r w:rsidRPr="001775EE">
        <w:rPr>
          <w:rFonts w:eastAsia="Calibri" w:cs="Times New Roman"/>
        </w:rPr>
        <w:t xml:space="preserve">iend of a friend. It was customary to bring your own </w:t>
      </w:r>
      <w:r w:rsidRPr="001775EE">
        <w:rPr>
          <w:rFonts w:eastAsia="Calibri" w:cs="Times New Roman"/>
        </w:rPr>
        <w:lastRenderedPageBreak/>
        <w:t>bedding in a hold-all. This was a canvas</w:t>
      </w:r>
      <w:del w:id="1488" w:author="Nancy Brown" w:date="2022-11-08T12:16:00Z">
        <w:r w:rsidRPr="001775EE" w:rsidDel="004C6E22">
          <w:rPr>
            <w:rFonts w:eastAsia="Calibri" w:cs="Times New Roman"/>
          </w:rPr>
          <w:delText xml:space="preserve"> </w:delText>
        </w:r>
      </w:del>
      <w:r w:rsidRPr="001775EE">
        <w:rPr>
          <w:rFonts w:eastAsia="Calibri" w:cs="Times New Roman"/>
        </w:rPr>
        <w:t xml:space="preserve">, </w:t>
      </w:r>
      <w:del w:id="1489" w:author="Nancy Brown" w:date="2022-11-08T12:17:00Z">
        <w:r w:rsidRPr="001775EE" w:rsidDel="004C6E22">
          <w:rPr>
            <w:rFonts w:eastAsia="Calibri" w:cs="Times New Roman"/>
          </w:rPr>
          <w:delText xml:space="preserve">leather </w:delText>
        </w:r>
      </w:del>
      <w:ins w:id="1490" w:author="Nancy Brown" w:date="2022-11-08T12:17:00Z">
        <w:r w:rsidR="004C6E22" w:rsidRPr="001775EE">
          <w:rPr>
            <w:rFonts w:eastAsia="Calibri" w:cs="Times New Roman"/>
          </w:rPr>
          <w:t>leather</w:t>
        </w:r>
        <w:r w:rsidR="004C6E22">
          <w:rPr>
            <w:rFonts w:eastAsia="Calibri" w:cs="Times New Roman"/>
          </w:rPr>
          <w:t>-</w:t>
        </w:r>
      </w:ins>
      <w:r w:rsidRPr="001775EE">
        <w:rPr>
          <w:rFonts w:eastAsia="Calibri" w:cs="Times New Roman"/>
        </w:rPr>
        <w:t>enhanced contraption</w:t>
      </w:r>
      <w:del w:id="1491" w:author="Nancy Brown" w:date="2022-11-08T12:17:00Z">
        <w:r w:rsidRPr="001775EE" w:rsidDel="004C6E22">
          <w:rPr>
            <w:rFonts w:eastAsia="Calibri" w:cs="Times New Roman"/>
          </w:rPr>
          <w:delText>,</w:delText>
        </w:r>
      </w:del>
      <w:r w:rsidRPr="001775EE">
        <w:rPr>
          <w:rFonts w:eastAsia="Calibri" w:cs="Times New Roman"/>
        </w:rPr>
        <w:t xml:space="preserve"> which could be rolled into a round bundle and carried all essential items needed for travel. If there was no one available to stay with, then there were community hostels called ‘dharamshalas</w:t>
      </w:r>
      <w:del w:id="1492" w:author="Nancy Brown" w:date="2022-11-08T12:17:00Z">
        <w:r w:rsidRPr="001775EE" w:rsidDel="004C6E22">
          <w:rPr>
            <w:rFonts w:eastAsia="Calibri" w:cs="Times New Roman"/>
          </w:rPr>
          <w:delText>’.</w:delText>
        </w:r>
      </w:del>
      <w:ins w:id="1493" w:author="Nancy Brown" w:date="2022-11-08T12:17:00Z">
        <w:r w:rsidR="004C6E22">
          <w:rPr>
            <w:rFonts w:eastAsia="Calibri" w:cs="Times New Roman"/>
          </w:rPr>
          <w:t xml:space="preserve">.’ </w:t>
        </w:r>
      </w:ins>
      <w:r w:rsidRPr="001775EE">
        <w:rPr>
          <w:rFonts w:eastAsia="Calibri" w:cs="Times New Roman"/>
        </w:rPr>
        <w:t>Nearly every town had them.</w:t>
      </w:r>
      <w:ins w:id="1494" w:author="Nancy Brown" w:date="2022-11-08T12:17:00Z">
        <w:r w:rsidR="004C6E22">
          <w:rPr>
            <w:rFonts w:eastAsia="Calibri" w:cs="Times New Roman"/>
          </w:rPr>
          <w:t xml:space="preserve"> </w:t>
        </w:r>
      </w:ins>
      <w:r w:rsidRPr="001775EE">
        <w:rPr>
          <w:rFonts w:eastAsia="Calibri" w:cs="Times New Roman"/>
        </w:rPr>
        <w:t>They were built by a community or caste and lodged people for a few days on a gratis or at a very minimal rate or a donation</w:t>
      </w:r>
      <w:del w:id="1495" w:author="Nancy Brown" w:date="2022-11-08T12:17:00Z">
        <w:r w:rsidRPr="001775EE" w:rsidDel="004C6E22">
          <w:rPr>
            <w:rFonts w:eastAsia="Calibri" w:cs="Times New Roman"/>
          </w:rPr>
          <w:delText>.</w:delText>
        </w:r>
      </w:del>
      <w:r w:rsidRPr="001775EE">
        <w:rPr>
          <w:rFonts w:eastAsia="Calibri" w:cs="Times New Roman"/>
        </w:rPr>
        <w:t xml:space="preserve">. Sometimes there was a kitchen to cook your own food.  </w:t>
      </w:r>
    </w:p>
    <w:p w14:paraId="027CD8AF" w14:textId="07B17190" w:rsidR="005C621D" w:rsidRPr="001775EE" w:rsidDel="004C6E22" w:rsidRDefault="005C621D" w:rsidP="001775EE">
      <w:pPr>
        <w:spacing w:after="160" w:line="360" w:lineRule="auto"/>
        <w:ind w:firstLine="360"/>
        <w:jc w:val="both"/>
        <w:rPr>
          <w:del w:id="1496" w:author="Nancy Brown" w:date="2022-11-08T11:54:00Z"/>
          <w:rFonts w:eastAsia="Calibri" w:cs="Times New Roman"/>
        </w:rPr>
      </w:pPr>
    </w:p>
    <w:p w14:paraId="0A915AA3" w14:textId="3320827E" w:rsidR="005C621D" w:rsidRPr="001775EE" w:rsidRDefault="005C621D" w:rsidP="001775EE">
      <w:pPr>
        <w:spacing w:after="160" w:line="360" w:lineRule="auto"/>
        <w:ind w:firstLine="360"/>
        <w:jc w:val="both"/>
        <w:rPr>
          <w:rFonts w:eastAsia="Calibri" w:cs="Times New Roman"/>
        </w:rPr>
      </w:pPr>
      <w:del w:id="1497" w:author="Nancy Brown" w:date="2022-11-08T11:54:00Z">
        <w:r w:rsidRPr="001775EE" w:rsidDel="004C6E22">
          <w:rPr>
            <w:rFonts w:eastAsia="Calibri" w:cs="Times New Roman"/>
          </w:rPr>
          <w:delText xml:space="preserve">                                                </w:delText>
        </w:r>
      </w:del>
      <w:r w:rsidRPr="001775EE">
        <w:rPr>
          <w:rFonts w:eastAsia="Calibri" w:cs="Times New Roman"/>
        </w:rPr>
        <w:t>Padam chacha had become part of the family. He would bicycle over in the evening and intermix with the family, have dinner with us and leave around 9</w:t>
      </w:r>
      <w:ins w:id="1498" w:author="Nancy Brown" w:date="2022-11-08T12:17:00Z">
        <w:r w:rsidR="004C6E22">
          <w:rPr>
            <w:rFonts w:eastAsia="Calibri" w:cs="Times New Roman"/>
          </w:rPr>
          <w:t xml:space="preserve"> </w:t>
        </w:r>
      </w:ins>
      <w:r w:rsidRPr="001775EE">
        <w:rPr>
          <w:rFonts w:eastAsia="Calibri" w:cs="Times New Roman"/>
        </w:rPr>
        <w:t>p.m. In the winter</w:t>
      </w:r>
      <w:ins w:id="1499" w:author="Nancy Brown" w:date="2022-11-08T12:17:00Z">
        <w:r w:rsidR="004C6E22">
          <w:rPr>
            <w:rFonts w:eastAsia="Calibri" w:cs="Times New Roman"/>
          </w:rPr>
          <w:t>,</w:t>
        </w:r>
      </w:ins>
      <w:r w:rsidRPr="001775EE">
        <w:rPr>
          <w:rFonts w:eastAsia="Calibri" w:cs="Times New Roman"/>
        </w:rPr>
        <w:t xml:space="preserve"> my father would insist he leave earlier due to the cold and the desolateness of the road, as hardly anyone was out after sunset. He would accompany my father on most shopping trips and take part in all family discussions. He had done his Masters in Philosophy from St. John’s college</w:t>
      </w:r>
      <w:del w:id="1500" w:author="Nancy Brown" w:date="2022-11-08T12:18:00Z">
        <w:r w:rsidRPr="001775EE" w:rsidDel="004C6E22">
          <w:rPr>
            <w:rFonts w:eastAsia="Calibri" w:cs="Times New Roman"/>
          </w:rPr>
          <w:delText>,</w:delText>
        </w:r>
      </w:del>
      <w:r w:rsidRPr="001775EE">
        <w:rPr>
          <w:rFonts w:eastAsia="Calibri" w:cs="Times New Roman"/>
        </w:rPr>
        <w:t xml:space="preserve"> and had earned his bachelor's degree in Law (L.L.B.) </w:t>
      </w:r>
      <w:ins w:id="1501" w:author="Nancy Brown" w:date="2022-11-08T12:18:00Z">
        <w:r w:rsidR="004C6E22">
          <w:rPr>
            <w:rFonts w:eastAsia="Calibri" w:cs="Times New Roman"/>
          </w:rPr>
          <w:t xml:space="preserve">by </w:t>
        </w:r>
      </w:ins>
      <w:r w:rsidRPr="001775EE">
        <w:rPr>
          <w:rFonts w:eastAsia="Calibri" w:cs="Times New Roman"/>
        </w:rPr>
        <w:t>attending evening courses at Agra College</w:t>
      </w:r>
      <w:del w:id="1502" w:author="Nancy Brown" w:date="2022-11-08T12:18:00Z">
        <w:r w:rsidRPr="001775EE" w:rsidDel="004C6E22">
          <w:rPr>
            <w:rFonts w:eastAsia="Calibri" w:cs="Times New Roman"/>
          </w:rPr>
          <w:delText>,</w:delText>
        </w:r>
      </w:del>
      <w:r w:rsidRPr="001775EE">
        <w:rPr>
          <w:rFonts w:eastAsia="Calibri" w:cs="Times New Roman"/>
        </w:rPr>
        <w:t xml:space="preserve"> while working at the C.O.D. (central ordnance depot) at the cantonment section of the city, about</w:t>
      </w:r>
      <w:del w:id="1503" w:author="Nancy Brown" w:date="2022-11-08T12:18:00Z">
        <w:r w:rsidRPr="001775EE" w:rsidDel="004C6E22">
          <w:rPr>
            <w:rFonts w:eastAsia="Calibri" w:cs="Times New Roman"/>
          </w:rPr>
          <w:delText xml:space="preserve"> </w:delText>
        </w:r>
      </w:del>
      <w:r w:rsidRPr="001775EE">
        <w:rPr>
          <w:rFonts w:eastAsia="Calibri" w:cs="Times New Roman"/>
        </w:rPr>
        <w:t xml:space="preserve"> five miles away. He lived in the city not far from where we had lived. He loved politics and discussions and had long arguments with our family members and friends. He was an avid reader of the daily English newspaper we got. He read it practically from </w:t>
      </w:r>
      <w:ins w:id="1504" w:author="Nancy Brown" w:date="2022-11-08T12:18:00Z">
        <w:r w:rsidR="004C6E22">
          <w:rPr>
            <w:rFonts w:eastAsia="Calibri" w:cs="Times New Roman"/>
          </w:rPr>
          <w:t xml:space="preserve">the </w:t>
        </w:r>
      </w:ins>
      <w:r w:rsidRPr="001775EE">
        <w:rPr>
          <w:rFonts w:eastAsia="Calibri" w:cs="Times New Roman"/>
        </w:rPr>
        <w:t xml:space="preserve">front to </w:t>
      </w:r>
      <w:ins w:id="1505" w:author="Nancy Brown" w:date="2022-11-08T12:18:00Z">
        <w:r w:rsidR="004C6E22">
          <w:rPr>
            <w:rFonts w:eastAsia="Calibri" w:cs="Times New Roman"/>
          </w:rPr>
          <w:t xml:space="preserve">the </w:t>
        </w:r>
      </w:ins>
      <w:r w:rsidRPr="001775EE">
        <w:rPr>
          <w:rFonts w:eastAsia="Calibri" w:cs="Times New Roman"/>
        </w:rPr>
        <w:t>last page. He was very knowledgeable and had firm inflexible opinions</w:t>
      </w:r>
      <w:del w:id="1506" w:author="Nancy Brown" w:date="2022-11-08T12:18:00Z">
        <w:r w:rsidRPr="001775EE" w:rsidDel="004C6E22">
          <w:rPr>
            <w:rFonts w:eastAsia="Calibri" w:cs="Times New Roman"/>
          </w:rPr>
          <w:delText>,</w:delText>
        </w:r>
      </w:del>
      <w:r w:rsidRPr="001775EE">
        <w:rPr>
          <w:rFonts w:eastAsia="Calibri" w:cs="Times New Roman"/>
        </w:rPr>
        <w:t xml:space="preserve"> vehemently expressed. To us</w:t>
      </w:r>
      <w:ins w:id="1507" w:author="Nancy Brown" w:date="2022-11-08T12:18:00Z">
        <w:r w:rsidR="004C6E22">
          <w:rPr>
            <w:rFonts w:eastAsia="Calibri" w:cs="Times New Roman"/>
          </w:rPr>
          <w:t>,</w:t>
        </w:r>
      </w:ins>
      <w:r w:rsidRPr="001775EE">
        <w:rPr>
          <w:rFonts w:eastAsia="Calibri" w:cs="Times New Roman"/>
        </w:rPr>
        <w:t xml:space="preserve"> it was </w:t>
      </w:r>
      <w:r w:rsidRPr="001775EE">
        <w:rPr>
          <w:rFonts w:eastAsia="Calibri" w:cs="Times New Roman"/>
        </w:rPr>
        <w:lastRenderedPageBreak/>
        <w:t>amusing to get him involved in an argument</w:t>
      </w:r>
      <w:ins w:id="1508" w:author="Nancy Brown" w:date="2022-11-08T12:18:00Z">
        <w:r w:rsidR="004C6E22">
          <w:rPr>
            <w:rFonts w:eastAsia="Calibri" w:cs="Times New Roman"/>
          </w:rPr>
          <w:t>,</w:t>
        </w:r>
      </w:ins>
      <w:r w:rsidRPr="001775EE">
        <w:rPr>
          <w:rFonts w:eastAsia="Calibri" w:cs="Times New Roman"/>
        </w:rPr>
        <w:t xml:space="preserve"> and sometimes people did it just to see his vehemence. He was honest, principled</w:t>
      </w:r>
      <w:ins w:id="1509" w:author="Nancy Brown" w:date="2022-11-08T12:18:00Z">
        <w:r w:rsidR="004C6E22">
          <w:rPr>
            <w:rFonts w:eastAsia="Calibri" w:cs="Times New Roman"/>
          </w:rPr>
          <w:t>,</w:t>
        </w:r>
      </w:ins>
      <w:r w:rsidRPr="001775EE">
        <w:rPr>
          <w:rFonts w:eastAsia="Calibri" w:cs="Times New Roman"/>
        </w:rPr>
        <w:t xml:space="preserve"> and frank. My father had a habit of having his feet and lower legs massaged, and anyone available and willing was lured into</w:t>
      </w:r>
      <w:del w:id="1510" w:author="Nancy Brown" w:date="2022-11-08T12:18:00Z">
        <w:r w:rsidRPr="001775EE" w:rsidDel="004C6E22">
          <w:rPr>
            <w:rFonts w:eastAsia="Calibri" w:cs="Times New Roman"/>
          </w:rPr>
          <w:delText xml:space="preserve"> </w:delText>
        </w:r>
      </w:del>
      <w:r w:rsidRPr="001775EE">
        <w:rPr>
          <w:rFonts w:eastAsia="Calibri" w:cs="Times New Roman"/>
        </w:rPr>
        <w:t xml:space="preserve"> doing it. The servant, kids in the family, neighborhood kids,</w:t>
      </w:r>
      <w:ins w:id="1511" w:author="Nancy Brown" w:date="2022-11-08T12:18:00Z">
        <w:r w:rsidR="004C6E22">
          <w:rPr>
            <w:rFonts w:eastAsia="Calibri" w:cs="Times New Roman"/>
          </w:rPr>
          <w:t xml:space="preserve"> and </w:t>
        </w:r>
      </w:ins>
      <w:r w:rsidRPr="001775EE">
        <w:rPr>
          <w:rFonts w:eastAsia="Calibri" w:cs="Times New Roman"/>
        </w:rPr>
        <w:t>some of his devoted students.</w:t>
      </w:r>
      <w:ins w:id="1512" w:author="Nancy Brown" w:date="2022-11-08T12:18:00Z">
        <w:r w:rsidR="004C6E22">
          <w:rPr>
            <w:rFonts w:eastAsia="Calibri" w:cs="Times New Roman"/>
          </w:rPr>
          <w:t xml:space="preserve"> </w:t>
        </w:r>
      </w:ins>
      <w:r w:rsidRPr="001775EE">
        <w:rPr>
          <w:rFonts w:eastAsia="Calibri" w:cs="Times New Roman"/>
        </w:rPr>
        <w:t>The trick was to get the massager involved in a conversation</w:t>
      </w:r>
      <w:ins w:id="1513" w:author="Nancy Brown" w:date="2022-11-08T12:18:00Z">
        <w:r w:rsidR="004C6E22">
          <w:rPr>
            <w:rFonts w:eastAsia="Calibri" w:cs="Times New Roman"/>
          </w:rPr>
          <w:t>,</w:t>
        </w:r>
      </w:ins>
      <w:r w:rsidRPr="001775EE">
        <w:rPr>
          <w:rFonts w:eastAsia="Calibri" w:cs="Times New Roman"/>
        </w:rPr>
        <w:t xml:space="preserve"> so he got distracted from the chore.</w:t>
      </w:r>
      <w:ins w:id="1514" w:author="Nancy Brown" w:date="2022-11-08T12:18:00Z">
        <w:r w:rsidR="004C6E22">
          <w:rPr>
            <w:rFonts w:eastAsia="Calibri" w:cs="Times New Roman"/>
          </w:rPr>
          <w:t xml:space="preserve"> </w:t>
        </w:r>
      </w:ins>
      <w:r w:rsidRPr="001775EE">
        <w:rPr>
          <w:rFonts w:eastAsia="Calibri" w:cs="Times New Roman"/>
        </w:rPr>
        <w:t>This strange habit seemed to run in the family. I saw my grandfather, uncle</w:t>
      </w:r>
      <w:ins w:id="1515" w:author="Nancy Brown" w:date="2022-11-08T12:19:00Z">
        <w:r w:rsidR="004C6E22">
          <w:rPr>
            <w:rFonts w:eastAsia="Calibri" w:cs="Times New Roman"/>
          </w:rPr>
          <w:t>,</w:t>
        </w:r>
      </w:ins>
      <w:r w:rsidRPr="001775EE">
        <w:rPr>
          <w:rFonts w:eastAsia="Calibri" w:cs="Times New Roman"/>
        </w:rPr>
        <w:t xml:space="preserve"> and even Ravi Bhaiya do it. Padam chacha was his long time massager. They had endless conversations during the massage. My father’s euphemism for the massage was ‘desh seva’ (service to the country). I don’t know how that came about.  </w:t>
      </w:r>
    </w:p>
    <w:p w14:paraId="054EE761" w14:textId="6DA0B92C" w:rsidR="005C621D" w:rsidRPr="001775EE" w:rsidRDefault="005C621D" w:rsidP="001775EE">
      <w:pPr>
        <w:spacing w:after="160" w:line="360" w:lineRule="auto"/>
        <w:ind w:firstLine="360"/>
        <w:jc w:val="both"/>
        <w:rPr>
          <w:rFonts w:eastAsia="Calibri" w:cs="Times New Roman"/>
        </w:rPr>
      </w:pPr>
      <w:del w:id="1516" w:author="Nancy Brown" w:date="2022-11-08T11:54:00Z">
        <w:r w:rsidRPr="001775EE" w:rsidDel="004C6E22">
          <w:rPr>
            <w:rFonts w:eastAsia="Calibri" w:cs="Times New Roman"/>
          </w:rPr>
          <w:delText xml:space="preserve">                                             </w:delText>
        </w:r>
      </w:del>
      <w:r w:rsidRPr="001775EE">
        <w:rPr>
          <w:rFonts w:eastAsia="Calibri" w:cs="Times New Roman"/>
        </w:rPr>
        <w:t>Nemi chacha, a contemporary of Padam chacha, developed lung tuberculosis</w:t>
      </w:r>
      <w:del w:id="1517" w:author="Nancy Brown" w:date="2022-11-08T12:19:00Z">
        <w:r w:rsidRPr="001775EE" w:rsidDel="004C6E22">
          <w:rPr>
            <w:rFonts w:eastAsia="Calibri" w:cs="Times New Roman"/>
          </w:rPr>
          <w:delText xml:space="preserve"> </w:delText>
        </w:r>
      </w:del>
      <w:r w:rsidRPr="001775EE">
        <w:rPr>
          <w:rFonts w:eastAsia="Calibri" w:cs="Times New Roman"/>
        </w:rPr>
        <w:t xml:space="preserve"> and could not continue his studies. </w:t>
      </w:r>
      <w:del w:id="1518" w:author="Nancy Brown" w:date="2022-11-08T12:19:00Z">
        <w:r w:rsidRPr="001775EE" w:rsidDel="004C6E22">
          <w:rPr>
            <w:rFonts w:eastAsia="Calibri" w:cs="Times New Roman"/>
          </w:rPr>
          <w:delText xml:space="preserve">Absent </w:delText>
        </w:r>
      </w:del>
      <w:ins w:id="1519" w:author="Nancy Brown" w:date="2022-11-08T12:19:00Z">
        <w:r w:rsidR="004C6E22">
          <w:rPr>
            <w:rFonts w:eastAsia="Calibri" w:cs="Times New Roman"/>
          </w:rPr>
          <w:t>Since there was an absence of</w:t>
        </w:r>
        <w:r w:rsidR="004C6E22" w:rsidRPr="001775EE">
          <w:rPr>
            <w:rFonts w:eastAsia="Calibri" w:cs="Times New Roman"/>
          </w:rPr>
          <w:t xml:space="preserve"> </w:t>
        </w:r>
      </w:ins>
      <w:r w:rsidRPr="001775EE">
        <w:rPr>
          <w:rFonts w:eastAsia="Calibri" w:cs="Times New Roman"/>
        </w:rPr>
        <w:t>any medicine to treat it, he was advised to have the affected lung removed. My father took him to Almorha, in the foothills of the Himalayas, where there was a TB hospital</w:t>
      </w:r>
      <w:ins w:id="1520" w:author="Nancy Brown" w:date="2022-11-08T12:19:00Z">
        <w:r w:rsidR="004C6E22">
          <w:rPr>
            <w:rFonts w:eastAsia="Calibri" w:cs="Times New Roman"/>
          </w:rPr>
          <w:t>,</w:t>
        </w:r>
      </w:ins>
      <w:r w:rsidRPr="001775EE">
        <w:rPr>
          <w:rFonts w:eastAsia="Calibri" w:cs="Times New Roman"/>
        </w:rPr>
        <w:t xml:space="preserve"> and the surgeon was a friend of his. After recouping from a successful lung removal there, Nemi chacha moved to Delhi. After that</w:t>
      </w:r>
      <w:ins w:id="1521" w:author="Nancy Brown" w:date="2022-11-08T12:19:00Z">
        <w:r w:rsidR="004C6E22">
          <w:rPr>
            <w:rFonts w:eastAsia="Calibri" w:cs="Times New Roman"/>
          </w:rPr>
          <w:t>,</w:t>
        </w:r>
      </w:ins>
      <w:r w:rsidRPr="001775EE">
        <w:rPr>
          <w:rFonts w:eastAsia="Calibri" w:cs="Times New Roman"/>
        </w:rPr>
        <w:t xml:space="preserve"> we saw him only periodically.     </w:t>
      </w:r>
    </w:p>
    <w:p w14:paraId="3F0F1546" w14:textId="49ECC35F" w:rsidR="005C621D" w:rsidRPr="001775EE" w:rsidRDefault="005C621D" w:rsidP="001775EE">
      <w:pPr>
        <w:spacing w:after="160" w:line="360" w:lineRule="auto"/>
        <w:ind w:firstLine="360"/>
        <w:jc w:val="both"/>
        <w:rPr>
          <w:rFonts w:eastAsia="Calibri" w:cs="Times New Roman"/>
        </w:rPr>
      </w:pPr>
      <w:del w:id="1522" w:author="Nancy Brown" w:date="2022-11-08T11:54:00Z">
        <w:r w:rsidRPr="001775EE" w:rsidDel="004C6E22">
          <w:rPr>
            <w:rFonts w:eastAsia="Calibri" w:cs="Times New Roman"/>
          </w:rPr>
          <w:delText xml:space="preserve">                                                           </w:delText>
        </w:r>
      </w:del>
      <w:r w:rsidRPr="001775EE">
        <w:rPr>
          <w:rFonts w:eastAsia="Calibri" w:cs="Times New Roman"/>
        </w:rPr>
        <w:t xml:space="preserve">My father bought a strip of land on the left side of the house and built a small shed next to the kitchen and another room next to it with its door opening on the back lane. He also built a long car garage in front, on the left, leaving the </w:t>
      </w:r>
      <w:r w:rsidRPr="001775EE">
        <w:rPr>
          <w:rFonts w:eastAsia="Calibri" w:cs="Times New Roman"/>
        </w:rPr>
        <w:lastRenderedPageBreak/>
        <w:t>back courtyard connected to the front lawn by a small doorway. The shed had an asbestos roof. He soon bought a cow which was kept there and taken care of by a cowherd. My mother now had pure unadulterated milk and started to make her own fresh butter and buttermilk. The garage was rented to Paliwalji’s ( a friend and neighbor) brother, who parked his long American Pacard with fins</w:t>
      </w:r>
      <w:del w:id="1523" w:author="Nancy Brown" w:date="2022-11-08T12:19:00Z">
        <w:r w:rsidRPr="001775EE" w:rsidDel="004C6E22">
          <w:rPr>
            <w:rFonts w:eastAsia="Calibri" w:cs="Times New Roman"/>
          </w:rPr>
          <w:delText>,</w:delText>
        </w:r>
      </w:del>
      <w:r w:rsidRPr="001775EE">
        <w:rPr>
          <w:rFonts w:eastAsia="Calibri" w:cs="Times New Roman"/>
        </w:rPr>
        <w:t xml:space="preserve"> there. This was exciting to us kids as it looked about twice the length of other cars. The room was used as a servant’s room. </w:t>
      </w:r>
    </w:p>
    <w:p w14:paraId="40AFECFC" w14:textId="556AC17F" w:rsidR="005C621D" w:rsidRPr="001775EE" w:rsidRDefault="005C621D" w:rsidP="001775EE">
      <w:pPr>
        <w:spacing w:after="160" w:line="360" w:lineRule="auto"/>
        <w:ind w:firstLine="360"/>
        <w:jc w:val="both"/>
        <w:rPr>
          <w:rFonts w:cs="Times New Roman"/>
          <w:lang w:val="en-US"/>
        </w:rPr>
      </w:pPr>
      <w:del w:id="1524" w:author="Nancy Brown" w:date="2022-11-08T11:54:00Z">
        <w:r w:rsidRPr="001775EE" w:rsidDel="004C6E22">
          <w:rPr>
            <w:rFonts w:eastAsia="Calibri" w:cs="Times New Roman"/>
          </w:rPr>
          <w:delText xml:space="preserve">                                              </w:delText>
        </w:r>
      </w:del>
      <w:r w:rsidRPr="001775EE">
        <w:rPr>
          <w:rFonts w:eastAsia="Calibri" w:cs="Times New Roman"/>
        </w:rPr>
        <w:t>The courtyard had a Kachnar (mountain ebony) tree whose flowers were spectacular and were used to make a stew. We also had a grapefruit tree</w:t>
      </w:r>
      <w:ins w:id="1525" w:author="Nancy Brown" w:date="2022-11-08T12:20:00Z">
        <w:r w:rsidR="004C6E22">
          <w:rPr>
            <w:rFonts w:eastAsia="Calibri" w:cs="Times New Roman"/>
          </w:rPr>
          <w:t>,</w:t>
        </w:r>
      </w:ins>
      <w:r w:rsidRPr="001775EE">
        <w:rPr>
          <w:rFonts w:eastAsia="Calibri" w:cs="Times New Roman"/>
        </w:rPr>
        <w:t xml:space="preserve"> and its juice was sometimes used as a substitute for lemon juice. </w:t>
      </w:r>
      <w:del w:id="1526" w:author="Nancy Brown" w:date="2022-11-08T12:20:00Z">
        <w:r w:rsidRPr="001775EE" w:rsidDel="004C6E22">
          <w:rPr>
            <w:rFonts w:eastAsia="Calibri" w:cs="Times New Roman"/>
          </w:rPr>
          <w:delText xml:space="preserve">In </w:delText>
        </w:r>
      </w:del>
      <w:ins w:id="1527" w:author="Nancy Brown" w:date="2022-11-08T12:20:00Z">
        <w:r w:rsidR="004C6E22">
          <w:rPr>
            <w:rFonts w:eastAsia="Calibri" w:cs="Times New Roman"/>
          </w:rPr>
          <w:t>O</w:t>
        </w:r>
        <w:r w:rsidR="004C6E22" w:rsidRPr="001775EE">
          <w:rPr>
            <w:rFonts w:eastAsia="Calibri" w:cs="Times New Roman"/>
          </w:rPr>
          <w:t xml:space="preserve">n </w:t>
        </w:r>
      </w:ins>
      <w:r w:rsidRPr="001775EE">
        <w:rPr>
          <w:rFonts w:eastAsia="Calibri" w:cs="Times New Roman"/>
        </w:rPr>
        <w:t>the front lawn, toward the boundary wall</w:t>
      </w:r>
      <w:ins w:id="1528" w:author="Nancy Brown" w:date="2022-11-08T12:20:00Z">
        <w:r w:rsidR="004C6E22">
          <w:rPr>
            <w:rFonts w:eastAsia="Calibri" w:cs="Times New Roman"/>
          </w:rPr>
          <w:t>,</w:t>
        </w:r>
      </w:ins>
      <w:r w:rsidRPr="001775EE">
        <w:rPr>
          <w:rFonts w:eastAsia="Calibri" w:cs="Times New Roman"/>
        </w:rPr>
        <w:t xml:space="preserve"> there was a guava tree. We got a few fruits from it if the parrots spared some. My father tried to maintain the </w:t>
      </w:r>
      <w:del w:id="1529" w:author="Nancy Brown" w:date="2022-11-08T12:20:00Z">
        <w:r w:rsidRPr="001775EE" w:rsidDel="004C6E22">
          <w:rPr>
            <w:rFonts w:eastAsia="Calibri" w:cs="Times New Roman"/>
          </w:rPr>
          <w:delText xml:space="preserve">postage </w:delText>
        </w:r>
      </w:del>
      <w:ins w:id="1530" w:author="Nancy Brown" w:date="2022-11-08T12:20:00Z">
        <w:r w:rsidR="004C6E22" w:rsidRPr="001775EE">
          <w:rPr>
            <w:rFonts w:eastAsia="Calibri" w:cs="Times New Roman"/>
          </w:rPr>
          <w:t>postage</w:t>
        </w:r>
        <w:r w:rsidR="004C6E22">
          <w:rPr>
            <w:rFonts w:eastAsia="Calibri" w:cs="Times New Roman"/>
          </w:rPr>
          <w:t>-</w:t>
        </w:r>
      </w:ins>
      <w:del w:id="1531" w:author="Nancy Brown" w:date="2022-11-08T12:20:00Z">
        <w:r w:rsidRPr="001775EE" w:rsidDel="004C6E22">
          <w:rPr>
            <w:rFonts w:eastAsia="Calibri" w:cs="Times New Roman"/>
          </w:rPr>
          <w:delText xml:space="preserve">stamp </w:delText>
        </w:r>
      </w:del>
      <w:ins w:id="1532" w:author="Nancy Brown" w:date="2022-11-08T12:20:00Z">
        <w:r w:rsidR="004C6E22" w:rsidRPr="001775EE">
          <w:rPr>
            <w:rFonts w:eastAsia="Calibri" w:cs="Times New Roman"/>
          </w:rPr>
          <w:t>stamp</w:t>
        </w:r>
        <w:r w:rsidR="004C6E22">
          <w:rPr>
            <w:rFonts w:eastAsia="Calibri" w:cs="Times New Roman"/>
          </w:rPr>
          <w:t>-</w:t>
        </w:r>
      </w:ins>
      <w:r w:rsidRPr="001775EE">
        <w:rPr>
          <w:rFonts w:eastAsia="Calibri" w:cs="Times New Roman"/>
        </w:rPr>
        <w:t>sized lawn by watering it with a hose attached to the tap (faucet) we had near the garage. In the winter</w:t>
      </w:r>
      <w:ins w:id="1533" w:author="Nancy Brown" w:date="2022-11-08T12:20:00Z">
        <w:r w:rsidR="004C6E22">
          <w:rPr>
            <w:rFonts w:eastAsia="Calibri" w:cs="Times New Roman"/>
          </w:rPr>
          <w:t>,</w:t>
        </w:r>
      </w:ins>
      <w:r w:rsidRPr="001775EE">
        <w:rPr>
          <w:rFonts w:eastAsia="Calibri" w:cs="Times New Roman"/>
        </w:rPr>
        <w:t xml:space="preserve"> we would sit in it to sun ourselves, including mother, who favored the back verandah. We planted some flowers at the edges with mixed success but always had some in</w:t>
      </w:r>
      <w:del w:id="1534" w:author="Nancy Brown" w:date="2022-11-08T12:20:00Z">
        <w:r w:rsidRPr="001775EE" w:rsidDel="004C6E22">
          <w:rPr>
            <w:rFonts w:eastAsia="Calibri" w:cs="Times New Roman"/>
          </w:rPr>
          <w:delText xml:space="preserve"> </w:delText>
        </w:r>
      </w:del>
      <w:r w:rsidRPr="001775EE">
        <w:rPr>
          <w:rFonts w:eastAsia="Calibri" w:cs="Times New Roman"/>
        </w:rPr>
        <w:t xml:space="preserve"> flower pots on the front steps. Along the boundary wall was a continuous line of high</w:t>
      </w:r>
      <w:del w:id="1535" w:author="Nancy Brown" w:date="2022-11-08T12:20:00Z">
        <w:r w:rsidRPr="001775EE" w:rsidDel="004C6E22">
          <w:rPr>
            <w:rFonts w:eastAsia="Calibri" w:cs="Times New Roman"/>
          </w:rPr>
          <w:delText xml:space="preserve"> </w:delText>
        </w:r>
      </w:del>
      <w:r w:rsidRPr="001775EE">
        <w:rPr>
          <w:rFonts w:eastAsia="Calibri" w:cs="Times New Roman"/>
        </w:rPr>
        <w:t xml:space="preserve"> bougainvillea bushes. Just outside the gate was a scrawny Sheeshum tree.      </w:t>
      </w:r>
    </w:p>
    <w:p w14:paraId="3823483A" w14:textId="77777777" w:rsidR="00EB0CA3" w:rsidRPr="001775EE" w:rsidRDefault="00EB0CA3" w:rsidP="001775EE">
      <w:pPr>
        <w:spacing w:after="160" w:line="360" w:lineRule="auto"/>
        <w:ind w:firstLine="360"/>
        <w:jc w:val="both"/>
        <w:rPr>
          <w:rFonts w:eastAsia="Calibri" w:cs="Times New Roman"/>
          <w:lang w:val="en-US"/>
        </w:rPr>
      </w:pPr>
    </w:p>
    <w:sectPr w:rsidR="00EB0CA3" w:rsidRPr="001775EE" w:rsidSect="006A1417">
      <w:pgSz w:w="8640" w:h="12960"/>
      <w:pgMar w:top="720" w:right="1440" w:bottom="72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10" w:author="Nancy Brown" w:date="2022-11-07T19:18:00Z" w:initials="NB">
    <w:p w14:paraId="4832B06A" w14:textId="77777777" w:rsidR="007B6627" w:rsidRDefault="007B6627">
      <w:pPr>
        <w:pStyle w:val="CommentText"/>
      </w:pPr>
      <w:r>
        <w:rPr>
          <w:rStyle w:val="CommentReference"/>
        </w:rPr>
        <w:annotationRef/>
      </w:r>
      <w:r>
        <w:t>Kindly add the chapter title, please. Thank you.</w:t>
      </w:r>
    </w:p>
  </w:comment>
  <w:comment w:id="1450" w:author="Nancy Brown" w:date="2022-11-08T12:15:00Z" w:initials="NB">
    <w:p w14:paraId="573A0EE2" w14:textId="6A44748A" w:rsidR="004C6E22" w:rsidRDefault="004C6E22">
      <w:pPr>
        <w:pStyle w:val="CommentText"/>
      </w:pPr>
      <w:r>
        <w:rPr>
          <w:rStyle w:val="CommentReference"/>
        </w:rPr>
        <w:annotationRef/>
      </w:r>
      <w:r>
        <w:t>Kindly explain this?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32B06A" w15:done="0"/>
  <w15:commentEx w15:paraId="573A0EE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Hebrew">
    <w:altName w:val="Times New Roman"/>
    <w:panose1 w:val="00000000000000000000"/>
    <w:charset w:val="00"/>
    <w:family w:val="roman"/>
    <w:notTrueType/>
    <w:pitch w:val="variable"/>
    <w:sig w:usb0="00000000" w:usb1="4000204A" w:usb2="00000000" w:usb3="00000000" w:csb0="00000021"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Arial Unicode MS">
    <w:panose1 w:val="020B0604020202020204"/>
    <w:charset w:val="80"/>
    <w:family w:val="swiss"/>
    <w:pitch w:val="variable"/>
    <w:sig w:usb0="F7FFAFFF" w:usb1="E9DFFFFF" w:usb2="0000003F" w:usb3="00000000" w:csb0="003F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ncy Brown">
    <w15:presenceInfo w15:providerId="None" w15:userId="Nancy Br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Q2MjIwNbG0MDMysTBS0lEKTi0uzszPAykwrQUA5t5GFCwAAAA="/>
  </w:docVars>
  <w:rsids>
    <w:rsidRoot w:val="006A1417"/>
    <w:rsid w:val="000F1D3D"/>
    <w:rsid w:val="00117410"/>
    <w:rsid w:val="001321E2"/>
    <w:rsid w:val="001321E7"/>
    <w:rsid w:val="001775EE"/>
    <w:rsid w:val="001C2098"/>
    <w:rsid w:val="0027555F"/>
    <w:rsid w:val="00293FEA"/>
    <w:rsid w:val="002A6258"/>
    <w:rsid w:val="002B094A"/>
    <w:rsid w:val="002B54DB"/>
    <w:rsid w:val="002E4866"/>
    <w:rsid w:val="003A5FC4"/>
    <w:rsid w:val="004338B4"/>
    <w:rsid w:val="00483EBF"/>
    <w:rsid w:val="004A36BA"/>
    <w:rsid w:val="004C6E22"/>
    <w:rsid w:val="004F7573"/>
    <w:rsid w:val="005C621D"/>
    <w:rsid w:val="00631A2F"/>
    <w:rsid w:val="00651EBA"/>
    <w:rsid w:val="00652F52"/>
    <w:rsid w:val="006A1417"/>
    <w:rsid w:val="006A4A35"/>
    <w:rsid w:val="006B2D4E"/>
    <w:rsid w:val="006C6C78"/>
    <w:rsid w:val="006D4F54"/>
    <w:rsid w:val="006D6E48"/>
    <w:rsid w:val="006F7A44"/>
    <w:rsid w:val="00772751"/>
    <w:rsid w:val="007A3599"/>
    <w:rsid w:val="007B1FD7"/>
    <w:rsid w:val="007B6627"/>
    <w:rsid w:val="007F7D7B"/>
    <w:rsid w:val="008C2EB1"/>
    <w:rsid w:val="0099143A"/>
    <w:rsid w:val="00C30EE4"/>
    <w:rsid w:val="00C704FA"/>
    <w:rsid w:val="00CF20E4"/>
    <w:rsid w:val="00D42B23"/>
    <w:rsid w:val="00DD419C"/>
    <w:rsid w:val="00E75C57"/>
    <w:rsid w:val="00EB0CA3"/>
    <w:rsid w:val="00F309A8"/>
    <w:rsid w:val="00FC4936"/>
    <w:rsid w:val="00FF0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65F65"/>
  <w15:chartTrackingRefBased/>
  <w15:docId w15:val="{1E139CB7-AC98-420C-8FA2-054DEBFB6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FC4"/>
    <w:pPr>
      <w:suppressAutoHyphens/>
      <w:spacing w:after="0" w:line="240" w:lineRule="auto"/>
    </w:pPr>
    <w:rPr>
      <w:rFonts w:ascii="Times New Roman" w:eastAsia="MS Mincho" w:hAnsi="Times New Roman" w:cs="Tahoma"/>
      <w:kern w:val="1"/>
      <w:sz w:val="24"/>
      <w:szCs w:val="24"/>
      <w:lang w:val="en-GB"/>
    </w:rPr>
  </w:style>
  <w:style w:type="paragraph" w:styleId="Heading1">
    <w:name w:val="heading 1"/>
    <w:basedOn w:val="Normal"/>
    <w:next w:val="Normal"/>
    <w:link w:val="Heading1Char"/>
    <w:autoRedefine/>
    <w:uiPriority w:val="9"/>
    <w:qFormat/>
    <w:rsid w:val="006A1417"/>
    <w:pPr>
      <w:keepNext/>
      <w:keepLines/>
      <w:suppressAutoHyphens w:val="0"/>
      <w:spacing w:before="240" w:line="360" w:lineRule="auto"/>
      <w:jc w:val="center"/>
      <w:outlineLvl w:val="0"/>
    </w:pPr>
    <w:rPr>
      <w:rFonts w:eastAsiaTheme="majorEastAsia" w:cstheme="majorBidi"/>
      <w:b/>
      <w:kern w:val="0"/>
      <w:sz w:val="32"/>
      <w:szCs w:val="32"/>
      <w:lang w:val="en-US"/>
    </w:rPr>
  </w:style>
  <w:style w:type="paragraph" w:styleId="Heading2">
    <w:name w:val="heading 2"/>
    <w:basedOn w:val="Normal"/>
    <w:next w:val="Normal"/>
    <w:link w:val="Heading2Char"/>
    <w:autoRedefine/>
    <w:uiPriority w:val="9"/>
    <w:unhideWhenUsed/>
    <w:qFormat/>
    <w:rsid w:val="00652F52"/>
    <w:pPr>
      <w:keepNext/>
      <w:keepLines/>
      <w:spacing w:before="40"/>
      <w:ind w:firstLine="360"/>
      <w:outlineLvl w:val="1"/>
    </w:pPr>
    <w:rPr>
      <w:rFonts w:eastAsiaTheme="majorEastAsia" w:cstheme="majorBidi"/>
      <w:b/>
      <w:color w:val="0E101A"/>
      <w:kern w:val="2"/>
      <w:sz w:val="26"/>
      <w:szCs w:val="26"/>
      <w:lang w:eastAsia="zh-CN"/>
    </w:rPr>
  </w:style>
  <w:style w:type="paragraph" w:styleId="Heading3">
    <w:name w:val="heading 3"/>
    <w:basedOn w:val="Normal"/>
    <w:next w:val="Normal"/>
    <w:link w:val="Heading3Char"/>
    <w:autoRedefine/>
    <w:uiPriority w:val="9"/>
    <w:unhideWhenUsed/>
    <w:qFormat/>
    <w:rsid w:val="00483EBF"/>
    <w:pPr>
      <w:keepNext/>
      <w:keepLines/>
      <w:spacing w:before="40"/>
      <w:outlineLvl w:val="2"/>
    </w:pPr>
    <w:rPr>
      <w:rFonts w:asciiTheme="minorHAnsi" w:eastAsiaTheme="majorEastAsia" w:hAnsiTheme="minorHAnsi" w:cstheme="majorBidi"/>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417"/>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652F52"/>
    <w:rPr>
      <w:rFonts w:ascii="Times New Roman" w:eastAsiaTheme="majorEastAsia" w:hAnsi="Times New Roman" w:cstheme="majorBidi"/>
      <w:b/>
      <w:color w:val="0E101A"/>
      <w:kern w:val="2"/>
      <w:sz w:val="26"/>
      <w:szCs w:val="26"/>
      <w:lang w:eastAsia="zh-CN"/>
    </w:rPr>
  </w:style>
  <w:style w:type="character" w:customStyle="1" w:styleId="Heading3Char">
    <w:name w:val="Heading 3 Char"/>
    <w:basedOn w:val="DefaultParagraphFont"/>
    <w:link w:val="Heading3"/>
    <w:uiPriority w:val="9"/>
    <w:rsid w:val="00483EBF"/>
    <w:rPr>
      <w:rFonts w:eastAsiaTheme="majorEastAsia" w:cstheme="majorBidi"/>
      <w:b/>
    </w:rPr>
  </w:style>
  <w:style w:type="paragraph" w:styleId="NoSpacing">
    <w:name w:val="No Spacing"/>
    <w:autoRedefine/>
    <w:uiPriority w:val="1"/>
    <w:qFormat/>
    <w:rsid w:val="007B1FD7"/>
    <w:pPr>
      <w:spacing w:after="0" w:line="360" w:lineRule="auto"/>
    </w:pPr>
    <w:rPr>
      <w:rFonts w:ascii="Times New Roman" w:eastAsia="Arial" w:hAnsi="Times New Roman" w:cs="Arial"/>
      <w:sz w:val="24"/>
      <w:lang w:val="en"/>
    </w:rPr>
  </w:style>
  <w:style w:type="paragraph" w:styleId="Quote">
    <w:name w:val="Quote"/>
    <w:basedOn w:val="Normal"/>
    <w:next w:val="Normal"/>
    <w:link w:val="QuoteChar"/>
    <w:uiPriority w:val="29"/>
    <w:qFormat/>
    <w:rsid w:val="006A1417"/>
    <w:pPr>
      <w:suppressAutoHyphens w:val="0"/>
      <w:spacing w:before="200" w:after="160" w:line="276" w:lineRule="auto"/>
      <w:ind w:left="864" w:right="864"/>
      <w:jc w:val="center"/>
    </w:pPr>
    <w:rPr>
      <w:rFonts w:ascii="Arial" w:eastAsia="Arial" w:hAnsi="Arial" w:cs="Arial"/>
      <w:i/>
      <w:iCs/>
      <w:color w:val="404040" w:themeColor="text1" w:themeTint="BF"/>
      <w:kern w:val="0"/>
      <w:sz w:val="22"/>
      <w:szCs w:val="22"/>
      <w:lang w:val="en"/>
    </w:rPr>
  </w:style>
  <w:style w:type="character" w:customStyle="1" w:styleId="QuoteChar">
    <w:name w:val="Quote Char"/>
    <w:basedOn w:val="DefaultParagraphFont"/>
    <w:link w:val="Quote"/>
    <w:uiPriority w:val="29"/>
    <w:rsid w:val="006A1417"/>
    <w:rPr>
      <w:rFonts w:ascii="Arial" w:eastAsia="Arial" w:hAnsi="Arial" w:cs="Arial"/>
      <w:i/>
      <w:iCs/>
      <w:color w:val="404040" w:themeColor="text1" w:themeTint="BF"/>
      <w:lang w:val="en"/>
    </w:rPr>
  </w:style>
  <w:style w:type="paragraph" w:styleId="TOCHeading">
    <w:name w:val="TOC Heading"/>
    <w:basedOn w:val="Heading1"/>
    <w:next w:val="Normal"/>
    <w:uiPriority w:val="39"/>
    <w:unhideWhenUsed/>
    <w:qFormat/>
    <w:rsid w:val="00E75C57"/>
    <w:pPr>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E75C57"/>
    <w:pPr>
      <w:spacing w:after="100"/>
    </w:pPr>
  </w:style>
  <w:style w:type="character" w:styleId="Hyperlink">
    <w:name w:val="Hyperlink"/>
    <w:basedOn w:val="DefaultParagraphFont"/>
    <w:uiPriority w:val="99"/>
    <w:unhideWhenUsed/>
    <w:rsid w:val="00E75C57"/>
    <w:rPr>
      <w:color w:val="0563C1" w:themeColor="hyperlink"/>
      <w:u w:val="single"/>
    </w:rPr>
  </w:style>
  <w:style w:type="character" w:styleId="CommentReference">
    <w:name w:val="annotation reference"/>
    <w:basedOn w:val="DefaultParagraphFont"/>
    <w:uiPriority w:val="99"/>
    <w:semiHidden/>
    <w:unhideWhenUsed/>
    <w:rsid w:val="007B6627"/>
    <w:rPr>
      <w:sz w:val="16"/>
      <w:szCs w:val="16"/>
    </w:rPr>
  </w:style>
  <w:style w:type="paragraph" w:styleId="CommentText">
    <w:name w:val="annotation text"/>
    <w:basedOn w:val="Normal"/>
    <w:link w:val="CommentTextChar"/>
    <w:uiPriority w:val="99"/>
    <w:semiHidden/>
    <w:unhideWhenUsed/>
    <w:rsid w:val="007B6627"/>
    <w:rPr>
      <w:sz w:val="20"/>
      <w:szCs w:val="20"/>
    </w:rPr>
  </w:style>
  <w:style w:type="character" w:customStyle="1" w:styleId="CommentTextChar">
    <w:name w:val="Comment Text Char"/>
    <w:basedOn w:val="DefaultParagraphFont"/>
    <w:link w:val="CommentText"/>
    <w:uiPriority w:val="99"/>
    <w:semiHidden/>
    <w:rsid w:val="007B6627"/>
    <w:rPr>
      <w:rFonts w:ascii="Times New Roman" w:eastAsia="MS Mincho" w:hAnsi="Times New Roman" w:cs="Tahoma"/>
      <w:kern w:val="1"/>
      <w:sz w:val="20"/>
      <w:szCs w:val="20"/>
      <w:lang w:val="en-GB"/>
    </w:rPr>
  </w:style>
  <w:style w:type="paragraph" w:styleId="CommentSubject">
    <w:name w:val="annotation subject"/>
    <w:basedOn w:val="CommentText"/>
    <w:next w:val="CommentText"/>
    <w:link w:val="CommentSubjectChar"/>
    <w:uiPriority w:val="99"/>
    <w:semiHidden/>
    <w:unhideWhenUsed/>
    <w:rsid w:val="007B6627"/>
    <w:rPr>
      <w:b/>
      <w:bCs/>
    </w:rPr>
  </w:style>
  <w:style w:type="character" w:customStyle="1" w:styleId="CommentSubjectChar">
    <w:name w:val="Comment Subject Char"/>
    <w:basedOn w:val="CommentTextChar"/>
    <w:link w:val="CommentSubject"/>
    <w:uiPriority w:val="99"/>
    <w:semiHidden/>
    <w:rsid w:val="007B6627"/>
    <w:rPr>
      <w:rFonts w:ascii="Times New Roman" w:eastAsia="MS Mincho" w:hAnsi="Times New Roman" w:cs="Tahoma"/>
      <w:b/>
      <w:bCs/>
      <w:kern w:val="1"/>
      <w:sz w:val="20"/>
      <w:szCs w:val="20"/>
      <w:lang w:val="en-GB"/>
    </w:rPr>
  </w:style>
  <w:style w:type="paragraph" w:styleId="BalloonText">
    <w:name w:val="Balloon Text"/>
    <w:basedOn w:val="Normal"/>
    <w:link w:val="BalloonTextChar"/>
    <w:uiPriority w:val="99"/>
    <w:semiHidden/>
    <w:unhideWhenUsed/>
    <w:rsid w:val="007B66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627"/>
    <w:rPr>
      <w:rFonts w:ascii="Segoe UI" w:eastAsia="MS Mincho" w:hAnsi="Segoe UI" w:cs="Segoe UI"/>
      <w:kern w:val="1"/>
      <w:sz w:val="18"/>
      <w:szCs w:val="18"/>
      <w:lang w:val="en-GB"/>
    </w:rPr>
  </w:style>
  <w:style w:type="paragraph" w:styleId="TOC2">
    <w:name w:val="toc 2"/>
    <w:basedOn w:val="Normal"/>
    <w:next w:val="Normal"/>
    <w:autoRedefine/>
    <w:uiPriority w:val="39"/>
    <w:unhideWhenUsed/>
    <w:rsid w:val="001C209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A7B52-BF86-4050-86DD-421AE6223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96</Pages>
  <Words>20798</Words>
  <Characters>118555</Characters>
  <Application>Microsoft Office Word</Application>
  <DocSecurity>0</DocSecurity>
  <Lines>987</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Brown</dc:creator>
  <cp:keywords/>
  <dc:description/>
  <cp:lastModifiedBy>Birendra tandan</cp:lastModifiedBy>
  <cp:revision>7</cp:revision>
  <dcterms:created xsi:type="dcterms:W3CDTF">2022-11-07T14:36:00Z</dcterms:created>
  <dcterms:modified xsi:type="dcterms:W3CDTF">2022-11-11T21:16:00Z</dcterms:modified>
</cp:coreProperties>
</file>