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bookmarkStart w:id="0" w:name="_GoBack"/>
    <w:bookmarkEnd w:id="0"/>
    <w:p w14:paraId="743E2F23" w14:textId="1AE7B188" w:rsidR="00D82D91" w:rsidRPr="00D82D91" w:rsidRDefault="00166964" w:rsidP="00125D34">
      <w:pPr>
        <w:widowControl w:val="0"/>
        <w:spacing w:after="0" w:line="1601" w:lineRule="exact"/>
        <w:rPr>
          <w:rFonts w:eastAsia="SimSun"/>
          <w:noProof/>
          <w:color w:val="636366"/>
          <w:spacing w:val="75"/>
          <w:kern w:val="2"/>
          <w:position w:val="8"/>
          <w:sz w:val="114"/>
          <w:lang w:eastAsia="zh-CN"/>
        </w:rPr>
      </w:pPr>
      <w:r w:rsidRPr="00D82D91">
        <w:rPr>
          <w:rFonts w:ascii="Calibri" w:eastAsia="SimSun" w:hAnsi="Calibri"/>
          <w:noProof/>
          <w:color w:val="auto"/>
          <w:kern w:val="2"/>
          <w:sz w:val="21"/>
          <w:lang w:eastAsia="zh-CN"/>
        </w:rPr>
        <mc:AlternateContent>
          <mc:Choice Requires="wps">
            <w:drawing>
              <wp:anchor distT="0" distB="0" distL="114300" distR="114300" simplePos="0" relativeHeight="251655168" behindDoc="0" locked="0" layoutInCell="1" allowOverlap="1" wp14:anchorId="23A5D0E0" wp14:editId="6FA612CE">
                <wp:simplePos x="0" y="0"/>
                <wp:positionH relativeFrom="column">
                  <wp:posOffset>0</wp:posOffset>
                </wp:positionH>
                <wp:positionV relativeFrom="paragraph">
                  <wp:posOffset>0</wp:posOffset>
                </wp:positionV>
                <wp:extent cx="635000" cy="635000"/>
                <wp:effectExtent l="0" t="0" r="0" b="0"/>
                <wp:wrapNone/>
                <wp:docPr id="7" name="polygon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111 w 1686"/>
                            <a:gd name="T1" fmla="*/ 111 h 443"/>
                            <a:gd name="T2" fmla="*/ 111 w 1686"/>
                            <a:gd name="T3" fmla="*/ 111 h 443"/>
                            <a:gd name="T4" fmla="*/ 1576 w 1686"/>
                            <a:gd name="T5" fmla="*/ 111 h 443"/>
                          </a:gdLst>
                          <a:ahLst/>
                          <a:cxnLst>
                            <a:cxn ang="0">
                              <a:pos x="T0" y="T1"/>
                            </a:cxn>
                            <a:cxn ang="0">
                              <a:pos x="T2" y="T3"/>
                            </a:cxn>
                            <a:cxn ang="0">
                              <a:pos x="T4" y="T5"/>
                            </a:cxn>
                          </a:cxnLst>
                          <a:rect l="0" t="0" r="r" b="b"/>
                          <a:pathLst>
                            <a:path w="1686" h="443">
                              <a:moveTo>
                                <a:pt x="111" y="111"/>
                              </a:moveTo>
                              <a:lnTo>
                                <a:pt x="111" y="111"/>
                              </a:lnTo>
                              <a:lnTo>
                                <a:pt x="1576" y="111"/>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EB4A2" id="polygon3"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6,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" path="m111,111r,l1576,111e">
                <v:stroke joinstyle="miter"/>
                <v:path o:connecttype="custom" o:connectlocs="41806,159108;41806,159108;593571,159108" o:connectangles="0,0,0"/>
                <o:lock v:ext="edit" selection="t"/>
              </v:shape>
            </w:pict>
          </mc:Fallback>
        </mc:AlternateContent>
      </w:r>
      <w:r w:rsidRPr="00D82D91">
        <w:rPr>
          <w:rFonts w:ascii="Calibri" w:eastAsia="SimSun" w:hAnsi="Calibri"/>
          <w:noProof/>
          <w:color w:val="auto"/>
          <w:kern w:val="2"/>
          <w:sz w:val="21"/>
          <w:lang w:eastAsia="zh-CN"/>
        </w:rPr>
        <mc:AlternateContent>
          <mc:Choice Requires="wps">
            <w:drawing>
              <wp:anchor distT="0" distB="0" distL="114300" distR="114300" simplePos="0" relativeHeight="251658240" behindDoc="0" locked="0" layoutInCell="1" allowOverlap="1" wp14:anchorId="2B4AE410" wp14:editId="4B6EC014">
                <wp:simplePos x="0" y="0"/>
                <wp:positionH relativeFrom="page">
                  <wp:posOffset>3277870</wp:posOffset>
                </wp:positionH>
                <wp:positionV relativeFrom="page">
                  <wp:posOffset>1768475</wp:posOffset>
                </wp:positionV>
                <wp:extent cx="213995" cy="56515"/>
                <wp:effectExtent l="20320" t="15875" r="0" b="0"/>
                <wp:wrapNone/>
                <wp:docPr id="6" name="WS_polygon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56515"/>
                        </a:xfrm>
                        <a:custGeom>
                          <a:avLst/>
                          <a:gdLst>
                            <a:gd name="T0" fmla="*/ 111 w 21600"/>
                            <a:gd name="T1" fmla="*/ 111 h 21600"/>
                            <a:gd name="T2" fmla="*/ 111 w 21600"/>
                            <a:gd name="T3" fmla="*/ 111 h 21600"/>
                            <a:gd name="T4" fmla="*/ 1576 w 21600"/>
                            <a:gd name="T5" fmla="*/ 111 h 21600"/>
                            <a:gd name="T6" fmla="*/ 3163 w 21600"/>
                            <a:gd name="T7" fmla="*/ 3163 h 21600"/>
                            <a:gd name="T8" fmla="*/ 18437 w 21600"/>
                            <a:gd name="T9" fmla="*/ 18437 h 21600"/>
                          </a:gdLst>
                          <a:ahLst/>
                          <a:cxnLst>
                            <a:cxn ang="0">
                              <a:pos x="T0" y="T1"/>
                            </a:cxn>
                            <a:cxn ang="0">
                              <a:pos x="T2" y="T3"/>
                            </a:cxn>
                            <a:cxn ang="0">
                              <a:pos x="T4" y="T5"/>
                            </a:cxn>
                          </a:cxnLst>
                          <a:rect l="T6" t="T7" r="T8" b="T9"/>
                          <a:pathLst>
                            <a:path w="21600" h="21600">
                              <a:moveTo>
                                <a:pt x="111" y="111"/>
                              </a:moveTo>
                              <a:lnTo>
                                <a:pt x="111" y="111"/>
                              </a:lnTo>
                              <a:lnTo>
                                <a:pt x="1576" y="111"/>
                              </a:lnTo>
                            </a:path>
                          </a:pathLst>
                        </a:custGeom>
                        <a:solidFill>
                          <a:srgbClr val="FFFFFF">
                            <a:alpha val="0"/>
                          </a:srgbClr>
                        </a:solidFill>
                        <a:ln w="2540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EAAE0" id="WS_polygon3" o:spid="_x0000_s1026" style="position:absolute;margin-left:258.1pt;margin-top:139.25pt;width:16.85pt;height: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" path="m111,111r,l1576,111e" strokecolor="#231f20" strokeweight="2pt">
                <v:fill opacity="0"/>
                <v:stroke joinstyle="miter"/>
                <v:path o:connecttype="custom" o:connectlocs="1100,290;1100,290;15614,290" o:connectangles="0,0,0" textboxrect="3163,3163,18437,18437"/>
                <w10:wrap anchorx="page" anchory="page"/>
              </v:shape>
            </w:pict>
          </mc:Fallback>
        </mc:AlternateContent>
      </w:r>
      <w:r w:rsidRPr="00D82D91">
        <w:rPr>
          <w:rFonts w:ascii="Calibri" w:eastAsia="SimSun" w:hAnsi="Calibri"/>
          <w:noProof/>
          <w:color w:val="auto"/>
          <w:kern w:val="2"/>
          <w:sz w:val="21"/>
          <w:lang w:eastAsia="zh-CN"/>
        </w:rPr>
        <mc:AlternateContent>
          <mc:Choice Requires="wps">
            <w:drawing>
              <wp:anchor distT="0" distB="0" distL="114300" distR="114300" simplePos="0" relativeHeight="251656192" behindDoc="0" locked="0" layoutInCell="1" allowOverlap="1" wp14:anchorId="731C069C" wp14:editId="43F4C7FF">
                <wp:simplePos x="0" y="0"/>
                <wp:positionH relativeFrom="column">
                  <wp:posOffset>0</wp:posOffset>
                </wp:positionH>
                <wp:positionV relativeFrom="paragraph">
                  <wp:posOffset>0</wp:posOffset>
                </wp:positionV>
                <wp:extent cx="635000" cy="635000"/>
                <wp:effectExtent l="9525" t="19050" r="12700" b="12700"/>
                <wp:wrapNone/>
                <wp:docPr id="5" name="polygon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634 w 1321"/>
                            <a:gd name="T1" fmla="*/ 49 h 1321"/>
                            <a:gd name="T2" fmla="*/ 628 w 1321"/>
                            <a:gd name="T3" fmla="*/ 59 h 1321"/>
                            <a:gd name="T4" fmla="*/ 602 w 1321"/>
                            <a:gd name="T5" fmla="*/ 106 h 1321"/>
                            <a:gd name="T6" fmla="*/ 563 w 1321"/>
                            <a:gd name="T7" fmla="*/ 178 h 1321"/>
                            <a:gd name="T8" fmla="*/ 518 w 1321"/>
                            <a:gd name="T9" fmla="*/ 260 h 1321"/>
                            <a:gd name="T10" fmla="*/ 475 w 1321"/>
                            <a:gd name="T11" fmla="*/ 339 h 1321"/>
                            <a:gd name="T12" fmla="*/ 442 w 1321"/>
                            <a:gd name="T13" fmla="*/ 399 h 1321"/>
                            <a:gd name="T14" fmla="*/ 427 w 1321"/>
                            <a:gd name="T15" fmla="*/ 427 h 1321"/>
                            <a:gd name="T16" fmla="*/ 411 w 1321"/>
                            <a:gd name="T17" fmla="*/ 436 h 1321"/>
                            <a:gd name="T18" fmla="*/ 354 w 1321"/>
                            <a:gd name="T19" fmla="*/ 467 h 1321"/>
                            <a:gd name="T20" fmla="*/ 270 w 1321"/>
                            <a:gd name="T21" fmla="*/ 513 h 1321"/>
                            <a:gd name="T22" fmla="*/ 176 w 1321"/>
                            <a:gd name="T23" fmla="*/ 564 h 1321"/>
                            <a:gd name="T24" fmla="*/ 89 w 1321"/>
                            <a:gd name="T25" fmla="*/ 612 h 1321"/>
                            <a:gd name="T26" fmla="*/ 25 w 1321"/>
                            <a:gd name="T27" fmla="*/ 647 h 1321"/>
                            <a:gd name="T28" fmla="*/ 0 w 1321"/>
                            <a:gd name="T29" fmla="*/ 660 h 1321"/>
                            <a:gd name="T30" fmla="*/ 12 w 1321"/>
                            <a:gd name="T31" fmla="*/ 667 h 1321"/>
                            <a:gd name="T32" fmla="*/ 65 w 1321"/>
                            <a:gd name="T33" fmla="*/ 696 h 1321"/>
                            <a:gd name="T34" fmla="*/ 146 w 1321"/>
                            <a:gd name="T35" fmla="*/ 740 h 1321"/>
                            <a:gd name="T36" fmla="*/ 239 w 1321"/>
                            <a:gd name="T37" fmla="*/ 791 h 1321"/>
                            <a:gd name="T38" fmla="*/ 328 w 1321"/>
                            <a:gd name="T39" fmla="*/ 840 h 1321"/>
                            <a:gd name="T40" fmla="*/ 396 w 1321"/>
                            <a:gd name="T41" fmla="*/ 877 h 1321"/>
                            <a:gd name="T42" fmla="*/ 427 w 1321"/>
                            <a:gd name="T43" fmla="*/ 894 h 1321"/>
                            <a:gd name="T44" fmla="*/ 435 w 1321"/>
                            <a:gd name="T45" fmla="*/ 910 h 1321"/>
                            <a:gd name="T46" fmla="*/ 467 w 1321"/>
                            <a:gd name="T47" fmla="*/ 967 h 1321"/>
                            <a:gd name="T48" fmla="*/ 513 w 1321"/>
                            <a:gd name="T49" fmla="*/ 1051 h 1321"/>
                            <a:gd name="T50" fmla="*/ 564 w 1321"/>
                            <a:gd name="T51" fmla="*/ 1145 h 1321"/>
                            <a:gd name="T52" fmla="*/ 612 w 1321"/>
                            <a:gd name="T53" fmla="*/ 1232 h 1321"/>
                            <a:gd name="T54" fmla="*/ 647 w 1321"/>
                            <a:gd name="T55" fmla="*/ 1296 h 1321"/>
                            <a:gd name="T56" fmla="*/ 661 w 1321"/>
                            <a:gd name="T57" fmla="*/ 1321 h 1321"/>
                            <a:gd name="T58" fmla="*/ 667 w 1321"/>
                            <a:gd name="T59" fmla="*/ 1310 h 1321"/>
                            <a:gd name="T60" fmla="*/ 696 w 1321"/>
                            <a:gd name="T61" fmla="*/ 1257 h 1321"/>
                            <a:gd name="T62" fmla="*/ 740 w 1321"/>
                            <a:gd name="T63" fmla="*/ 1175 h 1321"/>
                            <a:gd name="T64" fmla="*/ 791 w 1321"/>
                            <a:gd name="T65" fmla="*/ 1082 h 1321"/>
                            <a:gd name="T66" fmla="*/ 840 w 1321"/>
                            <a:gd name="T67" fmla="*/ 993 h 1321"/>
                            <a:gd name="T68" fmla="*/ 877 w 1321"/>
                            <a:gd name="T69" fmla="*/ 925 h 1321"/>
                            <a:gd name="T70" fmla="*/ 894 w 1321"/>
                            <a:gd name="T71" fmla="*/ 894 h 1321"/>
                            <a:gd name="T72" fmla="*/ 910 w 1321"/>
                            <a:gd name="T73" fmla="*/ 886 h 1321"/>
                            <a:gd name="T74" fmla="*/ 967 w 1321"/>
                            <a:gd name="T75" fmla="*/ 854 h 1321"/>
                            <a:gd name="T76" fmla="*/ 1051 w 1321"/>
                            <a:gd name="T77" fmla="*/ 808 h 1321"/>
                            <a:gd name="T78" fmla="*/ 1144 w 1321"/>
                            <a:gd name="T79" fmla="*/ 757 h 1321"/>
                            <a:gd name="T80" fmla="*/ 1232 w 1321"/>
                            <a:gd name="T81" fmla="*/ 709 h 1321"/>
                            <a:gd name="T82" fmla="*/ 1296 w 1321"/>
                            <a:gd name="T83" fmla="*/ 674 h 1321"/>
                            <a:gd name="T84" fmla="*/ 1321 w 1321"/>
                            <a:gd name="T85" fmla="*/ 660 h 1321"/>
                            <a:gd name="T86" fmla="*/ 1309 w 1321"/>
                            <a:gd name="T87" fmla="*/ 654 h 1321"/>
                            <a:gd name="T88" fmla="*/ 1256 w 1321"/>
                            <a:gd name="T89" fmla="*/ 625 h 1321"/>
                            <a:gd name="T90" fmla="*/ 1175 w 1321"/>
                            <a:gd name="T91" fmla="*/ 581 h 1321"/>
                            <a:gd name="T92" fmla="*/ 1082 w 1321"/>
                            <a:gd name="T93" fmla="*/ 530 h 1321"/>
                            <a:gd name="T94" fmla="*/ 993 w 1321"/>
                            <a:gd name="T95" fmla="*/ 481 h 1321"/>
                            <a:gd name="T96" fmla="*/ 925 w 1321"/>
                            <a:gd name="T97" fmla="*/ 444 h 1321"/>
                            <a:gd name="T98" fmla="*/ 894 w 1321"/>
                            <a:gd name="T99" fmla="*/ 427 h 1321"/>
                            <a:gd name="T100" fmla="*/ 885 w 1321"/>
                            <a:gd name="T101" fmla="*/ 411 h 1321"/>
                            <a:gd name="T102" fmla="*/ 854 w 1321"/>
                            <a:gd name="T103" fmla="*/ 354 h 1321"/>
                            <a:gd name="T104" fmla="*/ 808 w 1321"/>
                            <a:gd name="T105" fmla="*/ 270 h 1321"/>
                            <a:gd name="T106" fmla="*/ 757 w 1321"/>
                            <a:gd name="T107" fmla="*/ 177 h 1321"/>
                            <a:gd name="T108" fmla="*/ 709 w 1321"/>
                            <a:gd name="T109" fmla="*/ 89 h 1321"/>
                            <a:gd name="T110" fmla="*/ 674 w 1321"/>
                            <a:gd name="T111" fmla="*/ 25 h 1321"/>
                            <a:gd name="T112" fmla="*/ 661 w 1321"/>
                            <a:gd name="T113" fmla="*/ 0 h 1321"/>
                            <a:gd name="T114" fmla="*/ 661 w 1321"/>
                            <a:gd name="T115" fmla="*/ 0 h 1321"/>
                            <a:gd name="T116" fmla="*/ 634 w 1321"/>
                            <a:gd name="T117" fmla="*/ 49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321" h="1321">
                              <a:moveTo>
                                <a:pt x="634" y="49"/>
                              </a:moveTo>
                              <a:cubicBezTo>
                                <a:pt x="634" y="49"/>
                                <a:pt x="632" y="52"/>
                                <a:pt x="628" y="59"/>
                              </a:cubicBezTo>
                              <a:cubicBezTo>
                                <a:pt x="621" y="71"/>
                                <a:pt x="613" y="87"/>
                                <a:pt x="602" y="106"/>
                              </a:cubicBezTo>
                              <a:cubicBezTo>
                                <a:pt x="590" y="128"/>
                                <a:pt x="577" y="152"/>
                                <a:pt x="563" y="178"/>
                              </a:cubicBezTo>
                              <a:cubicBezTo>
                                <a:pt x="548" y="205"/>
                                <a:pt x="533" y="232"/>
                                <a:pt x="518" y="260"/>
                              </a:cubicBezTo>
                              <a:cubicBezTo>
                                <a:pt x="503" y="287"/>
                                <a:pt x="489" y="314"/>
                                <a:pt x="475" y="339"/>
                              </a:cubicBezTo>
                              <a:cubicBezTo>
                                <a:pt x="463" y="362"/>
                                <a:pt x="451" y="382"/>
                                <a:pt x="442" y="399"/>
                              </a:cubicBezTo>
                              <a:cubicBezTo>
                                <a:pt x="435" y="413"/>
                                <a:pt x="429" y="422"/>
                                <a:pt x="427" y="427"/>
                              </a:cubicBezTo>
                              <a:cubicBezTo>
                                <a:pt x="427" y="427"/>
                                <a:pt x="422" y="430"/>
                                <a:pt x="411" y="436"/>
                              </a:cubicBezTo>
                              <a:cubicBezTo>
                                <a:pt x="396" y="444"/>
                                <a:pt x="377" y="454"/>
                                <a:pt x="354" y="467"/>
                              </a:cubicBezTo>
                              <a:cubicBezTo>
                                <a:pt x="328" y="481"/>
                                <a:pt x="300" y="496"/>
                                <a:pt x="270" y="513"/>
                              </a:cubicBezTo>
                              <a:cubicBezTo>
                                <a:pt x="239" y="530"/>
                                <a:pt x="208" y="547"/>
                                <a:pt x="176" y="564"/>
                              </a:cubicBezTo>
                              <a:cubicBezTo>
                                <a:pt x="146" y="581"/>
                                <a:pt x="117" y="597"/>
                                <a:pt x="89" y="612"/>
                              </a:cubicBezTo>
                              <a:cubicBezTo>
                                <a:pt x="65" y="625"/>
                                <a:pt x="43" y="637"/>
                                <a:pt x="25" y="647"/>
                              </a:cubicBezTo>
                              <a:cubicBezTo>
                                <a:pt x="12" y="654"/>
                                <a:pt x="3" y="659"/>
                                <a:pt x="0" y="660"/>
                              </a:cubicBezTo>
                              <a:cubicBezTo>
                                <a:pt x="0" y="660"/>
                                <a:pt x="3" y="662"/>
                                <a:pt x="12" y="667"/>
                              </a:cubicBezTo>
                              <a:cubicBezTo>
                                <a:pt x="25" y="674"/>
                                <a:pt x="43" y="684"/>
                                <a:pt x="65" y="696"/>
                              </a:cubicBezTo>
                              <a:cubicBezTo>
                                <a:pt x="89" y="709"/>
                                <a:pt x="117" y="724"/>
                                <a:pt x="146" y="740"/>
                              </a:cubicBezTo>
                              <a:cubicBezTo>
                                <a:pt x="176" y="757"/>
                                <a:pt x="208" y="774"/>
                                <a:pt x="239" y="791"/>
                              </a:cubicBezTo>
                              <a:cubicBezTo>
                                <a:pt x="270" y="808"/>
                                <a:pt x="300" y="825"/>
                                <a:pt x="328" y="840"/>
                              </a:cubicBezTo>
                              <a:cubicBezTo>
                                <a:pt x="354" y="854"/>
                                <a:pt x="377" y="867"/>
                                <a:pt x="396" y="877"/>
                              </a:cubicBezTo>
                              <a:cubicBezTo>
                                <a:pt x="411" y="886"/>
                                <a:pt x="422" y="891"/>
                                <a:pt x="427" y="894"/>
                              </a:cubicBezTo>
                              <a:cubicBezTo>
                                <a:pt x="427" y="894"/>
                                <a:pt x="430" y="899"/>
                                <a:pt x="435" y="910"/>
                              </a:cubicBezTo>
                              <a:cubicBezTo>
                                <a:pt x="444" y="925"/>
                                <a:pt x="454" y="944"/>
                                <a:pt x="467" y="967"/>
                              </a:cubicBezTo>
                              <a:cubicBezTo>
                                <a:pt x="481" y="993"/>
                                <a:pt x="496" y="1021"/>
                                <a:pt x="513" y="1051"/>
                              </a:cubicBezTo>
                              <a:cubicBezTo>
                                <a:pt x="530" y="1082"/>
                                <a:pt x="547" y="1113"/>
                                <a:pt x="564" y="1145"/>
                              </a:cubicBezTo>
                              <a:cubicBezTo>
                                <a:pt x="581" y="1175"/>
                                <a:pt x="597" y="1204"/>
                                <a:pt x="612" y="1232"/>
                              </a:cubicBezTo>
                              <a:cubicBezTo>
                                <a:pt x="625" y="1257"/>
                                <a:pt x="637" y="1278"/>
                                <a:pt x="647" y="1296"/>
                              </a:cubicBezTo>
                              <a:cubicBezTo>
                                <a:pt x="654" y="1310"/>
                                <a:pt x="659" y="1318"/>
                                <a:pt x="661" y="1321"/>
                              </a:cubicBezTo>
                              <a:cubicBezTo>
                                <a:pt x="661" y="1321"/>
                                <a:pt x="662" y="1318"/>
                                <a:pt x="667" y="1310"/>
                              </a:cubicBezTo>
                              <a:cubicBezTo>
                                <a:pt x="674" y="1296"/>
                                <a:pt x="684" y="1278"/>
                                <a:pt x="696" y="1257"/>
                              </a:cubicBezTo>
                              <a:cubicBezTo>
                                <a:pt x="709" y="1232"/>
                                <a:pt x="724" y="1204"/>
                                <a:pt x="740" y="1175"/>
                              </a:cubicBezTo>
                              <a:cubicBezTo>
                                <a:pt x="757" y="1145"/>
                                <a:pt x="774" y="1113"/>
                                <a:pt x="791" y="1082"/>
                              </a:cubicBezTo>
                              <a:cubicBezTo>
                                <a:pt x="808" y="1051"/>
                                <a:pt x="825" y="1021"/>
                                <a:pt x="840" y="993"/>
                              </a:cubicBezTo>
                              <a:cubicBezTo>
                                <a:pt x="854" y="967"/>
                                <a:pt x="867" y="944"/>
                                <a:pt x="877" y="925"/>
                              </a:cubicBezTo>
                              <a:cubicBezTo>
                                <a:pt x="885" y="910"/>
                                <a:pt x="891" y="899"/>
                                <a:pt x="894" y="894"/>
                              </a:cubicBezTo>
                              <a:cubicBezTo>
                                <a:pt x="894" y="894"/>
                                <a:pt x="899" y="891"/>
                                <a:pt x="910" y="886"/>
                              </a:cubicBezTo>
                              <a:cubicBezTo>
                                <a:pt x="925" y="877"/>
                                <a:pt x="944" y="867"/>
                                <a:pt x="967" y="854"/>
                              </a:cubicBezTo>
                              <a:cubicBezTo>
                                <a:pt x="993" y="840"/>
                                <a:pt x="1021" y="825"/>
                                <a:pt x="1051" y="808"/>
                              </a:cubicBezTo>
                              <a:cubicBezTo>
                                <a:pt x="1082" y="791"/>
                                <a:pt x="1113" y="774"/>
                                <a:pt x="1144" y="757"/>
                              </a:cubicBezTo>
                              <a:cubicBezTo>
                                <a:pt x="1175" y="740"/>
                                <a:pt x="1204" y="724"/>
                                <a:pt x="1232" y="709"/>
                              </a:cubicBezTo>
                              <a:cubicBezTo>
                                <a:pt x="1256" y="696"/>
                                <a:pt x="1278" y="684"/>
                                <a:pt x="1296" y="674"/>
                              </a:cubicBezTo>
                              <a:cubicBezTo>
                                <a:pt x="1309" y="667"/>
                                <a:pt x="1318" y="662"/>
                                <a:pt x="1321" y="660"/>
                              </a:cubicBezTo>
                              <a:cubicBezTo>
                                <a:pt x="1321" y="660"/>
                                <a:pt x="1318" y="659"/>
                                <a:pt x="1309" y="654"/>
                              </a:cubicBezTo>
                              <a:cubicBezTo>
                                <a:pt x="1296" y="647"/>
                                <a:pt x="1278" y="637"/>
                                <a:pt x="1256" y="625"/>
                              </a:cubicBezTo>
                              <a:cubicBezTo>
                                <a:pt x="1232" y="612"/>
                                <a:pt x="1204" y="597"/>
                                <a:pt x="1175" y="581"/>
                              </a:cubicBezTo>
                              <a:cubicBezTo>
                                <a:pt x="1144" y="564"/>
                                <a:pt x="1113" y="547"/>
                                <a:pt x="1082" y="530"/>
                              </a:cubicBezTo>
                              <a:cubicBezTo>
                                <a:pt x="1051" y="513"/>
                                <a:pt x="1021" y="496"/>
                                <a:pt x="993" y="481"/>
                              </a:cubicBezTo>
                              <a:cubicBezTo>
                                <a:pt x="967" y="467"/>
                                <a:pt x="944" y="454"/>
                                <a:pt x="925" y="444"/>
                              </a:cubicBezTo>
                              <a:cubicBezTo>
                                <a:pt x="910" y="436"/>
                                <a:pt x="899" y="430"/>
                                <a:pt x="894" y="427"/>
                              </a:cubicBezTo>
                              <a:cubicBezTo>
                                <a:pt x="894" y="427"/>
                                <a:pt x="891" y="422"/>
                                <a:pt x="885" y="411"/>
                              </a:cubicBezTo>
                              <a:cubicBezTo>
                                <a:pt x="877" y="396"/>
                                <a:pt x="867" y="377"/>
                                <a:pt x="854" y="354"/>
                              </a:cubicBezTo>
                              <a:cubicBezTo>
                                <a:pt x="840" y="328"/>
                                <a:pt x="825" y="300"/>
                                <a:pt x="808" y="270"/>
                              </a:cubicBezTo>
                              <a:cubicBezTo>
                                <a:pt x="791" y="239"/>
                                <a:pt x="774" y="208"/>
                                <a:pt x="757" y="177"/>
                              </a:cubicBezTo>
                              <a:cubicBezTo>
                                <a:pt x="740" y="146"/>
                                <a:pt x="724" y="117"/>
                                <a:pt x="709" y="89"/>
                              </a:cubicBezTo>
                              <a:cubicBezTo>
                                <a:pt x="696" y="65"/>
                                <a:pt x="684" y="43"/>
                                <a:pt x="674" y="25"/>
                              </a:cubicBezTo>
                              <a:cubicBezTo>
                                <a:pt x="667" y="12"/>
                                <a:pt x="662" y="3"/>
                                <a:pt x="661" y="0"/>
                              </a:cubicBezTo>
                              <a:lnTo>
                                <a:pt x="634" y="49"/>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86CFE" id="polygon9" o:spid="_x0000_s1026"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1,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" path="m634,49v,,-2,3,-6,10c621,71,613,87,602,106v-12,22,-25,46,-39,72c548,205,533,232,518,260v-15,27,-29,54,-43,79c463,362,451,382,442,399v-7,14,-13,23,-15,28c427,427,422,430,411,436v-15,8,-34,18,-57,31c328,481,300,496,270,513v-31,17,-62,34,-94,51c146,581,117,597,89,612,65,625,43,637,25,647,12,654,3,659,,660v,,3,2,12,7c25,674,43,684,65,696v24,13,52,28,81,44c176,757,208,774,239,791v31,17,61,34,89,49c354,854,377,867,396,877v15,9,26,14,31,17c427,894,430,899,435,910v9,15,19,34,32,57c481,993,496,1021,513,1051v17,31,34,62,51,94c581,1175,597,1204,612,1232v13,25,25,46,35,64c654,1310,659,1318,661,1321v,,1,-3,6,-11c674,1296,684,1278,696,1257v13,-25,28,-53,44,-82c757,1145,774,1113,791,1082v17,-31,34,-61,49,-89c854,967,867,944,877,925v8,-15,14,-26,17,-31c894,894,899,891,910,886v15,-9,34,-19,57,-32c993,840,1021,825,1051,808v31,-17,62,-34,93,-51c1175,740,1204,724,1232,709v24,-13,46,-25,64,-35c1309,667,1318,662,1321,660v,,-3,-1,-12,-6c1296,647,1278,637,1256,625v-24,-13,-52,-28,-81,-44c1144,564,1113,547,1082,530v-31,-17,-61,-34,-89,-49c967,467,944,454,925,444v-15,-8,-26,-14,-31,-17c894,427,891,422,885,411v-8,-15,-18,-34,-31,-57c840,328,825,300,808,270,791,239,774,208,757,177,740,146,724,117,709,89,696,65,684,43,674,25,667,12,662,3,661,l634,49e">
                <v:stroke joinstyle="miter"/>
                <v:path o:connecttype="custom" o:connectlocs="304762,23554;301877,28361;289379,50954;270632,85564;249001,124981;228331,162956;212468,191798;205257,205257;197566,209584;170167,224485;129788,246597;84603,271113;42782,294186;12017,311011;0,317260;5768,320625;31245,334565;70182,355715;114886,380231;157668,403785;190356,421571;205257,429743;209103,437434;224485,464833;246597,505212;271113,550397;294186,592218;311011,622983;317740,635000;320625,629712;334565,604235;355715,564818;380231,520114;403785,477332;421571,444644;429743,429743;437434,425897;464833,410515;505212,388403;549917,363887;592218,340814;622983,323989;635000,317260;629232,314375;603755,300435;564818,279285;520114,254769;477332,231215;444644,213429;429743,205257;425416,197566;410515,170167;388403,129788;363887,85083;340814,42782;323989,12017;317740,0;317740,0;304762,23554" o:connectangles="0,0,0,0,0,0,0,0,0,0,0,0,0,0,0,0,0,0,0,0,0,0,0,0,0,0,0,0,0,0,0,0,0,0,0,0,0,0,0,0,0,0,0,0,0,0,0,0,0,0,0,0,0,0,0,0,0,0,0"/>
                <o:lock v:ext="edit" selection="t"/>
              </v:shape>
            </w:pict>
          </mc:Fallback>
        </mc:AlternateContent>
      </w:r>
      <w:r w:rsidRPr="00D82D91">
        <w:rPr>
          <w:rFonts w:ascii="Calibri" w:eastAsia="SimSun" w:hAnsi="Calibri"/>
          <w:noProof/>
          <w:color w:val="auto"/>
          <w:kern w:val="2"/>
          <w:sz w:val="21"/>
          <w:lang w:eastAsia="zh-CN"/>
        </w:rPr>
        <mc:AlternateContent>
          <mc:Choice Requires="wps">
            <w:drawing>
              <wp:anchor distT="0" distB="0" distL="114300" distR="114300" simplePos="0" relativeHeight="251659264" behindDoc="1" locked="0" layoutInCell="1" allowOverlap="1" wp14:anchorId="153695D8" wp14:editId="61207913">
                <wp:simplePos x="0" y="0"/>
                <wp:positionH relativeFrom="page">
                  <wp:posOffset>2773680</wp:posOffset>
                </wp:positionH>
                <wp:positionV relativeFrom="page">
                  <wp:posOffset>3455670</wp:posOffset>
                </wp:positionV>
                <wp:extent cx="167640" cy="167640"/>
                <wp:effectExtent l="1905" t="7620" r="0" b="0"/>
                <wp:wrapNone/>
                <wp:docPr id="3" name="WS_polygon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67640"/>
                        </a:xfrm>
                        <a:custGeom>
                          <a:avLst/>
                          <a:gdLst>
                            <a:gd name="T0" fmla="*/ 634 w 21600"/>
                            <a:gd name="T1" fmla="*/ 49 h 21600"/>
                            <a:gd name="T2" fmla="*/ 628 w 21600"/>
                            <a:gd name="T3" fmla="*/ 59 h 21600"/>
                            <a:gd name="T4" fmla="*/ 602 w 21600"/>
                            <a:gd name="T5" fmla="*/ 106 h 21600"/>
                            <a:gd name="T6" fmla="*/ 563 w 21600"/>
                            <a:gd name="T7" fmla="*/ 178 h 21600"/>
                            <a:gd name="T8" fmla="*/ 518 w 21600"/>
                            <a:gd name="T9" fmla="*/ 260 h 21600"/>
                            <a:gd name="T10" fmla="*/ 475 w 21600"/>
                            <a:gd name="T11" fmla="*/ 339 h 21600"/>
                            <a:gd name="T12" fmla="*/ 442 w 21600"/>
                            <a:gd name="T13" fmla="*/ 399 h 21600"/>
                            <a:gd name="T14" fmla="*/ 427 w 21600"/>
                            <a:gd name="T15" fmla="*/ 427 h 21600"/>
                            <a:gd name="T16" fmla="*/ 411 w 21600"/>
                            <a:gd name="T17" fmla="*/ 436 h 21600"/>
                            <a:gd name="T18" fmla="*/ 354 w 21600"/>
                            <a:gd name="T19" fmla="*/ 467 h 21600"/>
                            <a:gd name="T20" fmla="*/ 270 w 21600"/>
                            <a:gd name="T21" fmla="*/ 513 h 21600"/>
                            <a:gd name="T22" fmla="*/ 176 w 21600"/>
                            <a:gd name="T23" fmla="*/ 564 h 21600"/>
                            <a:gd name="T24" fmla="*/ 89 w 21600"/>
                            <a:gd name="T25" fmla="*/ 612 h 21600"/>
                            <a:gd name="T26" fmla="*/ 25 w 21600"/>
                            <a:gd name="T27" fmla="*/ 647 h 21600"/>
                            <a:gd name="T28" fmla="*/ 0 w 21600"/>
                            <a:gd name="T29" fmla="*/ 660 h 21600"/>
                            <a:gd name="T30" fmla="*/ 12 w 21600"/>
                            <a:gd name="T31" fmla="*/ 667 h 21600"/>
                            <a:gd name="T32" fmla="*/ 65 w 21600"/>
                            <a:gd name="T33" fmla="*/ 696 h 21600"/>
                            <a:gd name="T34" fmla="*/ 146 w 21600"/>
                            <a:gd name="T35" fmla="*/ 740 h 21600"/>
                            <a:gd name="T36" fmla="*/ 239 w 21600"/>
                            <a:gd name="T37" fmla="*/ 791 h 21600"/>
                            <a:gd name="T38" fmla="*/ 328 w 21600"/>
                            <a:gd name="T39" fmla="*/ 840 h 21600"/>
                            <a:gd name="T40" fmla="*/ 396 w 21600"/>
                            <a:gd name="T41" fmla="*/ 877 h 21600"/>
                            <a:gd name="T42" fmla="*/ 427 w 21600"/>
                            <a:gd name="T43" fmla="*/ 894 h 21600"/>
                            <a:gd name="T44" fmla="*/ 435 w 21600"/>
                            <a:gd name="T45" fmla="*/ 910 h 21600"/>
                            <a:gd name="T46" fmla="*/ 467 w 21600"/>
                            <a:gd name="T47" fmla="*/ 967 h 21600"/>
                            <a:gd name="T48" fmla="*/ 513 w 21600"/>
                            <a:gd name="T49" fmla="*/ 1051 h 21600"/>
                            <a:gd name="T50" fmla="*/ 564 w 21600"/>
                            <a:gd name="T51" fmla="*/ 1145 h 21600"/>
                            <a:gd name="T52" fmla="*/ 612 w 21600"/>
                            <a:gd name="T53" fmla="*/ 1232 h 21600"/>
                            <a:gd name="T54" fmla="*/ 647 w 21600"/>
                            <a:gd name="T55" fmla="*/ 1296 h 21600"/>
                            <a:gd name="T56" fmla="*/ 661 w 21600"/>
                            <a:gd name="T57" fmla="*/ 1321 h 21600"/>
                            <a:gd name="T58" fmla="*/ 667 w 21600"/>
                            <a:gd name="T59" fmla="*/ 1310 h 21600"/>
                            <a:gd name="T60" fmla="*/ 696 w 21600"/>
                            <a:gd name="T61" fmla="*/ 1257 h 21600"/>
                            <a:gd name="T62" fmla="*/ 740 w 21600"/>
                            <a:gd name="T63" fmla="*/ 1175 h 21600"/>
                            <a:gd name="T64" fmla="*/ 791 w 21600"/>
                            <a:gd name="T65" fmla="*/ 1082 h 21600"/>
                            <a:gd name="T66" fmla="*/ 840 w 21600"/>
                            <a:gd name="T67" fmla="*/ 993 h 21600"/>
                            <a:gd name="T68" fmla="*/ 877 w 21600"/>
                            <a:gd name="T69" fmla="*/ 925 h 21600"/>
                            <a:gd name="T70" fmla="*/ 894 w 21600"/>
                            <a:gd name="T71" fmla="*/ 894 h 21600"/>
                            <a:gd name="T72" fmla="*/ 910 w 21600"/>
                            <a:gd name="T73" fmla="*/ 886 h 21600"/>
                            <a:gd name="T74" fmla="*/ 967 w 21600"/>
                            <a:gd name="T75" fmla="*/ 854 h 21600"/>
                            <a:gd name="T76" fmla="*/ 1051 w 21600"/>
                            <a:gd name="T77" fmla="*/ 808 h 21600"/>
                            <a:gd name="T78" fmla="*/ 1144 w 21600"/>
                            <a:gd name="T79" fmla="*/ 757 h 21600"/>
                            <a:gd name="T80" fmla="*/ 1232 w 21600"/>
                            <a:gd name="T81" fmla="*/ 709 h 21600"/>
                            <a:gd name="T82" fmla="*/ 1296 w 21600"/>
                            <a:gd name="T83" fmla="*/ 674 h 21600"/>
                            <a:gd name="T84" fmla="*/ 1321 w 21600"/>
                            <a:gd name="T85" fmla="*/ 660 h 21600"/>
                            <a:gd name="T86" fmla="*/ 1309 w 21600"/>
                            <a:gd name="T87" fmla="*/ 654 h 21600"/>
                            <a:gd name="T88" fmla="*/ 1256 w 21600"/>
                            <a:gd name="T89" fmla="*/ 625 h 21600"/>
                            <a:gd name="T90" fmla="*/ 1175 w 21600"/>
                            <a:gd name="T91" fmla="*/ 581 h 21600"/>
                            <a:gd name="T92" fmla="*/ 1082 w 21600"/>
                            <a:gd name="T93" fmla="*/ 530 h 21600"/>
                            <a:gd name="T94" fmla="*/ 993 w 21600"/>
                            <a:gd name="T95" fmla="*/ 481 h 21600"/>
                            <a:gd name="T96" fmla="*/ 925 w 21600"/>
                            <a:gd name="T97" fmla="*/ 444 h 21600"/>
                            <a:gd name="T98" fmla="*/ 894 w 21600"/>
                            <a:gd name="T99" fmla="*/ 427 h 21600"/>
                            <a:gd name="T100" fmla="*/ 885 w 21600"/>
                            <a:gd name="T101" fmla="*/ 411 h 21600"/>
                            <a:gd name="T102" fmla="*/ 854 w 21600"/>
                            <a:gd name="T103" fmla="*/ 354 h 21600"/>
                            <a:gd name="T104" fmla="*/ 808 w 21600"/>
                            <a:gd name="T105" fmla="*/ 270 h 21600"/>
                            <a:gd name="T106" fmla="*/ 757 w 21600"/>
                            <a:gd name="T107" fmla="*/ 177 h 21600"/>
                            <a:gd name="T108" fmla="*/ 709 w 21600"/>
                            <a:gd name="T109" fmla="*/ 89 h 21600"/>
                            <a:gd name="T110" fmla="*/ 674 w 21600"/>
                            <a:gd name="T111" fmla="*/ 25 h 21600"/>
                            <a:gd name="T112" fmla="*/ 661 w 21600"/>
                            <a:gd name="T113" fmla="*/ 0 h 21600"/>
                            <a:gd name="T114" fmla="*/ 661 w 21600"/>
                            <a:gd name="T115" fmla="*/ 0 h 21600"/>
                            <a:gd name="T116" fmla="*/ 634 w 21600"/>
                            <a:gd name="T117" fmla="*/ 49 h 21600"/>
                            <a:gd name="T118" fmla="*/ 3163 w 21600"/>
                            <a:gd name="T119" fmla="*/ 3163 h 21600"/>
                            <a:gd name="T120" fmla="*/ 18437 w 21600"/>
                            <a:gd name="T121" fmla="*/ 184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T118" t="T119" r="T120" b="T121"/>
                          <a:pathLst>
                            <a:path w="21600" h="21600">
                              <a:moveTo>
                                <a:pt x="634" y="49"/>
                              </a:moveTo>
                              <a:cubicBezTo>
                                <a:pt x="634" y="49"/>
                                <a:pt x="632" y="52"/>
                                <a:pt x="628" y="59"/>
                              </a:cubicBezTo>
                              <a:cubicBezTo>
                                <a:pt x="621" y="71"/>
                                <a:pt x="613" y="87"/>
                                <a:pt x="602" y="106"/>
                              </a:cubicBezTo>
                              <a:cubicBezTo>
                                <a:pt x="590" y="128"/>
                                <a:pt x="577" y="152"/>
                                <a:pt x="563" y="178"/>
                              </a:cubicBezTo>
                              <a:cubicBezTo>
                                <a:pt x="548" y="205"/>
                                <a:pt x="533" y="232"/>
                                <a:pt x="518" y="260"/>
                              </a:cubicBezTo>
                              <a:cubicBezTo>
                                <a:pt x="503" y="287"/>
                                <a:pt x="489" y="314"/>
                                <a:pt x="475" y="339"/>
                              </a:cubicBezTo>
                              <a:cubicBezTo>
                                <a:pt x="463" y="362"/>
                                <a:pt x="451" y="382"/>
                                <a:pt x="442" y="399"/>
                              </a:cubicBezTo>
                              <a:cubicBezTo>
                                <a:pt x="435" y="413"/>
                                <a:pt x="429" y="422"/>
                                <a:pt x="427" y="427"/>
                              </a:cubicBezTo>
                              <a:cubicBezTo>
                                <a:pt x="427" y="427"/>
                                <a:pt x="422" y="430"/>
                                <a:pt x="411" y="436"/>
                              </a:cubicBezTo>
                              <a:cubicBezTo>
                                <a:pt x="396" y="444"/>
                                <a:pt x="377" y="454"/>
                                <a:pt x="354" y="467"/>
                              </a:cubicBezTo>
                              <a:cubicBezTo>
                                <a:pt x="328" y="481"/>
                                <a:pt x="300" y="496"/>
                                <a:pt x="270" y="513"/>
                              </a:cubicBezTo>
                              <a:cubicBezTo>
                                <a:pt x="239" y="530"/>
                                <a:pt x="208" y="547"/>
                                <a:pt x="176" y="564"/>
                              </a:cubicBezTo>
                              <a:cubicBezTo>
                                <a:pt x="146" y="581"/>
                                <a:pt x="117" y="597"/>
                                <a:pt x="89" y="612"/>
                              </a:cubicBezTo>
                              <a:cubicBezTo>
                                <a:pt x="65" y="625"/>
                                <a:pt x="43" y="637"/>
                                <a:pt x="25" y="647"/>
                              </a:cubicBezTo>
                              <a:cubicBezTo>
                                <a:pt x="12" y="654"/>
                                <a:pt x="3" y="659"/>
                                <a:pt x="0" y="660"/>
                              </a:cubicBezTo>
                              <a:cubicBezTo>
                                <a:pt x="0" y="660"/>
                                <a:pt x="3" y="662"/>
                                <a:pt x="12" y="667"/>
                              </a:cubicBezTo>
                              <a:cubicBezTo>
                                <a:pt x="25" y="674"/>
                                <a:pt x="43" y="684"/>
                                <a:pt x="65" y="696"/>
                              </a:cubicBezTo>
                              <a:cubicBezTo>
                                <a:pt x="89" y="709"/>
                                <a:pt x="117" y="724"/>
                                <a:pt x="146" y="740"/>
                              </a:cubicBezTo>
                              <a:cubicBezTo>
                                <a:pt x="176" y="757"/>
                                <a:pt x="208" y="774"/>
                                <a:pt x="239" y="791"/>
                              </a:cubicBezTo>
                              <a:cubicBezTo>
                                <a:pt x="270" y="808"/>
                                <a:pt x="300" y="825"/>
                                <a:pt x="328" y="840"/>
                              </a:cubicBezTo>
                              <a:cubicBezTo>
                                <a:pt x="354" y="854"/>
                                <a:pt x="377" y="867"/>
                                <a:pt x="396" y="877"/>
                              </a:cubicBezTo>
                              <a:cubicBezTo>
                                <a:pt x="411" y="886"/>
                                <a:pt x="422" y="891"/>
                                <a:pt x="427" y="894"/>
                              </a:cubicBezTo>
                              <a:cubicBezTo>
                                <a:pt x="427" y="894"/>
                                <a:pt x="430" y="899"/>
                                <a:pt x="435" y="910"/>
                              </a:cubicBezTo>
                              <a:cubicBezTo>
                                <a:pt x="444" y="925"/>
                                <a:pt x="454" y="944"/>
                                <a:pt x="467" y="967"/>
                              </a:cubicBezTo>
                              <a:cubicBezTo>
                                <a:pt x="481" y="993"/>
                                <a:pt x="496" y="1021"/>
                                <a:pt x="513" y="1051"/>
                              </a:cubicBezTo>
                              <a:cubicBezTo>
                                <a:pt x="530" y="1082"/>
                                <a:pt x="547" y="1113"/>
                                <a:pt x="564" y="1145"/>
                              </a:cubicBezTo>
                              <a:cubicBezTo>
                                <a:pt x="581" y="1175"/>
                                <a:pt x="597" y="1204"/>
                                <a:pt x="612" y="1232"/>
                              </a:cubicBezTo>
                              <a:cubicBezTo>
                                <a:pt x="625" y="1257"/>
                                <a:pt x="637" y="1278"/>
                                <a:pt x="647" y="1296"/>
                              </a:cubicBezTo>
                              <a:cubicBezTo>
                                <a:pt x="654" y="1310"/>
                                <a:pt x="659" y="1318"/>
                                <a:pt x="661" y="1321"/>
                              </a:cubicBezTo>
                              <a:cubicBezTo>
                                <a:pt x="661" y="1321"/>
                                <a:pt x="662" y="1318"/>
                                <a:pt x="667" y="1310"/>
                              </a:cubicBezTo>
                              <a:cubicBezTo>
                                <a:pt x="674" y="1296"/>
                                <a:pt x="684" y="1278"/>
                                <a:pt x="696" y="1257"/>
                              </a:cubicBezTo>
                              <a:cubicBezTo>
                                <a:pt x="709" y="1232"/>
                                <a:pt x="724" y="1204"/>
                                <a:pt x="740" y="1175"/>
                              </a:cubicBezTo>
                              <a:cubicBezTo>
                                <a:pt x="757" y="1145"/>
                                <a:pt x="774" y="1113"/>
                                <a:pt x="791" y="1082"/>
                              </a:cubicBezTo>
                              <a:cubicBezTo>
                                <a:pt x="808" y="1051"/>
                                <a:pt x="825" y="1021"/>
                                <a:pt x="840" y="993"/>
                              </a:cubicBezTo>
                              <a:cubicBezTo>
                                <a:pt x="854" y="967"/>
                                <a:pt x="867" y="944"/>
                                <a:pt x="877" y="925"/>
                              </a:cubicBezTo>
                              <a:cubicBezTo>
                                <a:pt x="885" y="910"/>
                                <a:pt x="891" y="899"/>
                                <a:pt x="894" y="894"/>
                              </a:cubicBezTo>
                              <a:cubicBezTo>
                                <a:pt x="894" y="894"/>
                                <a:pt x="899" y="891"/>
                                <a:pt x="910" y="886"/>
                              </a:cubicBezTo>
                              <a:cubicBezTo>
                                <a:pt x="925" y="877"/>
                                <a:pt x="944" y="867"/>
                                <a:pt x="967" y="854"/>
                              </a:cubicBezTo>
                              <a:cubicBezTo>
                                <a:pt x="993" y="840"/>
                                <a:pt x="1021" y="825"/>
                                <a:pt x="1051" y="808"/>
                              </a:cubicBezTo>
                              <a:cubicBezTo>
                                <a:pt x="1082" y="791"/>
                                <a:pt x="1113" y="774"/>
                                <a:pt x="1144" y="757"/>
                              </a:cubicBezTo>
                              <a:cubicBezTo>
                                <a:pt x="1175" y="740"/>
                                <a:pt x="1204" y="724"/>
                                <a:pt x="1232" y="709"/>
                              </a:cubicBezTo>
                              <a:cubicBezTo>
                                <a:pt x="1256" y="696"/>
                                <a:pt x="1278" y="684"/>
                                <a:pt x="1296" y="674"/>
                              </a:cubicBezTo>
                              <a:cubicBezTo>
                                <a:pt x="1309" y="667"/>
                                <a:pt x="1318" y="662"/>
                                <a:pt x="1321" y="660"/>
                              </a:cubicBezTo>
                              <a:cubicBezTo>
                                <a:pt x="1321" y="660"/>
                                <a:pt x="1318" y="659"/>
                                <a:pt x="1309" y="654"/>
                              </a:cubicBezTo>
                              <a:cubicBezTo>
                                <a:pt x="1296" y="647"/>
                                <a:pt x="1278" y="637"/>
                                <a:pt x="1256" y="625"/>
                              </a:cubicBezTo>
                              <a:cubicBezTo>
                                <a:pt x="1232" y="612"/>
                                <a:pt x="1204" y="597"/>
                                <a:pt x="1175" y="581"/>
                              </a:cubicBezTo>
                              <a:cubicBezTo>
                                <a:pt x="1144" y="564"/>
                                <a:pt x="1113" y="547"/>
                                <a:pt x="1082" y="530"/>
                              </a:cubicBezTo>
                              <a:cubicBezTo>
                                <a:pt x="1051" y="513"/>
                                <a:pt x="1021" y="496"/>
                                <a:pt x="993" y="481"/>
                              </a:cubicBezTo>
                              <a:cubicBezTo>
                                <a:pt x="967" y="467"/>
                                <a:pt x="944" y="454"/>
                                <a:pt x="925" y="444"/>
                              </a:cubicBezTo>
                              <a:cubicBezTo>
                                <a:pt x="910" y="436"/>
                                <a:pt x="899" y="430"/>
                                <a:pt x="894" y="427"/>
                              </a:cubicBezTo>
                              <a:cubicBezTo>
                                <a:pt x="894" y="427"/>
                                <a:pt x="891" y="422"/>
                                <a:pt x="885" y="411"/>
                              </a:cubicBezTo>
                              <a:cubicBezTo>
                                <a:pt x="877" y="396"/>
                                <a:pt x="867" y="377"/>
                                <a:pt x="854" y="354"/>
                              </a:cubicBezTo>
                              <a:cubicBezTo>
                                <a:pt x="840" y="328"/>
                                <a:pt x="825" y="300"/>
                                <a:pt x="808" y="270"/>
                              </a:cubicBezTo>
                              <a:cubicBezTo>
                                <a:pt x="791" y="239"/>
                                <a:pt x="774" y="208"/>
                                <a:pt x="757" y="177"/>
                              </a:cubicBezTo>
                              <a:cubicBezTo>
                                <a:pt x="740" y="146"/>
                                <a:pt x="724" y="117"/>
                                <a:pt x="709" y="89"/>
                              </a:cubicBezTo>
                              <a:cubicBezTo>
                                <a:pt x="696" y="65"/>
                                <a:pt x="684" y="43"/>
                                <a:pt x="674" y="25"/>
                              </a:cubicBezTo>
                              <a:cubicBezTo>
                                <a:pt x="667" y="12"/>
                                <a:pt x="662" y="3"/>
                                <a:pt x="661" y="0"/>
                              </a:cubicBezTo>
                              <a:lnTo>
                                <a:pt x="634" y="49"/>
                              </a:lnTo>
                            </a:path>
                          </a:pathLst>
                        </a:custGeom>
                        <a:solidFill>
                          <a:srgbClr val="9395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44D47" id="WS_polygon9" o:spid="_x0000_s1026" style="position:absolute;margin-left:218.4pt;margin-top:272.1pt;width:13.2pt;height:13.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" path="m634,49v,,-2,3,-6,10c621,71,613,87,602,106v-12,22,-25,46,-39,72c548,205,533,232,518,260v-15,27,-29,54,-43,79c463,362,451,382,442,399v-7,14,-13,23,-15,28c427,427,422,430,411,436v-15,8,-34,18,-57,31c328,481,300,496,270,513v-31,17,-62,34,-94,51c146,581,117,597,89,612,65,625,43,637,25,647,12,654,3,659,,660v,,3,2,12,7c25,674,43,684,65,696v24,13,52,28,81,44c176,757,208,774,239,791v31,17,61,34,89,49c354,854,377,867,396,877v15,9,26,14,31,17c427,894,430,899,435,910v9,15,19,34,32,57c481,993,496,1021,513,1051v17,31,34,62,51,94c581,1175,597,1204,612,1232v13,25,25,46,35,64c654,1310,659,1318,661,1321v,,1,-3,6,-11c674,1296,684,1278,696,1257v13,-25,28,-53,44,-82c757,1145,774,1113,791,1082v17,-31,34,-61,49,-89c854,967,867,944,877,925v8,-15,14,-26,17,-31c894,894,899,891,910,886v15,-9,34,-19,57,-32c993,840,1021,825,1051,808v31,-17,62,-34,93,-51c1175,740,1204,724,1232,709v24,-13,46,-25,64,-35c1309,667,1318,662,1321,660v,,-3,-1,-12,-6c1296,647,1278,637,1256,625v-24,-13,-52,-28,-81,-44c1144,564,1113,547,1082,530v-31,-17,-61,-34,-89,-49c967,467,944,454,925,444v-15,-8,-26,-14,-31,-17c894,427,891,422,885,411v-8,-15,-18,-34,-31,-57c840,328,825,300,808,270,791,239,774,208,757,177,740,146,724,117,709,89,696,65,684,43,674,25,667,12,662,3,661,l634,49e" fillcolor="#939598" stroked="f">
                <v:stroke joinstyle="miter"/>
                <v:path o:connecttype="custom" o:connectlocs="4921,380;4874,458;4672,823;4370,1381;4020,2018;3687,2631;3430,3097;3314,3314;3190,3384;2747,3624;2096,3981;1366,4377;691,4750;194,5021;0,5122;93,5177;504,5402;1133,5743;1855,6139;2546,6519;3073,6806;3314,6938;3376,7063;3624,7505;3981,8157;4377,8886;4750,9562;5021,10058;5130,10252;5177,10167;5402,9756;5743,9119;6139,8398;6519,7707;6806,7179;6938,6938;7063,6876;7505,6628;8157,6271;8879,5875;9562,5503;10058,5231;10252,5122;10159,5076;9748,4851;9119,4509;8398,4113;7707,3733;7179,3446;6938,3314;6869,3190;6628,2747;6271,2096;5875,1374;5503,691;5231,194;5130,0;5130,0;4921,380" o:connectangles="0,0,0,0,0,0,0,0,0,0,0,0,0,0,0,0,0,0,0,0,0,0,0,0,0,0,0,0,0,0,0,0,0,0,0,0,0,0,0,0,0,0,0,0,0,0,0,0,0,0,0,0,0,0,0,0,0,0,0" textboxrect="3163,3163,18437,18437"/>
                <w10:wrap anchorx="page" anchory="page"/>
              </v:shape>
            </w:pict>
          </mc:Fallback>
        </mc:AlternateContent>
      </w:r>
      <w:r w:rsidRPr="00D82D91">
        <w:rPr>
          <w:rFonts w:ascii="Calibri" w:eastAsia="SimSun" w:hAnsi="Calibri"/>
          <w:noProof/>
          <w:color w:val="auto"/>
          <w:kern w:val="2"/>
          <w:sz w:val="21"/>
          <w:lang w:eastAsia="zh-CN"/>
        </w:rPr>
        <mc:AlternateContent>
          <mc:Choice Requires="wps">
            <w:drawing>
              <wp:anchor distT="0" distB="0" distL="114300" distR="114300" simplePos="0" relativeHeight="251657216" behindDoc="0" locked="0" layoutInCell="1" allowOverlap="1" wp14:anchorId="6A1F4D04" wp14:editId="1C3AE4D2">
                <wp:simplePos x="0" y="0"/>
                <wp:positionH relativeFrom="column">
                  <wp:posOffset>0</wp:posOffset>
                </wp:positionH>
                <wp:positionV relativeFrom="paragraph">
                  <wp:posOffset>0</wp:posOffset>
                </wp:positionV>
                <wp:extent cx="635000" cy="635000"/>
                <wp:effectExtent l="9525" t="9525" r="12700" b="12700"/>
                <wp:wrapNone/>
                <wp:docPr id="2" name="polygon1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24447 w 25000"/>
                            <a:gd name="T1" fmla="*/ 330 h 1193"/>
                            <a:gd name="T2" fmla="*/ 24382 w 25000"/>
                            <a:gd name="T3" fmla="*/ 298 h 1193"/>
                            <a:gd name="T4" fmla="*/ 15070 w 25000"/>
                            <a:gd name="T5" fmla="*/ 553 h 1193"/>
                            <a:gd name="T6" fmla="*/ 14978 w 25000"/>
                            <a:gd name="T7" fmla="*/ 476 h 1193"/>
                            <a:gd name="T8" fmla="*/ 14863 w 25000"/>
                            <a:gd name="T9" fmla="*/ 516 h 1193"/>
                            <a:gd name="T10" fmla="*/ 14556 w 25000"/>
                            <a:gd name="T11" fmla="*/ 513 h 1193"/>
                            <a:gd name="T12" fmla="*/ 14421 w 25000"/>
                            <a:gd name="T13" fmla="*/ 455 h 1193"/>
                            <a:gd name="T14" fmla="*/ 14303 w 25000"/>
                            <a:gd name="T15" fmla="*/ 553 h 1193"/>
                            <a:gd name="T16" fmla="*/ 14016 w 25000"/>
                            <a:gd name="T17" fmla="*/ 461 h 1193"/>
                            <a:gd name="T18" fmla="*/ 13841 w 25000"/>
                            <a:gd name="T19" fmla="*/ 455 h 1193"/>
                            <a:gd name="T20" fmla="*/ 13588 w 25000"/>
                            <a:gd name="T21" fmla="*/ 553 h 1193"/>
                            <a:gd name="T22" fmla="*/ 13447 w 25000"/>
                            <a:gd name="T23" fmla="*/ 416 h 1193"/>
                            <a:gd name="T24" fmla="*/ 13260 w 25000"/>
                            <a:gd name="T25" fmla="*/ 487 h 1193"/>
                            <a:gd name="T26" fmla="*/ 12711 w 25000"/>
                            <a:gd name="T27" fmla="*/ 386 h 1193"/>
                            <a:gd name="T28" fmla="*/ 11982 w 25000"/>
                            <a:gd name="T29" fmla="*/ 553 h 1193"/>
                            <a:gd name="T30" fmla="*/ 11696 w 25000"/>
                            <a:gd name="T31" fmla="*/ 445 h 1193"/>
                            <a:gd name="T32" fmla="*/ 11496 w 25000"/>
                            <a:gd name="T33" fmla="*/ 439 h 1193"/>
                            <a:gd name="T34" fmla="*/ 11234 w 25000"/>
                            <a:gd name="T35" fmla="*/ 553 h 1193"/>
                            <a:gd name="T36" fmla="*/ 11109 w 25000"/>
                            <a:gd name="T37" fmla="*/ 436 h 1193"/>
                            <a:gd name="T38" fmla="*/ 10946 w 25000"/>
                            <a:gd name="T39" fmla="*/ 497 h 1193"/>
                            <a:gd name="T40" fmla="*/ 10677 w 25000"/>
                            <a:gd name="T41" fmla="*/ 513 h 1193"/>
                            <a:gd name="T42" fmla="*/ 10541 w 25000"/>
                            <a:gd name="T43" fmla="*/ 455 h 1193"/>
                            <a:gd name="T44" fmla="*/ 10424 w 25000"/>
                            <a:gd name="T45" fmla="*/ 553 h 1193"/>
                            <a:gd name="T46" fmla="*/ 10109 w 25000"/>
                            <a:gd name="T47" fmla="*/ 492 h 1193"/>
                            <a:gd name="T48" fmla="*/ 9986 w 25000"/>
                            <a:gd name="T49" fmla="*/ 488 h 1193"/>
                            <a:gd name="T50" fmla="*/ 1029 w 25000"/>
                            <a:gd name="T51" fmla="*/ 553 h 1193"/>
                            <a:gd name="T52" fmla="*/ 618 w 25000"/>
                            <a:gd name="T53" fmla="*/ 266 h 1193"/>
                            <a:gd name="T54" fmla="*/ 485 w 25000"/>
                            <a:gd name="T55" fmla="*/ 396 h 1193"/>
                            <a:gd name="T56" fmla="*/ 253 w 25000"/>
                            <a:gd name="T57" fmla="*/ 523 h 1193"/>
                            <a:gd name="T58" fmla="*/ 60 w 25000"/>
                            <a:gd name="T59" fmla="*/ 614 h 1193"/>
                            <a:gd name="T60" fmla="*/ 408 w 25000"/>
                            <a:gd name="T61" fmla="*/ 721 h 1193"/>
                            <a:gd name="T62" fmla="*/ 618 w 25000"/>
                            <a:gd name="T63" fmla="*/ 927 h 1193"/>
                            <a:gd name="T64" fmla="*/ 997 w 25000"/>
                            <a:gd name="T65" fmla="*/ 649 h 1193"/>
                            <a:gd name="T66" fmla="*/ 9984 w 25000"/>
                            <a:gd name="T67" fmla="*/ 703 h 1193"/>
                            <a:gd name="T68" fmla="*/ 10099 w 25000"/>
                            <a:gd name="T69" fmla="*/ 706 h 1193"/>
                            <a:gd name="T70" fmla="*/ 10427 w 25000"/>
                            <a:gd name="T71" fmla="*/ 649 h 1193"/>
                            <a:gd name="T72" fmla="*/ 10534 w 25000"/>
                            <a:gd name="T73" fmla="*/ 737 h 1193"/>
                            <a:gd name="T74" fmla="*/ 10667 w 25000"/>
                            <a:gd name="T75" fmla="*/ 692 h 1193"/>
                            <a:gd name="T76" fmla="*/ 10944 w 25000"/>
                            <a:gd name="T77" fmla="*/ 694 h 1193"/>
                            <a:gd name="T78" fmla="*/ 11097 w 25000"/>
                            <a:gd name="T79" fmla="*/ 759 h 1193"/>
                            <a:gd name="T80" fmla="*/ 11231 w 25000"/>
                            <a:gd name="T81" fmla="*/ 649 h 1193"/>
                            <a:gd name="T82" fmla="*/ 11490 w 25000"/>
                            <a:gd name="T83" fmla="*/ 750 h 1193"/>
                            <a:gd name="T84" fmla="*/ 11683 w 25000"/>
                            <a:gd name="T85" fmla="*/ 756 h 1193"/>
                            <a:gd name="T86" fmla="*/ 11999 w 25000"/>
                            <a:gd name="T87" fmla="*/ 649 h 1193"/>
                            <a:gd name="T88" fmla="*/ 12711 w 25000"/>
                            <a:gd name="T89" fmla="*/ 807 h 1193"/>
                            <a:gd name="T90" fmla="*/ 13257 w 25000"/>
                            <a:gd name="T91" fmla="*/ 702 h 1193"/>
                            <a:gd name="T92" fmla="*/ 13433 w 25000"/>
                            <a:gd name="T93" fmla="*/ 779 h 1193"/>
                            <a:gd name="T94" fmla="*/ 13585 w 25000"/>
                            <a:gd name="T95" fmla="*/ 649 h 1193"/>
                            <a:gd name="T96" fmla="*/ 13836 w 25000"/>
                            <a:gd name="T97" fmla="*/ 734 h 1193"/>
                            <a:gd name="T98" fmla="*/ 14004 w 25000"/>
                            <a:gd name="T99" fmla="*/ 740 h 1193"/>
                            <a:gd name="T100" fmla="*/ 14306 w 25000"/>
                            <a:gd name="T101" fmla="*/ 649 h 1193"/>
                            <a:gd name="T102" fmla="*/ 14413 w 25000"/>
                            <a:gd name="T103" fmla="*/ 737 h 1193"/>
                            <a:gd name="T104" fmla="*/ 14547 w 25000"/>
                            <a:gd name="T105" fmla="*/ 692 h 1193"/>
                            <a:gd name="T106" fmla="*/ 14863 w 25000"/>
                            <a:gd name="T107" fmla="*/ 677 h 1193"/>
                            <a:gd name="T108" fmla="*/ 14970 w 25000"/>
                            <a:gd name="T109" fmla="*/ 718 h 1193"/>
                            <a:gd name="T110" fmla="*/ 15066 w 25000"/>
                            <a:gd name="T111" fmla="*/ 649 h 1193"/>
                            <a:gd name="T112" fmla="*/ 24382 w 25000"/>
                            <a:gd name="T113" fmla="*/ 895 h 1193"/>
                            <a:gd name="T114" fmla="*/ 24504 w 25000"/>
                            <a:gd name="T115" fmla="*/ 807 h 1193"/>
                            <a:gd name="T116" fmla="*/ 24747 w 25000"/>
                            <a:gd name="T117" fmla="*/ 670 h 1193"/>
                            <a:gd name="T118" fmla="*/ 24940 w 25000"/>
                            <a:gd name="T119" fmla="*/ 579 h 1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5000" h="1193">
                              <a:moveTo>
                                <a:pt x="24601" y="480"/>
                              </a:moveTo>
                              <a:cubicBezTo>
                                <a:pt x="24601" y="480"/>
                                <a:pt x="24598" y="477"/>
                                <a:pt x="24593" y="473"/>
                              </a:cubicBezTo>
                              <a:cubicBezTo>
                                <a:pt x="24586" y="466"/>
                                <a:pt x="24577" y="457"/>
                                <a:pt x="24567" y="447"/>
                              </a:cubicBezTo>
                              <a:cubicBezTo>
                                <a:pt x="24555" y="436"/>
                                <a:pt x="24543" y="423"/>
                                <a:pt x="24529" y="410"/>
                              </a:cubicBezTo>
                              <a:cubicBezTo>
                                <a:pt x="24515" y="396"/>
                                <a:pt x="24501" y="382"/>
                                <a:pt x="24487" y="369"/>
                              </a:cubicBezTo>
                              <a:cubicBezTo>
                                <a:pt x="24473" y="355"/>
                                <a:pt x="24460" y="342"/>
                                <a:pt x="24447" y="330"/>
                              </a:cubicBezTo>
                              <a:cubicBezTo>
                                <a:pt x="24436" y="319"/>
                                <a:pt x="24426" y="310"/>
                                <a:pt x="24418" y="302"/>
                              </a:cubicBezTo>
                              <a:cubicBezTo>
                                <a:pt x="24412" y="296"/>
                                <a:pt x="24408" y="292"/>
                                <a:pt x="24407" y="291"/>
                              </a:cubicBezTo>
                              <a:lnTo>
                                <a:pt x="24382" y="266"/>
                              </a:lnTo>
                              <a:lnTo>
                                <a:pt x="24382" y="298"/>
                              </a:lnTo>
                              <a:lnTo>
                                <a:pt x="24185" y="491"/>
                              </a:lnTo>
                              <a:lnTo>
                                <a:pt x="23971" y="553"/>
                              </a:lnTo>
                              <a:lnTo>
                                <a:pt x="15070" y="553"/>
                              </a:lnTo>
                              <a:cubicBezTo>
                                <a:pt x="15070" y="553"/>
                                <a:pt x="15067" y="546"/>
                                <a:pt x="15064" y="540"/>
                              </a:cubicBezTo>
                              <a:cubicBezTo>
                                <a:pt x="15061" y="533"/>
                                <a:pt x="15057" y="527"/>
                                <a:pt x="15052" y="521"/>
                              </a:cubicBezTo>
                              <a:cubicBezTo>
                                <a:pt x="15048" y="516"/>
                                <a:pt x="15043" y="510"/>
                                <a:pt x="15037" y="505"/>
                              </a:cubicBezTo>
                              <a:cubicBezTo>
                                <a:pt x="15032" y="500"/>
                                <a:pt x="15026" y="496"/>
                                <a:pt x="15020" y="492"/>
                              </a:cubicBezTo>
                              <a:cubicBezTo>
                                <a:pt x="15014" y="488"/>
                                <a:pt x="15007" y="485"/>
                                <a:pt x="15000" y="482"/>
                              </a:cubicBezTo>
                              <a:cubicBezTo>
                                <a:pt x="14993" y="480"/>
                                <a:pt x="14986" y="478"/>
                                <a:pt x="14978" y="476"/>
                              </a:cubicBezTo>
                              <a:cubicBezTo>
                                <a:pt x="14971" y="475"/>
                                <a:pt x="14963" y="474"/>
                                <a:pt x="14955" y="474"/>
                              </a:cubicBezTo>
                              <a:cubicBezTo>
                                <a:pt x="14955" y="474"/>
                                <a:pt x="14948" y="474"/>
                                <a:pt x="14940" y="475"/>
                              </a:cubicBezTo>
                              <a:cubicBezTo>
                                <a:pt x="14932" y="476"/>
                                <a:pt x="14925" y="478"/>
                                <a:pt x="14918" y="480"/>
                              </a:cubicBezTo>
                              <a:cubicBezTo>
                                <a:pt x="14911" y="482"/>
                                <a:pt x="14904" y="485"/>
                                <a:pt x="14897" y="488"/>
                              </a:cubicBezTo>
                              <a:cubicBezTo>
                                <a:pt x="14891" y="492"/>
                                <a:pt x="14885" y="496"/>
                                <a:pt x="14879" y="500"/>
                              </a:cubicBezTo>
                              <a:cubicBezTo>
                                <a:pt x="14873" y="505"/>
                                <a:pt x="14868" y="510"/>
                                <a:pt x="14863" y="516"/>
                              </a:cubicBezTo>
                              <a:cubicBezTo>
                                <a:pt x="14858" y="521"/>
                                <a:pt x="14854" y="527"/>
                                <a:pt x="14850" y="533"/>
                              </a:cubicBezTo>
                              <a:cubicBezTo>
                                <a:pt x="14846" y="540"/>
                                <a:pt x="14843" y="546"/>
                                <a:pt x="14840" y="553"/>
                              </a:cubicBezTo>
                              <a:lnTo>
                                <a:pt x="14577" y="553"/>
                              </a:lnTo>
                              <a:cubicBezTo>
                                <a:pt x="14577" y="553"/>
                                <a:pt x="14573" y="545"/>
                                <a:pt x="14570" y="536"/>
                              </a:cubicBezTo>
                              <a:cubicBezTo>
                                <a:pt x="14566" y="528"/>
                                <a:pt x="14561" y="521"/>
                                <a:pt x="14556" y="513"/>
                              </a:cubicBezTo>
                              <a:cubicBezTo>
                                <a:pt x="14551" y="506"/>
                                <a:pt x="14545" y="499"/>
                                <a:pt x="14539" y="493"/>
                              </a:cubicBezTo>
                              <a:cubicBezTo>
                                <a:pt x="14532" y="487"/>
                                <a:pt x="14525" y="482"/>
                                <a:pt x="14518" y="476"/>
                              </a:cubicBezTo>
                              <a:cubicBezTo>
                                <a:pt x="14510" y="472"/>
                                <a:pt x="14502" y="468"/>
                                <a:pt x="14494" y="464"/>
                              </a:cubicBezTo>
                              <a:cubicBezTo>
                                <a:pt x="14486" y="461"/>
                                <a:pt x="14477" y="458"/>
                                <a:pt x="14468" y="456"/>
                              </a:cubicBezTo>
                              <a:cubicBezTo>
                                <a:pt x="14459" y="455"/>
                                <a:pt x="14449" y="454"/>
                                <a:pt x="14440" y="453"/>
                              </a:cubicBezTo>
                              <a:cubicBezTo>
                                <a:pt x="14440" y="453"/>
                                <a:pt x="14430" y="454"/>
                                <a:pt x="14421" y="455"/>
                              </a:cubicBezTo>
                              <a:cubicBezTo>
                                <a:pt x="14412" y="456"/>
                                <a:pt x="14403" y="458"/>
                                <a:pt x="14394" y="461"/>
                              </a:cubicBezTo>
                              <a:cubicBezTo>
                                <a:pt x="14385" y="464"/>
                                <a:pt x="14377" y="468"/>
                                <a:pt x="14369" y="472"/>
                              </a:cubicBezTo>
                              <a:cubicBezTo>
                                <a:pt x="14362" y="476"/>
                                <a:pt x="14354" y="482"/>
                                <a:pt x="14347" y="487"/>
                              </a:cubicBezTo>
                              <a:cubicBezTo>
                                <a:pt x="14341" y="493"/>
                                <a:pt x="14334" y="499"/>
                                <a:pt x="14329" y="506"/>
                              </a:cubicBezTo>
                              <a:cubicBezTo>
                                <a:pt x="14323" y="513"/>
                                <a:pt x="14318" y="521"/>
                                <a:pt x="14314" y="528"/>
                              </a:cubicBezTo>
                              <a:cubicBezTo>
                                <a:pt x="14310" y="536"/>
                                <a:pt x="14306" y="545"/>
                                <a:pt x="14303" y="553"/>
                              </a:cubicBezTo>
                              <a:lnTo>
                                <a:pt x="14082" y="553"/>
                              </a:lnTo>
                              <a:cubicBezTo>
                                <a:pt x="14082" y="553"/>
                                <a:pt x="14079" y="543"/>
                                <a:pt x="14075" y="533"/>
                              </a:cubicBezTo>
                              <a:cubicBezTo>
                                <a:pt x="14071" y="523"/>
                                <a:pt x="14066" y="514"/>
                                <a:pt x="14060" y="505"/>
                              </a:cubicBezTo>
                              <a:cubicBezTo>
                                <a:pt x="14054" y="497"/>
                                <a:pt x="14047" y="489"/>
                                <a:pt x="14040" y="481"/>
                              </a:cubicBezTo>
                              <a:cubicBezTo>
                                <a:pt x="14033" y="474"/>
                                <a:pt x="14024" y="467"/>
                                <a:pt x="14016" y="461"/>
                              </a:cubicBezTo>
                              <a:cubicBezTo>
                                <a:pt x="14007" y="455"/>
                                <a:pt x="13998" y="450"/>
                                <a:pt x="13988" y="446"/>
                              </a:cubicBezTo>
                              <a:cubicBezTo>
                                <a:pt x="13978" y="442"/>
                                <a:pt x="13968" y="439"/>
                                <a:pt x="13957" y="436"/>
                              </a:cubicBezTo>
                              <a:cubicBezTo>
                                <a:pt x="13946" y="434"/>
                                <a:pt x="13935" y="433"/>
                                <a:pt x="13924" y="433"/>
                              </a:cubicBezTo>
                              <a:cubicBezTo>
                                <a:pt x="13924" y="433"/>
                                <a:pt x="13913" y="433"/>
                                <a:pt x="13902" y="434"/>
                              </a:cubicBezTo>
                              <a:cubicBezTo>
                                <a:pt x="13891" y="436"/>
                                <a:pt x="13881" y="439"/>
                                <a:pt x="13870" y="442"/>
                              </a:cubicBezTo>
                              <a:cubicBezTo>
                                <a:pt x="13860" y="446"/>
                                <a:pt x="13851" y="450"/>
                                <a:pt x="13841" y="455"/>
                              </a:cubicBezTo>
                              <a:cubicBezTo>
                                <a:pt x="13833" y="461"/>
                                <a:pt x="13824" y="467"/>
                                <a:pt x="13816" y="474"/>
                              </a:cubicBezTo>
                              <a:cubicBezTo>
                                <a:pt x="13808" y="481"/>
                                <a:pt x="13801" y="489"/>
                                <a:pt x="13794" y="497"/>
                              </a:cubicBezTo>
                              <a:cubicBezTo>
                                <a:pt x="13788" y="505"/>
                                <a:pt x="13783" y="514"/>
                                <a:pt x="13778" y="523"/>
                              </a:cubicBezTo>
                              <a:cubicBezTo>
                                <a:pt x="13773" y="533"/>
                                <a:pt x="13769" y="543"/>
                                <a:pt x="13766" y="553"/>
                              </a:cubicBezTo>
                              <a:lnTo>
                                <a:pt x="13588" y="553"/>
                              </a:lnTo>
                              <a:cubicBezTo>
                                <a:pt x="13588" y="553"/>
                                <a:pt x="13584" y="541"/>
                                <a:pt x="13580" y="530"/>
                              </a:cubicBezTo>
                              <a:cubicBezTo>
                                <a:pt x="13576" y="518"/>
                                <a:pt x="13570" y="508"/>
                                <a:pt x="13564" y="497"/>
                              </a:cubicBezTo>
                              <a:cubicBezTo>
                                <a:pt x="13557" y="487"/>
                                <a:pt x="13549" y="478"/>
                                <a:pt x="13541" y="469"/>
                              </a:cubicBezTo>
                              <a:cubicBezTo>
                                <a:pt x="13533" y="460"/>
                                <a:pt x="13524" y="452"/>
                                <a:pt x="13514" y="445"/>
                              </a:cubicBezTo>
                              <a:cubicBezTo>
                                <a:pt x="13504" y="439"/>
                                <a:pt x="13493" y="433"/>
                                <a:pt x="13482" y="427"/>
                              </a:cubicBezTo>
                              <a:cubicBezTo>
                                <a:pt x="13471" y="423"/>
                                <a:pt x="13459" y="419"/>
                                <a:pt x="13447" y="416"/>
                              </a:cubicBezTo>
                              <a:cubicBezTo>
                                <a:pt x="13434" y="414"/>
                                <a:pt x="13422" y="413"/>
                                <a:pt x="13409" y="412"/>
                              </a:cubicBezTo>
                              <a:cubicBezTo>
                                <a:pt x="13409" y="412"/>
                                <a:pt x="13396" y="413"/>
                                <a:pt x="13383" y="414"/>
                              </a:cubicBezTo>
                              <a:cubicBezTo>
                                <a:pt x="13371" y="416"/>
                                <a:pt x="13359" y="419"/>
                                <a:pt x="13347" y="423"/>
                              </a:cubicBezTo>
                              <a:cubicBezTo>
                                <a:pt x="13335" y="427"/>
                                <a:pt x="13324" y="433"/>
                                <a:pt x="13314" y="439"/>
                              </a:cubicBezTo>
                              <a:cubicBezTo>
                                <a:pt x="13304" y="445"/>
                                <a:pt x="13294" y="452"/>
                                <a:pt x="13285" y="460"/>
                              </a:cubicBezTo>
                              <a:cubicBezTo>
                                <a:pt x="13276" y="469"/>
                                <a:pt x="13268" y="478"/>
                                <a:pt x="13260" y="487"/>
                              </a:cubicBezTo>
                              <a:cubicBezTo>
                                <a:pt x="13254" y="497"/>
                                <a:pt x="13247" y="508"/>
                                <a:pt x="13242" y="518"/>
                              </a:cubicBezTo>
                              <a:cubicBezTo>
                                <a:pt x="13237" y="530"/>
                                <a:pt x="13233" y="541"/>
                                <a:pt x="13230" y="553"/>
                              </a:cubicBezTo>
                              <a:lnTo>
                                <a:pt x="13018" y="553"/>
                              </a:lnTo>
                              <a:lnTo>
                                <a:pt x="12711" y="386"/>
                              </a:lnTo>
                              <a:lnTo>
                                <a:pt x="12500" y="0"/>
                              </a:lnTo>
                              <a:lnTo>
                                <a:pt x="12289" y="386"/>
                              </a:lnTo>
                              <a:lnTo>
                                <a:pt x="11982" y="553"/>
                              </a:lnTo>
                              <a:lnTo>
                                <a:pt x="11770" y="553"/>
                              </a:lnTo>
                              <a:cubicBezTo>
                                <a:pt x="11770" y="553"/>
                                <a:pt x="11767" y="541"/>
                                <a:pt x="11763" y="530"/>
                              </a:cubicBezTo>
                              <a:cubicBezTo>
                                <a:pt x="11758" y="518"/>
                                <a:pt x="11753" y="508"/>
                                <a:pt x="11746" y="497"/>
                              </a:cubicBezTo>
                              <a:cubicBezTo>
                                <a:pt x="11740" y="487"/>
                                <a:pt x="11732" y="478"/>
                                <a:pt x="11724" y="469"/>
                              </a:cubicBezTo>
                              <a:cubicBezTo>
                                <a:pt x="11715" y="460"/>
                                <a:pt x="11706" y="452"/>
                                <a:pt x="11696" y="445"/>
                              </a:cubicBezTo>
                              <a:cubicBezTo>
                                <a:pt x="11686" y="439"/>
                                <a:pt x="11676" y="433"/>
                                <a:pt x="11665" y="427"/>
                              </a:cubicBezTo>
                              <a:cubicBezTo>
                                <a:pt x="11653" y="423"/>
                                <a:pt x="11641" y="419"/>
                                <a:pt x="11629" y="416"/>
                              </a:cubicBezTo>
                              <a:cubicBezTo>
                                <a:pt x="11617" y="414"/>
                                <a:pt x="11604" y="413"/>
                                <a:pt x="11591" y="412"/>
                              </a:cubicBezTo>
                              <a:cubicBezTo>
                                <a:pt x="11591" y="412"/>
                                <a:pt x="11578" y="413"/>
                                <a:pt x="11566" y="414"/>
                              </a:cubicBezTo>
                              <a:cubicBezTo>
                                <a:pt x="11553" y="416"/>
                                <a:pt x="11541" y="419"/>
                                <a:pt x="11529" y="423"/>
                              </a:cubicBezTo>
                              <a:cubicBezTo>
                                <a:pt x="11518" y="427"/>
                                <a:pt x="11507" y="433"/>
                                <a:pt x="11496" y="439"/>
                              </a:cubicBezTo>
                              <a:cubicBezTo>
                                <a:pt x="11486" y="445"/>
                                <a:pt x="11477" y="452"/>
                                <a:pt x="11467" y="460"/>
                              </a:cubicBezTo>
                              <a:cubicBezTo>
                                <a:pt x="11459" y="469"/>
                                <a:pt x="11451" y="478"/>
                                <a:pt x="11443" y="487"/>
                              </a:cubicBezTo>
                              <a:cubicBezTo>
                                <a:pt x="11436" y="497"/>
                                <a:pt x="11430" y="508"/>
                                <a:pt x="11424" y="518"/>
                              </a:cubicBezTo>
                              <a:cubicBezTo>
                                <a:pt x="11420" y="530"/>
                                <a:pt x="11416" y="541"/>
                                <a:pt x="11412" y="553"/>
                              </a:cubicBezTo>
                              <a:lnTo>
                                <a:pt x="11234" y="553"/>
                              </a:lnTo>
                              <a:cubicBezTo>
                                <a:pt x="11234" y="553"/>
                                <a:pt x="11231" y="543"/>
                                <a:pt x="11227" y="533"/>
                              </a:cubicBezTo>
                              <a:cubicBezTo>
                                <a:pt x="11222" y="523"/>
                                <a:pt x="11217" y="514"/>
                                <a:pt x="11212" y="505"/>
                              </a:cubicBezTo>
                              <a:cubicBezTo>
                                <a:pt x="11206" y="497"/>
                                <a:pt x="11199" y="489"/>
                                <a:pt x="11192" y="481"/>
                              </a:cubicBezTo>
                              <a:cubicBezTo>
                                <a:pt x="11184" y="474"/>
                                <a:pt x="11176" y="467"/>
                                <a:pt x="11167" y="461"/>
                              </a:cubicBezTo>
                              <a:cubicBezTo>
                                <a:pt x="11159" y="455"/>
                                <a:pt x="11149" y="450"/>
                                <a:pt x="11140" y="446"/>
                              </a:cubicBezTo>
                              <a:cubicBezTo>
                                <a:pt x="11130" y="442"/>
                                <a:pt x="11119" y="439"/>
                                <a:pt x="11109" y="436"/>
                              </a:cubicBezTo>
                              <a:cubicBezTo>
                                <a:pt x="11098" y="434"/>
                                <a:pt x="11087" y="433"/>
                                <a:pt x="11076" y="433"/>
                              </a:cubicBezTo>
                              <a:cubicBezTo>
                                <a:pt x="11076" y="433"/>
                                <a:pt x="11065" y="433"/>
                                <a:pt x="11054" y="434"/>
                              </a:cubicBezTo>
                              <a:cubicBezTo>
                                <a:pt x="11043" y="436"/>
                                <a:pt x="11032" y="439"/>
                                <a:pt x="11022" y="442"/>
                              </a:cubicBezTo>
                              <a:cubicBezTo>
                                <a:pt x="11012" y="446"/>
                                <a:pt x="11002" y="450"/>
                                <a:pt x="10993" y="455"/>
                              </a:cubicBezTo>
                              <a:cubicBezTo>
                                <a:pt x="10984" y="461"/>
                                <a:pt x="10976" y="467"/>
                                <a:pt x="10967" y="474"/>
                              </a:cubicBezTo>
                              <a:cubicBezTo>
                                <a:pt x="10960" y="481"/>
                                <a:pt x="10953" y="489"/>
                                <a:pt x="10946" y="497"/>
                              </a:cubicBezTo>
                              <a:cubicBezTo>
                                <a:pt x="10940" y="505"/>
                                <a:pt x="10934" y="514"/>
                                <a:pt x="10929" y="523"/>
                              </a:cubicBezTo>
                              <a:cubicBezTo>
                                <a:pt x="10925" y="533"/>
                                <a:pt x="10921" y="543"/>
                                <a:pt x="10918" y="553"/>
                              </a:cubicBezTo>
                              <a:lnTo>
                                <a:pt x="10697" y="553"/>
                              </a:lnTo>
                              <a:cubicBezTo>
                                <a:pt x="10697" y="553"/>
                                <a:pt x="10694" y="545"/>
                                <a:pt x="10690" y="536"/>
                              </a:cubicBezTo>
                              <a:cubicBezTo>
                                <a:pt x="10686" y="528"/>
                                <a:pt x="10682" y="521"/>
                                <a:pt x="10677" y="513"/>
                              </a:cubicBezTo>
                              <a:cubicBezTo>
                                <a:pt x="10671" y="506"/>
                                <a:pt x="10666" y="499"/>
                                <a:pt x="10659" y="493"/>
                              </a:cubicBezTo>
                              <a:cubicBezTo>
                                <a:pt x="10653" y="487"/>
                                <a:pt x="10646" y="482"/>
                                <a:pt x="10638" y="476"/>
                              </a:cubicBezTo>
                              <a:cubicBezTo>
                                <a:pt x="10631" y="472"/>
                                <a:pt x="10623" y="468"/>
                                <a:pt x="10615" y="464"/>
                              </a:cubicBezTo>
                              <a:cubicBezTo>
                                <a:pt x="10606" y="461"/>
                                <a:pt x="10597" y="458"/>
                                <a:pt x="10588" y="456"/>
                              </a:cubicBezTo>
                              <a:cubicBezTo>
                                <a:pt x="10579" y="455"/>
                                <a:pt x="10570" y="454"/>
                                <a:pt x="10560" y="453"/>
                              </a:cubicBezTo>
                              <a:cubicBezTo>
                                <a:pt x="10560" y="453"/>
                                <a:pt x="10551" y="454"/>
                                <a:pt x="10541" y="455"/>
                              </a:cubicBezTo>
                              <a:cubicBezTo>
                                <a:pt x="10532" y="456"/>
                                <a:pt x="10523" y="458"/>
                                <a:pt x="10514" y="461"/>
                              </a:cubicBezTo>
                              <a:cubicBezTo>
                                <a:pt x="10506" y="464"/>
                                <a:pt x="10498" y="468"/>
                                <a:pt x="10490" y="472"/>
                              </a:cubicBezTo>
                              <a:cubicBezTo>
                                <a:pt x="10482" y="476"/>
                                <a:pt x="10475" y="482"/>
                                <a:pt x="10468" y="487"/>
                              </a:cubicBezTo>
                              <a:cubicBezTo>
                                <a:pt x="10461" y="493"/>
                                <a:pt x="10455" y="499"/>
                                <a:pt x="10449" y="506"/>
                              </a:cubicBezTo>
                              <a:cubicBezTo>
                                <a:pt x="10444" y="513"/>
                                <a:pt x="10439" y="521"/>
                                <a:pt x="10434" y="528"/>
                              </a:cubicBezTo>
                              <a:cubicBezTo>
                                <a:pt x="10430" y="536"/>
                                <a:pt x="10427" y="545"/>
                                <a:pt x="10424" y="553"/>
                              </a:cubicBezTo>
                              <a:lnTo>
                                <a:pt x="10160" y="553"/>
                              </a:lnTo>
                              <a:cubicBezTo>
                                <a:pt x="10160" y="553"/>
                                <a:pt x="10157" y="546"/>
                                <a:pt x="10154" y="540"/>
                              </a:cubicBezTo>
                              <a:cubicBezTo>
                                <a:pt x="10150" y="533"/>
                                <a:pt x="10146" y="527"/>
                                <a:pt x="10142" y="521"/>
                              </a:cubicBezTo>
                              <a:cubicBezTo>
                                <a:pt x="10137" y="516"/>
                                <a:pt x="10132" y="510"/>
                                <a:pt x="10127" y="505"/>
                              </a:cubicBezTo>
                              <a:cubicBezTo>
                                <a:pt x="10121" y="500"/>
                                <a:pt x="10115" y="496"/>
                                <a:pt x="10109" y="492"/>
                              </a:cubicBezTo>
                              <a:cubicBezTo>
                                <a:pt x="10103" y="488"/>
                                <a:pt x="10096" y="485"/>
                                <a:pt x="10089" y="482"/>
                              </a:cubicBezTo>
                              <a:cubicBezTo>
                                <a:pt x="10082" y="480"/>
                                <a:pt x="10075" y="478"/>
                                <a:pt x="10068" y="476"/>
                              </a:cubicBezTo>
                              <a:cubicBezTo>
                                <a:pt x="10060" y="475"/>
                                <a:pt x="10052" y="474"/>
                                <a:pt x="10045" y="474"/>
                              </a:cubicBezTo>
                              <a:cubicBezTo>
                                <a:pt x="10045" y="474"/>
                                <a:pt x="10037" y="474"/>
                                <a:pt x="10029" y="475"/>
                              </a:cubicBezTo>
                              <a:cubicBezTo>
                                <a:pt x="10022" y="476"/>
                                <a:pt x="10014" y="478"/>
                                <a:pt x="10007" y="480"/>
                              </a:cubicBezTo>
                              <a:cubicBezTo>
                                <a:pt x="10000" y="482"/>
                                <a:pt x="9993" y="485"/>
                                <a:pt x="9986" y="488"/>
                              </a:cubicBezTo>
                              <a:cubicBezTo>
                                <a:pt x="9980" y="492"/>
                                <a:pt x="9974" y="496"/>
                                <a:pt x="9968" y="500"/>
                              </a:cubicBezTo>
                              <a:cubicBezTo>
                                <a:pt x="9963" y="505"/>
                                <a:pt x="9957" y="510"/>
                                <a:pt x="9952" y="516"/>
                              </a:cubicBezTo>
                              <a:cubicBezTo>
                                <a:pt x="9948" y="521"/>
                                <a:pt x="9943" y="527"/>
                                <a:pt x="9939" y="533"/>
                              </a:cubicBezTo>
                              <a:cubicBezTo>
                                <a:pt x="9936" y="540"/>
                                <a:pt x="9933" y="546"/>
                                <a:pt x="9930" y="553"/>
                              </a:cubicBezTo>
                              <a:lnTo>
                                <a:pt x="1029" y="553"/>
                              </a:lnTo>
                              <a:lnTo>
                                <a:pt x="815" y="491"/>
                              </a:lnTo>
                              <a:lnTo>
                                <a:pt x="618" y="298"/>
                              </a:lnTo>
                              <a:lnTo>
                                <a:pt x="618" y="266"/>
                              </a:lnTo>
                              <a:lnTo>
                                <a:pt x="593" y="291"/>
                              </a:lnTo>
                              <a:cubicBezTo>
                                <a:pt x="593" y="291"/>
                                <a:pt x="592" y="292"/>
                                <a:pt x="588" y="296"/>
                              </a:cubicBezTo>
                              <a:cubicBezTo>
                                <a:pt x="582" y="302"/>
                                <a:pt x="574" y="310"/>
                                <a:pt x="564" y="319"/>
                              </a:cubicBezTo>
                              <a:cubicBezTo>
                                <a:pt x="553" y="330"/>
                                <a:pt x="540" y="342"/>
                                <a:pt x="527" y="355"/>
                              </a:cubicBezTo>
                              <a:cubicBezTo>
                                <a:pt x="513" y="369"/>
                                <a:pt x="499" y="382"/>
                                <a:pt x="485" y="396"/>
                              </a:cubicBezTo>
                              <a:cubicBezTo>
                                <a:pt x="471" y="410"/>
                                <a:pt x="457" y="423"/>
                                <a:pt x="445" y="436"/>
                              </a:cubicBezTo>
                              <a:cubicBezTo>
                                <a:pt x="433" y="447"/>
                                <a:pt x="423" y="457"/>
                                <a:pt x="414" y="466"/>
                              </a:cubicBezTo>
                              <a:cubicBezTo>
                                <a:pt x="407" y="473"/>
                                <a:pt x="402" y="477"/>
                                <a:pt x="400" y="480"/>
                              </a:cubicBezTo>
                              <a:cubicBezTo>
                                <a:pt x="400" y="480"/>
                                <a:pt x="395" y="481"/>
                                <a:pt x="385" y="484"/>
                              </a:cubicBezTo>
                              <a:cubicBezTo>
                                <a:pt x="371" y="488"/>
                                <a:pt x="353" y="493"/>
                                <a:pt x="331" y="500"/>
                              </a:cubicBezTo>
                              <a:cubicBezTo>
                                <a:pt x="307" y="507"/>
                                <a:pt x="281" y="514"/>
                                <a:pt x="253" y="523"/>
                              </a:cubicBezTo>
                              <a:cubicBezTo>
                                <a:pt x="224" y="531"/>
                                <a:pt x="194" y="540"/>
                                <a:pt x="165" y="548"/>
                              </a:cubicBezTo>
                              <a:cubicBezTo>
                                <a:pt x="137" y="557"/>
                                <a:pt x="109" y="565"/>
                                <a:pt x="84" y="572"/>
                              </a:cubicBezTo>
                              <a:cubicBezTo>
                                <a:pt x="60" y="579"/>
                                <a:pt x="40" y="585"/>
                                <a:pt x="23" y="590"/>
                              </a:cubicBezTo>
                              <a:cubicBezTo>
                                <a:pt x="11" y="593"/>
                                <a:pt x="3" y="596"/>
                                <a:pt x="0" y="596"/>
                              </a:cubicBezTo>
                              <a:cubicBezTo>
                                <a:pt x="0" y="596"/>
                                <a:pt x="3" y="597"/>
                                <a:pt x="11" y="600"/>
                              </a:cubicBezTo>
                              <a:cubicBezTo>
                                <a:pt x="23" y="603"/>
                                <a:pt x="40" y="608"/>
                                <a:pt x="60" y="614"/>
                              </a:cubicBezTo>
                              <a:cubicBezTo>
                                <a:pt x="84" y="621"/>
                                <a:pt x="109" y="628"/>
                                <a:pt x="137" y="636"/>
                              </a:cubicBezTo>
                              <a:cubicBezTo>
                                <a:pt x="165" y="645"/>
                                <a:pt x="194" y="653"/>
                                <a:pt x="224" y="662"/>
                              </a:cubicBezTo>
                              <a:cubicBezTo>
                                <a:pt x="253" y="670"/>
                                <a:pt x="281" y="679"/>
                                <a:pt x="307" y="686"/>
                              </a:cubicBezTo>
                              <a:cubicBezTo>
                                <a:pt x="331" y="693"/>
                                <a:pt x="353" y="700"/>
                                <a:pt x="371" y="705"/>
                              </a:cubicBezTo>
                              <a:cubicBezTo>
                                <a:pt x="385" y="709"/>
                                <a:pt x="395" y="712"/>
                                <a:pt x="400" y="713"/>
                              </a:cubicBezTo>
                              <a:cubicBezTo>
                                <a:pt x="400" y="713"/>
                                <a:pt x="402" y="716"/>
                                <a:pt x="408" y="721"/>
                              </a:cubicBezTo>
                              <a:cubicBezTo>
                                <a:pt x="415" y="729"/>
                                <a:pt x="425" y="738"/>
                                <a:pt x="437" y="750"/>
                              </a:cubicBezTo>
                              <a:cubicBezTo>
                                <a:pt x="450" y="763"/>
                                <a:pt x="465" y="777"/>
                                <a:pt x="480" y="792"/>
                              </a:cubicBezTo>
                              <a:cubicBezTo>
                                <a:pt x="496" y="807"/>
                                <a:pt x="512" y="823"/>
                                <a:pt x="528" y="838"/>
                              </a:cubicBezTo>
                              <a:cubicBezTo>
                                <a:pt x="543" y="854"/>
                                <a:pt x="558" y="868"/>
                                <a:pt x="572" y="882"/>
                              </a:cubicBezTo>
                              <a:cubicBezTo>
                                <a:pt x="585" y="894"/>
                                <a:pt x="596" y="905"/>
                                <a:pt x="605" y="914"/>
                              </a:cubicBezTo>
                              <a:cubicBezTo>
                                <a:pt x="612" y="921"/>
                                <a:pt x="617" y="925"/>
                                <a:pt x="618" y="927"/>
                              </a:cubicBezTo>
                              <a:lnTo>
                                <a:pt x="618" y="895"/>
                              </a:lnTo>
                              <a:lnTo>
                                <a:pt x="815" y="702"/>
                              </a:lnTo>
                              <a:lnTo>
                                <a:pt x="997" y="649"/>
                              </a:lnTo>
                              <a:lnTo>
                                <a:pt x="9933" y="649"/>
                              </a:lnTo>
                              <a:cubicBezTo>
                                <a:pt x="9933" y="649"/>
                                <a:pt x="9937" y="655"/>
                                <a:pt x="9940" y="661"/>
                              </a:cubicBezTo>
                              <a:cubicBezTo>
                                <a:pt x="9944" y="667"/>
                                <a:pt x="9948" y="672"/>
                                <a:pt x="9952" y="677"/>
                              </a:cubicBezTo>
                              <a:cubicBezTo>
                                <a:pt x="9957" y="682"/>
                                <a:pt x="9962" y="687"/>
                                <a:pt x="9967" y="692"/>
                              </a:cubicBezTo>
                              <a:cubicBezTo>
                                <a:pt x="9972" y="696"/>
                                <a:pt x="9978" y="700"/>
                                <a:pt x="9984" y="703"/>
                              </a:cubicBezTo>
                              <a:cubicBezTo>
                                <a:pt x="9990" y="706"/>
                                <a:pt x="9996" y="709"/>
                                <a:pt x="10003" y="712"/>
                              </a:cubicBezTo>
                              <a:cubicBezTo>
                                <a:pt x="10009" y="714"/>
                                <a:pt x="10016" y="716"/>
                                <a:pt x="10023" y="717"/>
                              </a:cubicBezTo>
                              <a:cubicBezTo>
                                <a:pt x="10030" y="718"/>
                                <a:pt x="10037" y="719"/>
                                <a:pt x="10045" y="719"/>
                              </a:cubicBezTo>
                              <a:cubicBezTo>
                                <a:pt x="10045" y="719"/>
                                <a:pt x="10052" y="719"/>
                                <a:pt x="10059" y="718"/>
                              </a:cubicBezTo>
                              <a:cubicBezTo>
                                <a:pt x="10066" y="717"/>
                                <a:pt x="10073" y="716"/>
                                <a:pt x="10080" y="714"/>
                              </a:cubicBezTo>
                              <a:cubicBezTo>
                                <a:pt x="10087" y="712"/>
                                <a:pt x="10093" y="709"/>
                                <a:pt x="10099" y="706"/>
                              </a:cubicBezTo>
                              <a:cubicBezTo>
                                <a:pt x="10105" y="703"/>
                                <a:pt x="10111" y="700"/>
                                <a:pt x="10117" y="696"/>
                              </a:cubicBezTo>
                              <a:cubicBezTo>
                                <a:pt x="10122" y="692"/>
                                <a:pt x="10128" y="687"/>
                                <a:pt x="10132" y="682"/>
                              </a:cubicBezTo>
                              <a:cubicBezTo>
                                <a:pt x="10137" y="677"/>
                                <a:pt x="10141" y="672"/>
                                <a:pt x="10145" y="667"/>
                              </a:cubicBezTo>
                              <a:cubicBezTo>
                                <a:pt x="10149" y="661"/>
                                <a:pt x="10153" y="655"/>
                                <a:pt x="10156" y="649"/>
                              </a:cubicBezTo>
                              <a:lnTo>
                                <a:pt x="10427" y="649"/>
                              </a:lnTo>
                              <a:cubicBezTo>
                                <a:pt x="10427" y="649"/>
                                <a:pt x="10430" y="657"/>
                                <a:pt x="10434" y="664"/>
                              </a:cubicBezTo>
                              <a:cubicBezTo>
                                <a:pt x="10438" y="672"/>
                                <a:pt x="10443" y="679"/>
                                <a:pt x="10448" y="686"/>
                              </a:cubicBezTo>
                              <a:cubicBezTo>
                                <a:pt x="10453" y="692"/>
                                <a:pt x="10459" y="698"/>
                                <a:pt x="10465" y="704"/>
                              </a:cubicBezTo>
                              <a:cubicBezTo>
                                <a:pt x="10472" y="709"/>
                                <a:pt x="10479" y="714"/>
                                <a:pt x="10486" y="719"/>
                              </a:cubicBezTo>
                              <a:cubicBezTo>
                                <a:pt x="10493" y="723"/>
                                <a:pt x="10501" y="727"/>
                                <a:pt x="10509" y="730"/>
                              </a:cubicBezTo>
                              <a:cubicBezTo>
                                <a:pt x="10517" y="733"/>
                                <a:pt x="10525" y="735"/>
                                <a:pt x="10534" y="737"/>
                              </a:cubicBezTo>
                              <a:cubicBezTo>
                                <a:pt x="10542" y="739"/>
                                <a:pt x="10551" y="739"/>
                                <a:pt x="10560" y="740"/>
                              </a:cubicBezTo>
                              <a:cubicBezTo>
                                <a:pt x="10560" y="740"/>
                                <a:pt x="10569" y="739"/>
                                <a:pt x="10578" y="739"/>
                              </a:cubicBezTo>
                              <a:cubicBezTo>
                                <a:pt x="10587" y="737"/>
                                <a:pt x="10595" y="735"/>
                                <a:pt x="10604" y="733"/>
                              </a:cubicBezTo>
                              <a:cubicBezTo>
                                <a:pt x="10612" y="730"/>
                                <a:pt x="10620" y="727"/>
                                <a:pt x="10627" y="723"/>
                              </a:cubicBezTo>
                              <a:cubicBezTo>
                                <a:pt x="10635" y="719"/>
                                <a:pt x="10642" y="714"/>
                                <a:pt x="10649" y="709"/>
                              </a:cubicBezTo>
                              <a:cubicBezTo>
                                <a:pt x="10655" y="704"/>
                                <a:pt x="10661" y="698"/>
                                <a:pt x="10667" y="692"/>
                              </a:cubicBezTo>
                              <a:cubicBezTo>
                                <a:pt x="10672" y="686"/>
                                <a:pt x="10677" y="679"/>
                                <a:pt x="10682" y="672"/>
                              </a:cubicBezTo>
                              <a:cubicBezTo>
                                <a:pt x="10686" y="664"/>
                                <a:pt x="10690" y="657"/>
                                <a:pt x="10694" y="649"/>
                              </a:cubicBezTo>
                              <a:lnTo>
                                <a:pt x="10921" y="649"/>
                              </a:lnTo>
                              <a:cubicBezTo>
                                <a:pt x="10921" y="649"/>
                                <a:pt x="10924" y="658"/>
                                <a:pt x="10928" y="668"/>
                              </a:cubicBezTo>
                              <a:cubicBezTo>
                                <a:pt x="10933" y="677"/>
                                <a:pt x="10938" y="685"/>
                                <a:pt x="10944" y="694"/>
                              </a:cubicBezTo>
                              <a:cubicBezTo>
                                <a:pt x="10950" y="701"/>
                                <a:pt x="10957" y="709"/>
                                <a:pt x="10964" y="716"/>
                              </a:cubicBezTo>
                              <a:cubicBezTo>
                                <a:pt x="10971" y="723"/>
                                <a:pt x="10979" y="729"/>
                                <a:pt x="10988" y="734"/>
                              </a:cubicBezTo>
                              <a:cubicBezTo>
                                <a:pt x="10996" y="740"/>
                                <a:pt x="11005" y="744"/>
                                <a:pt x="11015" y="748"/>
                              </a:cubicBezTo>
                              <a:cubicBezTo>
                                <a:pt x="11024" y="752"/>
                                <a:pt x="11034" y="755"/>
                                <a:pt x="11044" y="757"/>
                              </a:cubicBezTo>
                              <a:cubicBezTo>
                                <a:pt x="11054" y="759"/>
                                <a:pt x="11065" y="760"/>
                                <a:pt x="11076" y="760"/>
                              </a:cubicBezTo>
                              <a:cubicBezTo>
                                <a:pt x="11076" y="760"/>
                                <a:pt x="11087" y="760"/>
                                <a:pt x="11097" y="759"/>
                              </a:cubicBezTo>
                              <a:cubicBezTo>
                                <a:pt x="11107" y="757"/>
                                <a:pt x="11118" y="755"/>
                                <a:pt x="11127" y="752"/>
                              </a:cubicBezTo>
                              <a:cubicBezTo>
                                <a:pt x="11137" y="748"/>
                                <a:pt x="11146" y="744"/>
                                <a:pt x="11155" y="740"/>
                              </a:cubicBezTo>
                              <a:cubicBezTo>
                                <a:pt x="11164" y="734"/>
                                <a:pt x="11172" y="729"/>
                                <a:pt x="11180" y="723"/>
                              </a:cubicBezTo>
                              <a:cubicBezTo>
                                <a:pt x="11188" y="716"/>
                                <a:pt x="11195" y="709"/>
                                <a:pt x="11201" y="701"/>
                              </a:cubicBezTo>
                              <a:cubicBezTo>
                                <a:pt x="11208" y="694"/>
                                <a:pt x="11213" y="685"/>
                                <a:pt x="11218" y="677"/>
                              </a:cubicBezTo>
                              <a:cubicBezTo>
                                <a:pt x="11223" y="668"/>
                                <a:pt x="11227" y="658"/>
                                <a:pt x="11231" y="649"/>
                              </a:cubicBezTo>
                              <a:lnTo>
                                <a:pt x="11415" y="649"/>
                              </a:lnTo>
                              <a:cubicBezTo>
                                <a:pt x="11415" y="649"/>
                                <a:pt x="11418" y="660"/>
                                <a:pt x="11423" y="671"/>
                              </a:cubicBezTo>
                              <a:cubicBezTo>
                                <a:pt x="11428" y="682"/>
                                <a:pt x="11434" y="692"/>
                                <a:pt x="11440" y="702"/>
                              </a:cubicBezTo>
                              <a:cubicBezTo>
                                <a:pt x="11447" y="711"/>
                                <a:pt x="11455" y="720"/>
                                <a:pt x="11463" y="728"/>
                              </a:cubicBezTo>
                              <a:cubicBezTo>
                                <a:pt x="11471" y="736"/>
                                <a:pt x="11480" y="743"/>
                                <a:pt x="11490" y="750"/>
                              </a:cubicBezTo>
                              <a:cubicBezTo>
                                <a:pt x="11500" y="756"/>
                                <a:pt x="11510" y="762"/>
                                <a:pt x="11521" y="767"/>
                              </a:cubicBezTo>
                              <a:cubicBezTo>
                                <a:pt x="11532" y="771"/>
                                <a:pt x="11543" y="774"/>
                                <a:pt x="11555" y="777"/>
                              </a:cubicBezTo>
                              <a:cubicBezTo>
                                <a:pt x="11567" y="779"/>
                                <a:pt x="11579" y="780"/>
                                <a:pt x="11591" y="781"/>
                              </a:cubicBezTo>
                              <a:cubicBezTo>
                                <a:pt x="11591" y="781"/>
                                <a:pt x="11604" y="780"/>
                                <a:pt x="11616" y="779"/>
                              </a:cubicBezTo>
                              <a:cubicBezTo>
                                <a:pt x="11628" y="777"/>
                                <a:pt x="11640" y="774"/>
                                <a:pt x="11651" y="771"/>
                              </a:cubicBezTo>
                              <a:cubicBezTo>
                                <a:pt x="11662" y="767"/>
                                <a:pt x="11673" y="762"/>
                                <a:pt x="11683" y="756"/>
                              </a:cubicBezTo>
                              <a:cubicBezTo>
                                <a:pt x="11693" y="750"/>
                                <a:pt x="11702" y="743"/>
                                <a:pt x="11711" y="736"/>
                              </a:cubicBezTo>
                              <a:cubicBezTo>
                                <a:pt x="11720" y="728"/>
                                <a:pt x="11728" y="720"/>
                                <a:pt x="11736" y="711"/>
                              </a:cubicBezTo>
                              <a:cubicBezTo>
                                <a:pt x="11743" y="702"/>
                                <a:pt x="11749" y="692"/>
                                <a:pt x="11755" y="682"/>
                              </a:cubicBezTo>
                              <a:cubicBezTo>
                                <a:pt x="11760" y="671"/>
                                <a:pt x="11764" y="660"/>
                                <a:pt x="11768" y="649"/>
                              </a:cubicBezTo>
                              <a:lnTo>
                                <a:pt x="11999" y="649"/>
                              </a:lnTo>
                              <a:lnTo>
                                <a:pt x="12289" y="807"/>
                              </a:lnTo>
                              <a:lnTo>
                                <a:pt x="12500" y="1193"/>
                              </a:lnTo>
                              <a:lnTo>
                                <a:pt x="12711" y="807"/>
                              </a:lnTo>
                              <a:lnTo>
                                <a:pt x="13001" y="649"/>
                              </a:lnTo>
                              <a:lnTo>
                                <a:pt x="13232" y="649"/>
                              </a:lnTo>
                              <a:cubicBezTo>
                                <a:pt x="13232" y="649"/>
                                <a:pt x="13236" y="660"/>
                                <a:pt x="13240" y="671"/>
                              </a:cubicBezTo>
                              <a:cubicBezTo>
                                <a:pt x="13245" y="682"/>
                                <a:pt x="13251" y="692"/>
                                <a:pt x="13257" y="702"/>
                              </a:cubicBezTo>
                              <a:cubicBezTo>
                                <a:pt x="13264" y="711"/>
                                <a:pt x="13272" y="720"/>
                                <a:pt x="13280" y="728"/>
                              </a:cubicBezTo>
                              <a:cubicBezTo>
                                <a:pt x="13288" y="736"/>
                                <a:pt x="13298" y="743"/>
                                <a:pt x="13307" y="750"/>
                              </a:cubicBezTo>
                              <a:cubicBezTo>
                                <a:pt x="13317" y="756"/>
                                <a:pt x="13327" y="762"/>
                                <a:pt x="13338" y="767"/>
                              </a:cubicBezTo>
                              <a:cubicBezTo>
                                <a:pt x="13349" y="771"/>
                                <a:pt x="13360" y="774"/>
                                <a:pt x="13372" y="777"/>
                              </a:cubicBezTo>
                              <a:cubicBezTo>
                                <a:pt x="13384" y="779"/>
                                <a:pt x="13396" y="780"/>
                                <a:pt x="13409" y="781"/>
                              </a:cubicBezTo>
                              <a:cubicBezTo>
                                <a:pt x="13409" y="781"/>
                                <a:pt x="13421" y="780"/>
                                <a:pt x="13433" y="779"/>
                              </a:cubicBezTo>
                              <a:cubicBezTo>
                                <a:pt x="13445" y="777"/>
                                <a:pt x="13457" y="774"/>
                                <a:pt x="13468" y="771"/>
                              </a:cubicBezTo>
                              <a:cubicBezTo>
                                <a:pt x="13479" y="767"/>
                                <a:pt x="13490" y="762"/>
                                <a:pt x="13500" y="756"/>
                              </a:cubicBezTo>
                              <a:cubicBezTo>
                                <a:pt x="13510" y="750"/>
                                <a:pt x="13520" y="743"/>
                                <a:pt x="13529" y="736"/>
                              </a:cubicBezTo>
                              <a:cubicBezTo>
                                <a:pt x="13537" y="728"/>
                                <a:pt x="13545" y="720"/>
                                <a:pt x="13553" y="711"/>
                              </a:cubicBezTo>
                              <a:cubicBezTo>
                                <a:pt x="13560" y="702"/>
                                <a:pt x="13566" y="692"/>
                                <a:pt x="13572" y="682"/>
                              </a:cubicBezTo>
                              <a:cubicBezTo>
                                <a:pt x="13577" y="671"/>
                                <a:pt x="13581" y="660"/>
                                <a:pt x="13585" y="649"/>
                              </a:cubicBezTo>
                              <a:lnTo>
                                <a:pt x="13769" y="649"/>
                              </a:lnTo>
                              <a:cubicBezTo>
                                <a:pt x="13769" y="649"/>
                                <a:pt x="13773" y="658"/>
                                <a:pt x="13777" y="668"/>
                              </a:cubicBezTo>
                              <a:cubicBezTo>
                                <a:pt x="13781" y="677"/>
                                <a:pt x="13787" y="685"/>
                                <a:pt x="13792" y="694"/>
                              </a:cubicBezTo>
                              <a:cubicBezTo>
                                <a:pt x="13799" y="701"/>
                                <a:pt x="13805" y="709"/>
                                <a:pt x="13812" y="716"/>
                              </a:cubicBezTo>
                              <a:cubicBezTo>
                                <a:pt x="13820" y="723"/>
                                <a:pt x="13828" y="729"/>
                                <a:pt x="13836" y="734"/>
                              </a:cubicBezTo>
                              <a:cubicBezTo>
                                <a:pt x="13845" y="740"/>
                                <a:pt x="13854" y="744"/>
                                <a:pt x="13863" y="748"/>
                              </a:cubicBezTo>
                              <a:cubicBezTo>
                                <a:pt x="13873" y="752"/>
                                <a:pt x="13883" y="755"/>
                                <a:pt x="13893" y="757"/>
                              </a:cubicBezTo>
                              <a:cubicBezTo>
                                <a:pt x="13903" y="759"/>
                                <a:pt x="13913" y="760"/>
                                <a:pt x="13924" y="760"/>
                              </a:cubicBezTo>
                              <a:cubicBezTo>
                                <a:pt x="13924" y="760"/>
                                <a:pt x="13935" y="760"/>
                                <a:pt x="13945" y="759"/>
                              </a:cubicBezTo>
                              <a:cubicBezTo>
                                <a:pt x="13956" y="757"/>
                                <a:pt x="13966" y="755"/>
                                <a:pt x="13976" y="752"/>
                              </a:cubicBezTo>
                              <a:cubicBezTo>
                                <a:pt x="13985" y="748"/>
                                <a:pt x="13995" y="744"/>
                                <a:pt x="14004" y="740"/>
                              </a:cubicBezTo>
                              <a:cubicBezTo>
                                <a:pt x="14012" y="734"/>
                                <a:pt x="14021" y="729"/>
                                <a:pt x="14029" y="723"/>
                              </a:cubicBezTo>
                              <a:cubicBezTo>
                                <a:pt x="14036" y="716"/>
                                <a:pt x="14043" y="709"/>
                                <a:pt x="14050" y="701"/>
                              </a:cubicBezTo>
                              <a:cubicBezTo>
                                <a:pt x="14056" y="694"/>
                                <a:pt x="14062" y="685"/>
                                <a:pt x="14067" y="677"/>
                              </a:cubicBezTo>
                              <a:cubicBezTo>
                                <a:pt x="14072" y="668"/>
                                <a:pt x="14076" y="658"/>
                                <a:pt x="14079" y="649"/>
                              </a:cubicBezTo>
                              <a:lnTo>
                                <a:pt x="14306" y="649"/>
                              </a:lnTo>
                              <a:cubicBezTo>
                                <a:pt x="14306" y="649"/>
                                <a:pt x="14310" y="657"/>
                                <a:pt x="14314" y="664"/>
                              </a:cubicBezTo>
                              <a:cubicBezTo>
                                <a:pt x="14318" y="672"/>
                                <a:pt x="14322" y="679"/>
                                <a:pt x="14328" y="686"/>
                              </a:cubicBezTo>
                              <a:cubicBezTo>
                                <a:pt x="14333" y="692"/>
                                <a:pt x="14339" y="698"/>
                                <a:pt x="14345" y="704"/>
                              </a:cubicBezTo>
                              <a:cubicBezTo>
                                <a:pt x="14351" y="709"/>
                                <a:pt x="14358" y="714"/>
                                <a:pt x="14365" y="719"/>
                              </a:cubicBezTo>
                              <a:cubicBezTo>
                                <a:pt x="14373" y="723"/>
                                <a:pt x="14380" y="727"/>
                                <a:pt x="14388" y="730"/>
                              </a:cubicBezTo>
                              <a:cubicBezTo>
                                <a:pt x="14396" y="733"/>
                                <a:pt x="14405" y="735"/>
                                <a:pt x="14413" y="737"/>
                              </a:cubicBezTo>
                              <a:cubicBezTo>
                                <a:pt x="14422" y="739"/>
                                <a:pt x="14431" y="739"/>
                                <a:pt x="14440" y="740"/>
                              </a:cubicBezTo>
                              <a:cubicBezTo>
                                <a:pt x="14440" y="740"/>
                                <a:pt x="14449" y="739"/>
                                <a:pt x="14458" y="739"/>
                              </a:cubicBezTo>
                              <a:cubicBezTo>
                                <a:pt x="14466" y="737"/>
                                <a:pt x="14475" y="735"/>
                                <a:pt x="14483" y="733"/>
                              </a:cubicBezTo>
                              <a:cubicBezTo>
                                <a:pt x="14491" y="730"/>
                                <a:pt x="14499" y="727"/>
                                <a:pt x="14507" y="723"/>
                              </a:cubicBezTo>
                              <a:cubicBezTo>
                                <a:pt x="14514" y="719"/>
                                <a:pt x="14521" y="714"/>
                                <a:pt x="14528" y="709"/>
                              </a:cubicBezTo>
                              <a:cubicBezTo>
                                <a:pt x="14535" y="704"/>
                                <a:pt x="14541" y="698"/>
                                <a:pt x="14547" y="692"/>
                              </a:cubicBezTo>
                              <a:cubicBezTo>
                                <a:pt x="14552" y="686"/>
                                <a:pt x="14557" y="679"/>
                                <a:pt x="14562" y="672"/>
                              </a:cubicBezTo>
                              <a:cubicBezTo>
                                <a:pt x="14566" y="664"/>
                                <a:pt x="14570" y="657"/>
                                <a:pt x="14573" y="649"/>
                              </a:cubicBezTo>
                              <a:lnTo>
                                <a:pt x="14844" y="649"/>
                              </a:lnTo>
                              <a:cubicBezTo>
                                <a:pt x="14844" y="649"/>
                                <a:pt x="14847" y="655"/>
                                <a:pt x="14851" y="661"/>
                              </a:cubicBezTo>
                              <a:cubicBezTo>
                                <a:pt x="14855" y="667"/>
                                <a:pt x="14859" y="672"/>
                                <a:pt x="14863" y="677"/>
                              </a:cubicBezTo>
                              <a:cubicBezTo>
                                <a:pt x="14868" y="682"/>
                                <a:pt x="14873" y="687"/>
                                <a:pt x="14878" y="692"/>
                              </a:cubicBezTo>
                              <a:cubicBezTo>
                                <a:pt x="14883" y="696"/>
                                <a:pt x="14889" y="700"/>
                                <a:pt x="14895" y="703"/>
                              </a:cubicBezTo>
                              <a:cubicBezTo>
                                <a:pt x="14901" y="706"/>
                                <a:pt x="14907" y="709"/>
                                <a:pt x="14913" y="712"/>
                              </a:cubicBezTo>
                              <a:cubicBezTo>
                                <a:pt x="14920" y="714"/>
                                <a:pt x="14927" y="716"/>
                                <a:pt x="14934" y="717"/>
                              </a:cubicBezTo>
                              <a:cubicBezTo>
                                <a:pt x="14941" y="718"/>
                                <a:pt x="14948" y="719"/>
                                <a:pt x="14955" y="719"/>
                              </a:cubicBezTo>
                              <a:cubicBezTo>
                                <a:pt x="14955" y="719"/>
                                <a:pt x="14963" y="719"/>
                                <a:pt x="14970" y="718"/>
                              </a:cubicBezTo>
                              <a:cubicBezTo>
                                <a:pt x="14977" y="717"/>
                                <a:pt x="14984" y="716"/>
                                <a:pt x="14991" y="714"/>
                              </a:cubicBezTo>
                              <a:cubicBezTo>
                                <a:pt x="14997" y="712"/>
                                <a:pt x="15004" y="709"/>
                                <a:pt x="15010" y="706"/>
                              </a:cubicBezTo>
                              <a:cubicBezTo>
                                <a:pt x="15016" y="703"/>
                                <a:pt x="15022" y="700"/>
                                <a:pt x="15028" y="696"/>
                              </a:cubicBezTo>
                              <a:cubicBezTo>
                                <a:pt x="15033" y="692"/>
                                <a:pt x="15038" y="687"/>
                                <a:pt x="15043" y="682"/>
                              </a:cubicBezTo>
                              <a:cubicBezTo>
                                <a:pt x="15048" y="677"/>
                                <a:pt x="15052" y="672"/>
                                <a:pt x="15056" y="667"/>
                              </a:cubicBezTo>
                              <a:cubicBezTo>
                                <a:pt x="15060" y="661"/>
                                <a:pt x="15063" y="655"/>
                                <a:pt x="15066" y="649"/>
                              </a:cubicBezTo>
                              <a:lnTo>
                                <a:pt x="24003" y="649"/>
                              </a:lnTo>
                              <a:lnTo>
                                <a:pt x="24185" y="702"/>
                              </a:lnTo>
                              <a:lnTo>
                                <a:pt x="24382" y="895"/>
                              </a:lnTo>
                              <a:lnTo>
                                <a:pt x="24382" y="927"/>
                              </a:lnTo>
                              <a:cubicBezTo>
                                <a:pt x="24382" y="927"/>
                                <a:pt x="24383" y="925"/>
                                <a:pt x="24388" y="921"/>
                              </a:cubicBezTo>
                              <a:cubicBezTo>
                                <a:pt x="24395" y="914"/>
                                <a:pt x="24404" y="905"/>
                                <a:pt x="24415" y="894"/>
                              </a:cubicBezTo>
                              <a:cubicBezTo>
                                <a:pt x="24428" y="882"/>
                                <a:pt x="24442" y="868"/>
                                <a:pt x="24457" y="854"/>
                              </a:cubicBezTo>
                              <a:cubicBezTo>
                                <a:pt x="24472" y="838"/>
                                <a:pt x="24488" y="823"/>
                                <a:pt x="24504" y="807"/>
                              </a:cubicBezTo>
                              <a:cubicBezTo>
                                <a:pt x="24520" y="792"/>
                                <a:pt x="24535" y="777"/>
                                <a:pt x="24550" y="763"/>
                              </a:cubicBezTo>
                              <a:cubicBezTo>
                                <a:pt x="24563" y="750"/>
                                <a:pt x="24575" y="738"/>
                                <a:pt x="24585" y="729"/>
                              </a:cubicBezTo>
                              <a:cubicBezTo>
                                <a:pt x="24592" y="721"/>
                                <a:pt x="24598" y="716"/>
                                <a:pt x="24601" y="713"/>
                              </a:cubicBezTo>
                              <a:cubicBezTo>
                                <a:pt x="24601" y="713"/>
                                <a:pt x="24605" y="712"/>
                                <a:pt x="24615" y="709"/>
                              </a:cubicBezTo>
                              <a:cubicBezTo>
                                <a:pt x="24629" y="705"/>
                                <a:pt x="24648" y="700"/>
                                <a:pt x="24669" y="693"/>
                              </a:cubicBezTo>
                              <a:cubicBezTo>
                                <a:pt x="24693" y="686"/>
                                <a:pt x="24719" y="679"/>
                                <a:pt x="24747" y="670"/>
                              </a:cubicBezTo>
                              <a:cubicBezTo>
                                <a:pt x="24776" y="662"/>
                                <a:pt x="24806" y="653"/>
                                <a:pt x="24835" y="645"/>
                              </a:cubicBezTo>
                              <a:cubicBezTo>
                                <a:pt x="24863" y="636"/>
                                <a:pt x="24891" y="628"/>
                                <a:pt x="24916" y="621"/>
                              </a:cubicBezTo>
                              <a:cubicBezTo>
                                <a:pt x="24940" y="614"/>
                                <a:pt x="24960" y="608"/>
                                <a:pt x="24977" y="603"/>
                              </a:cubicBezTo>
                              <a:cubicBezTo>
                                <a:pt x="24989" y="600"/>
                                <a:pt x="24997" y="597"/>
                                <a:pt x="25000" y="596"/>
                              </a:cubicBezTo>
                              <a:cubicBezTo>
                                <a:pt x="25000" y="596"/>
                                <a:pt x="24997" y="596"/>
                                <a:pt x="24989" y="593"/>
                              </a:cubicBezTo>
                              <a:cubicBezTo>
                                <a:pt x="24977" y="590"/>
                                <a:pt x="24960" y="585"/>
                                <a:pt x="24940" y="579"/>
                              </a:cubicBezTo>
                              <a:cubicBezTo>
                                <a:pt x="24916" y="572"/>
                                <a:pt x="24891" y="565"/>
                                <a:pt x="24863" y="557"/>
                              </a:cubicBezTo>
                              <a:cubicBezTo>
                                <a:pt x="24835" y="548"/>
                                <a:pt x="24806" y="540"/>
                                <a:pt x="24776" y="531"/>
                              </a:cubicBezTo>
                              <a:cubicBezTo>
                                <a:pt x="24747" y="523"/>
                                <a:pt x="24719" y="514"/>
                                <a:pt x="24693" y="507"/>
                              </a:cubicBezTo>
                              <a:cubicBezTo>
                                <a:pt x="24669" y="500"/>
                                <a:pt x="24648" y="493"/>
                                <a:pt x="24629" y="488"/>
                              </a:cubicBezTo>
                              <a:cubicBezTo>
                                <a:pt x="24615" y="484"/>
                                <a:pt x="24605" y="481"/>
                                <a:pt x="24601" y="480"/>
                              </a:cubicBez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D2527" id="polygon10"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000,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" path="m24601,480v,,-3,-3,-8,-7c24586,466,24577,457,24567,447v-12,-11,-24,-24,-38,-37c24515,396,24501,382,24487,369v-14,-14,-27,-27,-40,-39c24436,319,24426,310,24418,302v-6,-6,-10,-10,-11,-11l24382,266r,32l24185,491r-214,62l15070,553v,,-3,-7,-6,-13c15061,533,15057,527,15052,521v-4,-5,-9,-11,-15,-16c15032,500,15026,496,15020,492v-6,-4,-13,-7,-20,-10c14993,480,14986,478,14978,476v-7,-1,-15,-2,-23,-2c14955,474,14948,474,14940,475v-8,1,-15,3,-22,5c14911,482,14904,485,14897,488v-6,4,-12,8,-18,12c14873,505,14868,510,14863,516v-5,5,-9,11,-13,17c14846,540,14843,546,14840,553r-263,c14577,553,14573,545,14570,536v-4,-8,-9,-15,-14,-23c14551,506,14545,499,14539,493v-7,-6,-14,-11,-21,-17c14510,472,14502,468,14494,464v-8,-3,-17,-6,-26,-8c14459,455,14449,454,14440,453v,,-10,1,-19,2c14412,456,14403,458,14394,461v-9,3,-17,7,-25,11c14362,476,14354,482,14347,487v-6,6,-13,12,-18,19c14323,513,14318,521,14314,528v-4,8,-8,17,-11,25l14082,553v,,-3,-10,-7,-20c14071,523,14066,514,14060,505v-6,-8,-13,-16,-20,-24c14033,474,14024,467,14016,461v-9,-6,-18,-11,-28,-15c13978,442,13968,439,13957,436v-11,-2,-22,-3,-33,-3c13924,433,13913,433,13902,434v-11,2,-21,5,-32,8c13860,446,13851,450,13841,455v-8,6,-17,12,-25,19c13808,481,13801,489,13794,497v-6,8,-11,17,-16,26c13773,533,13769,543,13766,553r-178,c13588,553,13584,541,13580,530v-4,-12,-10,-22,-16,-33c13557,487,13549,478,13541,469v-8,-9,-17,-17,-27,-24c13504,439,13493,433,13482,427v-11,-4,-23,-8,-35,-11c13434,414,13422,413,13409,412v,,-13,1,-26,2c13371,416,13359,419,13347,423v-12,4,-23,10,-33,16c13304,445,13294,452,13285,460v-9,9,-17,18,-25,27c13254,497,13247,508,13242,518v-5,12,-9,23,-12,35l13018,553,12711,386,12500,r-211,386l11982,553r-212,c11770,553,11767,541,11763,530v-5,-12,-10,-22,-17,-33c11740,487,11732,478,11724,469v-9,-9,-18,-17,-28,-24c11686,439,11676,433,11665,427v-12,-4,-24,-8,-36,-11c11617,414,11604,413,11591,412v,,-13,1,-25,2c11553,416,11541,419,11529,423v-11,4,-22,10,-33,16c11486,445,11477,452,11467,460v-8,9,-16,18,-24,27c11436,497,11430,508,11424,518v-4,12,-8,23,-12,35l11234,553v,,-3,-10,-7,-20c11222,523,11217,514,11212,505v-6,-8,-13,-16,-20,-24c11184,474,11176,467,11167,461v-8,-6,-18,-11,-27,-15c11130,442,11119,439,11109,436v-11,-2,-22,-3,-33,-3c11076,433,11065,433,11054,434v-11,2,-22,5,-32,8c11012,446,11002,450,10993,455v-9,6,-17,12,-26,19c10960,481,10953,489,10946,497v-6,8,-12,17,-17,26c10925,533,10921,543,10918,553r-221,c10697,553,10694,545,10690,536v-4,-8,-8,-15,-13,-23c10671,506,10666,499,10659,493v-6,-6,-13,-11,-21,-17c10631,472,10623,468,10615,464v-9,-3,-18,-6,-27,-8c10579,455,10570,454,10560,453v,,-9,1,-19,2c10532,456,10523,458,10514,461v-8,3,-16,7,-24,11c10482,476,10475,482,10468,487v-7,6,-13,12,-19,19c10444,513,10439,521,10434,528v-4,8,-7,17,-10,25l10160,553v,,-3,-7,-6,-13c10150,533,10146,527,10142,521v-5,-5,-10,-11,-15,-16c10121,500,10115,496,10109,492v-6,-4,-13,-7,-20,-10c10082,480,10075,478,10068,476v-8,-1,-16,-2,-23,-2c10045,474,10037,474,10029,475v-7,1,-15,3,-22,5c10000,482,9993,485,9986,488v-6,4,-12,8,-18,12c9963,505,9957,510,9952,516v-4,5,-9,11,-13,17c9936,540,9933,546,9930,553r-8901,l815,491,618,298r,-32l593,291v,,-1,1,-5,5c582,302,574,310,564,319v-11,11,-24,23,-37,36c513,369,499,382,485,396v-14,14,-28,27,-40,40c433,447,423,457,414,466v-7,7,-12,11,-14,14c400,480,395,481,385,484v-14,4,-32,9,-54,16c307,507,281,514,253,523v-29,8,-59,17,-88,25c137,557,109,565,84,572v-24,7,-44,13,-61,18c11,593,3,596,,596v,,3,1,11,4c23,603,40,608,60,614v24,7,49,14,77,22c165,645,194,653,224,662v29,8,57,17,83,24c331,693,353,700,371,705v14,4,24,7,29,8c400,713,402,716,408,721v7,8,17,17,29,29c450,763,465,777,480,792v16,15,32,31,48,46c543,854,558,868,572,882v13,12,24,23,33,32c612,921,617,925,618,927r,-32l815,702,997,649r8936,c9933,649,9937,655,9940,661v4,6,8,11,12,16c9957,682,9962,687,9967,692v5,4,11,8,17,11c9990,706,9996,709,10003,712v6,2,13,4,20,5c10030,718,10037,719,10045,719v,,7,,14,-1c10066,717,10073,716,10080,714v7,-2,13,-5,19,-8c10105,703,10111,700,10117,696v5,-4,11,-9,15,-14c10137,677,10141,672,10145,667v4,-6,8,-12,11,-18l10427,649v,,3,8,7,15c10438,672,10443,679,10448,686v5,6,11,12,17,18c10472,709,10479,714,10486,719v7,4,15,8,23,11c10517,733,10525,735,10534,737v8,2,17,2,26,3c10560,740,10569,739,10578,739v9,-2,17,-4,26,-6c10612,730,10620,727,10627,723v8,-4,15,-9,22,-14c10655,704,10661,698,10667,692v5,-6,10,-13,15,-20c10686,664,10690,657,10694,649r227,c10921,649,10924,658,10928,668v5,9,10,17,16,26c10950,701,10957,709,10964,716v7,7,15,13,24,18c10996,740,11005,744,11015,748v9,4,19,7,29,9c11054,759,11065,760,11076,760v,,11,,21,-1c11107,757,11118,755,11127,752v10,-4,19,-8,28,-12c11164,734,11172,729,11180,723v8,-7,15,-14,21,-22c11208,694,11213,685,11218,677v5,-9,9,-19,13,-28l11415,649v,,3,11,8,22c11428,682,11434,692,11440,702v7,9,15,18,23,26c11471,736,11480,743,11490,750v10,6,20,12,31,17c11532,771,11543,774,11555,777v12,2,24,3,36,4c11591,781,11604,780,11616,779v12,-2,24,-5,35,-8c11662,767,11673,762,11683,756v10,-6,19,-13,28,-20c11720,728,11728,720,11736,711v7,-9,13,-19,19,-29c11760,671,11764,660,11768,649r231,l12289,807r211,386l12711,807r290,-158l13232,649v,,4,11,8,22c13245,682,13251,692,13257,702v7,9,15,18,23,26c13288,736,13298,743,13307,750v10,6,20,12,31,17c13349,771,13360,774,13372,777v12,2,24,3,37,4c13409,781,13421,780,13433,779v12,-2,24,-5,35,-8c13479,767,13490,762,13500,756v10,-6,20,-13,29,-20c13537,728,13545,720,13553,711v7,-9,13,-19,19,-29c13577,671,13581,660,13585,649r184,c13769,649,13773,658,13777,668v4,9,10,17,15,26c13799,701,13805,709,13812,716v8,7,16,13,24,18c13845,740,13854,744,13863,748v10,4,20,7,30,9c13903,759,13913,760,13924,760v,,11,,21,-1c13956,757,13966,755,13976,752v9,-4,19,-8,28,-12c14012,734,14021,729,14029,723v7,-7,14,-14,21,-22c14056,694,14062,685,14067,677v5,-9,9,-19,12,-28l14306,649v,,4,8,8,15c14318,672,14322,679,14328,686v5,6,11,12,17,18c14351,709,14358,714,14365,719v8,4,15,8,23,11c14396,733,14405,735,14413,737v9,2,18,2,27,3c14440,740,14449,739,14458,739v8,-2,17,-4,25,-6c14491,730,14499,727,14507,723v7,-4,14,-9,21,-14c14535,704,14541,698,14547,692v5,-6,10,-13,15,-20c14566,664,14570,657,14573,649r271,c14844,649,14847,655,14851,661v4,6,8,11,12,16c14868,682,14873,687,14878,692v5,4,11,8,17,11c14901,706,14907,709,14913,712v7,2,14,4,21,5c14941,718,14948,719,14955,719v,,8,,15,-1c14977,717,14984,716,14991,714v6,-2,13,-5,19,-8c15016,703,15022,700,15028,696v5,-4,10,-9,15,-14c15048,677,15052,672,15056,667v4,-6,7,-12,10,-18l24003,649r182,53l24382,895r,32c24382,927,24383,925,24388,921v7,-7,16,-16,27,-27c24428,882,24442,868,24457,854v15,-16,31,-31,47,-47c24520,792,24535,777,24550,763v13,-13,25,-25,35,-34c24592,721,24598,716,24601,713v,,4,-1,14,-4c24629,705,24648,700,24669,693v24,-7,50,-14,78,-23c24776,662,24806,653,24835,645v28,-9,56,-17,81,-24c24940,614,24960,608,24977,603v12,-3,20,-6,23,-7c25000,596,24997,596,24989,593v-12,-3,-29,-8,-49,-14c24916,572,24891,565,24863,557v-28,-9,-57,-17,-87,-26c24747,523,24719,514,24693,507v-24,-7,-45,-14,-64,-19c24615,484,24605,481,24601,480e">
                <v:stroke joinstyle="miter"/>
                <v:path o:connecttype="custom" o:connectlocs="620954,175650;619303,158617;382778,294346;380441,253361;377520,274652;369722,273055;366293,242184;363296,294346;356006,245377;351561,242184;345135,294346;341554,221425;336804,259216;322859,205457;304343,294346;297078,236861;291998,233667;285344,294346;282169,232070;278028,264539;271196,273055;267741,242184;264770,294346;256769,261878;253644,259749;26137,294346;15697,141584;12319,210780;6426,278378;1524,326815;10363,383768;15697,493416;25324,345444;253594,374187;256515,375784;264846,345444;267564,392284;270942,368332;277978,369396;281864,403994;285267,345444;291846,399204;296748,402397;304775,345444;322859,429543;336728,373655;341198,414640;345059,345444;351434,390687;355702,393881;363372,345444;366090,392284;369494,368332;377520,360348;380238,382171;382676,345444;619303,476383;622402,429543;628574,356622;633476,308185" o:connectangles="0,0,0,0,0,0,0,0,0,0,0,0,0,0,0,0,0,0,0,0,0,0,0,0,0,0,0,0,0,0,0,0,0,0,0,0,0,0,0,0,0,0,0,0,0,0,0,0,0,0,0,0,0,0,0,0,0,0,0,0"/>
                <o:lock v:ext="edit" selection="t"/>
              </v:shape>
            </w:pict>
          </mc:Fallback>
        </mc:AlternateContent>
      </w:r>
      <w:r w:rsidRPr="00D82D91">
        <w:rPr>
          <w:rFonts w:ascii="Calibri" w:eastAsia="SimSun" w:hAnsi="Calibri"/>
          <w:noProof/>
          <w:color w:val="auto"/>
          <w:kern w:val="2"/>
          <w:sz w:val="21"/>
          <w:lang w:eastAsia="zh-CN"/>
        </w:rPr>
        <mc:AlternateContent>
          <mc:Choice Requires="wps">
            <w:drawing>
              <wp:anchor distT="0" distB="0" distL="114300" distR="114300" simplePos="0" relativeHeight="251660288" behindDoc="1" locked="0" layoutInCell="1" allowOverlap="1" wp14:anchorId="4DDA9294" wp14:editId="3AE40485">
                <wp:simplePos x="0" y="0"/>
                <wp:positionH relativeFrom="page">
                  <wp:posOffset>1270000</wp:posOffset>
                </wp:positionH>
                <wp:positionV relativeFrom="page">
                  <wp:posOffset>3463925</wp:posOffset>
                </wp:positionV>
                <wp:extent cx="3175000" cy="151765"/>
                <wp:effectExtent l="3175" t="6350" r="508000" b="0"/>
                <wp:wrapNone/>
                <wp:docPr id="1" name="WS_polygon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0" cy="151765"/>
                        </a:xfrm>
                        <a:custGeom>
                          <a:avLst/>
                          <a:gdLst>
                            <a:gd name="T0" fmla="*/ 24447 w 21600"/>
                            <a:gd name="T1" fmla="*/ 330 h 21600"/>
                            <a:gd name="T2" fmla="*/ 24382 w 21600"/>
                            <a:gd name="T3" fmla="*/ 298 h 21600"/>
                            <a:gd name="T4" fmla="*/ 15070 w 21600"/>
                            <a:gd name="T5" fmla="*/ 553 h 21600"/>
                            <a:gd name="T6" fmla="*/ 14978 w 21600"/>
                            <a:gd name="T7" fmla="*/ 476 h 21600"/>
                            <a:gd name="T8" fmla="*/ 14863 w 21600"/>
                            <a:gd name="T9" fmla="*/ 516 h 21600"/>
                            <a:gd name="T10" fmla="*/ 14556 w 21600"/>
                            <a:gd name="T11" fmla="*/ 513 h 21600"/>
                            <a:gd name="T12" fmla="*/ 14421 w 21600"/>
                            <a:gd name="T13" fmla="*/ 455 h 21600"/>
                            <a:gd name="T14" fmla="*/ 14303 w 21600"/>
                            <a:gd name="T15" fmla="*/ 553 h 21600"/>
                            <a:gd name="T16" fmla="*/ 14016 w 21600"/>
                            <a:gd name="T17" fmla="*/ 461 h 21600"/>
                            <a:gd name="T18" fmla="*/ 13841 w 21600"/>
                            <a:gd name="T19" fmla="*/ 455 h 21600"/>
                            <a:gd name="T20" fmla="*/ 13588 w 21600"/>
                            <a:gd name="T21" fmla="*/ 553 h 21600"/>
                            <a:gd name="T22" fmla="*/ 13447 w 21600"/>
                            <a:gd name="T23" fmla="*/ 416 h 21600"/>
                            <a:gd name="T24" fmla="*/ 13260 w 21600"/>
                            <a:gd name="T25" fmla="*/ 487 h 21600"/>
                            <a:gd name="T26" fmla="*/ 12711 w 21600"/>
                            <a:gd name="T27" fmla="*/ 386 h 21600"/>
                            <a:gd name="T28" fmla="*/ 11982 w 21600"/>
                            <a:gd name="T29" fmla="*/ 553 h 21600"/>
                            <a:gd name="T30" fmla="*/ 11696 w 21600"/>
                            <a:gd name="T31" fmla="*/ 445 h 21600"/>
                            <a:gd name="T32" fmla="*/ 11496 w 21600"/>
                            <a:gd name="T33" fmla="*/ 439 h 21600"/>
                            <a:gd name="T34" fmla="*/ 11234 w 21600"/>
                            <a:gd name="T35" fmla="*/ 553 h 21600"/>
                            <a:gd name="T36" fmla="*/ 11109 w 21600"/>
                            <a:gd name="T37" fmla="*/ 436 h 21600"/>
                            <a:gd name="T38" fmla="*/ 10946 w 21600"/>
                            <a:gd name="T39" fmla="*/ 497 h 21600"/>
                            <a:gd name="T40" fmla="*/ 10677 w 21600"/>
                            <a:gd name="T41" fmla="*/ 513 h 21600"/>
                            <a:gd name="T42" fmla="*/ 10541 w 21600"/>
                            <a:gd name="T43" fmla="*/ 455 h 21600"/>
                            <a:gd name="T44" fmla="*/ 10424 w 21600"/>
                            <a:gd name="T45" fmla="*/ 553 h 21600"/>
                            <a:gd name="T46" fmla="*/ 10109 w 21600"/>
                            <a:gd name="T47" fmla="*/ 492 h 21600"/>
                            <a:gd name="T48" fmla="*/ 9986 w 21600"/>
                            <a:gd name="T49" fmla="*/ 488 h 21600"/>
                            <a:gd name="T50" fmla="*/ 1029 w 21600"/>
                            <a:gd name="T51" fmla="*/ 553 h 21600"/>
                            <a:gd name="T52" fmla="*/ 618 w 21600"/>
                            <a:gd name="T53" fmla="*/ 266 h 21600"/>
                            <a:gd name="T54" fmla="*/ 485 w 21600"/>
                            <a:gd name="T55" fmla="*/ 396 h 21600"/>
                            <a:gd name="T56" fmla="*/ 253 w 21600"/>
                            <a:gd name="T57" fmla="*/ 523 h 21600"/>
                            <a:gd name="T58" fmla="*/ 60 w 21600"/>
                            <a:gd name="T59" fmla="*/ 614 h 21600"/>
                            <a:gd name="T60" fmla="*/ 408 w 21600"/>
                            <a:gd name="T61" fmla="*/ 721 h 21600"/>
                            <a:gd name="T62" fmla="*/ 618 w 21600"/>
                            <a:gd name="T63" fmla="*/ 927 h 21600"/>
                            <a:gd name="T64" fmla="*/ 997 w 21600"/>
                            <a:gd name="T65" fmla="*/ 649 h 21600"/>
                            <a:gd name="T66" fmla="*/ 9984 w 21600"/>
                            <a:gd name="T67" fmla="*/ 703 h 21600"/>
                            <a:gd name="T68" fmla="*/ 10099 w 21600"/>
                            <a:gd name="T69" fmla="*/ 706 h 21600"/>
                            <a:gd name="T70" fmla="*/ 10427 w 21600"/>
                            <a:gd name="T71" fmla="*/ 649 h 21600"/>
                            <a:gd name="T72" fmla="*/ 10534 w 21600"/>
                            <a:gd name="T73" fmla="*/ 737 h 21600"/>
                            <a:gd name="T74" fmla="*/ 10667 w 21600"/>
                            <a:gd name="T75" fmla="*/ 692 h 21600"/>
                            <a:gd name="T76" fmla="*/ 10944 w 21600"/>
                            <a:gd name="T77" fmla="*/ 694 h 21600"/>
                            <a:gd name="T78" fmla="*/ 11097 w 21600"/>
                            <a:gd name="T79" fmla="*/ 759 h 21600"/>
                            <a:gd name="T80" fmla="*/ 11231 w 21600"/>
                            <a:gd name="T81" fmla="*/ 649 h 21600"/>
                            <a:gd name="T82" fmla="*/ 11490 w 21600"/>
                            <a:gd name="T83" fmla="*/ 750 h 21600"/>
                            <a:gd name="T84" fmla="*/ 11683 w 21600"/>
                            <a:gd name="T85" fmla="*/ 756 h 21600"/>
                            <a:gd name="T86" fmla="*/ 11999 w 21600"/>
                            <a:gd name="T87" fmla="*/ 649 h 21600"/>
                            <a:gd name="T88" fmla="*/ 12711 w 21600"/>
                            <a:gd name="T89" fmla="*/ 807 h 21600"/>
                            <a:gd name="T90" fmla="*/ 13257 w 21600"/>
                            <a:gd name="T91" fmla="*/ 702 h 21600"/>
                            <a:gd name="T92" fmla="*/ 13433 w 21600"/>
                            <a:gd name="T93" fmla="*/ 779 h 21600"/>
                            <a:gd name="T94" fmla="*/ 13585 w 21600"/>
                            <a:gd name="T95" fmla="*/ 649 h 21600"/>
                            <a:gd name="T96" fmla="*/ 13836 w 21600"/>
                            <a:gd name="T97" fmla="*/ 734 h 21600"/>
                            <a:gd name="T98" fmla="*/ 14004 w 21600"/>
                            <a:gd name="T99" fmla="*/ 740 h 21600"/>
                            <a:gd name="T100" fmla="*/ 14306 w 21600"/>
                            <a:gd name="T101" fmla="*/ 649 h 21600"/>
                            <a:gd name="T102" fmla="*/ 14413 w 21600"/>
                            <a:gd name="T103" fmla="*/ 737 h 21600"/>
                            <a:gd name="T104" fmla="*/ 14547 w 21600"/>
                            <a:gd name="T105" fmla="*/ 692 h 21600"/>
                            <a:gd name="T106" fmla="*/ 14863 w 21600"/>
                            <a:gd name="T107" fmla="*/ 677 h 21600"/>
                            <a:gd name="T108" fmla="*/ 14970 w 21600"/>
                            <a:gd name="T109" fmla="*/ 718 h 21600"/>
                            <a:gd name="T110" fmla="*/ 15066 w 21600"/>
                            <a:gd name="T111" fmla="*/ 649 h 21600"/>
                            <a:gd name="T112" fmla="*/ 24382 w 21600"/>
                            <a:gd name="T113" fmla="*/ 895 h 21600"/>
                            <a:gd name="T114" fmla="*/ 24504 w 21600"/>
                            <a:gd name="T115" fmla="*/ 807 h 21600"/>
                            <a:gd name="T116" fmla="*/ 24747 w 21600"/>
                            <a:gd name="T117" fmla="*/ 670 h 21600"/>
                            <a:gd name="T118" fmla="*/ 24940 w 21600"/>
                            <a:gd name="T119" fmla="*/ 579 h 21600"/>
                            <a:gd name="T120" fmla="*/ 3163 w 21600"/>
                            <a:gd name="T121" fmla="*/ 3163 h 21600"/>
                            <a:gd name="T122" fmla="*/ 18437 w 21600"/>
                            <a:gd name="T123" fmla="*/ 184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600" h="21600">
                              <a:moveTo>
                                <a:pt x="24601" y="480"/>
                              </a:moveTo>
                              <a:cubicBezTo>
                                <a:pt x="24601" y="480"/>
                                <a:pt x="24598" y="477"/>
                                <a:pt x="24593" y="473"/>
                              </a:cubicBezTo>
                              <a:cubicBezTo>
                                <a:pt x="24586" y="466"/>
                                <a:pt x="24577" y="457"/>
                                <a:pt x="24567" y="447"/>
                              </a:cubicBezTo>
                              <a:cubicBezTo>
                                <a:pt x="24555" y="436"/>
                                <a:pt x="24543" y="423"/>
                                <a:pt x="24529" y="410"/>
                              </a:cubicBezTo>
                              <a:cubicBezTo>
                                <a:pt x="24515" y="396"/>
                                <a:pt x="24501" y="382"/>
                                <a:pt x="24487" y="369"/>
                              </a:cubicBezTo>
                              <a:cubicBezTo>
                                <a:pt x="24473" y="355"/>
                                <a:pt x="24460" y="342"/>
                                <a:pt x="24447" y="330"/>
                              </a:cubicBezTo>
                              <a:cubicBezTo>
                                <a:pt x="24436" y="319"/>
                                <a:pt x="24426" y="310"/>
                                <a:pt x="24418" y="302"/>
                              </a:cubicBezTo>
                              <a:cubicBezTo>
                                <a:pt x="24412" y="296"/>
                                <a:pt x="24408" y="292"/>
                                <a:pt x="24407" y="291"/>
                              </a:cubicBezTo>
                              <a:lnTo>
                                <a:pt x="24382" y="266"/>
                              </a:lnTo>
                              <a:lnTo>
                                <a:pt x="24382" y="298"/>
                              </a:lnTo>
                              <a:lnTo>
                                <a:pt x="24185" y="491"/>
                              </a:lnTo>
                              <a:lnTo>
                                <a:pt x="23971" y="553"/>
                              </a:lnTo>
                              <a:lnTo>
                                <a:pt x="15070" y="553"/>
                              </a:lnTo>
                              <a:cubicBezTo>
                                <a:pt x="15070" y="553"/>
                                <a:pt x="15067" y="546"/>
                                <a:pt x="15064" y="540"/>
                              </a:cubicBezTo>
                              <a:cubicBezTo>
                                <a:pt x="15061" y="533"/>
                                <a:pt x="15057" y="527"/>
                                <a:pt x="15052" y="521"/>
                              </a:cubicBezTo>
                              <a:cubicBezTo>
                                <a:pt x="15048" y="516"/>
                                <a:pt x="15043" y="510"/>
                                <a:pt x="15037" y="505"/>
                              </a:cubicBezTo>
                              <a:cubicBezTo>
                                <a:pt x="15032" y="500"/>
                                <a:pt x="15026" y="496"/>
                                <a:pt x="15020" y="492"/>
                              </a:cubicBezTo>
                              <a:cubicBezTo>
                                <a:pt x="15014" y="488"/>
                                <a:pt x="15007" y="485"/>
                                <a:pt x="15000" y="482"/>
                              </a:cubicBezTo>
                              <a:cubicBezTo>
                                <a:pt x="14993" y="480"/>
                                <a:pt x="14986" y="478"/>
                                <a:pt x="14978" y="476"/>
                              </a:cubicBezTo>
                              <a:cubicBezTo>
                                <a:pt x="14971" y="475"/>
                                <a:pt x="14963" y="474"/>
                                <a:pt x="14955" y="474"/>
                              </a:cubicBezTo>
                              <a:cubicBezTo>
                                <a:pt x="14955" y="474"/>
                                <a:pt x="14948" y="474"/>
                                <a:pt x="14940" y="475"/>
                              </a:cubicBezTo>
                              <a:cubicBezTo>
                                <a:pt x="14932" y="476"/>
                                <a:pt x="14925" y="478"/>
                                <a:pt x="14918" y="480"/>
                              </a:cubicBezTo>
                              <a:cubicBezTo>
                                <a:pt x="14911" y="482"/>
                                <a:pt x="14904" y="485"/>
                                <a:pt x="14897" y="488"/>
                              </a:cubicBezTo>
                              <a:cubicBezTo>
                                <a:pt x="14891" y="492"/>
                                <a:pt x="14885" y="496"/>
                                <a:pt x="14879" y="500"/>
                              </a:cubicBezTo>
                              <a:cubicBezTo>
                                <a:pt x="14873" y="505"/>
                                <a:pt x="14868" y="510"/>
                                <a:pt x="14863" y="516"/>
                              </a:cubicBezTo>
                              <a:cubicBezTo>
                                <a:pt x="14858" y="521"/>
                                <a:pt x="14854" y="527"/>
                                <a:pt x="14850" y="533"/>
                              </a:cubicBezTo>
                              <a:cubicBezTo>
                                <a:pt x="14846" y="540"/>
                                <a:pt x="14843" y="546"/>
                                <a:pt x="14840" y="553"/>
                              </a:cubicBezTo>
                              <a:lnTo>
                                <a:pt x="14577" y="553"/>
                              </a:lnTo>
                              <a:cubicBezTo>
                                <a:pt x="14577" y="553"/>
                                <a:pt x="14573" y="545"/>
                                <a:pt x="14570" y="536"/>
                              </a:cubicBezTo>
                              <a:cubicBezTo>
                                <a:pt x="14566" y="528"/>
                                <a:pt x="14561" y="521"/>
                                <a:pt x="14556" y="513"/>
                              </a:cubicBezTo>
                              <a:cubicBezTo>
                                <a:pt x="14551" y="506"/>
                                <a:pt x="14545" y="499"/>
                                <a:pt x="14539" y="493"/>
                              </a:cubicBezTo>
                              <a:cubicBezTo>
                                <a:pt x="14532" y="487"/>
                                <a:pt x="14525" y="482"/>
                                <a:pt x="14518" y="476"/>
                              </a:cubicBezTo>
                              <a:cubicBezTo>
                                <a:pt x="14510" y="472"/>
                                <a:pt x="14502" y="468"/>
                                <a:pt x="14494" y="464"/>
                              </a:cubicBezTo>
                              <a:cubicBezTo>
                                <a:pt x="14486" y="461"/>
                                <a:pt x="14477" y="458"/>
                                <a:pt x="14468" y="456"/>
                              </a:cubicBezTo>
                              <a:cubicBezTo>
                                <a:pt x="14459" y="455"/>
                                <a:pt x="14449" y="454"/>
                                <a:pt x="14440" y="453"/>
                              </a:cubicBezTo>
                              <a:cubicBezTo>
                                <a:pt x="14440" y="453"/>
                                <a:pt x="14430" y="454"/>
                                <a:pt x="14421" y="455"/>
                              </a:cubicBezTo>
                              <a:cubicBezTo>
                                <a:pt x="14412" y="456"/>
                                <a:pt x="14403" y="458"/>
                                <a:pt x="14394" y="461"/>
                              </a:cubicBezTo>
                              <a:cubicBezTo>
                                <a:pt x="14385" y="464"/>
                                <a:pt x="14377" y="468"/>
                                <a:pt x="14369" y="472"/>
                              </a:cubicBezTo>
                              <a:cubicBezTo>
                                <a:pt x="14362" y="476"/>
                                <a:pt x="14354" y="482"/>
                                <a:pt x="14347" y="487"/>
                              </a:cubicBezTo>
                              <a:cubicBezTo>
                                <a:pt x="14341" y="493"/>
                                <a:pt x="14334" y="499"/>
                                <a:pt x="14329" y="506"/>
                              </a:cubicBezTo>
                              <a:cubicBezTo>
                                <a:pt x="14323" y="513"/>
                                <a:pt x="14318" y="521"/>
                                <a:pt x="14314" y="528"/>
                              </a:cubicBezTo>
                              <a:cubicBezTo>
                                <a:pt x="14310" y="536"/>
                                <a:pt x="14306" y="545"/>
                                <a:pt x="14303" y="553"/>
                              </a:cubicBezTo>
                              <a:lnTo>
                                <a:pt x="14082" y="553"/>
                              </a:lnTo>
                              <a:cubicBezTo>
                                <a:pt x="14082" y="553"/>
                                <a:pt x="14079" y="543"/>
                                <a:pt x="14075" y="533"/>
                              </a:cubicBezTo>
                              <a:cubicBezTo>
                                <a:pt x="14071" y="523"/>
                                <a:pt x="14066" y="514"/>
                                <a:pt x="14060" y="505"/>
                              </a:cubicBezTo>
                              <a:cubicBezTo>
                                <a:pt x="14054" y="497"/>
                                <a:pt x="14047" y="489"/>
                                <a:pt x="14040" y="481"/>
                              </a:cubicBezTo>
                              <a:cubicBezTo>
                                <a:pt x="14033" y="474"/>
                                <a:pt x="14024" y="467"/>
                                <a:pt x="14016" y="461"/>
                              </a:cubicBezTo>
                              <a:cubicBezTo>
                                <a:pt x="14007" y="455"/>
                                <a:pt x="13998" y="450"/>
                                <a:pt x="13988" y="446"/>
                              </a:cubicBezTo>
                              <a:cubicBezTo>
                                <a:pt x="13978" y="442"/>
                                <a:pt x="13968" y="439"/>
                                <a:pt x="13957" y="436"/>
                              </a:cubicBezTo>
                              <a:cubicBezTo>
                                <a:pt x="13946" y="434"/>
                                <a:pt x="13935" y="433"/>
                                <a:pt x="13924" y="433"/>
                              </a:cubicBezTo>
                              <a:cubicBezTo>
                                <a:pt x="13924" y="433"/>
                                <a:pt x="13913" y="433"/>
                                <a:pt x="13902" y="434"/>
                              </a:cubicBezTo>
                              <a:cubicBezTo>
                                <a:pt x="13891" y="436"/>
                                <a:pt x="13881" y="439"/>
                                <a:pt x="13870" y="442"/>
                              </a:cubicBezTo>
                              <a:cubicBezTo>
                                <a:pt x="13860" y="446"/>
                                <a:pt x="13851" y="450"/>
                                <a:pt x="13841" y="455"/>
                              </a:cubicBezTo>
                              <a:cubicBezTo>
                                <a:pt x="13833" y="461"/>
                                <a:pt x="13824" y="467"/>
                                <a:pt x="13816" y="474"/>
                              </a:cubicBezTo>
                              <a:cubicBezTo>
                                <a:pt x="13808" y="481"/>
                                <a:pt x="13801" y="489"/>
                                <a:pt x="13794" y="497"/>
                              </a:cubicBezTo>
                              <a:cubicBezTo>
                                <a:pt x="13788" y="505"/>
                                <a:pt x="13783" y="514"/>
                                <a:pt x="13778" y="523"/>
                              </a:cubicBezTo>
                              <a:cubicBezTo>
                                <a:pt x="13773" y="533"/>
                                <a:pt x="13769" y="543"/>
                                <a:pt x="13766" y="553"/>
                              </a:cubicBezTo>
                              <a:lnTo>
                                <a:pt x="13588" y="553"/>
                              </a:lnTo>
                              <a:cubicBezTo>
                                <a:pt x="13588" y="553"/>
                                <a:pt x="13584" y="541"/>
                                <a:pt x="13580" y="530"/>
                              </a:cubicBezTo>
                              <a:cubicBezTo>
                                <a:pt x="13576" y="518"/>
                                <a:pt x="13570" y="508"/>
                                <a:pt x="13564" y="497"/>
                              </a:cubicBezTo>
                              <a:cubicBezTo>
                                <a:pt x="13557" y="487"/>
                                <a:pt x="13549" y="478"/>
                                <a:pt x="13541" y="469"/>
                              </a:cubicBezTo>
                              <a:cubicBezTo>
                                <a:pt x="13533" y="460"/>
                                <a:pt x="13524" y="452"/>
                                <a:pt x="13514" y="445"/>
                              </a:cubicBezTo>
                              <a:cubicBezTo>
                                <a:pt x="13504" y="439"/>
                                <a:pt x="13493" y="433"/>
                                <a:pt x="13482" y="427"/>
                              </a:cubicBezTo>
                              <a:cubicBezTo>
                                <a:pt x="13471" y="423"/>
                                <a:pt x="13459" y="419"/>
                                <a:pt x="13447" y="416"/>
                              </a:cubicBezTo>
                              <a:cubicBezTo>
                                <a:pt x="13434" y="414"/>
                                <a:pt x="13422" y="413"/>
                                <a:pt x="13409" y="412"/>
                              </a:cubicBezTo>
                              <a:cubicBezTo>
                                <a:pt x="13409" y="412"/>
                                <a:pt x="13396" y="413"/>
                                <a:pt x="13383" y="414"/>
                              </a:cubicBezTo>
                              <a:cubicBezTo>
                                <a:pt x="13371" y="416"/>
                                <a:pt x="13359" y="419"/>
                                <a:pt x="13347" y="423"/>
                              </a:cubicBezTo>
                              <a:cubicBezTo>
                                <a:pt x="13335" y="427"/>
                                <a:pt x="13324" y="433"/>
                                <a:pt x="13314" y="439"/>
                              </a:cubicBezTo>
                              <a:cubicBezTo>
                                <a:pt x="13304" y="445"/>
                                <a:pt x="13294" y="452"/>
                                <a:pt x="13285" y="460"/>
                              </a:cubicBezTo>
                              <a:cubicBezTo>
                                <a:pt x="13276" y="469"/>
                                <a:pt x="13268" y="478"/>
                                <a:pt x="13260" y="487"/>
                              </a:cubicBezTo>
                              <a:cubicBezTo>
                                <a:pt x="13254" y="497"/>
                                <a:pt x="13247" y="508"/>
                                <a:pt x="13242" y="518"/>
                              </a:cubicBezTo>
                              <a:cubicBezTo>
                                <a:pt x="13237" y="530"/>
                                <a:pt x="13233" y="541"/>
                                <a:pt x="13230" y="553"/>
                              </a:cubicBezTo>
                              <a:lnTo>
                                <a:pt x="13018" y="553"/>
                              </a:lnTo>
                              <a:lnTo>
                                <a:pt x="12711" y="386"/>
                              </a:lnTo>
                              <a:lnTo>
                                <a:pt x="12500" y="0"/>
                              </a:lnTo>
                              <a:lnTo>
                                <a:pt x="12289" y="386"/>
                              </a:lnTo>
                              <a:lnTo>
                                <a:pt x="11982" y="553"/>
                              </a:lnTo>
                              <a:lnTo>
                                <a:pt x="11770" y="553"/>
                              </a:lnTo>
                              <a:cubicBezTo>
                                <a:pt x="11770" y="553"/>
                                <a:pt x="11767" y="541"/>
                                <a:pt x="11763" y="530"/>
                              </a:cubicBezTo>
                              <a:cubicBezTo>
                                <a:pt x="11758" y="518"/>
                                <a:pt x="11753" y="508"/>
                                <a:pt x="11746" y="497"/>
                              </a:cubicBezTo>
                              <a:cubicBezTo>
                                <a:pt x="11740" y="487"/>
                                <a:pt x="11732" y="478"/>
                                <a:pt x="11724" y="469"/>
                              </a:cubicBezTo>
                              <a:cubicBezTo>
                                <a:pt x="11715" y="460"/>
                                <a:pt x="11706" y="452"/>
                                <a:pt x="11696" y="445"/>
                              </a:cubicBezTo>
                              <a:cubicBezTo>
                                <a:pt x="11686" y="439"/>
                                <a:pt x="11676" y="433"/>
                                <a:pt x="11665" y="427"/>
                              </a:cubicBezTo>
                              <a:cubicBezTo>
                                <a:pt x="11653" y="423"/>
                                <a:pt x="11641" y="419"/>
                                <a:pt x="11629" y="416"/>
                              </a:cubicBezTo>
                              <a:cubicBezTo>
                                <a:pt x="11617" y="414"/>
                                <a:pt x="11604" y="413"/>
                                <a:pt x="11591" y="412"/>
                              </a:cubicBezTo>
                              <a:cubicBezTo>
                                <a:pt x="11591" y="412"/>
                                <a:pt x="11578" y="413"/>
                                <a:pt x="11566" y="414"/>
                              </a:cubicBezTo>
                              <a:cubicBezTo>
                                <a:pt x="11553" y="416"/>
                                <a:pt x="11541" y="419"/>
                                <a:pt x="11529" y="423"/>
                              </a:cubicBezTo>
                              <a:cubicBezTo>
                                <a:pt x="11518" y="427"/>
                                <a:pt x="11507" y="433"/>
                                <a:pt x="11496" y="439"/>
                              </a:cubicBezTo>
                              <a:cubicBezTo>
                                <a:pt x="11486" y="445"/>
                                <a:pt x="11477" y="452"/>
                                <a:pt x="11467" y="460"/>
                              </a:cubicBezTo>
                              <a:cubicBezTo>
                                <a:pt x="11459" y="469"/>
                                <a:pt x="11451" y="478"/>
                                <a:pt x="11443" y="487"/>
                              </a:cubicBezTo>
                              <a:cubicBezTo>
                                <a:pt x="11436" y="497"/>
                                <a:pt x="11430" y="508"/>
                                <a:pt x="11424" y="518"/>
                              </a:cubicBezTo>
                              <a:cubicBezTo>
                                <a:pt x="11420" y="530"/>
                                <a:pt x="11416" y="541"/>
                                <a:pt x="11412" y="553"/>
                              </a:cubicBezTo>
                              <a:lnTo>
                                <a:pt x="11234" y="553"/>
                              </a:lnTo>
                              <a:cubicBezTo>
                                <a:pt x="11234" y="553"/>
                                <a:pt x="11231" y="543"/>
                                <a:pt x="11227" y="533"/>
                              </a:cubicBezTo>
                              <a:cubicBezTo>
                                <a:pt x="11222" y="523"/>
                                <a:pt x="11217" y="514"/>
                                <a:pt x="11212" y="505"/>
                              </a:cubicBezTo>
                              <a:cubicBezTo>
                                <a:pt x="11206" y="497"/>
                                <a:pt x="11199" y="489"/>
                                <a:pt x="11192" y="481"/>
                              </a:cubicBezTo>
                              <a:cubicBezTo>
                                <a:pt x="11184" y="474"/>
                                <a:pt x="11176" y="467"/>
                                <a:pt x="11167" y="461"/>
                              </a:cubicBezTo>
                              <a:cubicBezTo>
                                <a:pt x="11159" y="455"/>
                                <a:pt x="11149" y="450"/>
                                <a:pt x="11140" y="446"/>
                              </a:cubicBezTo>
                              <a:cubicBezTo>
                                <a:pt x="11130" y="442"/>
                                <a:pt x="11119" y="439"/>
                                <a:pt x="11109" y="436"/>
                              </a:cubicBezTo>
                              <a:cubicBezTo>
                                <a:pt x="11098" y="434"/>
                                <a:pt x="11087" y="433"/>
                                <a:pt x="11076" y="433"/>
                              </a:cubicBezTo>
                              <a:cubicBezTo>
                                <a:pt x="11076" y="433"/>
                                <a:pt x="11065" y="433"/>
                                <a:pt x="11054" y="434"/>
                              </a:cubicBezTo>
                              <a:cubicBezTo>
                                <a:pt x="11043" y="436"/>
                                <a:pt x="11032" y="439"/>
                                <a:pt x="11022" y="442"/>
                              </a:cubicBezTo>
                              <a:cubicBezTo>
                                <a:pt x="11012" y="446"/>
                                <a:pt x="11002" y="450"/>
                                <a:pt x="10993" y="455"/>
                              </a:cubicBezTo>
                              <a:cubicBezTo>
                                <a:pt x="10984" y="461"/>
                                <a:pt x="10976" y="467"/>
                                <a:pt x="10967" y="474"/>
                              </a:cubicBezTo>
                              <a:cubicBezTo>
                                <a:pt x="10960" y="481"/>
                                <a:pt x="10953" y="489"/>
                                <a:pt x="10946" y="497"/>
                              </a:cubicBezTo>
                              <a:cubicBezTo>
                                <a:pt x="10940" y="505"/>
                                <a:pt x="10934" y="514"/>
                                <a:pt x="10929" y="523"/>
                              </a:cubicBezTo>
                              <a:cubicBezTo>
                                <a:pt x="10925" y="533"/>
                                <a:pt x="10921" y="543"/>
                                <a:pt x="10918" y="553"/>
                              </a:cubicBezTo>
                              <a:lnTo>
                                <a:pt x="10697" y="553"/>
                              </a:lnTo>
                              <a:cubicBezTo>
                                <a:pt x="10697" y="553"/>
                                <a:pt x="10694" y="545"/>
                                <a:pt x="10690" y="536"/>
                              </a:cubicBezTo>
                              <a:cubicBezTo>
                                <a:pt x="10686" y="528"/>
                                <a:pt x="10682" y="521"/>
                                <a:pt x="10677" y="513"/>
                              </a:cubicBezTo>
                              <a:cubicBezTo>
                                <a:pt x="10671" y="506"/>
                                <a:pt x="10666" y="499"/>
                                <a:pt x="10659" y="493"/>
                              </a:cubicBezTo>
                              <a:cubicBezTo>
                                <a:pt x="10653" y="487"/>
                                <a:pt x="10646" y="482"/>
                                <a:pt x="10638" y="476"/>
                              </a:cubicBezTo>
                              <a:cubicBezTo>
                                <a:pt x="10631" y="472"/>
                                <a:pt x="10623" y="468"/>
                                <a:pt x="10615" y="464"/>
                              </a:cubicBezTo>
                              <a:cubicBezTo>
                                <a:pt x="10606" y="461"/>
                                <a:pt x="10597" y="458"/>
                                <a:pt x="10588" y="456"/>
                              </a:cubicBezTo>
                              <a:cubicBezTo>
                                <a:pt x="10579" y="455"/>
                                <a:pt x="10570" y="454"/>
                                <a:pt x="10560" y="453"/>
                              </a:cubicBezTo>
                              <a:cubicBezTo>
                                <a:pt x="10560" y="453"/>
                                <a:pt x="10551" y="454"/>
                                <a:pt x="10541" y="455"/>
                              </a:cubicBezTo>
                              <a:cubicBezTo>
                                <a:pt x="10532" y="456"/>
                                <a:pt x="10523" y="458"/>
                                <a:pt x="10514" y="461"/>
                              </a:cubicBezTo>
                              <a:cubicBezTo>
                                <a:pt x="10506" y="464"/>
                                <a:pt x="10498" y="468"/>
                                <a:pt x="10490" y="472"/>
                              </a:cubicBezTo>
                              <a:cubicBezTo>
                                <a:pt x="10482" y="476"/>
                                <a:pt x="10475" y="482"/>
                                <a:pt x="10468" y="487"/>
                              </a:cubicBezTo>
                              <a:cubicBezTo>
                                <a:pt x="10461" y="493"/>
                                <a:pt x="10455" y="499"/>
                                <a:pt x="10449" y="506"/>
                              </a:cubicBezTo>
                              <a:cubicBezTo>
                                <a:pt x="10444" y="513"/>
                                <a:pt x="10439" y="521"/>
                                <a:pt x="10434" y="528"/>
                              </a:cubicBezTo>
                              <a:cubicBezTo>
                                <a:pt x="10430" y="536"/>
                                <a:pt x="10427" y="545"/>
                                <a:pt x="10424" y="553"/>
                              </a:cubicBezTo>
                              <a:lnTo>
                                <a:pt x="10160" y="553"/>
                              </a:lnTo>
                              <a:cubicBezTo>
                                <a:pt x="10160" y="553"/>
                                <a:pt x="10157" y="546"/>
                                <a:pt x="10154" y="540"/>
                              </a:cubicBezTo>
                              <a:cubicBezTo>
                                <a:pt x="10150" y="533"/>
                                <a:pt x="10146" y="527"/>
                                <a:pt x="10142" y="521"/>
                              </a:cubicBezTo>
                              <a:cubicBezTo>
                                <a:pt x="10137" y="516"/>
                                <a:pt x="10132" y="510"/>
                                <a:pt x="10127" y="505"/>
                              </a:cubicBezTo>
                              <a:cubicBezTo>
                                <a:pt x="10121" y="500"/>
                                <a:pt x="10115" y="496"/>
                                <a:pt x="10109" y="492"/>
                              </a:cubicBezTo>
                              <a:cubicBezTo>
                                <a:pt x="10103" y="488"/>
                                <a:pt x="10096" y="485"/>
                                <a:pt x="10089" y="482"/>
                              </a:cubicBezTo>
                              <a:cubicBezTo>
                                <a:pt x="10082" y="480"/>
                                <a:pt x="10075" y="478"/>
                                <a:pt x="10068" y="476"/>
                              </a:cubicBezTo>
                              <a:cubicBezTo>
                                <a:pt x="10060" y="475"/>
                                <a:pt x="10052" y="474"/>
                                <a:pt x="10045" y="474"/>
                              </a:cubicBezTo>
                              <a:cubicBezTo>
                                <a:pt x="10045" y="474"/>
                                <a:pt x="10037" y="474"/>
                                <a:pt x="10029" y="475"/>
                              </a:cubicBezTo>
                              <a:cubicBezTo>
                                <a:pt x="10022" y="476"/>
                                <a:pt x="10014" y="478"/>
                                <a:pt x="10007" y="480"/>
                              </a:cubicBezTo>
                              <a:cubicBezTo>
                                <a:pt x="10000" y="482"/>
                                <a:pt x="9993" y="485"/>
                                <a:pt x="9986" y="488"/>
                              </a:cubicBezTo>
                              <a:cubicBezTo>
                                <a:pt x="9980" y="492"/>
                                <a:pt x="9974" y="496"/>
                                <a:pt x="9968" y="500"/>
                              </a:cubicBezTo>
                              <a:cubicBezTo>
                                <a:pt x="9963" y="505"/>
                                <a:pt x="9957" y="510"/>
                                <a:pt x="9952" y="516"/>
                              </a:cubicBezTo>
                              <a:cubicBezTo>
                                <a:pt x="9948" y="521"/>
                                <a:pt x="9943" y="527"/>
                                <a:pt x="9939" y="533"/>
                              </a:cubicBezTo>
                              <a:cubicBezTo>
                                <a:pt x="9936" y="540"/>
                                <a:pt x="9933" y="546"/>
                                <a:pt x="9930" y="553"/>
                              </a:cubicBezTo>
                              <a:lnTo>
                                <a:pt x="1029" y="553"/>
                              </a:lnTo>
                              <a:lnTo>
                                <a:pt x="815" y="491"/>
                              </a:lnTo>
                              <a:lnTo>
                                <a:pt x="618" y="298"/>
                              </a:lnTo>
                              <a:lnTo>
                                <a:pt x="618" y="266"/>
                              </a:lnTo>
                              <a:lnTo>
                                <a:pt x="593" y="291"/>
                              </a:lnTo>
                              <a:cubicBezTo>
                                <a:pt x="593" y="291"/>
                                <a:pt x="592" y="292"/>
                                <a:pt x="588" y="296"/>
                              </a:cubicBezTo>
                              <a:cubicBezTo>
                                <a:pt x="582" y="302"/>
                                <a:pt x="574" y="310"/>
                                <a:pt x="564" y="319"/>
                              </a:cubicBezTo>
                              <a:cubicBezTo>
                                <a:pt x="553" y="330"/>
                                <a:pt x="540" y="342"/>
                                <a:pt x="527" y="355"/>
                              </a:cubicBezTo>
                              <a:cubicBezTo>
                                <a:pt x="513" y="369"/>
                                <a:pt x="499" y="382"/>
                                <a:pt x="485" y="396"/>
                              </a:cubicBezTo>
                              <a:cubicBezTo>
                                <a:pt x="471" y="410"/>
                                <a:pt x="457" y="423"/>
                                <a:pt x="445" y="436"/>
                              </a:cubicBezTo>
                              <a:cubicBezTo>
                                <a:pt x="433" y="447"/>
                                <a:pt x="423" y="457"/>
                                <a:pt x="414" y="466"/>
                              </a:cubicBezTo>
                              <a:cubicBezTo>
                                <a:pt x="407" y="473"/>
                                <a:pt x="402" y="477"/>
                                <a:pt x="400" y="480"/>
                              </a:cubicBezTo>
                              <a:cubicBezTo>
                                <a:pt x="400" y="480"/>
                                <a:pt x="395" y="481"/>
                                <a:pt x="385" y="484"/>
                              </a:cubicBezTo>
                              <a:cubicBezTo>
                                <a:pt x="371" y="488"/>
                                <a:pt x="353" y="493"/>
                                <a:pt x="331" y="500"/>
                              </a:cubicBezTo>
                              <a:cubicBezTo>
                                <a:pt x="307" y="507"/>
                                <a:pt x="281" y="514"/>
                                <a:pt x="253" y="523"/>
                              </a:cubicBezTo>
                              <a:cubicBezTo>
                                <a:pt x="224" y="531"/>
                                <a:pt x="194" y="540"/>
                                <a:pt x="165" y="548"/>
                              </a:cubicBezTo>
                              <a:cubicBezTo>
                                <a:pt x="137" y="557"/>
                                <a:pt x="109" y="565"/>
                                <a:pt x="84" y="572"/>
                              </a:cubicBezTo>
                              <a:cubicBezTo>
                                <a:pt x="60" y="579"/>
                                <a:pt x="40" y="585"/>
                                <a:pt x="23" y="590"/>
                              </a:cubicBezTo>
                              <a:cubicBezTo>
                                <a:pt x="11" y="593"/>
                                <a:pt x="3" y="596"/>
                                <a:pt x="0" y="596"/>
                              </a:cubicBezTo>
                              <a:cubicBezTo>
                                <a:pt x="0" y="596"/>
                                <a:pt x="3" y="597"/>
                                <a:pt x="11" y="600"/>
                              </a:cubicBezTo>
                              <a:cubicBezTo>
                                <a:pt x="23" y="603"/>
                                <a:pt x="40" y="608"/>
                                <a:pt x="60" y="614"/>
                              </a:cubicBezTo>
                              <a:cubicBezTo>
                                <a:pt x="84" y="621"/>
                                <a:pt x="109" y="628"/>
                                <a:pt x="137" y="636"/>
                              </a:cubicBezTo>
                              <a:cubicBezTo>
                                <a:pt x="165" y="645"/>
                                <a:pt x="194" y="653"/>
                                <a:pt x="224" y="662"/>
                              </a:cubicBezTo>
                              <a:cubicBezTo>
                                <a:pt x="253" y="670"/>
                                <a:pt x="281" y="679"/>
                                <a:pt x="307" y="686"/>
                              </a:cubicBezTo>
                              <a:cubicBezTo>
                                <a:pt x="331" y="693"/>
                                <a:pt x="353" y="700"/>
                                <a:pt x="371" y="705"/>
                              </a:cubicBezTo>
                              <a:cubicBezTo>
                                <a:pt x="385" y="709"/>
                                <a:pt x="395" y="712"/>
                                <a:pt x="400" y="713"/>
                              </a:cubicBezTo>
                              <a:cubicBezTo>
                                <a:pt x="400" y="713"/>
                                <a:pt x="402" y="716"/>
                                <a:pt x="408" y="721"/>
                              </a:cubicBezTo>
                              <a:cubicBezTo>
                                <a:pt x="415" y="729"/>
                                <a:pt x="425" y="738"/>
                                <a:pt x="437" y="750"/>
                              </a:cubicBezTo>
                              <a:cubicBezTo>
                                <a:pt x="450" y="763"/>
                                <a:pt x="465" y="777"/>
                                <a:pt x="480" y="792"/>
                              </a:cubicBezTo>
                              <a:cubicBezTo>
                                <a:pt x="496" y="807"/>
                                <a:pt x="512" y="823"/>
                                <a:pt x="528" y="838"/>
                              </a:cubicBezTo>
                              <a:cubicBezTo>
                                <a:pt x="543" y="854"/>
                                <a:pt x="558" y="868"/>
                                <a:pt x="572" y="882"/>
                              </a:cubicBezTo>
                              <a:cubicBezTo>
                                <a:pt x="585" y="894"/>
                                <a:pt x="596" y="905"/>
                                <a:pt x="605" y="914"/>
                              </a:cubicBezTo>
                              <a:cubicBezTo>
                                <a:pt x="612" y="921"/>
                                <a:pt x="617" y="925"/>
                                <a:pt x="618" y="927"/>
                              </a:cubicBezTo>
                              <a:lnTo>
                                <a:pt x="618" y="895"/>
                              </a:lnTo>
                              <a:lnTo>
                                <a:pt x="815" y="702"/>
                              </a:lnTo>
                              <a:lnTo>
                                <a:pt x="997" y="649"/>
                              </a:lnTo>
                              <a:lnTo>
                                <a:pt x="9933" y="649"/>
                              </a:lnTo>
                              <a:cubicBezTo>
                                <a:pt x="9933" y="649"/>
                                <a:pt x="9937" y="655"/>
                                <a:pt x="9940" y="661"/>
                              </a:cubicBezTo>
                              <a:cubicBezTo>
                                <a:pt x="9944" y="667"/>
                                <a:pt x="9948" y="672"/>
                                <a:pt x="9952" y="677"/>
                              </a:cubicBezTo>
                              <a:cubicBezTo>
                                <a:pt x="9957" y="682"/>
                                <a:pt x="9962" y="687"/>
                                <a:pt x="9967" y="692"/>
                              </a:cubicBezTo>
                              <a:cubicBezTo>
                                <a:pt x="9972" y="696"/>
                                <a:pt x="9978" y="700"/>
                                <a:pt x="9984" y="703"/>
                              </a:cubicBezTo>
                              <a:cubicBezTo>
                                <a:pt x="9990" y="706"/>
                                <a:pt x="9996" y="709"/>
                                <a:pt x="10003" y="712"/>
                              </a:cubicBezTo>
                              <a:cubicBezTo>
                                <a:pt x="10009" y="714"/>
                                <a:pt x="10016" y="716"/>
                                <a:pt x="10023" y="717"/>
                              </a:cubicBezTo>
                              <a:cubicBezTo>
                                <a:pt x="10030" y="718"/>
                                <a:pt x="10037" y="719"/>
                                <a:pt x="10045" y="719"/>
                              </a:cubicBezTo>
                              <a:cubicBezTo>
                                <a:pt x="10045" y="719"/>
                                <a:pt x="10052" y="719"/>
                                <a:pt x="10059" y="718"/>
                              </a:cubicBezTo>
                              <a:cubicBezTo>
                                <a:pt x="10066" y="717"/>
                                <a:pt x="10073" y="716"/>
                                <a:pt x="10080" y="714"/>
                              </a:cubicBezTo>
                              <a:cubicBezTo>
                                <a:pt x="10087" y="712"/>
                                <a:pt x="10093" y="709"/>
                                <a:pt x="10099" y="706"/>
                              </a:cubicBezTo>
                              <a:cubicBezTo>
                                <a:pt x="10105" y="703"/>
                                <a:pt x="10111" y="700"/>
                                <a:pt x="10117" y="696"/>
                              </a:cubicBezTo>
                              <a:cubicBezTo>
                                <a:pt x="10122" y="692"/>
                                <a:pt x="10128" y="687"/>
                                <a:pt x="10132" y="682"/>
                              </a:cubicBezTo>
                              <a:cubicBezTo>
                                <a:pt x="10137" y="677"/>
                                <a:pt x="10141" y="672"/>
                                <a:pt x="10145" y="667"/>
                              </a:cubicBezTo>
                              <a:cubicBezTo>
                                <a:pt x="10149" y="661"/>
                                <a:pt x="10153" y="655"/>
                                <a:pt x="10156" y="649"/>
                              </a:cubicBezTo>
                              <a:lnTo>
                                <a:pt x="10427" y="649"/>
                              </a:lnTo>
                              <a:cubicBezTo>
                                <a:pt x="10427" y="649"/>
                                <a:pt x="10430" y="657"/>
                                <a:pt x="10434" y="664"/>
                              </a:cubicBezTo>
                              <a:cubicBezTo>
                                <a:pt x="10438" y="672"/>
                                <a:pt x="10443" y="679"/>
                                <a:pt x="10448" y="686"/>
                              </a:cubicBezTo>
                              <a:cubicBezTo>
                                <a:pt x="10453" y="692"/>
                                <a:pt x="10459" y="698"/>
                                <a:pt x="10465" y="704"/>
                              </a:cubicBezTo>
                              <a:cubicBezTo>
                                <a:pt x="10472" y="709"/>
                                <a:pt x="10479" y="714"/>
                                <a:pt x="10486" y="719"/>
                              </a:cubicBezTo>
                              <a:cubicBezTo>
                                <a:pt x="10493" y="723"/>
                                <a:pt x="10501" y="727"/>
                                <a:pt x="10509" y="730"/>
                              </a:cubicBezTo>
                              <a:cubicBezTo>
                                <a:pt x="10517" y="733"/>
                                <a:pt x="10525" y="735"/>
                                <a:pt x="10534" y="737"/>
                              </a:cubicBezTo>
                              <a:cubicBezTo>
                                <a:pt x="10542" y="739"/>
                                <a:pt x="10551" y="739"/>
                                <a:pt x="10560" y="740"/>
                              </a:cubicBezTo>
                              <a:cubicBezTo>
                                <a:pt x="10560" y="740"/>
                                <a:pt x="10569" y="739"/>
                                <a:pt x="10578" y="739"/>
                              </a:cubicBezTo>
                              <a:cubicBezTo>
                                <a:pt x="10587" y="737"/>
                                <a:pt x="10595" y="735"/>
                                <a:pt x="10604" y="733"/>
                              </a:cubicBezTo>
                              <a:cubicBezTo>
                                <a:pt x="10612" y="730"/>
                                <a:pt x="10620" y="727"/>
                                <a:pt x="10627" y="723"/>
                              </a:cubicBezTo>
                              <a:cubicBezTo>
                                <a:pt x="10635" y="719"/>
                                <a:pt x="10642" y="714"/>
                                <a:pt x="10649" y="709"/>
                              </a:cubicBezTo>
                              <a:cubicBezTo>
                                <a:pt x="10655" y="704"/>
                                <a:pt x="10661" y="698"/>
                                <a:pt x="10667" y="692"/>
                              </a:cubicBezTo>
                              <a:cubicBezTo>
                                <a:pt x="10672" y="686"/>
                                <a:pt x="10677" y="679"/>
                                <a:pt x="10682" y="672"/>
                              </a:cubicBezTo>
                              <a:cubicBezTo>
                                <a:pt x="10686" y="664"/>
                                <a:pt x="10690" y="657"/>
                                <a:pt x="10694" y="649"/>
                              </a:cubicBezTo>
                              <a:lnTo>
                                <a:pt x="10921" y="649"/>
                              </a:lnTo>
                              <a:cubicBezTo>
                                <a:pt x="10921" y="649"/>
                                <a:pt x="10924" y="658"/>
                                <a:pt x="10928" y="668"/>
                              </a:cubicBezTo>
                              <a:cubicBezTo>
                                <a:pt x="10933" y="677"/>
                                <a:pt x="10938" y="685"/>
                                <a:pt x="10944" y="694"/>
                              </a:cubicBezTo>
                              <a:cubicBezTo>
                                <a:pt x="10950" y="701"/>
                                <a:pt x="10957" y="709"/>
                                <a:pt x="10964" y="716"/>
                              </a:cubicBezTo>
                              <a:cubicBezTo>
                                <a:pt x="10971" y="723"/>
                                <a:pt x="10979" y="729"/>
                                <a:pt x="10988" y="734"/>
                              </a:cubicBezTo>
                              <a:cubicBezTo>
                                <a:pt x="10996" y="740"/>
                                <a:pt x="11005" y="744"/>
                                <a:pt x="11015" y="748"/>
                              </a:cubicBezTo>
                              <a:cubicBezTo>
                                <a:pt x="11024" y="752"/>
                                <a:pt x="11034" y="755"/>
                                <a:pt x="11044" y="757"/>
                              </a:cubicBezTo>
                              <a:cubicBezTo>
                                <a:pt x="11054" y="759"/>
                                <a:pt x="11065" y="760"/>
                                <a:pt x="11076" y="760"/>
                              </a:cubicBezTo>
                              <a:cubicBezTo>
                                <a:pt x="11076" y="760"/>
                                <a:pt x="11087" y="760"/>
                                <a:pt x="11097" y="759"/>
                              </a:cubicBezTo>
                              <a:cubicBezTo>
                                <a:pt x="11107" y="757"/>
                                <a:pt x="11118" y="755"/>
                                <a:pt x="11127" y="752"/>
                              </a:cubicBezTo>
                              <a:cubicBezTo>
                                <a:pt x="11137" y="748"/>
                                <a:pt x="11146" y="744"/>
                                <a:pt x="11155" y="740"/>
                              </a:cubicBezTo>
                              <a:cubicBezTo>
                                <a:pt x="11164" y="734"/>
                                <a:pt x="11172" y="729"/>
                                <a:pt x="11180" y="723"/>
                              </a:cubicBezTo>
                              <a:cubicBezTo>
                                <a:pt x="11188" y="716"/>
                                <a:pt x="11195" y="709"/>
                                <a:pt x="11201" y="701"/>
                              </a:cubicBezTo>
                              <a:cubicBezTo>
                                <a:pt x="11208" y="694"/>
                                <a:pt x="11213" y="685"/>
                                <a:pt x="11218" y="677"/>
                              </a:cubicBezTo>
                              <a:cubicBezTo>
                                <a:pt x="11223" y="668"/>
                                <a:pt x="11227" y="658"/>
                                <a:pt x="11231" y="649"/>
                              </a:cubicBezTo>
                              <a:lnTo>
                                <a:pt x="11415" y="649"/>
                              </a:lnTo>
                              <a:cubicBezTo>
                                <a:pt x="11415" y="649"/>
                                <a:pt x="11418" y="660"/>
                                <a:pt x="11423" y="671"/>
                              </a:cubicBezTo>
                              <a:cubicBezTo>
                                <a:pt x="11428" y="682"/>
                                <a:pt x="11434" y="692"/>
                                <a:pt x="11440" y="702"/>
                              </a:cubicBezTo>
                              <a:cubicBezTo>
                                <a:pt x="11447" y="711"/>
                                <a:pt x="11455" y="720"/>
                                <a:pt x="11463" y="728"/>
                              </a:cubicBezTo>
                              <a:cubicBezTo>
                                <a:pt x="11471" y="736"/>
                                <a:pt x="11480" y="743"/>
                                <a:pt x="11490" y="750"/>
                              </a:cubicBezTo>
                              <a:cubicBezTo>
                                <a:pt x="11500" y="756"/>
                                <a:pt x="11510" y="762"/>
                                <a:pt x="11521" y="767"/>
                              </a:cubicBezTo>
                              <a:cubicBezTo>
                                <a:pt x="11532" y="771"/>
                                <a:pt x="11543" y="774"/>
                                <a:pt x="11555" y="777"/>
                              </a:cubicBezTo>
                              <a:cubicBezTo>
                                <a:pt x="11567" y="779"/>
                                <a:pt x="11579" y="780"/>
                                <a:pt x="11591" y="781"/>
                              </a:cubicBezTo>
                              <a:cubicBezTo>
                                <a:pt x="11591" y="781"/>
                                <a:pt x="11604" y="780"/>
                                <a:pt x="11616" y="779"/>
                              </a:cubicBezTo>
                              <a:cubicBezTo>
                                <a:pt x="11628" y="777"/>
                                <a:pt x="11640" y="774"/>
                                <a:pt x="11651" y="771"/>
                              </a:cubicBezTo>
                              <a:cubicBezTo>
                                <a:pt x="11662" y="767"/>
                                <a:pt x="11673" y="762"/>
                                <a:pt x="11683" y="756"/>
                              </a:cubicBezTo>
                              <a:cubicBezTo>
                                <a:pt x="11693" y="750"/>
                                <a:pt x="11702" y="743"/>
                                <a:pt x="11711" y="736"/>
                              </a:cubicBezTo>
                              <a:cubicBezTo>
                                <a:pt x="11720" y="728"/>
                                <a:pt x="11728" y="720"/>
                                <a:pt x="11736" y="711"/>
                              </a:cubicBezTo>
                              <a:cubicBezTo>
                                <a:pt x="11743" y="702"/>
                                <a:pt x="11749" y="692"/>
                                <a:pt x="11755" y="682"/>
                              </a:cubicBezTo>
                              <a:cubicBezTo>
                                <a:pt x="11760" y="671"/>
                                <a:pt x="11764" y="660"/>
                                <a:pt x="11768" y="649"/>
                              </a:cubicBezTo>
                              <a:lnTo>
                                <a:pt x="11999" y="649"/>
                              </a:lnTo>
                              <a:lnTo>
                                <a:pt x="12289" y="807"/>
                              </a:lnTo>
                              <a:lnTo>
                                <a:pt x="12500" y="1193"/>
                              </a:lnTo>
                              <a:lnTo>
                                <a:pt x="12711" y="807"/>
                              </a:lnTo>
                              <a:lnTo>
                                <a:pt x="13001" y="649"/>
                              </a:lnTo>
                              <a:lnTo>
                                <a:pt x="13232" y="649"/>
                              </a:lnTo>
                              <a:cubicBezTo>
                                <a:pt x="13232" y="649"/>
                                <a:pt x="13236" y="660"/>
                                <a:pt x="13240" y="671"/>
                              </a:cubicBezTo>
                              <a:cubicBezTo>
                                <a:pt x="13245" y="682"/>
                                <a:pt x="13251" y="692"/>
                                <a:pt x="13257" y="702"/>
                              </a:cubicBezTo>
                              <a:cubicBezTo>
                                <a:pt x="13264" y="711"/>
                                <a:pt x="13272" y="720"/>
                                <a:pt x="13280" y="728"/>
                              </a:cubicBezTo>
                              <a:cubicBezTo>
                                <a:pt x="13288" y="736"/>
                                <a:pt x="13298" y="743"/>
                                <a:pt x="13307" y="750"/>
                              </a:cubicBezTo>
                              <a:cubicBezTo>
                                <a:pt x="13317" y="756"/>
                                <a:pt x="13327" y="762"/>
                                <a:pt x="13338" y="767"/>
                              </a:cubicBezTo>
                              <a:cubicBezTo>
                                <a:pt x="13349" y="771"/>
                                <a:pt x="13360" y="774"/>
                                <a:pt x="13372" y="777"/>
                              </a:cubicBezTo>
                              <a:cubicBezTo>
                                <a:pt x="13384" y="779"/>
                                <a:pt x="13396" y="780"/>
                                <a:pt x="13409" y="781"/>
                              </a:cubicBezTo>
                              <a:cubicBezTo>
                                <a:pt x="13409" y="781"/>
                                <a:pt x="13421" y="780"/>
                                <a:pt x="13433" y="779"/>
                              </a:cubicBezTo>
                              <a:cubicBezTo>
                                <a:pt x="13445" y="777"/>
                                <a:pt x="13457" y="774"/>
                                <a:pt x="13468" y="771"/>
                              </a:cubicBezTo>
                              <a:cubicBezTo>
                                <a:pt x="13479" y="767"/>
                                <a:pt x="13490" y="762"/>
                                <a:pt x="13500" y="756"/>
                              </a:cubicBezTo>
                              <a:cubicBezTo>
                                <a:pt x="13510" y="750"/>
                                <a:pt x="13520" y="743"/>
                                <a:pt x="13529" y="736"/>
                              </a:cubicBezTo>
                              <a:cubicBezTo>
                                <a:pt x="13537" y="728"/>
                                <a:pt x="13545" y="720"/>
                                <a:pt x="13553" y="711"/>
                              </a:cubicBezTo>
                              <a:cubicBezTo>
                                <a:pt x="13560" y="702"/>
                                <a:pt x="13566" y="692"/>
                                <a:pt x="13572" y="682"/>
                              </a:cubicBezTo>
                              <a:cubicBezTo>
                                <a:pt x="13577" y="671"/>
                                <a:pt x="13581" y="660"/>
                                <a:pt x="13585" y="649"/>
                              </a:cubicBezTo>
                              <a:lnTo>
                                <a:pt x="13769" y="649"/>
                              </a:lnTo>
                              <a:cubicBezTo>
                                <a:pt x="13769" y="649"/>
                                <a:pt x="13773" y="658"/>
                                <a:pt x="13777" y="668"/>
                              </a:cubicBezTo>
                              <a:cubicBezTo>
                                <a:pt x="13781" y="677"/>
                                <a:pt x="13787" y="685"/>
                                <a:pt x="13792" y="694"/>
                              </a:cubicBezTo>
                              <a:cubicBezTo>
                                <a:pt x="13799" y="701"/>
                                <a:pt x="13805" y="709"/>
                                <a:pt x="13812" y="716"/>
                              </a:cubicBezTo>
                              <a:cubicBezTo>
                                <a:pt x="13820" y="723"/>
                                <a:pt x="13828" y="729"/>
                                <a:pt x="13836" y="734"/>
                              </a:cubicBezTo>
                              <a:cubicBezTo>
                                <a:pt x="13845" y="740"/>
                                <a:pt x="13854" y="744"/>
                                <a:pt x="13863" y="748"/>
                              </a:cubicBezTo>
                              <a:cubicBezTo>
                                <a:pt x="13873" y="752"/>
                                <a:pt x="13883" y="755"/>
                                <a:pt x="13893" y="757"/>
                              </a:cubicBezTo>
                              <a:cubicBezTo>
                                <a:pt x="13903" y="759"/>
                                <a:pt x="13913" y="760"/>
                                <a:pt x="13924" y="760"/>
                              </a:cubicBezTo>
                              <a:cubicBezTo>
                                <a:pt x="13924" y="760"/>
                                <a:pt x="13935" y="760"/>
                                <a:pt x="13945" y="759"/>
                              </a:cubicBezTo>
                              <a:cubicBezTo>
                                <a:pt x="13956" y="757"/>
                                <a:pt x="13966" y="755"/>
                                <a:pt x="13976" y="752"/>
                              </a:cubicBezTo>
                              <a:cubicBezTo>
                                <a:pt x="13985" y="748"/>
                                <a:pt x="13995" y="744"/>
                                <a:pt x="14004" y="740"/>
                              </a:cubicBezTo>
                              <a:cubicBezTo>
                                <a:pt x="14012" y="734"/>
                                <a:pt x="14021" y="729"/>
                                <a:pt x="14029" y="723"/>
                              </a:cubicBezTo>
                              <a:cubicBezTo>
                                <a:pt x="14036" y="716"/>
                                <a:pt x="14043" y="709"/>
                                <a:pt x="14050" y="701"/>
                              </a:cubicBezTo>
                              <a:cubicBezTo>
                                <a:pt x="14056" y="694"/>
                                <a:pt x="14062" y="685"/>
                                <a:pt x="14067" y="677"/>
                              </a:cubicBezTo>
                              <a:cubicBezTo>
                                <a:pt x="14072" y="668"/>
                                <a:pt x="14076" y="658"/>
                                <a:pt x="14079" y="649"/>
                              </a:cubicBezTo>
                              <a:lnTo>
                                <a:pt x="14306" y="649"/>
                              </a:lnTo>
                              <a:cubicBezTo>
                                <a:pt x="14306" y="649"/>
                                <a:pt x="14310" y="657"/>
                                <a:pt x="14314" y="664"/>
                              </a:cubicBezTo>
                              <a:cubicBezTo>
                                <a:pt x="14318" y="672"/>
                                <a:pt x="14322" y="679"/>
                                <a:pt x="14328" y="686"/>
                              </a:cubicBezTo>
                              <a:cubicBezTo>
                                <a:pt x="14333" y="692"/>
                                <a:pt x="14339" y="698"/>
                                <a:pt x="14345" y="704"/>
                              </a:cubicBezTo>
                              <a:cubicBezTo>
                                <a:pt x="14351" y="709"/>
                                <a:pt x="14358" y="714"/>
                                <a:pt x="14365" y="719"/>
                              </a:cubicBezTo>
                              <a:cubicBezTo>
                                <a:pt x="14373" y="723"/>
                                <a:pt x="14380" y="727"/>
                                <a:pt x="14388" y="730"/>
                              </a:cubicBezTo>
                              <a:cubicBezTo>
                                <a:pt x="14396" y="733"/>
                                <a:pt x="14405" y="735"/>
                                <a:pt x="14413" y="737"/>
                              </a:cubicBezTo>
                              <a:cubicBezTo>
                                <a:pt x="14422" y="739"/>
                                <a:pt x="14431" y="739"/>
                                <a:pt x="14440" y="740"/>
                              </a:cubicBezTo>
                              <a:cubicBezTo>
                                <a:pt x="14440" y="740"/>
                                <a:pt x="14449" y="739"/>
                                <a:pt x="14458" y="739"/>
                              </a:cubicBezTo>
                              <a:cubicBezTo>
                                <a:pt x="14466" y="737"/>
                                <a:pt x="14475" y="735"/>
                                <a:pt x="14483" y="733"/>
                              </a:cubicBezTo>
                              <a:cubicBezTo>
                                <a:pt x="14491" y="730"/>
                                <a:pt x="14499" y="727"/>
                                <a:pt x="14507" y="723"/>
                              </a:cubicBezTo>
                              <a:cubicBezTo>
                                <a:pt x="14514" y="719"/>
                                <a:pt x="14521" y="714"/>
                                <a:pt x="14528" y="709"/>
                              </a:cubicBezTo>
                              <a:cubicBezTo>
                                <a:pt x="14535" y="704"/>
                                <a:pt x="14541" y="698"/>
                                <a:pt x="14547" y="692"/>
                              </a:cubicBezTo>
                              <a:cubicBezTo>
                                <a:pt x="14552" y="686"/>
                                <a:pt x="14557" y="679"/>
                                <a:pt x="14562" y="672"/>
                              </a:cubicBezTo>
                              <a:cubicBezTo>
                                <a:pt x="14566" y="664"/>
                                <a:pt x="14570" y="657"/>
                                <a:pt x="14573" y="649"/>
                              </a:cubicBezTo>
                              <a:lnTo>
                                <a:pt x="14844" y="649"/>
                              </a:lnTo>
                              <a:cubicBezTo>
                                <a:pt x="14844" y="649"/>
                                <a:pt x="14847" y="655"/>
                                <a:pt x="14851" y="661"/>
                              </a:cubicBezTo>
                              <a:cubicBezTo>
                                <a:pt x="14855" y="667"/>
                                <a:pt x="14859" y="672"/>
                                <a:pt x="14863" y="677"/>
                              </a:cubicBezTo>
                              <a:cubicBezTo>
                                <a:pt x="14868" y="682"/>
                                <a:pt x="14873" y="687"/>
                                <a:pt x="14878" y="692"/>
                              </a:cubicBezTo>
                              <a:cubicBezTo>
                                <a:pt x="14883" y="696"/>
                                <a:pt x="14889" y="700"/>
                                <a:pt x="14895" y="703"/>
                              </a:cubicBezTo>
                              <a:cubicBezTo>
                                <a:pt x="14901" y="706"/>
                                <a:pt x="14907" y="709"/>
                                <a:pt x="14913" y="712"/>
                              </a:cubicBezTo>
                              <a:cubicBezTo>
                                <a:pt x="14920" y="714"/>
                                <a:pt x="14927" y="716"/>
                                <a:pt x="14934" y="717"/>
                              </a:cubicBezTo>
                              <a:cubicBezTo>
                                <a:pt x="14941" y="718"/>
                                <a:pt x="14948" y="719"/>
                                <a:pt x="14955" y="719"/>
                              </a:cubicBezTo>
                              <a:cubicBezTo>
                                <a:pt x="14955" y="719"/>
                                <a:pt x="14963" y="719"/>
                                <a:pt x="14970" y="718"/>
                              </a:cubicBezTo>
                              <a:cubicBezTo>
                                <a:pt x="14977" y="717"/>
                                <a:pt x="14984" y="716"/>
                                <a:pt x="14991" y="714"/>
                              </a:cubicBezTo>
                              <a:cubicBezTo>
                                <a:pt x="14997" y="712"/>
                                <a:pt x="15004" y="709"/>
                                <a:pt x="15010" y="706"/>
                              </a:cubicBezTo>
                              <a:cubicBezTo>
                                <a:pt x="15016" y="703"/>
                                <a:pt x="15022" y="700"/>
                                <a:pt x="15028" y="696"/>
                              </a:cubicBezTo>
                              <a:cubicBezTo>
                                <a:pt x="15033" y="692"/>
                                <a:pt x="15038" y="687"/>
                                <a:pt x="15043" y="682"/>
                              </a:cubicBezTo>
                              <a:cubicBezTo>
                                <a:pt x="15048" y="677"/>
                                <a:pt x="15052" y="672"/>
                                <a:pt x="15056" y="667"/>
                              </a:cubicBezTo>
                              <a:cubicBezTo>
                                <a:pt x="15060" y="661"/>
                                <a:pt x="15063" y="655"/>
                                <a:pt x="15066" y="649"/>
                              </a:cubicBezTo>
                              <a:lnTo>
                                <a:pt x="24003" y="649"/>
                              </a:lnTo>
                              <a:lnTo>
                                <a:pt x="24185" y="702"/>
                              </a:lnTo>
                              <a:lnTo>
                                <a:pt x="24382" y="895"/>
                              </a:lnTo>
                              <a:lnTo>
                                <a:pt x="24382" y="927"/>
                              </a:lnTo>
                              <a:cubicBezTo>
                                <a:pt x="24382" y="927"/>
                                <a:pt x="24383" y="925"/>
                                <a:pt x="24388" y="921"/>
                              </a:cubicBezTo>
                              <a:cubicBezTo>
                                <a:pt x="24395" y="914"/>
                                <a:pt x="24404" y="905"/>
                                <a:pt x="24415" y="894"/>
                              </a:cubicBezTo>
                              <a:cubicBezTo>
                                <a:pt x="24428" y="882"/>
                                <a:pt x="24442" y="868"/>
                                <a:pt x="24457" y="854"/>
                              </a:cubicBezTo>
                              <a:cubicBezTo>
                                <a:pt x="24472" y="838"/>
                                <a:pt x="24488" y="823"/>
                                <a:pt x="24504" y="807"/>
                              </a:cubicBezTo>
                              <a:cubicBezTo>
                                <a:pt x="24520" y="792"/>
                                <a:pt x="24535" y="777"/>
                                <a:pt x="24550" y="763"/>
                              </a:cubicBezTo>
                              <a:cubicBezTo>
                                <a:pt x="24563" y="750"/>
                                <a:pt x="24575" y="738"/>
                                <a:pt x="24585" y="729"/>
                              </a:cubicBezTo>
                              <a:cubicBezTo>
                                <a:pt x="24592" y="721"/>
                                <a:pt x="24598" y="716"/>
                                <a:pt x="24601" y="713"/>
                              </a:cubicBezTo>
                              <a:cubicBezTo>
                                <a:pt x="24601" y="713"/>
                                <a:pt x="24605" y="712"/>
                                <a:pt x="24615" y="709"/>
                              </a:cubicBezTo>
                              <a:cubicBezTo>
                                <a:pt x="24629" y="705"/>
                                <a:pt x="24648" y="700"/>
                                <a:pt x="24669" y="693"/>
                              </a:cubicBezTo>
                              <a:cubicBezTo>
                                <a:pt x="24693" y="686"/>
                                <a:pt x="24719" y="679"/>
                                <a:pt x="24747" y="670"/>
                              </a:cubicBezTo>
                              <a:cubicBezTo>
                                <a:pt x="24776" y="662"/>
                                <a:pt x="24806" y="653"/>
                                <a:pt x="24835" y="645"/>
                              </a:cubicBezTo>
                              <a:cubicBezTo>
                                <a:pt x="24863" y="636"/>
                                <a:pt x="24891" y="628"/>
                                <a:pt x="24916" y="621"/>
                              </a:cubicBezTo>
                              <a:cubicBezTo>
                                <a:pt x="24940" y="614"/>
                                <a:pt x="24960" y="608"/>
                                <a:pt x="24977" y="603"/>
                              </a:cubicBezTo>
                              <a:cubicBezTo>
                                <a:pt x="24989" y="600"/>
                                <a:pt x="24997" y="597"/>
                                <a:pt x="25000" y="596"/>
                              </a:cubicBezTo>
                              <a:cubicBezTo>
                                <a:pt x="25000" y="596"/>
                                <a:pt x="24997" y="596"/>
                                <a:pt x="24989" y="593"/>
                              </a:cubicBezTo>
                              <a:cubicBezTo>
                                <a:pt x="24977" y="590"/>
                                <a:pt x="24960" y="585"/>
                                <a:pt x="24940" y="579"/>
                              </a:cubicBezTo>
                              <a:cubicBezTo>
                                <a:pt x="24916" y="572"/>
                                <a:pt x="24891" y="565"/>
                                <a:pt x="24863" y="557"/>
                              </a:cubicBezTo>
                              <a:cubicBezTo>
                                <a:pt x="24835" y="548"/>
                                <a:pt x="24806" y="540"/>
                                <a:pt x="24776" y="531"/>
                              </a:cubicBezTo>
                              <a:cubicBezTo>
                                <a:pt x="24747" y="523"/>
                                <a:pt x="24719" y="514"/>
                                <a:pt x="24693" y="507"/>
                              </a:cubicBezTo>
                              <a:cubicBezTo>
                                <a:pt x="24669" y="500"/>
                                <a:pt x="24648" y="493"/>
                                <a:pt x="24629" y="488"/>
                              </a:cubicBezTo>
                              <a:cubicBezTo>
                                <a:pt x="24615" y="484"/>
                                <a:pt x="24605" y="481"/>
                                <a:pt x="24601" y="480"/>
                              </a:cubicBezTo>
                            </a:path>
                          </a:pathLst>
                        </a:custGeom>
                        <a:solidFill>
                          <a:srgbClr val="9395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95071" id="WS_polygon10" o:spid="_x0000_s1026" style="position:absolute;margin-left:100pt;margin-top:272.75pt;width:250pt;height:11.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" path="m24601,480v,,-3,-3,-8,-7c24586,466,24577,457,24567,447v-12,-11,-24,-24,-38,-37c24515,396,24501,382,24487,369v-14,-14,-27,-27,-40,-39c24436,319,24426,310,24418,302v-6,-6,-10,-10,-11,-11l24382,266r,32l24185,491r-214,62l15070,553v,,-3,-7,-6,-13c15061,533,15057,527,15052,521v-4,-5,-9,-11,-15,-16c15032,500,15026,496,15020,492v-6,-4,-13,-7,-20,-10c14993,480,14986,478,14978,476v-7,-1,-15,-2,-23,-2c14955,474,14948,474,14940,475v-8,1,-15,3,-22,5c14911,482,14904,485,14897,488v-6,4,-12,8,-18,12c14873,505,14868,510,14863,516v-5,5,-9,11,-13,17c14846,540,14843,546,14840,553r-263,c14577,553,14573,545,14570,536v-4,-8,-9,-15,-14,-23c14551,506,14545,499,14539,493v-7,-6,-14,-11,-21,-17c14510,472,14502,468,14494,464v-8,-3,-17,-6,-26,-8c14459,455,14449,454,14440,453v,,-10,1,-19,2c14412,456,14403,458,14394,461v-9,3,-17,7,-25,11c14362,476,14354,482,14347,487v-6,6,-13,12,-18,19c14323,513,14318,521,14314,528v-4,8,-8,17,-11,25l14082,553v,,-3,-10,-7,-20c14071,523,14066,514,14060,505v-6,-8,-13,-16,-20,-24c14033,474,14024,467,14016,461v-9,-6,-18,-11,-28,-15c13978,442,13968,439,13957,436v-11,-2,-22,-3,-33,-3c13924,433,13913,433,13902,434v-11,2,-21,5,-32,8c13860,446,13851,450,13841,455v-8,6,-17,12,-25,19c13808,481,13801,489,13794,497v-6,8,-11,17,-16,26c13773,533,13769,543,13766,553r-178,c13588,553,13584,541,13580,530v-4,-12,-10,-22,-16,-33c13557,487,13549,478,13541,469v-8,-9,-17,-17,-27,-24c13504,439,13493,433,13482,427v-11,-4,-23,-8,-35,-11c13434,414,13422,413,13409,412v,,-13,1,-26,2c13371,416,13359,419,13347,423v-12,4,-23,10,-33,16c13304,445,13294,452,13285,460v-9,9,-17,18,-25,27c13254,497,13247,508,13242,518v-5,12,-9,23,-12,35l13018,553,12711,386,12500,r-211,386l11982,553r-212,c11770,553,11767,541,11763,530v-5,-12,-10,-22,-17,-33c11740,487,11732,478,11724,469v-9,-9,-18,-17,-28,-24c11686,439,11676,433,11665,427v-12,-4,-24,-8,-36,-11c11617,414,11604,413,11591,412v,,-13,1,-25,2c11553,416,11541,419,11529,423v-11,4,-22,10,-33,16c11486,445,11477,452,11467,460v-8,9,-16,18,-24,27c11436,497,11430,508,11424,518v-4,12,-8,23,-12,35l11234,553v,,-3,-10,-7,-20c11222,523,11217,514,11212,505v-6,-8,-13,-16,-20,-24c11184,474,11176,467,11167,461v-8,-6,-18,-11,-27,-15c11130,442,11119,439,11109,436v-11,-2,-22,-3,-33,-3c11076,433,11065,433,11054,434v-11,2,-22,5,-32,8c11012,446,11002,450,10993,455v-9,6,-17,12,-26,19c10960,481,10953,489,10946,497v-6,8,-12,17,-17,26c10925,533,10921,543,10918,553r-221,c10697,553,10694,545,10690,536v-4,-8,-8,-15,-13,-23c10671,506,10666,499,10659,493v-6,-6,-13,-11,-21,-17c10631,472,10623,468,10615,464v-9,-3,-18,-6,-27,-8c10579,455,10570,454,10560,453v,,-9,1,-19,2c10532,456,10523,458,10514,461v-8,3,-16,7,-24,11c10482,476,10475,482,10468,487v-7,6,-13,12,-19,19c10444,513,10439,521,10434,528v-4,8,-7,17,-10,25l10160,553v,,-3,-7,-6,-13c10150,533,10146,527,10142,521v-5,-5,-10,-11,-15,-16c10121,500,10115,496,10109,492v-6,-4,-13,-7,-20,-10c10082,480,10075,478,10068,476v-8,-1,-16,-2,-23,-2c10045,474,10037,474,10029,475v-7,1,-15,3,-22,5c10000,482,9993,485,9986,488v-6,4,-12,8,-18,12c9963,505,9957,510,9952,516v-4,5,-9,11,-13,17c9936,540,9933,546,9930,553r-8901,l815,491,618,298r,-32l593,291v,,-1,1,-5,5c582,302,574,310,564,319v-11,11,-24,23,-37,36c513,369,499,382,485,396v-14,14,-28,27,-40,40c433,447,423,457,414,466v-7,7,-12,11,-14,14c400,480,395,481,385,484v-14,4,-32,9,-54,16c307,507,281,514,253,523v-29,8,-59,17,-88,25c137,557,109,565,84,572v-24,7,-44,13,-61,18c11,593,3,596,,596v,,3,1,11,4c23,603,40,608,60,614v24,7,49,14,77,22c165,645,194,653,224,662v29,8,57,17,83,24c331,693,353,700,371,705v14,4,24,7,29,8c400,713,402,716,408,721v7,8,17,17,29,29c450,763,465,777,480,792v16,15,32,31,48,46c543,854,558,868,572,882v13,12,24,23,33,32c612,921,617,925,618,927r,-32l815,702,997,649r8936,c9933,649,9937,655,9940,661v4,6,8,11,12,16c9957,682,9962,687,9967,692v5,4,11,8,17,11c9990,706,9996,709,10003,712v6,2,13,4,20,5c10030,718,10037,719,10045,719v,,7,,14,-1c10066,717,10073,716,10080,714v7,-2,13,-5,19,-8c10105,703,10111,700,10117,696v5,-4,11,-9,15,-14c10137,677,10141,672,10145,667v4,-6,8,-12,11,-18l10427,649v,,3,8,7,15c10438,672,10443,679,10448,686v5,6,11,12,17,18c10472,709,10479,714,10486,719v7,4,15,8,23,11c10517,733,10525,735,10534,737v8,2,17,2,26,3c10560,740,10569,739,10578,739v9,-2,17,-4,26,-6c10612,730,10620,727,10627,723v8,-4,15,-9,22,-14c10655,704,10661,698,10667,692v5,-6,10,-13,15,-20c10686,664,10690,657,10694,649r227,c10921,649,10924,658,10928,668v5,9,10,17,16,26c10950,701,10957,709,10964,716v7,7,15,13,24,18c10996,740,11005,744,11015,748v9,4,19,7,29,9c11054,759,11065,760,11076,760v,,11,,21,-1c11107,757,11118,755,11127,752v10,-4,19,-8,28,-12c11164,734,11172,729,11180,723v8,-7,15,-14,21,-22c11208,694,11213,685,11218,677v5,-9,9,-19,13,-28l11415,649v,,3,11,8,22c11428,682,11434,692,11440,702v7,9,15,18,23,26c11471,736,11480,743,11490,750v10,6,20,12,31,17c11532,771,11543,774,11555,777v12,2,24,3,36,4c11591,781,11604,780,11616,779v12,-2,24,-5,35,-8c11662,767,11673,762,11683,756v10,-6,19,-13,28,-20c11720,728,11728,720,11736,711v7,-9,13,-19,19,-29c11760,671,11764,660,11768,649r231,l12289,807r211,386l12711,807r290,-158l13232,649v,,4,11,8,22c13245,682,13251,692,13257,702v7,9,15,18,23,26c13288,736,13298,743,13307,750v10,6,20,12,31,17c13349,771,13360,774,13372,777v12,2,24,3,37,4c13409,781,13421,780,13433,779v12,-2,24,-5,35,-8c13479,767,13490,762,13500,756v10,-6,20,-13,29,-20c13537,728,13545,720,13553,711v7,-9,13,-19,19,-29c13577,671,13581,660,13585,649r184,c13769,649,13773,658,13777,668v4,9,10,17,15,26c13799,701,13805,709,13812,716v8,7,16,13,24,18c13845,740,13854,744,13863,748v10,4,20,7,30,9c13903,759,13913,760,13924,760v,,11,,21,-1c13956,757,13966,755,13976,752v9,-4,19,-8,28,-12c14012,734,14021,729,14029,723v7,-7,14,-14,21,-22c14056,694,14062,685,14067,677v5,-9,9,-19,12,-28l14306,649v,,4,8,8,15c14318,672,14322,679,14328,686v5,6,11,12,17,18c14351,709,14358,714,14365,719v8,4,15,8,23,11c14396,733,14405,735,14413,737v9,2,18,2,27,3c14440,740,14449,739,14458,739v8,-2,17,-4,25,-6c14491,730,14499,727,14507,723v7,-4,14,-9,21,-14c14535,704,14541,698,14547,692v5,-6,10,-13,15,-20c14566,664,14570,657,14573,649r271,c14844,649,14847,655,14851,661v4,6,8,11,12,16c14868,682,14873,687,14878,692v5,4,11,8,17,11c14901,706,14907,709,14913,712v7,2,14,4,21,5c14941,718,14948,719,14955,719v,,8,,15,-1c14977,717,14984,716,14991,714v6,-2,13,-5,19,-8c15016,703,15022,700,15028,696v5,-4,10,-9,15,-14c15048,677,15052,672,15056,667v4,-6,7,-12,10,-18l24003,649r182,53l24382,895r,32c24382,927,24383,925,24388,921v7,-7,16,-16,27,-27c24428,882,24442,868,24457,854v15,-16,31,-31,47,-47c24520,792,24535,777,24550,763v13,-13,25,-25,35,-34c24592,721,24598,716,24601,713v,,4,-1,14,-4c24629,705,24648,700,24669,693v24,-7,50,-14,78,-23c24776,662,24806,653,24835,645v28,-9,56,-17,81,-24c24940,614,24960,608,24977,603v12,-3,20,-6,23,-7c25000,596,24997,596,24989,593v-12,-3,-29,-8,-49,-14c24916,572,24891,565,24863,557v-28,-9,-57,-17,-87,-26c24747,523,24719,514,24693,507v-24,-7,-45,-14,-64,-19c24615,484,24605,481,24601,480e" fillcolor="#939598" stroked="f">
                <v:stroke joinstyle="miter"/>
                <v:path o:connecttype="custom" o:connectlocs="3593483,2319;3583928,2094;2215150,3885;2201627,3344;2184723,3625;2139597,3604;2119753,3197;2102409,3885;2060222,3239;2034499,3197;1997310,3885;1976584,2923;1949097,3422;1868399,2712;1761243,3885;1719204,3127;1689806,3084;1651294,3885;1632920,3063;1608961,3492;1569420,3604;1549429,3197;1532231,3885;1485929,3457;1467850,3429;151253,3885;90840,1869;71291,2782;37189,3675;8819,4314;59972,5066;90840,6513;146550,4560;1467556,4939;1484459,4960;1532672,4560;1548400,5178;1567950,4862;1608667,4876;1631156,5333;1650853,4560;1688924,5270;1717293,5312;1763742,4560;1868399,5670;1948656,4932;1974527,5473;1996869,4560;2033764,5157;2058458,5199;2102850,4560;2118578,5178;2138274,4862;2184723,4757;2200451,5045;2214563,4560;3583928,6288;3601861,5670;3637580,4708;3665949,4068" o:connectangles="0,0,0,0,0,0,0,0,0,0,0,0,0,0,0,0,0,0,0,0,0,0,0,0,0,0,0,0,0,0,0,0,0,0,0,0,0,0,0,0,0,0,0,0,0,0,0,0,0,0,0,0,0,0,0,0,0,0,0,0" textboxrect="3163,3163,18437,18437"/>
                <w10:wrap anchorx="page" anchory="page"/>
              </v:shape>
            </w:pict>
          </mc:Fallback>
        </mc:AlternateContent>
      </w:r>
      <w:r w:rsidR="00C95F43">
        <w:rPr>
          <w:rFonts w:ascii="Vivaldi" w:eastAsia="SimSun" w:hAnsi="Vivaldi" w:cs="Vivaldi"/>
          <w:i/>
          <w:noProof/>
          <w:color w:val="231F20"/>
          <w:spacing w:val="-3"/>
          <w:kern w:val="2"/>
          <w:sz w:val="135"/>
          <w:lang w:eastAsia="zh-CN"/>
        </w:rPr>
        <w:t xml:space="preserve">  </w:t>
      </w:r>
      <w:proofErr w:type="gramStart"/>
      <w:r w:rsidR="0035623C" w:rsidRPr="0035623C">
        <w:rPr>
          <w:rFonts w:ascii="Vivaldi" w:hAnsi="Vivaldi"/>
          <w:i/>
          <w:iCs/>
          <w:color w:val="222222"/>
          <w:sz w:val="160"/>
          <w:szCs w:val="135"/>
          <w:shd w:val="clear" w:color="auto" w:fill="FFFFFF"/>
        </w:rPr>
        <w:t>Husr</w:t>
      </w:r>
      <w:r w:rsidR="0035623C" w:rsidRPr="0035623C">
        <w:rPr>
          <w:rFonts w:ascii="Cambria" w:hAnsi="Cambria" w:cs="Cambria"/>
          <w:i/>
          <w:iCs/>
          <w:color w:val="222222"/>
          <w:sz w:val="160"/>
          <w:szCs w:val="135"/>
          <w:shd w:val="clear" w:color="auto" w:fill="FFFFFF"/>
        </w:rPr>
        <w:t>ō</w:t>
      </w:r>
      <w:r w:rsidR="00E82DBD" w:rsidRPr="00D82D91" w:rsidDel="00E82DBD">
        <w:rPr>
          <w:rFonts w:ascii="Vivaldi" w:eastAsia="SimSun" w:hAnsi="Vivaldi" w:cs="Vivaldi"/>
          <w:i/>
          <w:noProof/>
          <w:color w:val="231F20"/>
          <w:spacing w:val="-3"/>
          <w:kern w:val="2"/>
          <w:sz w:val="135"/>
          <w:lang w:eastAsia="zh-CN"/>
        </w:rPr>
        <w:t xml:space="preserve"> </w:t>
      </w:r>
      <w:r w:rsidR="00D82D91" w:rsidRPr="00D82D91">
        <w:rPr>
          <w:rFonts w:ascii="Calibri" w:eastAsia="SimSun" w:hAnsi="Calibri" w:cs="Calibri"/>
          <w:noProof/>
          <w:spacing w:val="95"/>
          <w:kern w:val="2"/>
          <w:sz w:val="114"/>
          <w:lang w:eastAsia="zh-CN"/>
        </w:rPr>
        <w:t> </w:t>
      </w:r>
      <w:r w:rsidR="00D82D91" w:rsidRPr="00D82D91">
        <w:rPr>
          <w:rFonts w:eastAsia="SimSun"/>
          <w:noProof/>
          <w:color w:val="636366"/>
          <w:spacing w:val="75"/>
          <w:kern w:val="2"/>
          <w:position w:val="8"/>
          <w:sz w:val="114"/>
          <w:lang w:eastAsia="zh-CN"/>
        </w:rPr>
        <w:t>&amp;</w:t>
      </w:r>
      <w:proofErr w:type="gramEnd"/>
    </w:p>
    <w:p w14:paraId="10A3560B" w14:textId="22C40138" w:rsidR="009E52BF" w:rsidRDefault="00C95F43" w:rsidP="00902E4D">
      <w:pPr>
        <w:pStyle w:val="Normal1"/>
        <w:tabs>
          <w:tab w:val="left" w:pos="3784"/>
        </w:tabs>
        <w:spacing w:line="480" w:lineRule="auto"/>
        <w:ind w:firstLine="630"/>
        <w:rPr>
          <w:rFonts w:ascii="Cambria" w:eastAsia="SimSun" w:hAnsi="Cambria" w:cs="Times New Roman"/>
          <w:color w:val="auto"/>
          <w:spacing w:val="-10"/>
          <w:kern w:val="28"/>
          <w:sz w:val="56"/>
          <w:szCs w:val="56"/>
          <w:lang w:eastAsia="zh-CN"/>
        </w:rPr>
      </w:pPr>
      <w:r>
        <w:rPr>
          <w:rFonts w:eastAsia="SimSun"/>
          <w:noProof/>
          <w:color w:val="231F20"/>
          <w:spacing w:val="-65"/>
          <w:kern w:val="2"/>
          <w:sz w:val="144"/>
          <w:szCs w:val="144"/>
          <w:lang w:eastAsia="zh-CN"/>
        </w:rPr>
        <w:t xml:space="preserve">  </w:t>
      </w:r>
      <w:r w:rsidR="00D82D91" w:rsidRPr="00D82D91">
        <w:rPr>
          <w:rFonts w:eastAsia="SimSun"/>
          <w:noProof/>
          <w:color w:val="231F20"/>
          <w:spacing w:val="-65"/>
          <w:kern w:val="2"/>
          <w:sz w:val="144"/>
          <w:szCs w:val="144"/>
          <w:lang w:eastAsia="zh-CN"/>
        </w:rPr>
        <w:t>Shirin</w:t>
      </w:r>
      <w:r w:rsidR="00507866">
        <w:rPr>
          <w:rFonts w:ascii="Cambria" w:eastAsia="SimSun" w:hAnsi="Cambria" w:cs="Times New Roman"/>
          <w:color w:val="auto"/>
          <w:spacing w:val="-10"/>
          <w:kern w:val="28"/>
          <w:sz w:val="56"/>
          <w:szCs w:val="56"/>
          <w:lang w:eastAsia="zh-CN"/>
        </w:rPr>
        <w:t xml:space="preserve"> </w:t>
      </w:r>
    </w:p>
    <w:p w14:paraId="65288F14" w14:textId="546F8CA5" w:rsidR="00C8311C" w:rsidRPr="00C8311C" w:rsidRDefault="00C95F43" w:rsidP="00B84C27">
      <w:pPr>
        <w:pStyle w:val="Normal1"/>
        <w:tabs>
          <w:tab w:val="left" w:pos="3784"/>
        </w:tabs>
        <w:spacing w:line="480" w:lineRule="auto"/>
        <w:ind w:firstLine="630"/>
        <w:rPr>
          <w:sz w:val="72"/>
          <w:szCs w:val="72"/>
        </w:rPr>
      </w:pPr>
      <w:r>
        <w:rPr>
          <w:rFonts w:ascii="Cambria" w:eastAsia="SimSun" w:hAnsi="Cambria" w:cs="Times New Roman"/>
          <w:color w:val="auto"/>
          <w:spacing w:val="-10"/>
          <w:kern w:val="28"/>
          <w:sz w:val="56"/>
          <w:szCs w:val="56"/>
          <w:lang w:eastAsia="zh-CN"/>
        </w:rPr>
        <w:t xml:space="preserve"> </w:t>
      </w:r>
      <w:r w:rsidR="00D82D91" w:rsidRPr="00D82D91">
        <w:rPr>
          <w:rFonts w:ascii="Cambria" w:eastAsia="SimSun" w:hAnsi="Cambria" w:cs="Times New Roman"/>
          <w:color w:val="auto"/>
          <w:spacing w:val="-10"/>
          <w:kern w:val="28"/>
          <w:sz w:val="56"/>
          <w:szCs w:val="56"/>
          <w:lang w:eastAsia="zh-CN"/>
        </w:rPr>
        <w:t>Persian Legends </w:t>
      </w:r>
      <w:r w:rsidR="00D82D91" w:rsidRPr="00D82D91">
        <w:rPr>
          <w:rFonts w:eastAsia="SimSun"/>
          <w:iCs/>
          <w:noProof/>
          <w:color w:val="231F20"/>
          <w:spacing w:val="-16"/>
          <w:kern w:val="2"/>
          <w:sz w:val="40"/>
          <w:szCs w:val="40"/>
          <w:lang w:eastAsia="zh-CN"/>
        </w:rPr>
        <w:t>in</w:t>
      </w:r>
      <w:r w:rsidR="00D82D91" w:rsidRPr="00D82D91">
        <w:rPr>
          <w:rFonts w:ascii="Calibri" w:eastAsia="SimSun" w:hAnsi="Calibri" w:cs="Calibri"/>
          <w:iCs/>
          <w:noProof/>
          <w:kern w:val="2"/>
          <w:sz w:val="40"/>
          <w:szCs w:val="40"/>
          <w:lang w:eastAsia="zh-CN"/>
        </w:rPr>
        <w:t> </w:t>
      </w:r>
      <w:r w:rsidR="00D82D91" w:rsidRPr="00D82D91">
        <w:rPr>
          <w:rFonts w:ascii="Cambria" w:eastAsia="SimSun" w:hAnsi="Cambria" w:cs="Times New Roman"/>
          <w:color w:val="auto"/>
          <w:spacing w:val="-10"/>
          <w:kern w:val="28"/>
          <w:sz w:val="56"/>
          <w:szCs w:val="56"/>
          <w:lang w:eastAsia="zh-CN"/>
        </w:rPr>
        <w:t>Love</w:t>
      </w:r>
    </w:p>
    <w:p w14:paraId="6005DD1D" w14:textId="77777777" w:rsidR="00C8311C" w:rsidRDefault="00C8311C" w:rsidP="00B84C27">
      <w:pPr>
        <w:pStyle w:val="Normal1"/>
        <w:tabs>
          <w:tab w:val="left" w:pos="3784"/>
        </w:tabs>
        <w:spacing w:line="480" w:lineRule="auto"/>
        <w:ind w:firstLine="630"/>
        <w:rPr>
          <w:sz w:val="52"/>
          <w:szCs w:val="52"/>
        </w:rPr>
      </w:pPr>
    </w:p>
    <w:p w14:paraId="5C007C1F" w14:textId="567384D6" w:rsidR="00C53D90" w:rsidRDefault="00C95F43" w:rsidP="00B84C27">
      <w:pPr>
        <w:pStyle w:val="Normal1"/>
        <w:tabs>
          <w:tab w:val="left" w:pos="3784"/>
        </w:tabs>
        <w:spacing w:line="480" w:lineRule="auto"/>
        <w:ind w:firstLine="630"/>
        <w:rPr>
          <w:sz w:val="52"/>
          <w:szCs w:val="52"/>
        </w:rPr>
      </w:pPr>
      <w:r>
        <w:rPr>
          <w:sz w:val="52"/>
          <w:szCs w:val="52"/>
        </w:rPr>
        <w:t xml:space="preserve"> </w:t>
      </w:r>
    </w:p>
    <w:p w14:paraId="19A6A242" w14:textId="0A186FAC" w:rsidR="00C53D90" w:rsidRPr="00C53D90" w:rsidRDefault="00C95F43" w:rsidP="00B84C27">
      <w:pPr>
        <w:pStyle w:val="Normal1"/>
        <w:tabs>
          <w:tab w:val="left" w:pos="3784"/>
        </w:tabs>
        <w:spacing w:line="480" w:lineRule="auto"/>
        <w:ind w:firstLine="630"/>
        <w:rPr>
          <w:sz w:val="52"/>
          <w:szCs w:val="52"/>
        </w:rPr>
      </w:pPr>
      <w:r>
        <w:rPr>
          <w:sz w:val="52"/>
          <w:szCs w:val="52"/>
        </w:rPr>
        <w:t xml:space="preserve">  </w:t>
      </w:r>
      <w:proofErr w:type="spellStart"/>
      <w:r w:rsidR="00C53D90" w:rsidRPr="00C53D90">
        <w:rPr>
          <w:sz w:val="52"/>
          <w:szCs w:val="52"/>
        </w:rPr>
        <w:t>MaryamTabibzadeh</w:t>
      </w:r>
      <w:proofErr w:type="spellEnd"/>
    </w:p>
    <w:p w14:paraId="28AB6E28" w14:textId="77777777" w:rsidR="00C53D90" w:rsidRDefault="00C53D90" w:rsidP="00B84C27">
      <w:pPr>
        <w:pStyle w:val="Normal1"/>
        <w:tabs>
          <w:tab w:val="left" w:pos="3784"/>
        </w:tabs>
        <w:spacing w:line="480" w:lineRule="auto"/>
        <w:ind w:firstLine="630"/>
      </w:pPr>
    </w:p>
    <w:p w14:paraId="53ADC680" w14:textId="0A367AA8" w:rsidR="00461E81" w:rsidRDefault="00C95F43" w:rsidP="00B84C27">
      <w:pPr>
        <w:pStyle w:val="Normal1"/>
        <w:tabs>
          <w:tab w:val="left" w:pos="3784"/>
        </w:tabs>
        <w:spacing w:line="480" w:lineRule="auto"/>
        <w:ind w:firstLine="630"/>
        <w:rPr>
          <w:sz w:val="36"/>
          <w:szCs w:val="36"/>
        </w:rPr>
      </w:pPr>
      <w:r>
        <w:rPr>
          <w:sz w:val="36"/>
          <w:szCs w:val="36"/>
        </w:rPr>
        <w:t xml:space="preserve">           </w:t>
      </w:r>
    </w:p>
    <w:p w14:paraId="4CA511C3" w14:textId="77777777" w:rsidR="00461E81" w:rsidRDefault="00461E81" w:rsidP="00B84C27">
      <w:pPr>
        <w:pStyle w:val="Normal1"/>
        <w:tabs>
          <w:tab w:val="left" w:pos="3784"/>
        </w:tabs>
        <w:spacing w:line="480" w:lineRule="auto"/>
        <w:ind w:firstLine="630"/>
        <w:rPr>
          <w:sz w:val="36"/>
          <w:szCs w:val="36"/>
        </w:rPr>
      </w:pPr>
    </w:p>
    <w:p w14:paraId="73A749F1" w14:textId="77777777" w:rsidR="00461E81" w:rsidRDefault="00461E81" w:rsidP="00B84C27">
      <w:pPr>
        <w:pStyle w:val="Normal1"/>
        <w:tabs>
          <w:tab w:val="left" w:pos="3784"/>
        </w:tabs>
        <w:spacing w:line="480" w:lineRule="auto"/>
        <w:ind w:firstLine="630"/>
        <w:rPr>
          <w:sz w:val="36"/>
          <w:szCs w:val="36"/>
        </w:rPr>
      </w:pPr>
    </w:p>
    <w:p w14:paraId="73CC962A" w14:textId="77777777" w:rsidR="00C22C0C" w:rsidRDefault="00C22C0C" w:rsidP="00B84C27">
      <w:pPr>
        <w:pStyle w:val="NoIndent"/>
        <w:rPr>
          <w:shd w:val="clear" w:color="auto" w:fill="FFFFFF"/>
        </w:rPr>
      </w:pPr>
    </w:p>
    <w:p w14:paraId="0AA9AD97" w14:textId="77777777" w:rsidR="00C22C0C" w:rsidRDefault="00C22C0C" w:rsidP="00B84C27">
      <w:pPr>
        <w:pStyle w:val="NoIndent"/>
        <w:rPr>
          <w:shd w:val="clear" w:color="auto" w:fill="FFFFFF"/>
        </w:rPr>
      </w:pPr>
    </w:p>
    <w:p w14:paraId="2A7535BA" w14:textId="77777777" w:rsidR="00C22C0C" w:rsidRDefault="00C22C0C" w:rsidP="00B84C27">
      <w:pPr>
        <w:pStyle w:val="NoIndent"/>
        <w:rPr>
          <w:shd w:val="clear" w:color="auto" w:fill="FFFFFF"/>
        </w:rPr>
      </w:pPr>
    </w:p>
    <w:p w14:paraId="6D9AD910" w14:textId="77777777" w:rsidR="00C22C0C" w:rsidRDefault="00C22C0C" w:rsidP="00B84C27">
      <w:pPr>
        <w:pStyle w:val="NoIndent"/>
        <w:rPr>
          <w:shd w:val="clear" w:color="auto" w:fill="FFFFFF"/>
        </w:rPr>
      </w:pPr>
    </w:p>
    <w:p w14:paraId="6886395D" w14:textId="77777777" w:rsidR="00C22C0C" w:rsidRDefault="00C22C0C" w:rsidP="00B84C27">
      <w:pPr>
        <w:pStyle w:val="NoIndent"/>
        <w:rPr>
          <w:shd w:val="clear" w:color="auto" w:fill="FFFFFF"/>
        </w:rPr>
      </w:pPr>
    </w:p>
    <w:p w14:paraId="00539D0D" w14:textId="52680C1E" w:rsidR="00461E81" w:rsidRPr="00C22C0C" w:rsidRDefault="00C95F43" w:rsidP="00B84C27">
      <w:pPr>
        <w:pStyle w:val="NoIndent"/>
        <w:rPr>
          <w:shd w:val="clear" w:color="auto" w:fill="FFFFFF"/>
        </w:rPr>
      </w:pPr>
      <w:r>
        <w:rPr>
          <w:shd w:val="clear" w:color="auto" w:fill="FFFFFF"/>
        </w:rPr>
        <w:t xml:space="preserve">         </w:t>
      </w:r>
      <w:r w:rsidR="00507866">
        <w:rPr>
          <w:shd w:val="clear" w:color="auto" w:fill="FFFFFF"/>
        </w:rPr>
        <w:t xml:space="preserve"> </w:t>
      </w:r>
      <w:bookmarkStart w:id="1" w:name="_Hlk515349008"/>
      <w:r w:rsidR="0035623C" w:rsidRPr="0035623C">
        <w:rPr>
          <w:i/>
          <w:shd w:val="clear" w:color="auto" w:fill="FFFFFF"/>
        </w:rPr>
        <w:t>Husrō</w:t>
      </w:r>
      <w:bookmarkEnd w:id="1"/>
      <w:r w:rsidR="00461E81" w:rsidRPr="00C22C0C">
        <w:rPr>
          <w:shd w:val="clear" w:color="auto" w:fill="FFFFFF"/>
        </w:rPr>
        <w:t xml:space="preserve"> &amp; Shirin </w:t>
      </w:r>
    </w:p>
    <w:p w14:paraId="22BC9D4B" w14:textId="77777777" w:rsidR="00C22C0C" w:rsidRDefault="00461E81" w:rsidP="00B84C27">
      <w:pPr>
        <w:pStyle w:val="NoIndent"/>
        <w:rPr>
          <w:shd w:val="clear" w:color="auto" w:fill="FFFFFF"/>
        </w:rPr>
      </w:pPr>
      <w:r w:rsidRPr="00C22C0C">
        <w:rPr>
          <w:shd w:val="clear" w:color="auto" w:fill="FFFFFF"/>
        </w:rPr>
        <w:t xml:space="preserve">Copyright © 2017 Maryam Tabibzadeh. All right reserved. </w:t>
      </w:r>
    </w:p>
    <w:p w14:paraId="38EB081C" w14:textId="77777777" w:rsidR="00C22C0C" w:rsidRDefault="00461E81" w:rsidP="00B84C27">
      <w:pPr>
        <w:pStyle w:val="NoIndent"/>
        <w:rPr>
          <w:shd w:val="clear" w:color="auto" w:fill="FFFFFF"/>
        </w:rPr>
      </w:pPr>
      <w:r w:rsidRPr="00C22C0C">
        <w:rPr>
          <w:shd w:val="clear" w:color="auto" w:fill="FFFFFF"/>
        </w:rPr>
        <w:t>No part of this book may be reproduce</w:t>
      </w:r>
      <w:r w:rsidR="00622722">
        <w:rPr>
          <w:shd w:val="clear" w:color="auto" w:fill="FFFFFF"/>
        </w:rPr>
        <w:t>d</w:t>
      </w:r>
      <w:r w:rsidRPr="00C22C0C">
        <w:rPr>
          <w:shd w:val="clear" w:color="auto" w:fill="FFFFFF"/>
        </w:rPr>
        <w:t xml:space="preserve"> or retransmitted in </w:t>
      </w:r>
    </w:p>
    <w:p w14:paraId="2BA2F570" w14:textId="77777777" w:rsidR="00C22C0C" w:rsidRDefault="00461E81" w:rsidP="00B84C27">
      <w:pPr>
        <w:pStyle w:val="NoIndent"/>
        <w:rPr>
          <w:shd w:val="clear" w:color="auto" w:fill="FFFFFF"/>
        </w:rPr>
      </w:pPr>
      <w:r w:rsidRPr="00C22C0C">
        <w:rPr>
          <w:shd w:val="clear" w:color="auto" w:fill="FFFFFF"/>
        </w:rPr>
        <w:t xml:space="preserve">any form or by any means without the written permission </w:t>
      </w:r>
    </w:p>
    <w:p w14:paraId="25AE864E" w14:textId="77777777" w:rsidR="00461E81" w:rsidRPr="00C22C0C" w:rsidRDefault="00461E81" w:rsidP="00B84C27">
      <w:pPr>
        <w:pStyle w:val="NoIndent"/>
        <w:rPr>
          <w:shd w:val="clear" w:color="auto" w:fill="FFFFFF"/>
        </w:rPr>
      </w:pPr>
      <w:r w:rsidRPr="00C22C0C">
        <w:rPr>
          <w:shd w:val="clear" w:color="auto" w:fill="FFFFFF"/>
        </w:rPr>
        <w:t>of the author or publisher.</w:t>
      </w:r>
    </w:p>
    <w:p w14:paraId="33633627" w14:textId="77777777" w:rsidR="00461E81" w:rsidRDefault="00461E81" w:rsidP="00B84C27">
      <w:pPr>
        <w:pStyle w:val="Normal1"/>
        <w:tabs>
          <w:tab w:val="left" w:pos="3784"/>
        </w:tabs>
        <w:spacing w:line="480" w:lineRule="auto"/>
        <w:ind w:firstLine="630"/>
        <w:rPr>
          <w:i/>
          <w:iCs/>
          <w:color w:val="222222"/>
          <w:sz w:val="24"/>
          <w:szCs w:val="24"/>
          <w:shd w:val="clear" w:color="auto" w:fill="FFFFFF"/>
        </w:rPr>
      </w:pPr>
    </w:p>
    <w:p w14:paraId="00214B84" w14:textId="77777777" w:rsidR="00461E81" w:rsidRDefault="00461E81" w:rsidP="00B84C27">
      <w:pPr>
        <w:pStyle w:val="Normal1"/>
        <w:tabs>
          <w:tab w:val="left" w:pos="3784"/>
        </w:tabs>
        <w:spacing w:after="0" w:line="240" w:lineRule="auto"/>
        <w:ind w:firstLine="630"/>
        <w:rPr>
          <w:i/>
          <w:iCs/>
          <w:color w:val="222222"/>
          <w:sz w:val="24"/>
          <w:szCs w:val="24"/>
          <w:shd w:val="clear" w:color="auto" w:fill="FFFFFF"/>
        </w:rPr>
      </w:pPr>
      <w:r>
        <w:rPr>
          <w:i/>
          <w:iCs/>
          <w:color w:val="222222"/>
          <w:sz w:val="24"/>
          <w:szCs w:val="24"/>
          <w:shd w:val="clear" w:color="auto" w:fill="FFFFFF"/>
        </w:rPr>
        <w:t xml:space="preserve">Published by </w:t>
      </w:r>
      <w:proofErr w:type="spellStart"/>
      <w:r>
        <w:rPr>
          <w:i/>
          <w:iCs/>
          <w:color w:val="222222"/>
          <w:sz w:val="24"/>
          <w:szCs w:val="24"/>
          <w:shd w:val="clear" w:color="auto" w:fill="FFFFFF"/>
        </w:rPr>
        <w:t>DreamBooks</w:t>
      </w:r>
      <w:proofErr w:type="spellEnd"/>
    </w:p>
    <w:p w14:paraId="185AB629" w14:textId="7CA5B2B6" w:rsidR="00461E81" w:rsidRDefault="00461E81" w:rsidP="00B84C27">
      <w:pPr>
        <w:pStyle w:val="Normal1"/>
        <w:tabs>
          <w:tab w:val="left" w:pos="3784"/>
        </w:tabs>
        <w:spacing w:after="0" w:line="240" w:lineRule="auto"/>
        <w:ind w:firstLine="630"/>
        <w:rPr>
          <w:i/>
          <w:iCs/>
          <w:color w:val="222222"/>
          <w:sz w:val="24"/>
          <w:szCs w:val="24"/>
          <w:shd w:val="clear" w:color="auto" w:fill="FFFFFF"/>
        </w:rPr>
      </w:pPr>
      <w:r>
        <w:rPr>
          <w:i/>
          <w:iCs/>
          <w:color w:val="222222"/>
          <w:sz w:val="24"/>
          <w:szCs w:val="24"/>
          <w:shd w:val="clear" w:color="auto" w:fill="FFFFFF"/>
        </w:rPr>
        <w:t>1300 N S</w:t>
      </w:r>
      <w:r w:rsidR="00B73865">
        <w:rPr>
          <w:i/>
          <w:iCs/>
          <w:color w:val="222222"/>
          <w:sz w:val="24"/>
          <w:szCs w:val="24"/>
          <w:shd w:val="clear" w:color="auto" w:fill="FFFFFF"/>
        </w:rPr>
        <w:t>t</w:t>
      </w:r>
      <w:r>
        <w:rPr>
          <w:i/>
          <w:iCs/>
          <w:color w:val="222222"/>
          <w:sz w:val="24"/>
          <w:szCs w:val="24"/>
          <w:shd w:val="clear" w:color="auto" w:fill="FFFFFF"/>
        </w:rPr>
        <w:t>. NW #017</w:t>
      </w:r>
    </w:p>
    <w:p w14:paraId="6B0B0701" w14:textId="77777777" w:rsidR="00461E81" w:rsidRDefault="00461E81" w:rsidP="00B84C27">
      <w:pPr>
        <w:pStyle w:val="Normal1"/>
        <w:tabs>
          <w:tab w:val="left" w:pos="3784"/>
        </w:tabs>
        <w:spacing w:after="0" w:line="240" w:lineRule="auto"/>
        <w:ind w:firstLine="630"/>
        <w:rPr>
          <w:i/>
          <w:iCs/>
          <w:color w:val="222222"/>
          <w:sz w:val="24"/>
          <w:szCs w:val="24"/>
          <w:shd w:val="clear" w:color="auto" w:fill="FFFFFF"/>
        </w:rPr>
      </w:pPr>
      <w:r>
        <w:rPr>
          <w:i/>
          <w:iCs/>
          <w:color w:val="222222"/>
          <w:sz w:val="24"/>
          <w:szCs w:val="24"/>
          <w:shd w:val="clear" w:color="auto" w:fill="FFFFFF"/>
        </w:rPr>
        <w:t>Washington, DC 2017 U.S.A.</w:t>
      </w:r>
    </w:p>
    <w:p w14:paraId="21189DD8" w14:textId="45F58351" w:rsidR="00A47DEC" w:rsidRDefault="00411648" w:rsidP="00B84C27">
      <w:pPr>
        <w:pStyle w:val="Normal1"/>
        <w:tabs>
          <w:tab w:val="left" w:pos="3784"/>
        </w:tabs>
        <w:spacing w:after="0" w:line="240" w:lineRule="auto"/>
        <w:ind w:firstLine="630"/>
        <w:rPr>
          <w:i/>
          <w:iCs/>
          <w:color w:val="222222"/>
          <w:sz w:val="24"/>
          <w:szCs w:val="24"/>
          <w:shd w:val="clear" w:color="auto" w:fill="FFFFFF"/>
        </w:rPr>
      </w:pPr>
      <w:hyperlink r:id="rId8" w:history="1">
        <w:r w:rsidR="00461E81" w:rsidRPr="0090578B">
          <w:rPr>
            <w:rStyle w:val="Hyperlink"/>
            <w:i/>
            <w:iCs/>
            <w:sz w:val="24"/>
            <w:szCs w:val="24"/>
            <w:shd w:val="clear" w:color="auto" w:fill="FFFFFF"/>
          </w:rPr>
          <w:t>www.dreambookpublisher.com</w:t>
        </w:r>
      </w:hyperlink>
      <w:r w:rsidR="00461E81">
        <w:rPr>
          <w:i/>
          <w:iCs/>
          <w:color w:val="222222"/>
          <w:sz w:val="24"/>
          <w:szCs w:val="24"/>
          <w:shd w:val="clear" w:color="auto" w:fill="FFFFFF"/>
        </w:rPr>
        <w:t xml:space="preserve"> </w:t>
      </w:r>
    </w:p>
    <w:p w14:paraId="76BB960F" w14:textId="77777777" w:rsidR="00A47DEC" w:rsidRDefault="00A47DEC">
      <w:pPr>
        <w:spacing w:after="0" w:line="240" w:lineRule="auto"/>
        <w:rPr>
          <w:i/>
          <w:iCs/>
          <w:color w:val="222222"/>
          <w:sz w:val="24"/>
          <w:szCs w:val="24"/>
          <w:shd w:val="clear" w:color="auto" w:fill="FFFFFF"/>
        </w:rPr>
      </w:pPr>
      <w:r>
        <w:rPr>
          <w:i/>
          <w:iCs/>
          <w:color w:val="222222"/>
          <w:sz w:val="24"/>
          <w:szCs w:val="24"/>
          <w:shd w:val="clear" w:color="auto" w:fill="FFFFFF"/>
        </w:rPr>
        <w:br w:type="page"/>
      </w:r>
    </w:p>
    <w:p w14:paraId="3A507448" w14:textId="7B237554" w:rsidR="00C53D90" w:rsidRPr="00C53D90" w:rsidRDefault="00C53D90" w:rsidP="00B84C27">
      <w:pPr>
        <w:pStyle w:val="Normal1"/>
        <w:tabs>
          <w:tab w:val="left" w:pos="3784"/>
        </w:tabs>
        <w:spacing w:line="480" w:lineRule="auto"/>
        <w:ind w:firstLine="630"/>
        <w:rPr>
          <w:sz w:val="36"/>
          <w:szCs w:val="36"/>
        </w:rPr>
      </w:pPr>
      <w:r w:rsidRPr="00C53D90">
        <w:rPr>
          <w:sz w:val="36"/>
          <w:szCs w:val="36"/>
        </w:rPr>
        <w:lastRenderedPageBreak/>
        <w:t>Acknowledgement</w:t>
      </w:r>
      <w:r w:rsidR="00A47DEC">
        <w:rPr>
          <w:sz w:val="36"/>
          <w:szCs w:val="36"/>
        </w:rPr>
        <w:t>s</w:t>
      </w:r>
    </w:p>
    <w:p w14:paraId="3B89B424" w14:textId="77777777" w:rsidR="00C53D90" w:rsidRDefault="00C53D90" w:rsidP="00B84C27">
      <w:pPr>
        <w:pStyle w:val="Normal1"/>
        <w:tabs>
          <w:tab w:val="left" w:pos="3784"/>
        </w:tabs>
        <w:spacing w:line="480" w:lineRule="auto"/>
        <w:ind w:firstLine="630"/>
      </w:pPr>
    </w:p>
    <w:p w14:paraId="2B3B182B" w14:textId="77777777" w:rsidR="008125D5" w:rsidRDefault="00441C33" w:rsidP="00B84C27">
      <w:pPr>
        <w:rPr>
          <w:ins w:id="2" w:author="Maryam Tabibzadeh" w:date="2018-05-18T10:09:00Z"/>
          <w:noProof/>
        </w:rPr>
      </w:pPr>
      <w:r>
        <w:t xml:space="preserve">Many thanks to </w:t>
      </w:r>
      <w:proofErr w:type="spellStart"/>
      <w:r>
        <w:t>Fariba</w:t>
      </w:r>
      <w:proofErr w:type="spellEnd"/>
      <w:r>
        <w:t xml:space="preserve"> </w:t>
      </w:r>
      <w:proofErr w:type="spellStart"/>
      <w:r>
        <w:t>Moezi</w:t>
      </w:r>
      <w:proofErr w:type="spellEnd"/>
      <w:r>
        <w:t xml:space="preserve"> for </w:t>
      </w:r>
      <w:r w:rsidR="005E02E4">
        <w:t xml:space="preserve">the beautiful </w:t>
      </w:r>
      <w:r>
        <w:t xml:space="preserve">cover </w:t>
      </w:r>
      <w:r w:rsidR="005E02E4">
        <w:t xml:space="preserve">design </w:t>
      </w:r>
      <w:r w:rsidR="008125D5">
        <w:t xml:space="preserve">and </w:t>
      </w:r>
      <w:proofErr w:type="spellStart"/>
      <w:r w:rsidR="008125D5">
        <w:rPr>
          <w:color w:val="555555"/>
          <w:shd w:val="clear" w:color="auto" w:fill="FFFFFF"/>
        </w:rPr>
        <w:t>josepepitojr</w:t>
      </w:r>
      <w:proofErr w:type="spellEnd"/>
      <w:r w:rsidR="008125D5">
        <w:rPr>
          <w:noProof/>
        </w:rPr>
        <w:t xml:space="preserve"> </w:t>
      </w:r>
    </w:p>
    <w:p w14:paraId="2CD09595" w14:textId="151AFE12" w:rsidR="00C22C0C" w:rsidDel="008125D5" w:rsidRDefault="008125D5" w:rsidP="00B84C27">
      <w:pPr>
        <w:rPr>
          <w:del w:id="3" w:author="Maryam Tabibzadeh" w:date="2018-05-18T10:09:00Z"/>
        </w:rPr>
      </w:pPr>
      <w:r>
        <w:rPr>
          <w:noProof/>
        </w:rPr>
        <w:t>for interior design</w:t>
      </w:r>
      <w:r w:rsidR="00441C33" w:rsidRPr="00441C33">
        <w:rPr>
          <w:noProof/>
        </w:rPr>
        <w:t>.</w:t>
      </w:r>
      <w:r w:rsidR="00441C33">
        <w:t xml:space="preserve"> </w:t>
      </w:r>
    </w:p>
    <w:p w14:paraId="3D213FBD" w14:textId="77777777" w:rsidR="0023418F" w:rsidRPr="00665A4C" w:rsidRDefault="0023418F" w:rsidP="008125D5">
      <w:pPr>
        <w:rPr>
          <w:b/>
          <w:bCs/>
          <w:color w:val="000000" w:themeColor="text1"/>
          <w:sz w:val="19"/>
          <w:szCs w:val="19"/>
          <w:shd w:val="clear" w:color="auto" w:fill="FFFFFF"/>
        </w:rPr>
      </w:pPr>
      <w:r w:rsidRPr="00665A4C">
        <w:rPr>
          <w:color w:val="000000" w:themeColor="text1"/>
        </w:rPr>
        <w:t xml:space="preserve">I also want to thank </w:t>
      </w:r>
      <w:r w:rsidRPr="00665A4C">
        <w:rPr>
          <w:b/>
          <w:bCs/>
          <w:color w:val="000000" w:themeColor="text1"/>
          <w:sz w:val="19"/>
          <w:szCs w:val="19"/>
          <w:shd w:val="clear" w:color="auto" w:fill="FFFFFF"/>
        </w:rPr>
        <w:t xml:space="preserve">Nicole Hartje for working so hard to format and edit this book. </w:t>
      </w:r>
    </w:p>
    <w:p w14:paraId="59073A10" w14:textId="72803FEC" w:rsidR="00C22C0C" w:rsidRDefault="0023418F" w:rsidP="00B84C27">
      <w:r>
        <w:t xml:space="preserve"> </w:t>
      </w:r>
      <w:r w:rsidR="00441C33">
        <w:t xml:space="preserve">I’d like to thank my family and friends </w:t>
      </w:r>
      <w:r w:rsidR="00F14118">
        <w:t>for all the encouragement and lo</w:t>
      </w:r>
      <w:r w:rsidR="00441C33">
        <w:t xml:space="preserve">ve </w:t>
      </w:r>
    </w:p>
    <w:p w14:paraId="054B55DA" w14:textId="77AB0CF2" w:rsidR="00A47DEC" w:rsidRDefault="00441C33" w:rsidP="00125D34">
      <w:pPr>
        <w:pStyle w:val="Normal1"/>
        <w:tabs>
          <w:tab w:val="left" w:pos="3784"/>
        </w:tabs>
        <w:spacing w:line="480" w:lineRule="auto"/>
      </w:pPr>
      <w:r>
        <w:t xml:space="preserve">I </w:t>
      </w:r>
      <w:r w:rsidRPr="00441C33">
        <w:rPr>
          <w:noProof/>
        </w:rPr>
        <w:t>rec</w:t>
      </w:r>
      <w:r>
        <w:rPr>
          <w:noProof/>
        </w:rPr>
        <w:t>e</w:t>
      </w:r>
      <w:r w:rsidRPr="00441C33">
        <w:rPr>
          <w:noProof/>
        </w:rPr>
        <w:t>ived</w:t>
      </w:r>
      <w:r>
        <w:t xml:space="preserve"> before and while writing this book. </w:t>
      </w:r>
    </w:p>
    <w:p w14:paraId="781CA8A8" w14:textId="77777777" w:rsidR="00A47DEC" w:rsidRDefault="00A47DEC">
      <w:pPr>
        <w:spacing w:after="0" w:line="240" w:lineRule="auto"/>
      </w:pPr>
      <w:r>
        <w:br w:type="page"/>
      </w:r>
    </w:p>
    <w:p w14:paraId="4FA49F8D" w14:textId="584745BC" w:rsidR="009F1D68" w:rsidRDefault="00C95F43" w:rsidP="00B84C27">
      <w:pPr>
        <w:pStyle w:val="Normal1"/>
        <w:tabs>
          <w:tab w:val="left" w:pos="3784"/>
        </w:tabs>
        <w:spacing w:line="480" w:lineRule="auto"/>
        <w:ind w:firstLine="630"/>
        <w:rPr>
          <w:sz w:val="36"/>
          <w:szCs w:val="36"/>
        </w:rPr>
      </w:pPr>
      <w:r>
        <w:rPr>
          <w:sz w:val="36"/>
          <w:szCs w:val="36"/>
        </w:rPr>
        <w:lastRenderedPageBreak/>
        <w:t xml:space="preserve">         </w:t>
      </w:r>
    </w:p>
    <w:p w14:paraId="36BA218D" w14:textId="77777777" w:rsidR="009F1D68" w:rsidRDefault="009F1D68" w:rsidP="00B84C27">
      <w:pPr>
        <w:pStyle w:val="Normal1"/>
        <w:tabs>
          <w:tab w:val="left" w:pos="3784"/>
        </w:tabs>
        <w:spacing w:line="480" w:lineRule="auto"/>
        <w:ind w:firstLine="630"/>
        <w:rPr>
          <w:sz w:val="36"/>
          <w:szCs w:val="36"/>
        </w:rPr>
      </w:pPr>
    </w:p>
    <w:p w14:paraId="6C5F9C46" w14:textId="7989CE3E" w:rsidR="00C44507" w:rsidRDefault="00C53D90" w:rsidP="00B84C27">
      <w:pPr>
        <w:pStyle w:val="Normal1"/>
        <w:tabs>
          <w:tab w:val="left" w:pos="3784"/>
        </w:tabs>
        <w:spacing w:line="480" w:lineRule="auto"/>
        <w:ind w:firstLine="630"/>
        <w:rPr>
          <w:sz w:val="36"/>
          <w:szCs w:val="36"/>
        </w:rPr>
      </w:pPr>
      <w:r w:rsidRPr="00C53D90">
        <w:rPr>
          <w:sz w:val="36"/>
          <w:szCs w:val="36"/>
        </w:rPr>
        <w:t>Dedication</w:t>
      </w:r>
    </w:p>
    <w:p w14:paraId="2AFB0871" w14:textId="52ADE11C" w:rsidR="00C22C0C" w:rsidRDefault="00C53D90" w:rsidP="00B84C27">
      <w:r w:rsidRPr="00C53D90">
        <w:t xml:space="preserve">I dedicate </w:t>
      </w:r>
      <w:r w:rsidR="0035623C" w:rsidRPr="0035623C">
        <w:rPr>
          <w:i/>
          <w:iCs/>
          <w:color w:val="222222"/>
          <w:shd w:val="clear" w:color="auto" w:fill="FFFFFF"/>
        </w:rPr>
        <w:t>Husrō</w:t>
      </w:r>
      <w:r w:rsidR="00705BCF" w:rsidRPr="00C53D90">
        <w:t xml:space="preserve"> </w:t>
      </w:r>
      <w:r w:rsidR="00705BCF">
        <w:t xml:space="preserve">&amp; </w:t>
      </w:r>
      <w:r w:rsidRPr="00C53D90">
        <w:t xml:space="preserve">Shirin to my family, Sheila, </w:t>
      </w:r>
      <w:r w:rsidRPr="00566C0C">
        <w:rPr>
          <w:noProof/>
        </w:rPr>
        <w:t>Tara</w:t>
      </w:r>
      <w:r w:rsidR="00566C0C">
        <w:rPr>
          <w:noProof/>
        </w:rPr>
        <w:t>,</w:t>
      </w:r>
      <w:r w:rsidRPr="00C53D90">
        <w:t xml:space="preserve"> and </w:t>
      </w:r>
      <w:r w:rsidR="005E02E4">
        <w:t>P</w:t>
      </w:r>
      <w:r w:rsidRPr="00C53D90">
        <w:t xml:space="preserve">. </w:t>
      </w:r>
      <w:r w:rsidRPr="00566C0C">
        <w:rPr>
          <w:noProof/>
        </w:rPr>
        <w:t>Mahoutchian,</w:t>
      </w:r>
      <w:r w:rsidRPr="00C53D90">
        <w:t xml:space="preserve"> </w:t>
      </w:r>
    </w:p>
    <w:p w14:paraId="7B7F96D0" w14:textId="77777777" w:rsidR="00C22C0C" w:rsidRDefault="00C53D90" w:rsidP="00B84C27">
      <w:r w:rsidRPr="00C53D90">
        <w:t>whose encouragement and love gave me the courage and inspiration to</w:t>
      </w:r>
    </w:p>
    <w:p w14:paraId="68C99981" w14:textId="77777777" w:rsidR="00C53D90" w:rsidRPr="00C53D90" w:rsidRDefault="00C53D90" w:rsidP="00B84C27">
      <w:r w:rsidRPr="00C53D90">
        <w:t xml:space="preserve"> write</w:t>
      </w:r>
      <w:r w:rsidR="00B73865">
        <w:t>.</w:t>
      </w:r>
    </w:p>
    <w:p w14:paraId="1912D217" w14:textId="77777777" w:rsidR="00C53D90" w:rsidRDefault="00C53D90" w:rsidP="00B84C27">
      <w:pPr>
        <w:pStyle w:val="Normal1"/>
        <w:tabs>
          <w:tab w:val="left" w:pos="3784"/>
        </w:tabs>
        <w:spacing w:line="480" w:lineRule="auto"/>
        <w:ind w:firstLine="630"/>
      </w:pPr>
    </w:p>
    <w:p w14:paraId="0212893C" w14:textId="77777777" w:rsidR="00C53D90" w:rsidRDefault="00C53D90" w:rsidP="00B84C27">
      <w:pPr>
        <w:pStyle w:val="Normal1"/>
        <w:tabs>
          <w:tab w:val="left" w:pos="3784"/>
        </w:tabs>
        <w:spacing w:line="480" w:lineRule="auto"/>
        <w:ind w:firstLine="630"/>
      </w:pPr>
    </w:p>
    <w:p w14:paraId="1C278436" w14:textId="77777777" w:rsidR="002D5205" w:rsidRDefault="002D5205" w:rsidP="00B84C27">
      <w:pPr>
        <w:pStyle w:val="Normal1"/>
        <w:tabs>
          <w:tab w:val="left" w:pos="3784"/>
        </w:tabs>
        <w:spacing w:line="480" w:lineRule="auto"/>
        <w:ind w:firstLine="630"/>
      </w:pPr>
    </w:p>
    <w:p w14:paraId="3307D50D" w14:textId="77777777" w:rsidR="002D5205" w:rsidRDefault="002D5205" w:rsidP="00B84C27">
      <w:pPr>
        <w:pStyle w:val="Normal1"/>
        <w:tabs>
          <w:tab w:val="left" w:pos="3784"/>
        </w:tabs>
        <w:spacing w:line="480" w:lineRule="auto"/>
        <w:ind w:firstLine="630"/>
      </w:pPr>
    </w:p>
    <w:p w14:paraId="4E851E80" w14:textId="77777777" w:rsidR="002D5205" w:rsidRDefault="002D5205" w:rsidP="00B84C27">
      <w:pPr>
        <w:pStyle w:val="Normal1"/>
        <w:tabs>
          <w:tab w:val="left" w:pos="3784"/>
        </w:tabs>
        <w:spacing w:line="480" w:lineRule="auto"/>
        <w:ind w:firstLine="630"/>
      </w:pPr>
    </w:p>
    <w:p w14:paraId="63EFF8FA" w14:textId="77777777" w:rsidR="002D5205" w:rsidRDefault="002D5205" w:rsidP="00B84C27">
      <w:pPr>
        <w:pStyle w:val="Normal1"/>
        <w:tabs>
          <w:tab w:val="left" w:pos="3784"/>
        </w:tabs>
        <w:spacing w:line="480" w:lineRule="auto"/>
        <w:ind w:firstLine="630"/>
      </w:pPr>
    </w:p>
    <w:p w14:paraId="082F7EEB" w14:textId="77777777" w:rsidR="002D5205" w:rsidRDefault="002D5205" w:rsidP="00B84C27">
      <w:pPr>
        <w:pStyle w:val="Normal1"/>
        <w:tabs>
          <w:tab w:val="left" w:pos="3784"/>
        </w:tabs>
        <w:spacing w:line="480" w:lineRule="auto"/>
        <w:ind w:firstLine="630"/>
      </w:pPr>
    </w:p>
    <w:p w14:paraId="2124A6A9" w14:textId="77777777" w:rsidR="002D5205" w:rsidRDefault="002D5205" w:rsidP="00B84C27">
      <w:pPr>
        <w:pStyle w:val="Normal1"/>
        <w:tabs>
          <w:tab w:val="left" w:pos="3784"/>
        </w:tabs>
        <w:spacing w:line="480" w:lineRule="auto"/>
        <w:ind w:firstLine="630"/>
      </w:pPr>
    </w:p>
    <w:p w14:paraId="161A5818" w14:textId="77777777" w:rsidR="002D5205" w:rsidRDefault="002D5205" w:rsidP="00B84C27">
      <w:pPr>
        <w:pStyle w:val="Normal1"/>
        <w:tabs>
          <w:tab w:val="left" w:pos="3784"/>
        </w:tabs>
        <w:spacing w:line="480" w:lineRule="auto"/>
        <w:ind w:firstLine="630"/>
      </w:pPr>
    </w:p>
    <w:p w14:paraId="0BB25B20" w14:textId="77777777" w:rsidR="002D5205" w:rsidRDefault="002D5205" w:rsidP="00B84C27">
      <w:pPr>
        <w:pStyle w:val="Normal1"/>
        <w:tabs>
          <w:tab w:val="left" w:pos="3784"/>
        </w:tabs>
        <w:spacing w:line="480" w:lineRule="auto"/>
        <w:ind w:firstLine="630"/>
      </w:pPr>
    </w:p>
    <w:p w14:paraId="545E9C43" w14:textId="0ED55928" w:rsidR="002D5205" w:rsidRDefault="00166964" w:rsidP="00B84C27">
      <w:pPr>
        <w:pStyle w:val="Normal1"/>
        <w:tabs>
          <w:tab w:val="left" w:pos="3784"/>
        </w:tabs>
        <w:spacing w:line="480" w:lineRule="auto"/>
        <w:ind w:firstLine="630"/>
      </w:pPr>
      <w:r w:rsidRPr="0021434A">
        <w:rPr>
          <w:noProof/>
        </w:rPr>
        <w:lastRenderedPageBreak/>
        <w:drawing>
          <wp:inline distT="0" distB="0" distL="0" distR="0" wp14:anchorId="553628D5" wp14:editId="2EB5C863">
            <wp:extent cx="5943600" cy="441007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10075"/>
                    </a:xfrm>
                    <a:prstGeom prst="rect">
                      <a:avLst/>
                    </a:prstGeom>
                    <a:noFill/>
                    <a:ln>
                      <a:noFill/>
                    </a:ln>
                  </pic:spPr>
                </pic:pic>
              </a:graphicData>
            </a:graphic>
          </wp:inline>
        </w:drawing>
      </w:r>
    </w:p>
    <w:p w14:paraId="4C9D94AD" w14:textId="66D67C43" w:rsidR="00C53D90" w:rsidRPr="00B2240D" w:rsidRDefault="00C95F43" w:rsidP="00B84C27">
      <w:pPr>
        <w:pStyle w:val="Normal1"/>
        <w:tabs>
          <w:tab w:val="left" w:pos="3784"/>
        </w:tabs>
        <w:spacing w:line="480" w:lineRule="auto"/>
        <w:ind w:firstLine="630"/>
        <w:rPr>
          <w:sz w:val="28"/>
          <w:szCs w:val="28"/>
        </w:rPr>
      </w:pPr>
      <w:r>
        <w:rPr>
          <w:sz w:val="28"/>
          <w:szCs w:val="28"/>
        </w:rPr>
        <w:t xml:space="preserve">            </w:t>
      </w:r>
      <w:r w:rsidR="00B2240D" w:rsidRPr="00B2240D">
        <w:rPr>
          <w:sz w:val="28"/>
          <w:szCs w:val="28"/>
        </w:rPr>
        <w:t xml:space="preserve">Persian Empire </w:t>
      </w:r>
      <w:r w:rsidR="001B5064">
        <w:rPr>
          <w:sz w:val="28"/>
          <w:szCs w:val="28"/>
        </w:rPr>
        <w:t>m</w:t>
      </w:r>
      <w:r w:rsidR="00B2240D" w:rsidRPr="00B2240D">
        <w:rPr>
          <w:sz w:val="28"/>
          <w:szCs w:val="28"/>
        </w:rPr>
        <w:t xml:space="preserve">ap </w:t>
      </w:r>
      <w:r w:rsidR="001B5064">
        <w:rPr>
          <w:sz w:val="28"/>
          <w:szCs w:val="28"/>
        </w:rPr>
        <w:t>during the</w:t>
      </w:r>
      <w:r w:rsidR="001B5064" w:rsidRPr="00B2240D">
        <w:rPr>
          <w:sz w:val="28"/>
          <w:szCs w:val="28"/>
        </w:rPr>
        <w:t xml:space="preserve"> </w:t>
      </w:r>
      <w:r w:rsidR="00B2240D" w:rsidRPr="00B2240D">
        <w:rPr>
          <w:sz w:val="28"/>
          <w:szCs w:val="28"/>
        </w:rPr>
        <w:t>sixth century</w:t>
      </w:r>
      <w:r w:rsidR="001B5064">
        <w:rPr>
          <w:sz w:val="28"/>
          <w:szCs w:val="28"/>
        </w:rPr>
        <w:t>.</w:t>
      </w:r>
    </w:p>
    <w:p w14:paraId="545D7E9F" w14:textId="77777777" w:rsidR="00C53D90" w:rsidRDefault="00C53D90" w:rsidP="00B84C27">
      <w:pPr>
        <w:pStyle w:val="Normal1"/>
        <w:tabs>
          <w:tab w:val="left" w:pos="3784"/>
        </w:tabs>
        <w:spacing w:line="480" w:lineRule="auto"/>
        <w:ind w:firstLine="630"/>
      </w:pPr>
    </w:p>
    <w:p w14:paraId="21CF886F" w14:textId="77777777" w:rsidR="00C53D90" w:rsidRDefault="00C53D90" w:rsidP="00B84C27">
      <w:pPr>
        <w:pStyle w:val="Normal1"/>
        <w:tabs>
          <w:tab w:val="left" w:pos="3784"/>
        </w:tabs>
        <w:spacing w:line="480" w:lineRule="auto"/>
        <w:ind w:firstLine="630"/>
      </w:pPr>
    </w:p>
    <w:p w14:paraId="31B1C8AA" w14:textId="77777777" w:rsidR="00C53D90" w:rsidRDefault="00C53D90" w:rsidP="00B84C27">
      <w:pPr>
        <w:pStyle w:val="Normal1"/>
        <w:tabs>
          <w:tab w:val="left" w:pos="3784"/>
        </w:tabs>
        <w:spacing w:line="480" w:lineRule="auto"/>
        <w:ind w:firstLine="630"/>
      </w:pPr>
    </w:p>
    <w:p w14:paraId="0C6C0065" w14:textId="77777777" w:rsidR="00C53D90" w:rsidRDefault="00C53D90" w:rsidP="00B84C27">
      <w:pPr>
        <w:pStyle w:val="Normal1"/>
        <w:tabs>
          <w:tab w:val="left" w:pos="3784"/>
        </w:tabs>
        <w:spacing w:line="480" w:lineRule="auto"/>
        <w:ind w:firstLine="630"/>
      </w:pPr>
    </w:p>
    <w:p w14:paraId="2657E5FB" w14:textId="77777777" w:rsidR="00C53D90" w:rsidRDefault="00C53D90" w:rsidP="00B84C27">
      <w:pPr>
        <w:pStyle w:val="Normal1"/>
        <w:tabs>
          <w:tab w:val="left" w:pos="3784"/>
        </w:tabs>
        <w:spacing w:line="480" w:lineRule="auto"/>
        <w:ind w:firstLine="630"/>
      </w:pPr>
    </w:p>
    <w:p w14:paraId="151E8602" w14:textId="77777777" w:rsidR="00C53D90" w:rsidRDefault="00C53D90" w:rsidP="00B84C27">
      <w:pPr>
        <w:pStyle w:val="Normal1"/>
        <w:tabs>
          <w:tab w:val="left" w:pos="3784"/>
        </w:tabs>
        <w:spacing w:line="480" w:lineRule="auto"/>
        <w:ind w:firstLine="630"/>
      </w:pPr>
    </w:p>
    <w:p w14:paraId="4F07BA91" w14:textId="208AA473" w:rsidR="008576C0" w:rsidRDefault="00C95F43" w:rsidP="00B84C27">
      <w:pPr>
        <w:pStyle w:val="Normal1"/>
        <w:tabs>
          <w:tab w:val="left" w:pos="3784"/>
        </w:tabs>
        <w:spacing w:line="240" w:lineRule="auto"/>
        <w:ind w:firstLine="630"/>
      </w:pPr>
      <w:r>
        <w:lastRenderedPageBreak/>
        <w:t xml:space="preserve">  </w:t>
      </w:r>
      <w:del w:id="4" w:author="NICOLE HARTJE" w:date="2018-04-21T21:14:00Z">
        <w:r w:rsidR="00BD5D21" w:rsidDel="00C95F43">
          <w:delText xml:space="preserve">  </w:delText>
        </w:r>
      </w:del>
      <w:ins w:id="5" w:author="NICOLE HARTJE" w:date="2018-04-21T21:14:00Z">
        <w:r>
          <w:t xml:space="preserve"> </w:t>
        </w:r>
      </w:ins>
      <w:del w:id="6" w:author="NICOLE HARTJE" w:date="2018-04-21T21:14:00Z">
        <w:r w:rsidR="00E51D3E" w:rsidDel="00C95F43">
          <w:delText xml:space="preserve">  </w:delText>
        </w:r>
      </w:del>
      <w:ins w:id="7" w:author="NICOLE HARTJE" w:date="2018-04-21T21:14:00Z">
        <w:r>
          <w:t xml:space="preserve"> </w:t>
        </w:r>
      </w:ins>
      <w:del w:id="8" w:author="NICOLE HARTJE" w:date="2018-04-21T21:14:00Z">
        <w:r w:rsidR="00E51D3E" w:rsidDel="00C95F43">
          <w:delText xml:space="preserve">  </w:delText>
        </w:r>
      </w:del>
      <w:ins w:id="9" w:author="NICOLE HARTJE" w:date="2018-04-21T21:14:00Z">
        <w:r>
          <w:t xml:space="preserve"> </w:t>
        </w:r>
      </w:ins>
      <w:del w:id="10" w:author="NICOLE HARTJE" w:date="2018-04-21T21:14:00Z">
        <w:r w:rsidR="00E51D3E" w:rsidDel="00C95F43">
          <w:delText xml:space="preserve">  </w:delText>
        </w:r>
      </w:del>
      <w:ins w:id="11" w:author="NICOLE HARTJE" w:date="2018-04-21T21:14:00Z">
        <w:r>
          <w:t xml:space="preserve"> </w:t>
        </w:r>
      </w:ins>
      <w:del w:id="12" w:author="NICOLE HARTJE" w:date="2018-04-21T21:14:00Z">
        <w:r w:rsidR="00E51D3E" w:rsidDel="00C95F43">
          <w:delText xml:space="preserve">  </w:delText>
        </w:r>
      </w:del>
      <w:ins w:id="13" w:author="NICOLE HARTJE" w:date="2018-04-21T21:14:00Z">
        <w:r>
          <w:t xml:space="preserve"> </w:t>
        </w:r>
      </w:ins>
      <w:del w:id="14" w:author="NICOLE HARTJE" w:date="2018-04-21T21:14:00Z">
        <w:r w:rsidR="00E51D3E" w:rsidDel="00C95F43">
          <w:delText xml:space="preserve">  </w:delText>
        </w:r>
      </w:del>
      <w:ins w:id="15" w:author="NICOLE HARTJE" w:date="2018-04-21T21:14:00Z">
        <w:r>
          <w:t xml:space="preserve"> </w:t>
        </w:r>
      </w:ins>
      <w:del w:id="16" w:author="NICOLE HARTJE" w:date="2018-04-21T21:14:00Z">
        <w:r w:rsidR="00E51D3E" w:rsidDel="00C95F43">
          <w:delText xml:space="preserve">  </w:delText>
        </w:r>
      </w:del>
      <w:ins w:id="17" w:author="NICOLE HARTJE" w:date="2018-04-21T21:14:00Z">
        <w:r>
          <w:t xml:space="preserve"> </w:t>
        </w:r>
      </w:ins>
      <w:del w:id="18" w:author="NICOLE HARTJE" w:date="2018-04-21T21:14:00Z">
        <w:r w:rsidR="00E51D3E" w:rsidDel="00C95F43">
          <w:delText xml:space="preserve">  </w:delText>
        </w:r>
      </w:del>
      <w:ins w:id="19" w:author="NICOLE HARTJE" w:date="2018-04-21T21:14:00Z">
        <w:r>
          <w:t xml:space="preserve"> </w:t>
        </w:r>
      </w:ins>
      <w:del w:id="20" w:author="NICOLE HARTJE" w:date="2018-04-21T21:14:00Z">
        <w:r w:rsidR="00E51D3E" w:rsidDel="00C95F43">
          <w:delText xml:space="preserve">  </w:delText>
        </w:r>
      </w:del>
      <w:ins w:id="21" w:author="NICOLE HARTJE" w:date="2018-04-21T21:14:00Z">
        <w:r>
          <w:t xml:space="preserve"> </w:t>
        </w:r>
      </w:ins>
      <w:del w:id="22" w:author="NICOLE HARTJE" w:date="2018-04-21T21:14:00Z">
        <w:r w:rsidR="00E51D3E" w:rsidDel="00C95F43">
          <w:delText xml:space="preserve">  </w:delText>
        </w:r>
      </w:del>
      <w:ins w:id="23" w:author="NICOLE HARTJE" w:date="2018-04-21T21:14:00Z">
        <w:r>
          <w:t xml:space="preserve"> </w:t>
        </w:r>
      </w:ins>
      <w:del w:id="24" w:author="NICOLE HARTJE" w:date="2018-04-21T21:14:00Z">
        <w:r w:rsidR="00E51D3E" w:rsidDel="00C95F43">
          <w:delText xml:space="preserve"> </w:delText>
        </w:r>
        <w:r w:rsidR="004B13D3" w:rsidDel="00C95F43">
          <w:delText xml:space="preserve"> </w:delText>
        </w:r>
      </w:del>
      <w:ins w:id="25" w:author="NICOLE HARTJE" w:date="2018-04-21T21:14:00Z">
        <w:r>
          <w:t xml:space="preserve"> </w:t>
        </w:r>
      </w:ins>
    </w:p>
    <w:p w14:paraId="768D1D38" w14:textId="77777777" w:rsidR="008576C0" w:rsidRDefault="008576C0" w:rsidP="00B84C27">
      <w:pPr>
        <w:pStyle w:val="Normal1"/>
        <w:tabs>
          <w:tab w:val="left" w:pos="3784"/>
        </w:tabs>
        <w:spacing w:line="240" w:lineRule="auto"/>
        <w:ind w:firstLine="630"/>
      </w:pPr>
    </w:p>
    <w:p w14:paraId="1EA6F7AA" w14:textId="77777777" w:rsidR="008576C0" w:rsidRDefault="008576C0" w:rsidP="00B84C27">
      <w:pPr>
        <w:pStyle w:val="Normal1"/>
        <w:tabs>
          <w:tab w:val="left" w:pos="3784"/>
        </w:tabs>
        <w:spacing w:line="240" w:lineRule="auto"/>
        <w:ind w:firstLine="630"/>
      </w:pPr>
    </w:p>
    <w:p w14:paraId="0677F43A" w14:textId="77777777" w:rsidR="008576C0" w:rsidRDefault="008576C0" w:rsidP="00B84C27">
      <w:pPr>
        <w:pStyle w:val="Normal1"/>
        <w:tabs>
          <w:tab w:val="left" w:pos="3784"/>
        </w:tabs>
        <w:spacing w:line="240" w:lineRule="auto"/>
        <w:ind w:firstLine="630"/>
      </w:pPr>
    </w:p>
    <w:p w14:paraId="42E102C7" w14:textId="77777777" w:rsidR="008576C0" w:rsidRDefault="008576C0" w:rsidP="00B84C27">
      <w:pPr>
        <w:pStyle w:val="Normal1"/>
        <w:tabs>
          <w:tab w:val="left" w:pos="3784"/>
        </w:tabs>
        <w:spacing w:line="240" w:lineRule="auto"/>
        <w:ind w:firstLine="630"/>
      </w:pPr>
    </w:p>
    <w:p w14:paraId="4D345E7D" w14:textId="77777777" w:rsidR="008576C0" w:rsidRDefault="008576C0" w:rsidP="00B84C27">
      <w:pPr>
        <w:pStyle w:val="Normal1"/>
        <w:tabs>
          <w:tab w:val="left" w:pos="3784"/>
        </w:tabs>
        <w:spacing w:line="240" w:lineRule="auto"/>
        <w:ind w:firstLine="630"/>
      </w:pPr>
    </w:p>
    <w:p w14:paraId="6D19C536" w14:textId="77777777" w:rsidR="008576C0" w:rsidRDefault="008576C0" w:rsidP="00B84C27">
      <w:pPr>
        <w:pStyle w:val="Normal1"/>
        <w:tabs>
          <w:tab w:val="left" w:pos="3784"/>
        </w:tabs>
        <w:spacing w:line="240" w:lineRule="auto"/>
        <w:ind w:firstLine="630"/>
      </w:pPr>
    </w:p>
    <w:p w14:paraId="10AFA6BA" w14:textId="77777777" w:rsidR="008576C0" w:rsidRDefault="008576C0" w:rsidP="00B84C27">
      <w:pPr>
        <w:pStyle w:val="Normal1"/>
        <w:tabs>
          <w:tab w:val="left" w:pos="3784"/>
        </w:tabs>
        <w:spacing w:line="240" w:lineRule="auto"/>
        <w:ind w:firstLine="630"/>
      </w:pPr>
    </w:p>
    <w:p w14:paraId="3D9BD5A8" w14:textId="77777777" w:rsidR="008576C0" w:rsidRDefault="008576C0" w:rsidP="00B84C27">
      <w:pPr>
        <w:pStyle w:val="Normal1"/>
        <w:tabs>
          <w:tab w:val="left" w:pos="3784"/>
        </w:tabs>
        <w:spacing w:line="240" w:lineRule="auto"/>
        <w:ind w:firstLine="630"/>
      </w:pPr>
    </w:p>
    <w:p w14:paraId="1E606EB1" w14:textId="77777777" w:rsidR="008576C0" w:rsidRDefault="008576C0" w:rsidP="00B84C27">
      <w:pPr>
        <w:pStyle w:val="Normal1"/>
        <w:tabs>
          <w:tab w:val="left" w:pos="3784"/>
        </w:tabs>
        <w:spacing w:line="240" w:lineRule="auto"/>
        <w:ind w:firstLine="630"/>
      </w:pPr>
    </w:p>
    <w:p w14:paraId="74833BE9" w14:textId="77777777" w:rsidR="008576C0" w:rsidRDefault="008576C0" w:rsidP="00B84C27">
      <w:pPr>
        <w:pStyle w:val="Normal1"/>
        <w:tabs>
          <w:tab w:val="left" w:pos="3784"/>
        </w:tabs>
        <w:spacing w:line="240" w:lineRule="auto"/>
        <w:ind w:firstLine="630"/>
      </w:pPr>
    </w:p>
    <w:p w14:paraId="699E6203" w14:textId="77777777" w:rsidR="008576C0" w:rsidRDefault="008576C0" w:rsidP="00B84C27">
      <w:pPr>
        <w:pStyle w:val="Normal1"/>
        <w:tabs>
          <w:tab w:val="left" w:pos="3784"/>
        </w:tabs>
        <w:spacing w:line="240" w:lineRule="auto"/>
        <w:ind w:firstLine="630"/>
      </w:pPr>
    </w:p>
    <w:p w14:paraId="7C22FD67" w14:textId="77777777" w:rsidR="008576C0" w:rsidRDefault="008576C0" w:rsidP="00B84C27">
      <w:pPr>
        <w:pStyle w:val="Normal1"/>
        <w:tabs>
          <w:tab w:val="left" w:pos="3784"/>
        </w:tabs>
        <w:spacing w:line="240" w:lineRule="auto"/>
        <w:ind w:firstLine="630"/>
      </w:pPr>
    </w:p>
    <w:p w14:paraId="65606355" w14:textId="77777777" w:rsidR="008576C0" w:rsidRDefault="008576C0" w:rsidP="00B84C27">
      <w:pPr>
        <w:pStyle w:val="Normal1"/>
        <w:tabs>
          <w:tab w:val="left" w:pos="3784"/>
        </w:tabs>
        <w:spacing w:line="240" w:lineRule="auto"/>
        <w:ind w:firstLine="630"/>
      </w:pPr>
    </w:p>
    <w:p w14:paraId="3DCFAB17" w14:textId="77777777" w:rsidR="008576C0" w:rsidRDefault="008576C0" w:rsidP="00B84C27">
      <w:pPr>
        <w:pStyle w:val="Normal1"/>
        <w:tabs>
          <w:tab w:val="left" w:pos="3784"/>
        </w:tabs>
        <w:spacing w:line="240" w:lineRule="auto"/>
        <w:ind w:firstLine="630"/>
      </w:pPr>
    </w:p>
    <w:p w14:paraId="62E36AD1" w14:textId="77777777" w:rsidR="008576C0" w:rsidRDefault="008576C0" w:rsidP="00B84C27">
      <w:pPr>
        <w:pStyle w:val="Normal1"/>
        <w:tabs>
          <w:tab w:val="left" w:pos="3784"/>
        </w:tabs>
        <w:spacing w:line="240" w:lineRule="auto"/>
        <w:ind w:firstLine="630"/>
      </w:pPr>
    </w:p>
    <w:p w14:paraId="4985CF7B" w14:textId="77777777" w:rsidR="008576C0" w:rsidRDefault="008576C0" w:rsidP="00B84C27">
      <w:pPr>
        <w:pStyle w:val="Normal1"/>
        <w:tabs>
          <w:tab w:val="left" w:pos="3784"/>
        </w:tabs>
        <w:spacing w:line="240" w:lineRule="auto"/>
        <w:ind w:firstLine="630"/>
      </w:pPr>
    </w:p>
    <w:p w14:paraId="2D758FAE" w14:textId="77777777" w:rsidR="008576C0" w:rsidRDefault="008576C0" w:rsidP="00B84C27">
      <w:pPr>
        <w:pStyle w:val="Normal1"/>
        <w:tabs>
          <w:tab w:val="left" w:pos="3784"/>
        </w:tabs>
        <w:spacing w:line="240" w:lineRule="auto"/>
        <w:ind w:firstLine="630"/>
      </w:pPr>
    </w:p>
    <w:p w14:paraId="1215D291" w14:textId="77777777" w:rsidR="008576C0" w:rsidRDefault="008576C0" w:rsidP="00B84C27">
      <w:pPr>
        <w:pStyle w:val="Normal1"/>
        <w:tabs>
          <w:tab w:val="left" w:pos="3784"/>
        </w:tabs>
        <w:spacing w:line="240" w:lineRule="auto"/>
        <w:ind w:firstLine="630"/>
      </w:pPr>
    </w:p>
    <w:p w14:paraId="6A3BBBAC" w14:textId="77777777" w:rsidR="008576C0" w:rsidRDefault="008576C0" w:rsidP="00B84C27">
      <w:pPr>
        <w:pStyle w:val="Normal1"/>
        <w:tabs>
          <w:tab w:val="left" w:pos="3784"/>
        </w:tabs>
        <w:spacing w:line="240" w:lineRule="auto"/>
        <w:ind w:firstLine="630"/>
      </w:pPr>
    </w:p>
    <w:p w14:paraId="109B9BC4" w14:textId="77777777" w:rsidR="008576C0" w:rsidRDefault="008576C0" w:rsidP="00B84C27">
      <w:pPr>
        <w:pStyle w:val="Normal1"/>
        <w:tabs>
          <w:tab w:val="left" w:pos="3784"/>
        </w:tabs>
        <w:spacing w:line="240" w:lineRule="auto"/>
        <w:ind w:firstLine="630"/>
      </w:pPr>
    </w:p>
    <w:p w14:paraId="3CB35F5B" w14:textId="77777777" w:rsidR="008576C0" w:rsidRDefault="008576C0" w:rsidP="00B84C27">
      <w:pPr>
        <w:pStyle w:val="Normal1"/>
        <w:tabs>
          <w:tab w:val="left" w:pos="3784"/>
        </w:tabs>
        <w:spacing w:line="240" w:lineRule="auto"/>
        <w:ind w:firstLine="630"/>
      </w:pPr>
    </w:p>
    <w:p w14:paraId="485E05E4" w14:textId="77777777" w:rsidR="008576C0" w:rsidRDefault="008576C0" w:rsidP="00B84C27">
      <w:pPr>
        <w:pStyle w:val="Normal1"/>
        <w:tabs>
          <w:tab w:val="left" w:pos="3784"/>
        </w:tabs>
        <w:spacing w:line="240" w:lineRule="auto"/>
        <w:ind w:firstLine="630"/>
      </w:pPr>
    </w:p>
    <w:p w14:paraId="5A14E1E1" w14:textId="77777777" w:rsidR="008576C0" w:rsidRDefault="008576C0" w:rsidP="00B84C27">
      <w:pPr>
        <w:pStyle w:val="Normal1"/>
        <w:tabs>
          <w:tab w:val="left" w:pos="3784"/>
        </w:tabs>
        <w:spacing w:line="240" w:lineRule="auto"/>
        <w:ind w:firstLine="630"/>
      </w:pPr>
    </w:p>
    <w:p w14:paraId="6E2A5DB6" w14:textId="77777777" w:rsidR="00E2268E" w:rsidRPr="00942BE5" w:rsidRDefault="00E2268E" w:rsidP="00095EB3">
      <w:pPr>
        <w:pStyle w:val="Normal1"/>
        <w:tabs>
          <w:tab w:val="left" w:pos="3784"/>
        </w:tabs>
        <w:spacing w:line="360" w:lineRule="auto"/>
        <w:jc w:val="both"/>
        <w:rPr>
          <w:b/>
          <w:i/>
        </w:rPr>
      </w:pPr>
      <w:ins w:id="26" w:author="NICOLE HARTJE" w:date="2018-04-25T19:04:00Z">
        <w:r>
          <w:br w:type="page"/>
        </w:r>
      </w:ins>
      <w:r w:rsidRPr="00942BE5">
        <w:rPr>
          <w:b/>
          <w:i/>
          <w:sz w:val="52"/>
        </w:rPr>
        <w:lastRenderedPageBreak/>
        <w:t>Characters</w:t>
      </w:r>
    </w:p>
    <w:p w14:paraId="6A59FB50" w14:textId="77777777" w:rsidR="00E2268E" w:rsidRPr="00942BE5" w:rsidRDefault="00E2268E" w:rsidP="00E2268E">
      <w:pPr>
        <w:pStyle w:val="Normal1"/>
        <w:spacing w:after="160" w:line="360" w:lineRule="auto"/>
        <w:ind w:left="630"/>
      </w:pPr>
      <w:bookmarkStart w:id="27" w:name="_Hlk515349023"/>
      <w:r w:rsidRPr="00942BE5">
        <w:rPr>
          <w:b/>
        </w:rPr>
        <w:t>Parviz</w:t>
      </w:r>
      <w:r w:rsidRPr="00942BE5">
        <w:t>- Crown Prince of the Persian Empire</w:t>
      </w:r>
      <w:bookmarkEnd w:id="27"/>
      <w:r w:rsidRPr="00942BE5">
        <w:t>. His name means “ever victorious.”</w:t>
      </w:r>
      <w:r w:rsidRPr="00942BE5">
        <w:rPr>
          <w:iCs/>
          <w:color w:val="222222"/>
          <w:shd w:val="clear" w:color="auto" w:fill="FFFFFF"/>
        </w:rPr>
        <w:t xml:space="preserve"> Often called Husrō-</w:t>
      </w:r>
      <w:r w:rsidRPr="00942BE5">
        <w:t>Parviz.</w:t>
      </w:r>
    </w:p>
    <w:p w14:paraId="190B10FE" w14:textId="21576078" w:rsidR="00E2268E" w:rsidRPr="00942BE5" w:rsidRDefault="00E2268E" w:rsidP="00E2268E">
      <w:pPr>
        <w:pStyle w:val="Normal1"/>
        <w:spacing w:after="160" w:line="360" w:lineRule="auto"/>
        <w:ind w:left="630"/>
      </w:pPr>
      <w:r w:rsidRPr="00942BE5">
        <w:rPr>
          <w:b/>
        </w:rPr>
        <w:t>Shirin</w:t>
      </w:r>
      <w:r w:rsidRPr="00942BE5">
        <w:t>- heir to throne of Armenia. Her name means “</w:t>
      </w:r>
      <w:r w:rsidRPr="00942BE5">
        <w:rPr>
          <w:noProof/>
        </w:rPr>
        <w:t>soft,</w:t>
      </w:r>
      <w:r w:rsidRPr="00942BE5">
        <w:t xml:space="preserve"> sweet, </w:t>
      </w:r>
      <w:r w:rsidRPr="00942BE5">
        <w:rPr>
          <w:noProof/>
        </w:rPr>
        <w:t>surgery,</w:t>
      </w:r>
      <w:r w:rsidRPr="00942BE5">
        <w:t xml:space="preserve"> amiable, luscious.” </w:t>
      </w:r>
    </w:p>
    <w:p w14:paraId="5897AD73" w14:textId="77777777" w:rsidR="00E2268E" w:rsidRPr="00942BE5" w:rsidRDefault="00E2268E" w:rsidP="00E2268E">
      <w:pPr>
        <w:pStyle w:val="Normal1"/>
        <w:spacing w:after="160" w:line="360" w:lineRule="auto"/>
        <w:ind w:firstLine="630"/>
        <w:rPr>
          <w:color w:val="auto"/>
        </w:rPr>
      </w:pPr>
      <w:r w:rsidRPr="00942BE5">
        <w:rPr>
          <w:b/>
          <w:color w:val="auto"/>
        </w:rPr>
        <w:t>Hormozd</w:t>
      </w:r>
      <w:r w:rsidRPr="00942BE5">
        <w:rPr>
          <w:color w:val="auto"/>
        </w:rPr>
        <w:t xml:space="preserve">- Persian King and father of Parviz </w:t>
      </w:r>
    </w:p>
    <w:p w14:paraId="4DE5F210" w14:textId="77777777" w:rsidR="00E2268E" w:rsidRPr="00942BE5" w:rsidRDefault="00E2268E" w:rsidP="00E2268E">
      <w:pPr>
        <w:pStyle w:val="Normal1"/>
        <w:spacing w:after="160" w:line="360" w:lineRule="auto"/>
        <w:ind w:firstLine="630"/>
        <w:rPr>
          <w:color w:val="auto"/>
        </w:rPr>
      </w:pPr>
      <w:r w:rsidRPr="00942BE5">
        <w:rPr>
          <w:b/>
          <w:color w:val="auto"/>
        </w:rPr>
        <w:t>Anoshiravan</w:t>
      </w:r>
      <w:r w:rsidRPr="00942BE5">
        <w:rPr>
          <w:color w:val="auto"/>
        </w:rPr>
        <w:t xml:space="preserve">- Persian King and grandfather of Parviz </w:t>
      </w:r>
    </w:p>
    <w:p w14:paraId="09842F20" w14:textId="7123A7AA" w:rsidR="00E2268E" w:rsidRPr="00942BE5" w:rsidRDefault="00E2268E" w:rsidP="00E2268E">
      <w:pPr>
        <w:pStyle w:val="Normal1"/>
        <w:spacing w:after="160" w:line="360" w:lineRule="auto"/>
        <w:ind w:firstLine="630"/>
        <w:rPr>
          <w:color w:val="auto"/>
        </w:rPr>
      </w:pPr>
      <w:r w:rsidRPr="00942BE5">
        <w:rPr>
          <w:b/>
          <w:color w:val="auto"/>
        </w:rPr>
        <w:t>Mahin-Bano</w:t>
      </w:r>
      <w:r w:rsidRPr="00942BE5">
        <w:rPr>
          <w:color w:val="auto"/>
        </w:rPr>
        <w:t>- Queen of Armenia, Shirin’s aunt</w:t>
      </w:r>
      <w:r w:rsidR="008540E7" w:rsidRPr="007E694B">
        <w:rPr>
          <w:color w:val="auto"/>
        </w:rPr>
        <w:t xml:space="preserve">. </w:t>
      </w:r>
      <w:r w:rsidR="008540E7" w:rsidRPr="00A2067E">
        <w:t>Her real name is Shamira.</w:t>
      </w:r>
    </w:p>
    <w:p w14:paraId="2F1093E6" w14:textId="77777777" w:rsidR="00E2268E" w:rsidRPr="00942BE5" w:rsidRDefault="00E2268E" w:rsidP="00E2268E">
      <w:pPr>
        <w:pStyle w:val="Normal1"/>
        <w:spacing w:after="160" w:line="360" w:lineRule="auto"/>
        <w:ind w:firstLine="630"/>
        <w:rPr>
          <w:color w:val="auto"/>
        </w:rPr>
      </w:pPr>
      <w:r w:rsidRPr="00942BE5">
        <w:rPr>
          <w:b/>
          <w:color w:val="auto"/>
        </w:rPr>
        <w:t>Shah-Pour</w:t>
      </w:r>
      <w:r w:rsidRPr="00942BE5">
        <w:rPr>
          <w:color w:val="auto"/>
        </w:rPr>
        <w:t>- Parviz’s man and an artist</w:t>
      </w:r>
    </w:p>
    <w:p w14:paraId="2A06BE04" w14:textId="67900F8F" w:rsidR="00E2268E" w:rsidRPr="007E694B" w:rsidRDefault="00E2268E" w:rsidP="00E2268E">
      <w:pPr>
        <w:pStyle w:val="Normal1"/>
        <w:spacing w:after="160" w:line="360" w:lineRule="auto"/>
        <w:ind w:firstLine="630"/>
        <w:rPr>
          <w:color w:val="auto"/>
        </w:rPr>
      </w:pPr>
      <w:r w:rsidRPr="00942BE5">
        <w:rPr>
          <w:b/>
          <w:color w:val="auto"/>
        </w:rPr>
        <w:t>Bozorg-Mehr</w:t>
      </w:r>
      <w:r w:rsidRPr="00942BE5">
        <w:rPr>
          <w:color w:val="auto"/>
        </w:rPr>
        <w:t>- Parviz’s teacher</w:t>
      </w:r>
    </w:p>
    <w:p w14:paraId="1CB1C654" w14:textId="081C53C2" w:rsidR="00431B22" w:rsidRPr="00942BE5" w:rsidRDefault="00431B22" w:rsidP="00E2268E">
      <w:pPr>
        <w:pStyle w:val="Normal1"/>
        <w:spacing w:after="160" w:line="360" w:lineRule="auto"/>
        <w:ind w:firstLine="630"/>
        <w:rPr>
          <w:color w:val="auto"/>
        </w:rPr>
      </w:pPr>
      <w:r w:rsidRPr="00942BE5">
        <w:rPr>
          <w:b/>
        </w:rPr>
        <w:t>Bozorg-Omid</w:t>
      </w:r>
      <w:r w:rsidRPr="00942BE5">
        <w:t>- Parviz’s Prime Minister</w:t>
      </w:r>
    </w:p>
    <w:p w14:paraId="5FB462AA" w14:textId="77777777" w:rsidR="00E2268E" w:rsidRPr="00942BE5" w:rsidRDefault="00E2268E" w:rsidP="00E2268E">
      <w:pPr>
        <w:pStyle w:val="Normal1"/>
        <w:spacing w:after="160" w:line="360" w:lineRule="auto"/>
        <w:ind w:firstLine="634"/>
        <w:rPr>
          <w:noProof/>
          <w:color w:val="auto"/>
        </w:rPr>
      </w:pPr>
      <w:r w:rsidRPr="00942BE5">
        <w:rPr>
          <w:b/>
          <w:color w:val="auto"/>
        </w:rPr>
        <w:t>Qobād</w:t>
      </w:r>
      <w:r w:rsidRPr="00942BE5">
        <w:rPr>
          <w:color w:val="auto"/>
        </w:rPr>
        <w:t xml:space="preserve"> (or Kavadh)- Parviz’s son, </w:t>
      </w:r>
      <w:r w:rsidRPr="00942BE5">
        <w:rPr>
          <w:noProof/>
          <w:color w:val="auto"/>
        </w:rPr>
        <w:t>nicknamed</w:t>
      </w:r>
      <w:r w:rsidRPr="00942BE5">
        <w:rPr>
          <w:color w:val="auto"/>
        </w:rPr>
        <w:t xml:space="preserve"> </w:t>
      </w:r>
      <w:r w:rsidRPr="00942BE5">
        <w:rPr>
          <w:noProof/>
          <w:color w:val="auto"/>
        </w:rPr>
        <w:t>Shiruya</w:t>
      </w:r>
    </w:p>
    <w:p w14:paraId="2639EAFA" w14:textId="77777777" w:rsidR="00E2268E" w:rsidRPr="00942BE5" w:rsidRDefault="00E2268E" w:rsidP="00E2268E">
      <w:pPr>
        <w:pStyle w:val="Normal1"/>
        <w:spacing w:after="160" w:line="360" w:lineRule="auto"/>
        <w:ind w:firstLine="634"/>
        <w:rPr>
          <w:noProof/>
          <w:color w:val="auto"/>
        </w:rPr>
      </w:pPr>
      <w:r w:rsidRPr="00942BE5">
        <w:rPr>
          <w:b/>
        </w:rPr>
        <w:t>MardanShah</w:t>
      </w:r>
      <w:r w:rsidRPr="00942BE5">
        <w:t>- Parviz’s son</w:t>
      </w:r>
    </w:p>
    <w:p w14:paraId="16F83CC8" w14:textId="77777777" w:rsidR="00E2268E" w:rsidRPr="00942BE5" w:rsidRDefault="00E2268E" w:rsidP="00E2268E">
      <w:pPr>
        <w:pStyle w:val="Normal1"/>
        <w:spacing w:after="160" w:line="360" w:lineRule="auto"/>
        <w:ind w:firstLine="630"/>
        <w:rPr>
          <w:color w:val="auto"/>
        </w:rPr>
      </w:pPr>
      <w:r w:rsidRPr="00942BE5">
        <w:rPr>
          <w:b/>
          <w:color w:val="auto"/>
        </w:rPr>
        <w:t>Shabdiz</w:t>
      </w:r>
      <w:r w:rsidRPr="00942BE5">
        <w:rPr>
          <w:color w:val="auto"/>
        </w:rPr>
        <w:t>- A horse black as night</w:t>
      </w:r>
    </w:p>
    <w:p w14:paraId="4C4094D4" w14:textId="77777777" w:rsidR="00E2268E" w:rsidRPr="00942BE5" w:rsidRDefault="00E2268E" w:rsidP="00E2268E">
      <w:pPr>
        <w:pStyle w:val="Normal1"/>
        <w:spacing w:after="160" w:line="360" w:lineRule="auto"/>
        <w:ind w:firstLine="634"/>
        <w:rPr>
          <w:color w:val="auto"/>
        </w:rPr>
      </w:pPr>
      <w:r w:rsidRPr="00942BE5">
        <w:rPr>
          <w:b/>
          <w:color w:val="auto"/>
        </w:rPr>
        <w:t>Golgoon</w:t>
      </w:r>
      <w:r w:rsidRPr="00942BE5">
        <w:rPr>
          <w:color w:val="auto"/>
        </w:rPr>
        <w:t>- Shirin’s horse, reddish in color</w:t>
      </w:r>
    </w:p>
    <w:p w14:paraId="649A707D" w14:textId="77777777" w:rsidR="00E2268E" w:rsidRPr="00942BE5" w:rsidRDefault="00E2268E" w:rsidP="00E2268E">
      <w:pPr>
        <w:pStyle w:val="Normal1"/>
        <w:spacing w:after="160" w:line="360" w:lineRule="auto"/>
        <w:ind w:firstLine="634"/>
        <w:rPr>
          <w:noProof/>
          <w:color w:val="auto"/>
        </w:rPr>
      </w:pPr>
      <w:r w:rsidRPr="00942BE5">
        <w:rPr>
          <w:b/>
          <w:color w:val="auto"/>
          <w:shd w:val="clear" w:color="auto" w:fill="FFFFFF"/>
        </w:rPr>
        <w:t>Bandooy</w:t>
      </w:r>
      <w:r w:rsidRPr="00942BE5">
        <w:rPr>
          <w:color w:val="auto"/>
          <w:shd w:val="clear" w:color="auto" w:fill="FFFFFF"/>
        </w:rPr>
        <w:t>-</w:t>
      </w:r>
      <w:r w:rsidRPr="00942BE5">
        <w:rPr>
          <w:noProof/>
          <w:color w:val="auto"/>
        </w:rPr>
        <w:t xml:space="preserve"> Parviz’s maternal uncle. </w:t>
      </w:r>
    </w:p>
    <w:p w14:paraId="13DA65B2" w14:textId="0A038D2A" w:rsidR="00E2268E" w:rsidRPr="007E694B" w:rsidRDefault="00E2268E" w:rsidP="00E2268E">
      <w:pPr>
        <w:pStyle w:val="Normal1"/>
        <w:spacing w:after="160" w:line="360" w:lineRule="auto"/>
        <w:ind w:firstLine="634"/>
        <w:rPr>
          <w:noProof/>
          <w:color w:val="auto"/>
        </w:rPr>
      </w:pPr>
      <w:r w:rsidRPr="00942BE5">
        <w:rPr>
          <w:b/>
          <w:color w:val="auto"/>
        </w:rPr>
        <w:t>Gostham</w:t>
      </w:r>
      <w:r w:rsidRPr="00942BE5">
        <w:rPr>
          <w:noProof/>
          <w:color w:val="auto"/>
        </w:rPr>
        <w:t>- Parviz’s maternal uncle.</w:t>
      </w:r>
    </w:p>
    <w:p w14:paraId="454B3350" w14:textId="4FDD236F" w:rsidR="00383A2A" w:rsidRDefault="00383A2A" w:rsidP="00E2268E">
      <w:pPr>
        <w:pStyle w:val="Normal1"/>
        <w:spacing w:after="160" w:line="360" w:lineRule="auto"/>
        <w:ind w:firstLine="634"/>
        <w:rPr>
          <w:noProof/>
          <w:color w:val="auto"/>
        </w:rPr>
      </w:pPr>
      <w:r w:rsidRPr="00942BE5">
        <w:rPr>
          <w:b/>
          <w:noProof/>
          <w:color w:val="auto"/>
        </w:rPr>
        <w:t>Goordoy</w:t>
      </w:r>
      <w:r w:rsidRPr="007E694B">
        <w:rPr>
          <w:noProof/>
          <w:color w:val="auto"/>
        </w:rPr>
        <w:t xml:space="preserve">- </w:t>
      </w:r>
      <w:r w:rsidRPr="00A2067E">
        <w:rPr>
          <w:noProof/>
          <w:color w:val="auto"/>
        </w:rPr>
        <w:t>Persian general</w:t>
      </w:r>
    </w:p>
    <w:p w14:paraId="71A52D17" w14:textId="504D5D9C" w:rsidR="00E82AF8" w:rsidRPr="00942BE5" w:rsidRDefault="00E82AF8" w:rsidP="00E2268E">
      <w:pPr>
        <w:pStyle w:val="Normal1"/>
        <w:spacing w:after="160" w:line="360" w:lineRule="auto"/>
        <w:ind w:firstLine="634"/>
        <w:rPr>
          <w:noProof/>
          <w:color w:val="auto"/>
        </w:rPr>
      </w:pPr>
      <w:r w:rsidRPr="00942BE5">
        <w:rPr>
          <w:b/>
          <w:noProof/>
        </w:rPr>
        <w:t>Zangoy</w:t>
      </w:r>
      <w:r w:rsidRPr="00942BE5">
        <w:rPr>
          <w:noProof/>
        </w:rPr>
        <w:t>- Persian general</w:t>
      </w:r>
    </w:p>
    <w:p w14:paraId="3C7C21ED" w14:textId="77777777" w:rsidR="00E2268E" w:rsidRPr="00942BE5" w:rsidRDefault="00E2268E" w:rsidP="00E2268E">
      <w:pPr>
        <w:pStyle w:val="Normal1"/>
        <w:spacing w:after="160" w:line="360" w:lineRule="auto"/>
        <w:ind w:firstLine="634"/>
        <w:rPr>
          <w:noProof/>
          <w:color w:val="auto"/>
        </w:rPr>
      </w:pPr>
      <w:r w:rsidRPr="00942BE5">
        <w:rPr>
          <w:b/>
          <w:noProof/>
          <w:color w:val="auto"/>
        </w:rPr>
        <w:t>Farhad</w:t>
      </w:r>
      <w:r w:rsidRPr="00942BE5">
        <w:rPr>
          <w:noProof/>
          <w:color w:val="auto"/>
        </w:rPr>
        <w:t>- an engineer</w:t>
      </w:r>
    </w:p>
    <w:p w14:paraId="012E46C9" w14:textId="77777777" w:rsidR="00E2268E" w:rsidRPr="00942BE5" w:rsidRDefault="00E2268E" w:rsidP="00E2268E">
      <w:pPr>
        <w:pStyle w:val="Normal1"/>
        <w:spacing w:after="160" w:line="360" w:lineRule="auto"/>
        <w:ind w:firstLine="634"/>
        <w:rPr>
          <w:noProof/>
        </w:rPr>
      </w:pPr>
      <w:r w:rsidRPr="00942BE5">
        <w:rPr>
          <w:b/>
          <w:noProof/>
          <w:color w:val="auto"/>
        </w:rPr>
        <w:t>Maryam</w:t>
      </w:r>
      <w:r w:rsidRPr="00942BE5">
        <w:rPr>
          <w:noProof/>
          <w:color w:val="auto"/>
        </w:rPr>
        <w:t>- Princess</w:t>
      </w:r>
      <w:r w:rsidRPr="00942BE5">
        <w:rPr>
          <w:noProof/>
        </w:rPr>
        <w:t xml:space="preserve"> of Roman Empire, daughter of Caesar</w:t>
      </w:r>
    </w:p>
    <w:p w14:paraId="675E3DA5" w14:textId="3411611E" w:rsidR="00E2268E" w:rsidRPr="00942BE5" w:rsidRDefault="00E2268E" w:rsidP="00E2268E">
      <w:pPr>
        <w:pStyle w:val="Normal1"/>
        <w:spacing w:after="160" w:line="360" w:lineRule="auto"/>
        <w:ind w:firstLine="634"/>
        <w:rPr>
          <w:noProof/>
        </w:rPr>
      </w:pPr>
      <w:r w:rsidRPr="00942BE5">
        <w:rPr>
          <w:b/>
          <w:noProof/>
        </w:rPr>
        <w:t>Bahram</w:t>
      </w:r>
      <w:r w:rsidR="00B71580">
        <w:rPr>
          <w:b/>
          <w:noProof/>
        </w:rPr>
        <w:t xml:space="preserve"> (or Bahram Choobin)</w:t>
      </w:r>
      <w:r w:rsidRPr="00942BE5">
        <w:rPr>
          <w:noProof/>
        </w:rPr>
        <w:t>- Persian general</w:t>
      </w:r>
    </w:p>
    <w:p w14:paraId="256FDEBA" w14:textId="77777777" w:rsidR="00E2268E" w:rsidRPr="00942BE5" w:rsidRDefault="00E2268E" w:rsidP="00E2268E">
      <w:pPr>
        <w:pStyle w:val="Normal1"/>
        <w:spacing w:after="160" w:line="360" w:lineRule="auto"/>
        <w:ind w:firstLine="634"/>
        <w:rPr>
          <w:noProof/>
        </w:rPr>
      </w:pPr>
      <w:r w:rsidRPr="00942BE5">
        <w:rPr>
          <w:b/>
        </w:rPr>
        <w:lastRenderedPageBreak/>
        <w:t>Shahrbaraz</w:t>
      </w:r>
      <w:r w:rsidRPr="00942BE5">
        <w:t>- Persian general</w:t>
      </w:r>
    </w:p>
    <w:p w14:paraId="4FC04735" w14:textId="77777777" w:rsidR="00E2268E" w:rsidRPr="00942BE5" w:rsidRDefault="00E2268E" w:rsidP="00E2268E">
      <w:pPr>
        <w:pStyle w:val="Normal1"/>
        <w:spacing w:after="160" w:line="360" w:lineRule="auto"/>
        <w:ind w:firstLine="634"/>
        <w:rPr>
          <w:noProof/>
        </w:rPr>
      </w:pPr>
      <w:r w:rsidRPr="00942BE5">
        <w:rPr>
          <w:b/>
          <w:noProof/>
        </w:rPr>
        <w:t>Barbed</w:t>
      </w:r>
      <w:r w:rsidRPr="00942BE5">
        <w:rPr>
          <w:noProof/>
        </w:rPr>
        <w:t>- Parviz’s musician</w:t>
      </w:r>
    </w:p>
    <w:p w14:paraId="1E789A97" w14:textId="77777777" w:rsidR="00E2268E" w:rsidRPr="00942BE5" w:rsidRDefault="00E2268E" w:rsidP="00E2268E">
      <w:pPr>
        <w:pStyle w:val="Normal1"/>
        <w:spacing w:after="160" w:line="360" w:lineRule="auto"/>
        <w:ind w:firstLine="634"/>
        <w:rPr>
          <w:noProof/>
        </w:rPr>
      </w:pPr>
      <w:r w:rsidRPr="00942BE5">
        <w:rPr>
          <w:b/>
          <w:noProof/>
        </w:rPr>
        <w:t>Nakisa</w:t>
      </w:r>
      <w:r w:rsidRPr="00942BE5">
        <w:rPr>
          <w:noProof/>
        </w:rPr>
        <w:t xml:space="preserve">- Parviz’s harp player </w:t>
      </w:r>
    </w:p>
    <w:p w14:paraId="13CF60A2" w14:textId="77777777" w:rsidR="00E2268E" w:rsidRPr="00942BE5" w:rsidRDefault="00E2268E" w:rsidP="00E2268E">
      <w:pPr>
        <w:pStyle w:val="Normal1"/>
        <w:spacing w:after="160" w:line="360" w:lineRule="auto"/>
        <w:ind w:firstLine="634"/>
        <w:rPr>
          <w:noProof/>
        </w:rPr>
      </w:pPr>
      <w:r w:rsidRPr="00942BE5">
        <w:rPr>
          <w:b/>
          <w:noProof/>
        </w:rPr>
        <w:t>Rostam</w:t>
      </w:r>
      <w:r w:rsidRPr="00942BE5">
        <w:rPr>
          <w:noProof/>
        </w:rPr>
        <w:t>- Parviz’s advisor and champion in Persian stories</w:t>
      </w:r>
    </w:p>
    <w:p w14:paraId="15BAEF29" w14:textId="72101B40" w:rsidR="00E2268E" w:rsidRPr="00942BE5" w:rsidRDefault="00E2268E" w:rsidP="00E2268E">
      <w:pPr>
        <w:pStyle w:val="Normal1"/>
        <w:spacing w:after="160" w:line="360" w:lineRule="auto"/>
        <w:ind w:firstLine="634"/>
        <w:rPr>
          <w:noProof/>
        </w:rPr>
      </w:pPr>
      <w:proofErr w:type="spellStart"/>
      <w:r w:rsidRPr="00942BE5">
        <w:rPr>
          <w:b/>
        </w:rPr>
        <w:t>Golnoosh</w:t>
      </w:r>
      <w:proofErr w:type="spellEnd"/>
      <w:r w:rsidRPr="00942BE5">
        <w:rPr>
          <w:b/>
        </w:rPr>
        <w:t xml:space="preserve">, </w:t>
      </w:r>
      <w:r w:rsidRPr="00942BE5">
        <w:rPr>
          <w:b/>
          <w:noProof/>
        </w:rPr>
        <w:t xml:space="preserve">Farangis, </w:t>
      </w:r>
      <w:r w:rsidRPr="00942BE5">
        <w:rPr>
          <w:b/>
        </w:rPr>
        <w:t xml:space="preserve">Homayoon, </w:t>
      </w:r>
      <w:r w:rsidRPr="00942BE5">
        <w:rPr>
          <w:b/>
          <w:noProof/>
        </w:rPr>
        <w:t xml:space="preserve">Homila, </w:t>
      </w:r>
      <w:r w:rsidRPr="00942BE5">
        <w:rPr>
          <w:b/>
        </w:rPr>
        <w:t>Saman-</w:t>
      </w:r>
      <w:r w:rsidRPr="00942BE5">
        <w:rPr>
          <w:b/>
          <w:noProof/>
        </w:rPr>
        <w:t>Khatoon</w:t>
      </w:r>
      <w:r w:rsidR="00756CA5" w:rsidRPr="007E694B">
        <w:rPr>
          <w:b/>
          <w:noProof/>
        </w:rPr>
        <w:t>, Mondana</w:t>
      </w:r>
      <w:r w:rsidRPr="00942BE5">
        <w:t>- Shirin’s friends</w:t>
      </w:r>
    </w:p>
    <w:p w14:paraId="3F75B63C" w14:textId="77777777" w:rsidR="00E2268E" w:rsidRPr="00942BE5" w:rsidRDefault="00E2268E" w:rsidP="00E2268E">
      <w:pPr>
        <w:pStyle w:val="Normal1"/>
        <w:spacing w:after="160" w:line="360" w:lineRule="auto"/>
        <w:ind w:firstLine="634"/>
      </w:pPr>
      <w:r w:rsidRPr="00942BE5">
        <w:rPr>
          <w:b/>
        </w:rPr>
        <w:t>Saam</w:t>
      </w:r>
      <w:r w:rsidRPr="00942BE5">
        <w:t>- mythical hero in Persian stories</w:t>
      </w:r>
    </w:p>
    <w:p w14:paraId="21DCFA6F" w14:textId="1BB68798" w:rsidR="004F3B34" w:rsidRPr="00A2067E" w:rsidRDefault="004F3B34" w:rsidP="004F3B34">
      <w:pPr>
        <w:pStyle w:val="Normal1"/>
        <w:spacing w:after="160" w:line="360" w:lineRule="auto"/>
        <w:ind w:firstLine="634"/>
      </w:pPr>
      <w:r w:rsidRPr="007E694B">
        <w:rPr>
          <w:b/>
        </w:rPr>
        <w:t>Farshid</w:t>
      </w:r>
      <w:r w:rsidRPr="00A2067E">
        <w:t xml:space="preserve">- </w:t>
      </w:r>
      <w:proofErr w:type="spellStart"/>
      <w:r w:rsidRPr="00A2067E">
        <w:t>aqquaintance</w:t>
      </w:r>
      <w:proofErr w:type="spellEnd"/>
      <w:r w:rsidRPr="00A2067E">
        <w:t xml:space="preserve"> of Shah-Pour</w:t>
      </w:r>
    </w:p>
    <w:p w14:paraId="447C9CEC" w14:textId="19A335C9" w:rsidR="00A2067E" w:rsidRPr="007E694B" w:rsidRDefault="00A2067E" w:rsidP="004F3B34">
      <w:pPr>
        <w:pStyle w:val="Normal1"/>
        <w:spacing w:after="160" w:line="360" w:lineRule="auto"/>
        <w:ind w:firstLine="634"/>
      </w:pPr>
      <w:r w:rsidRPr="00942BE5">
        <w:rPr>
          <w:b/>
        </w:rPr>
        <w:t>Mehrdad</w:t>
      </w:r>
      <w:r w:rsidRPr="00942BE5">
        <w:t>- a friend of Parviz</w:t>
      </w:r>
    </w:p>
    <w:p w14:paraId="12E239DC" w14:textId="18ACA8E3" w:rsidR="00E2268E" w:rsidRPr="00A2067E" w:rsidRDefault="00E2268E" w:rsidP="00CE53CE">
      <w:pPr>
        <w:pStyle w:val="Normal1"/>
        <w:spacing w:after="160" w:line="360" w:lineRule="auto"/>
        <w:ind w:left="630"/>
      </w:pPr>
      <w:proofErr w:type="spellStart"/>
      <w:r w:rsidRPr="00942BE5">
        <w:rPr>
          <w:b/>
        </w:rPr>
        <w:t>Nizami</w:t>
      </w:r>
      <w:proofErr w:type="spellEnd"/>
      <w:r w:rsidRPr="00942BE5">
        <w:rPr>
          <w:b/>
        </w:rPr>
        <w:t xml:space="preserve"> Ganjavi</w:t>
      </w:r>
      <w:r w:rsidRPr="00942BE5">
        <w:t xml:space="preserve">- </w:t>
      </w:r>
      <w:r w:rsidR="00CE53CE" w:rsidRPr="007E694B">
        <w:t xml:space="preserve">Persian author attributed </w:t>
      </w:r>
      <w:r w:rsidR="00CE53CE" w:rsidRPr="00A2067E">
        <w:rPr>
          <w:noProof/>
        </w:rPr>
        <w:t>with</w:t>
      </w:r>
      <w:r w:rsidR="00CE53CE" w:rsidRPr="00A2067E">
        <w:t xml:space="preserve"> the </w:t>
      </w:r>
      <w:r w:rsidR="00CE53CE" w:rsidRPr="00A2067E">
        <w:rPr>
          <w:noProof/>
        </w:rPr>
        <w:t>original</w:t>
      </w:r>
      <w:r w:rsidR="00CE53CE" w:rsidRPr="00A2067E">
        <w:t xml:space="preserve"> version of </w:t>
      </w:r>
      <w:r w:rsidR="00CE53CE" w:rsidRPr="00942BE5">
        <w:rPr>
          <w:i/>
          <w:iCs/>
          <w:color w:val="222222"/>
          <w:shd w:val="clear" w:color="auto" w:fill="FFFFFF"/>
        </w:rPr>
        <w:t>Husrō</w:t>
      </w:r>
      <w:r w:rsidR="00CE53CE" w:rsidRPr="007E694B">
        <w:rPr>
          <w:iCs/>
          <w:color w:val="222222"/>
          <w:shd w:val="clear" w:color="auto" w:fill="FFFFFF"/>
        </w:rPr>
        <w:t xml:space="preserve"> </w:t>
      </w:r>
      <w:r w:rsidR="00CE53CE" w:rsidRPr="00A2067E">
        <w:t>&amp; Shirin written in Persian.</w:t>
      </w:r>
    </w:p>
    <w:p w14:paraId="22A34564" w14:textId="781B193F" w:rsidR="008576C0" w:rsidDel="001161D1" w:rsidRDefault="00E2268E" w:rsidP="00942BE5">
      <w:pPr>
        <w:pStyle w:val="Normal1"/>
        <w:tabs>
          <w:tab w:val="left" w:pos="3784"/>
        </w:tabs>
        <w:spacing w:line="360" w:lineRule="auto"/>
        <w:rPr>
          <w:del w:id="28" w:author="NICOLE HARTJE" w:date="2018-04-23T15:16:00Z"/>
        </w:rPr>
      </w:pPr>
      <w:r w:rsidRPr="007308A9">
        <w:br w:type="page"/>
      </w:r>
    </w:p>
    <w:p w14:paraId="6CA9CAEB" w14:textId="77777777" w:rsidR="008576C0" w:rsidDel="001161D1" w:rsidRDefault="008576C0" w:rsidP="00125D34">
      <w:pPr>
        <w:pStyle w:val="Normal1"/>
        <w:tabs>
          <w:tab w:val="left" w:pos="3784"/>
        </w:tabs>
        <w:spacing w:line="360" w:lineRule="auto"/>
        <w:rPr>
          <w:del w:id="29" w:author="NICOLE HARTJE" w:date="2018-04-23T15:16:00Z"/>
        </w:rPr>
      </w:pPr>
    </w:p>
    <w:p w14:paraId="48DA7F0C" w14:textId="77777777" w:rsidR="00C22C0C" w:rsidDel="001161D1" w:rsidRDefault="008576C0" w:rsidP="00125D34">
      <w:pPr>
        <w:pStyle w:val="Normal1"/>
        <w:tabs>
          <w:tab w:val="left" w:pos="3784"/>
        </w:tabs>
        <w:spacing w:line="360" w:lineRule="auto"/>
        <w:rPr>
          <w:del w:id="30" w:author="NICOLE HARTJE" w:date="2018-04-23T15:16:00Z"/>
          <w:sz w:val="36"/>
          <w:szCs w:val="36"/>
        </w:rPr>
      </w:pPr>
      <w:del w:id="31" w:author="NICOLE HARTJE" w:date="2018-04-21T21:14:00Z">
        <w:r w:rsidDel="00C95F43">
          <w:rPr>
            <w:sz w:val="36"/>
            <w:szCs w:val="36"/>
          </w:rPr>
          <w:delText xml:space="preserve">          </w:delText>
        </w:r>
      </w:del>
      <w:del w:id="32" w:author="NICOLE HARTJE" w:date="2018-04-23T15:16:00Z">
        <w:r w:rsidDel="001161D1">
          <w:rPr>
            <w:sz w:val="36"/>
            <w:szCs w:val="36"/>
          </w:rPr>
          <w:delText xml:space="preserve"> </w:delText>
        </w:r>
      </w:del>
    </w:p>
    <w:p w14:paraId="0148DBEF" w14:textId="785C3BF8" w:rsidR="008576C0" w:rsidRDefault="008576C0" w:rsidP="00942BE5">
      <w:pPr>
        <w:pStyle w:val="Normal1"/>
        <w:tabs>
          <w:tab w:val="left" w:pos="3784"/>
        </w:tabs>
        <w:spacing w:line="360" w:lineRule="auto"/>
        <w:jc w:val="both"/>
        <w:rPr>
          <w:sz w:val="36"/>
          <w:szCs w:val="36"/>
        </w:rPr>
      </w:pPr>
      <w:r w:rsidRPr="008576C0">
        <w:rPr>
          <w:sz w:val="36"/>
          <w:szCs w:val="36"/>
        </w:rPr>
        <w:t>Chapter 1</w:t>
      </w:r>
    </w:p>
    <w:p w14:paraId="632A1ADE" w14:textId="69FF328F" w:rsidR="008576C0" w:rsidRPr="00942BE5" w:rsidRDefault="00D25D17" w:rsidP="00942BE5">
      <w:pPr>
        <w:pStyle w:val="Normal1"/>
        <w:tabs>
          <w:tab w:val="left" w:pos="3784"/>
        </w:tabs>
        <w:spacing w:line="360" w:lineRule="auto"/>
        <w:rPr>
          <w:i/>
          <w:sz w:val="36"/>
          <w:szCs w:val="36"/>
        </w:rPr>
      </w:pPr>
      <w:r w:rsidRPr="00942BE5">
        <w:rPr>
          <w:i/>
          <w:sz w:val="36"/>
          <w:szCs w:val="36"/>
        </w:rPr>
        <w:t>The P</w:t>
      </w:r>
      <w:r w:rsidR="004B13D3" w:rsidRPr="00942BE5">
        <w:rPr>
          <w:i/>
          <w:sz w:val="36"/>
          <w:szCs w:val="36"/>
        </w:rPr>
        <w:t>o</w:t>
      </w:r>
      <w:r w:rsidR="00E51D3E" w:rsidRPr="00942BE5">
        <w:rPr>
          <w:i/>
          <w:sz w:val="36"/>
          <w:szCs w:val="36"/>
        </w:rPr>
        <w:t>et</w:t>
      </w:r>
      <w:r w:rsidR="00C95F43" w:rsidRPr="00942BE5">
        <w:rPr>
          <w:i/>
        </w:rPr>
        <w:t xml:space="preserve"> </w:t>
      </w:r>
      <w:r w:rsidRPr="00942BE5">
        <w:rPr>
          <w:i/>
          <w:sz w:val="36"/>
          <w:szCs w:val="36"/>
        </w:rPr>
        <w:t>T</w:t>
      </w:r>
      <w:r w:rsidR="00AF22CD" w:rsidRPr="00942BE5">
        <w:rPr>
          <w:i/>
          <w:sz w:val="36"/>
          <w:szCs w:val="36"/>
        </w:rPr>
        <w:t>ells</w:t>
      </w:r>
      <w:r w:rsidR="00BD5D21" w:rsidRPr="00942BE5">
        <w:rPr>
          <w:i/>
          <w:sz w:val="36"/>
          <w:szCs w:val="36"/>
        </w:rPr>
        <w:t xml:space="preserve"> </w:t>
      </w:r>
      <w:r w:rsidRPr="00942BE5">
        <w:rPr>
          <w:i/>
          <w:sz w:val="36"/>
          <w:szCs w:val="36"/>
        </w:rPr>
        <w:t>t</w:t>
      </w:r>
      <w:r w:rsidR="00BD5D21" w:rsidRPr="00942BE5">
        <w:rPr>
          <w:i/>
          <w:sz w:val="36"/>
          <w:szCs w:val="36"/>
        </w:rPr>
        <w:t xml:space="preserve">he </w:t>
      </w:r>
      <w:r w:rsidRPr="00942BE5">
        <w:rPr>
          <w:i/>
          <w:sz w:val="36"/>
          <w:szCs w:val="36"/>
        </w:rPr>
        <w:t>S</w:t>
      </w:r>
      <w:r w:rsidR="00BD5D21" w:rsidRPr="00942BE5">
        <w:rPr>
          <w:i/>
          <w:sz w:val="36"/>
          <w:szCs w:val="36"/>
        </w:rPr>
        <w:t>tory</w:t>
      </w:r>
    </w:p>
    <w:p w14:paraId="61559595" w14:textId="77777777" w:rsidR="00C22C0C" w:rsidRPr="00BD5D21" w:rsidRDefault="00C22C0C" w:rsidP="00942BE5">
      <w:pPr>
        <w:pStyle w:val="Normal1"/>
        <w:tabs>
          <w:tab w:val="left" w:pos="3784"/>
        </w:tabs>
        <w:spacing w:line="360" w:lineRule="auto"/>
        <w:ind w:firstLine="630"/>
        <w:rPr>
          <w:sz w:val="36"/>
          <w:szCs w:val="36"/>
        </w:rPr>
      </w:pPr>
    </w:p>
    <w:p w14:paraId="2B585FC1" w14:textId="53CC17D5" w:rsidR="00C22C0C" w:rsidRDefault="00C95F43" w:rsidP="00942BE5">
      <w:pPr>
        <w:tabs>
          <w:tab w:val="left" w:pos="720"/>
        </w:tabs>
        <w:spacing w:line="480" w:lineRule="auto"/>
        <w:rPr>
          <w:sz w:val="24"/>
          <w:szCs w:val="24"/>
        </w:rPr>
      </w:pPr>
      <w:r>
        <w:rPr>
          <w:rFonts w:eastAsia="Calibri"/>
          <w:color w:val="auto"/>
          <w:sz w:val="24"/>
          <w:szCs w:val="24"/>
        </w:rPr>
        <w:t xml:space="preserve">     </w:t>
      </w:r>
      <w:r w:rsidR="004B3C21" w:rsidRPr="00942BE5">
        <w:rPr>
          <w:rFonts w:eastAsia="Calibri"/>
          <w:i/>
          <w:color w:val="auto"/>
          <w:sz w:val="40"/>
          <w:szCs w:val="40"/>
        </w:rPr>
        <w:t>A</w:t>
      </w:r>
      <w:r w:rsidR="004B3C21" w:rsidRPr="00942BE5">
        <w:rPr>
          <w:rFonts w:eastAsia="Calibri"/>
          <w:color w:val="auto"/>
          <w:sz w:val="24"/>
          <w:szCs w:val="24"/>
        </w:rPr>
        <w:t xml:space="preserve">ll through the </w:t>
      </w:r>
      <w:r w:rsidR="004B13D3" w:rsidRPr="00942BE5">
        <w:rPr>
          <w:rFonts w:eastAsia="Calibri"/>
          <w:color w:val="auto"/>
          <w:sz w:val="24"/>
          <w:szCs w:val="24"/>
        </w:rPr>
        <w:t xml:space="preserve">history of </w:t>
      </w:r>
      <w:r w:rsidR="004B3C21" w:rsidRPr="00942BE5">
        <w:rPr>
          <w:rFonts w:eastAsia="Calibri"/>
          <w:color w:val="auto"/>
          <w:sz w:val="24"/>
          <w:szCs w:val="24"/>
        </w:rPr>
        <w:t>Persian poetry</w:t>
      </w:r>
      <w:r w:rsidR="001B5064" w:rsidRPr="00942BE5">
        <w:rPr>
          <w:rFonts w:eastAsia="Calibri"/>
          <w:color w:val="auto"/>
          <w:sz w:val="24"/>
          <w:szCs w:val="24"/>
        </w:rPr>
        <w:t>,</w:t>
      </w:r>
      <w:r w:rsidR="004B3C21" w:rsidRPr="00942BE5">
        <w:rPr>
          <w:rFonts w:eastAsia="Calibri"/>
          <w:color w:val="auto"/>
          <w:sz w:val="24"/>
          <w:szCs w:val="24"/>
        </w:rPr>
        <w:t xml:space="preserve"> </w:t>
      </w:r>
      <w:r w:rsidR="004B13D3" w:rsidRPr="00942BE5">
        <w:rPr>
          <w:rFonts w:eastAsia="Calibri"/>
          <w:color w:val="auto"/>
          <w:sz w:val="24"/>
          <w:szCs w:val="24"/>
        </w:rPr>
        <w:t>among</w:t>
      </w:r>
      <w:r w:rsidR="004B3C21" w:rsidRPr="00942BE5">
        <w:rPr>
          <w:rFonts w:eastAsia="Calibri"/>
          <w:color w:val="auto"/>
          <w:sz w:val="24"/>
          <w:szCs w:val="24"/>
        </w:rPr>
        <w:t xml:space="preserve"> numerous </w:t>
      </w:r>
      <w:r w:rsidR="004B3C21" w:rsidRPr="00942BE5">
        <w:rPr>
          <w:rFonts w:eastAsia="Calibri"/>
          <w:noProof/>
          <w:color w:val="auto"/>
          <w:sz w:val="24"/>
          <w:szCs w:val="24"/>
        </w:rPr>
        <w:t>poets</w:t>
      </w:r>
      <w:r w:rsidR="004B13D3" w:rsidRPr="00942BE5">
        <w:rPr>
          <w:rFonts w:eastAsia="Calibri"/>
          <w:noProof/>
          <w:color w:val="auto"/>
          <w:sz w:val="24"/>
          <w:szCs w:val="24"/>
        </w:rPr>
        <w:t>,</w:t>
      </w:r>
      <w:r w:rsidR="004B3C21" w:rsidRPr="00942BE5">
        <w:rPr>
          <w:rFonts w:eastAsia="Calibri"/>
          <w:color w:val="auto"/>
          <w:sz w:val="24"/>
          <w:szCs w:val="24"/>
        </w:rPr>
        <w:t xml:space="preserve"> the name Shirin</w:t>
      </w:r>
      <w:r w:rsidR="00F54233" w:rsidRPr="00942BE5">
        <w:rPr>
          <w:rFonts w:eastAsia="Calibri"/>
          <w:color w:val="auto"/>
          <w:sz w:val="24"/>
          <w:szCs w:val="24"/>
        </w:rPr>
        <w:t xml:space="preserve"> </w:t>
      </w:r>
      <w:r w:rsidR="004B3C21" w:rsidRPr="00942BE5">
        <w:rPr>
          <w:rFonts w:eastAsia="Calibri"/>
          <w:color w:val="auto"/>
          <w:sz w:val="24"/>
          <w:szCs w:val="24"/>
        </w:rPr>
        <w:t>symbol</w:t>
      </w:r>
      <w:r w:rsidR="004B53A6">
        <w:rPr>
          <w:rFonts w:eastAsia="Calibri"/>
          <w:color w:val="auto"/>
          <w:sz w:val="24"/>
          <w:szCs w:val="24"/>
        </w:rPr>
        <w:t>izes</w:t>
      </w:r>
      <w:r w:rsidR="004B3C21" w:rsidRPr="00942BE5">
        <w:rPr>
          <w:rFonts w:eastAsia="Calibri"/>
          <w:color w:val="auto"/>
          <w:sz w:val="24"/>
          <w:szCs w:val="24"/>
        </w:rPr>
        <w:t xml:space="preserve"> beauty, </w:t>
      </w:r>
      <w:r w:rsidR="004B3C21" w:rsidRPr="00942BE5">
        <w:rPr>
          <w:rFonts w:eastAsia="Calibri"/>
          <w:noProof/>
          <w:color w:val="auto"/>
          <w:sz w:val="24"/>
          <w:szCs w:val="24"/>
        </w:rPr>
        <w:t>love,</w:t>
      </w:r>
      <w:r w:rsidR="004B3C21" w:rsidRPr="00942BE5">
        <w:rPr>
          <w:rFonts w:eastAsia="Calibri"/>
          <w:color w:val="auto"/>
          <w:sz w:val="24"/>
          <w:szCs w:val="24"/>
        </w:rPr>
        <w:t xml:space="preserve"> and devotion. But only one</w:t>
      </w:r>
      <w:r w:rsidR="004B13D3" w:rsidRPr="00942BE5">
        <w:rPr>
          <w:rFonts w:eastAsia="Calibri"/>
          <w:color w:val="auto"/>
          <w:sz w:val="24"/>
          <w:szCs w:val="24"/>
        </w:rPr>
        <w:t xml:space="preserve"> tells her life story in detail</w:t>
      </w:r>
      <w:r w:rsidR="004B3C21" w:rsidRPr="00942BE5">
        <w:rPr>
          <w:rFonts w:eastAsia="Calibri"/>
          <w:color w:val="auto"/>
          <w:sz w:val="24"/>
          <w:szCs w:val="24"/>
        </w:rPr>
        <w:t xml:space="preserve">. </w:t>
      </w:r>
      <w:r w:rsidR="00DB2C28" w:rsidRPr="00942BE5">
        <w:rPr>
          <w:rFonts w:eastAsia="Calibri"/>
          <w:color w:val="auto"/>
          <w:sz w:val="24"/>
          <w:szCs w:val="24"/>
        </w:rPr>
        <w:t>So,</w:t>
      </w:r>
      <w:r w:rsidR="004B3C21" w:rsidRPr="00942BE5">
        <w:rPr>
          <w:rFonts w:eastAsia="Calibri"/>
          <w:color w:val="auto"/>
          <w:sz w:val="24"/>
          <w:szCs w:val="24"/>
        </w:rPr>
        <w:t xml:space="preserve"> let</w:t>
      </w:r>
      <w:r w:rsidR="001B5064" w:rsidRPr="00942BE5">
        <w:rPr>
          <w:rFonts w:eastAsia="Calibri"/>
          <w:color w:val="auto"/>
          <w:sz w:val="24"/>
          <w:szCs w:val="24"/>
        </w:rPr>
        <w:t xml:space="preserve"> u</w:t>
      </w:r>
      <w:r w:rsidR="004B3C21" w:rsidRPr="00942BE5">
        <w:rPr>
          <w:rFonts w:eastAsia="Calibri"/>
          <w:color w:val="auto"/>
          <w:sz w:val="24"/>
          <w:szCs w:val="24"/>
        </w:rPr>
        <w:t xml:space="preserve">s travel </w:t>
      </w:r>
      <w:r w:rsidR="004B13D3" w:rsidRPr="00942BE5">
        <w:rPr>
          <w:rFonts w:eastAsia="Calibri"/>
          <w:color w:val="auto"/>
          <w:sz w:val="24"/>
          <w:szCs w:val="24"/>
        </w:rPr>
        <w:t xml:space="preserve">back in time and </w:t>
      </w:r>
      <w:r w:rsidR="004B3C21" w:rsidRPr="00942BE5">
        <w:rPr>
          <w:rFonts w:eastAsia="Calibri"/>
          <w:color w:val="auto"/>
          <w:sz w:val="24"/>
          <w:szCs w:val="24"/>
        </w:rPr>
        <w:t>over mountain</w:t>
      </w:r>
      <w:r w:rsidR="00C6457C" w:rsidRPr="00942BE5">
        <w:rPr>
          <w:rFonts w:eastAsia="Calibri"/>
          <w:color w:val="auto"/>
          <w:sz w:val="24"/>
          <w:szCs w:val="24"/>
        </w:rPr>
        <w:t>s</w:t>
      </w:r>
      <w:r w:rsidR="00AF22CD" w:rsidRPr="00942BE5">
        <w:rPr>
          <w:rFonts w:eastAsia="Calibri"/>
          <w:color w:val="auto"/>
          <w:sz w:val="24"/>
          <w:szCs w:val="24"/>
        </w:rPr>
        <w:t>,</w:t>
      </w:r>
      <w:r w:rsidR="004B3C21" w:rsidRPr="00942BE5">
        <w:rPr>
          <w:rFonts w:eastAsia="Calibri"/>
          <w:color w:val="auto"/>
          <w:sz w:val="24"/>
          <w:szCs w:val="24"/>
        </w:rPr>
        <w:t xml:space="preserve"> seas</w:t>
      </w:r>
      <w:r w:rsidR="001B5064" w:rsidRPr="00942BE5">
        <w:rPr>
          <w:rFonts w:eastAsia="Calibri"/>
          <w:color w:val="auto"/>
          <w:sz w:val="24"/>
          <w:szCs w:val="24"/>
        </w:rPr>
        <w:t>,</w:t>
      </w:r>
      <w:r w:rsidR="004B3C21" w:rsidRPr="00942BE5">
        <w:rPr>
          <w:rFonts w:eastAsia="Calibri"/>
          <w:color w:val="auto"/>
          <w:sz w:val="24"/>
          <w:szCs w:val="24"/>
        </w:rPr>
        <w:t xml:space="preserve"> </w:t>
      </w:r>
      <w:r w:rsidR="00AF22CD" w:rsidRPr="00942BE5">
        <w:rPr>
          <w:rFonts w:eastAsia="Calibri"/>
          <w:color w:val="auto"/>
          <w:sz w:val="24"/>
          <w:szCs w:val="24"/>
        </w:rPr>
        <w:t>and centuries</w:t>
      </w:r>
      <w:r w:rsidR="004B13D3" w:rsidRPr="00942BE5">
        <w:rPr>
          <w:rFonts w:eastAsia="Calibri"/>
          <w:color w:val="auto"/>
          <w:sz w:val="24"/>
          <w:szCs w:val="24"/>
        </w:rPr>
        <w:t xml:space="preserve">, back to </w:t>
      </w:r>
      <w:r w:rsidR="004B3C21" w:rsidRPr="00942BE5">
        <w:rPr>
          <w:rFonts w:eastAsia="Calibri"/>
          <w:noProof/>
          <w:color w:val="auto"/>
          <w:sz w:val="24"/>
          <w:szCs w:val="24"/>
        </w:rPr>
        <w:t>the</w:t>
      </w:r>
      <w:r w:rsidR="004B3C21" w:rsidRPr="00942BE5">
        <w:rPr>
          <w:rFonts w:eastAsia="Calibri"/>
          <w:color w:val="auto"/>
          <w:sz w:val="24"/>
          <w:szCs w:val="24"/>
        </w:rPr>
        <w:t xml:space="preserve"> </w:t>
      </w:r>
      <w:r w:rsidR="004B3C21" w:rsidRPr="00942BE5">
        <w:rPr>
          <w:rFonts w:eastAsia="Calibri"/>
          <w:noProof/>
          <w:color w:val="auto"/>
          <w:sz w:val="24"/>
          <w:szCs w:val="24"/>
        </w:rPr>
        <w:t>city</w:t>
      </w:r>
      <w:r w:rsidR="004B3C21" w:rsidRPr="00942BE5">
        <w:rPr>
          <w:rFonts w:eastAsia="Calibri"/>
          <w:color w:val="auto"/>
          <w:sz w:val="24"/>
          <w:szCs w:val="24"/>
        </w:rPr>
        <w:t xml:space="preserve"> of Ganjeh </w:t>
      </w:r>
      <w:r w:rsidR="004B13D3" w:rsidRPr="00942BE5">
        <w:rPr>
          <w:rFonts w:eastAsia="Calibri"/>
          <w:color w:val="auto"/>
          <w:sz w:val="24"/>
          <w:szCs w:val="24"/>
        </w:rPr>
        <w:t>at</w:t>
      </w:r>
      <w:r w:rsidR="004B3C21" w:rsidRPr="00942BE5">
        <w:rPr>
          <w:rFonts w:eastAsia="Calibri"/>
          <w:color w:val="auto"/>
          <w:sz w:val="24"/>
          <w:szCs w:val="24"/>
        </w:rPr>
        <w:t xml:space="preserve"> the house of </w:t>
      </w:r>
      <w:r w:rsidR="004B3C21" w:rsidRPr="00942BE5">
        <w:rPr>
          <w:rFonts w:eastAsia="Calibri"/>
          <w:noProof/>
          <w:color w:val="auto"/>
          <w:sz w:val="24"/>
          <w:szCs w:val="24"/>
        </w:rPr>
        <w:t>Nizami</w:t>
      </w:r>
      <w:r w:rsidR="004B13D3" w:rsidRPr="00942BE5">
        <w:rPr>
          <w:rFonts w:eastAsia="Calibri"/>
          <w:noProof/>
          <w:color w:val="auto"/>
          <w:sz w:val="24"/>
          <w:szCs w:val="24"/>
        </w:rPr>
        <w:t xml:space="preserve"> </w:t>
      </w:r>
      <w:r w:rsidR="004B13D3" w:rsidRPr="00942BE5">
        <w:rPr>
          <w:rFonts w:eastAsia="Calibri"/>
          <w:color w:val="auto"/>
          <w:sz w:val="24"/>
          <w:szCs w:val="24"/>
        </w:rPr>
        <w:t>Ganjavi</w:t>
      </w:r>
      <w:r w:rsidR="00AF22CD" w:rsidRPr="00942BE5">
        <w:rPr>
          <w:rFonts w:eastAsia="Calibri"/>
          <w:noProof/>
          <w:color w:val="auto"/>
          <w:sz w:val="24"/>
          <w:szCs w:val="24"/>
        </w:rPr>
        <w:t xml:space="preserve"> in</w:t>
      </w:r>
      <w:r w:rsidR="00460809" w:rsidRPr="00942BE5">
        <w:rPr>
          <w:rFonts w:eastAsia="Calibri"/>
          <w:noProof/>
          <w:color w:val="auto"/>
          <w:sz w:val="24"/>
          <w:szCs w:val="24"/>
        </w:rPr>
        <w:t xml:space="preserve"> the</w:t>
      </w:r>
      <w:r w:rsidR="004B3C21" w:rsidRPr="00942BE5">
        <w:rPr>
          <w:rFonts w:eastAsia="Calibri"/>
          <w:color w:val="auto"/>
          <w:sz w:val="24"/>
          <w:szCs w:val="24"/>
        </w:rPr>
        <w:t xml:space="preserve"> </w:t>
      </w:r>
      <w:r w:rsidR="004B3C21" w:rsidRPr="00942BE5">
        <w:rPr>
          <w:rFonts w:eastAsia="Calibri"/>
          <w:noProof/>
          <w:color w:val="auto"/>
          <w:sz w:val="24"/>
          <w:szCs w:val="24"/>
        </w:rPr>
        <w:t>12</w:t>
      </w:r>
      <w:r w:rsidR="004B3C21" w:rsidRPr="00942BE5">
        <w:rPr>
          <w:rFonts w:eastAsia="Calibri"/>
          <w:noProof/>
          <w:color w:val="auto"/>
          <w:sz w:val="24"/>
          <w:szCs w:val="24"/>
          <w:vertAlign w:val="superscript"/>
        </w:rPr>
        <w:t>th</w:t>
      </w:r>
      <w:r w:rsidR="004B3C21" w:rsidRPr="00942BE5">
        <w:rPr>
          <w:rFonts w:eastAsia="Calibri"/>
          <w:color w:val="auto"/>
          <w:sz w:val="24"/>
          <w:szCs w:val="24"/>
        </w:rPr>
        <w:t xml:space="preserve"> </w:t>
      </w:r>
      <w:r w:rsidR="00AF22CD" w:rsidRPr="00942BE5">
        <w:rPr>
          <w:rFonts w:eastAsia="Calibri"/>
          <w:noProof/>
          <w:color w:val="auto"/>
          <w:sz w:val="24"/>
          <w:szCs w:val="24"/>
        </w:rPr>
        <w:t>century</w:t>
      </w:r>
      <w:r w:rsidR="004B13D3" w:rsidRPr="00942BE5">
        <w:rPr>
          <w:rFonts w:eastAsia="Calibri"/>
          <w:noProof/>
          <w:color w:val="auto"/>
          <w:sz w:val="24"/>
          <w:szCs w:val="24"/>
        </w:rPr>
        <w:t xml:space="preserve"> and meet</w:t>
      </w:r>
      <w:r w:rsidR="00AF22CD" w:rsidRPr="00942BE5">
        <w:rPr>
          <w:rFonts w:eastAsia="Calibri"/>
          <w:noProof/>
          <w:color w:val="auto"/>
          <w:sz w:val="24"/>
          <w:szCs w:val="24"/>
        </w:rPr>
        <w:t xml:space="preserve"> </w:t>
      </w:r>
      <w:r w:rsidR="00E47D34" w:rsidRPr="00942BE5">
        <w:rPr>
          <w:rFonts w:eastAsia="Calibri"/>
          <w:noProof/>
          <w:color w:val="auto"/>
          <w:sz w:val="24"/>
          <w:szCs w:val="24"/>
        </w:rPr>
        <w:t>the handsome</w:t>
      </w:r>
      <w:r w:rsidR="00AF22CD" w:rsidRPr="00942BE5">
        <w:rPr>
          <w:rFonts w:eastAsia="Calibri"/>
          <w:noProof/>
          <w:color w:val="auto"/>
          <w:sz w:val="24"/>
          <w:szCs w:val="24"/>
        </w:rPr>
        <w:t xml:space="preserve"> </w:t>
      </w:r>
      <w:r w:rsidR="004B3C21" w:rsidRPr="00942BE5">
        <w:rPr>
          <w:rFonts w:eastAsia="Calibri"/>
          <w:color w:val="auto"/>
          <w:sz w:val="24"/>
          <w:szCs w:val="24"/>
        </w:rPr>
        <w:t>39</w:t>
      </w:r>
      <w:r w:rsidR="006C102E" w:rsidRPr="00942BE5">
        <w:rPr>
          <w:rFonts w:eastAsia="Calibri"/>
          <w:color w:val="auto"/>
          <w:sz w:val="24"/>
          <w:szCs w:val="24"/>
        </w:rPr>
        <w:t>-</w:t>
      </w:r>
      <w:r w:rsidR="004B3C21" w:rsidRPr="00942BE5">
        <w:rPr>
          <w:rFonts w:eastAsia="Calibri"/>
          <w:color w:val="auto"/>
          <w:sz w:val="24"/>
          <w:szCs w:val="24"/>
        </w:rPr>
        <w:t>year</w:t>
      </w:r>
      <w:r w:rsidR="00780D7A">
        <w:rPr>
          <w:rFonts w:eastAsia="Calibri"/>
          <w:color w:val="auto"/>
          <w:sz w:val="24"/>
          <w:szCs w:val="24"/>
        </w:rPr>
        <w:t>-</w:t>
      </w:r>
      <w:r w:rsidR="004B3C21" w:rsidRPr="00942BE5">
        <w:rPr>
          <w:rFonts w:eastAsia="Calibri"/>
          <w:color w:val="auto"/>
          <w:sz w:val="24"/>
          <w:szCs w:val="24"/>
        </w:rPr>
        <w:t xml:space="preserve">old man with a </w:t>
      </w:r>
      <w:r w:rsidR="004B3C21" w:rsidRPr="00942BE5">
        <w:rPr>
          <w:rFonts w:eastAsia="Calibri"/>
          <w:noProof/>
          <w:color w:val="auto"/>
          <w:sz w:val="24"/>
          <w:szCs w:val="24"/>
        </w:rPr>
        <w:t>magical</w:t>
      </w:r>
      <w:r w:rsidR="004B13D3" w:rsidRPr="00942BE5">
        <w:rPr>
          <w:rFonts w:eastAsia="Calibri"/>
          <w:noProof/>
          <w:color w:val="auto"/>
          <w:sz w:val="24"/>
          <w:szCs w:val="24"/>
        </w:rPr>
        <w:t xml:space="preserve"> voice and flashing eyes</w:t>
      </w:r>
      <w:r w:rsidR="004B3C21" w:rsidRPr="00942BE5">
        <w:rPr>
          <w:rFonts w:eastAsia="Calibri"/>
          <w:color w:val="auto"/>
          <w:sz w:val="24"/>
          <w:szCs w:val="24"/>
        </w:rPr>
        <w:t xml:space="preserve">. </w:t>
      </w:r>
      <w:r w:rsidR="004B13D3" w:rsidRPr="00942BE5">
        <w:rPr>
          <w:rFonts w:eastAsia="Calibri"/>
          <w:color w:val="auto"/>
          <w:sz w:val="24"/>
          <w:szCs w:val="24"/>
        </w:rPr>
        <w:t>N</w:t>
      </w:r>
      <w:r w:rsidR="00DB2C28" w:rsidRPr="00942BE5">
        <w:rPr>
          <w:rFonts w:eastAsia="Calibri"/>
          <w:color w:val="auto"/>
          <w:sz w:val="24"/>
          <w:szCs w:val="24"/>
        </w:rPr>
        <w:t>i</w:t>
      </w:r>
      <w:r w:rsidR="00F14118" w:rsidRPr="00942BE5">
        <w:rPr>
          <w:rFonts w:eastAsia="Calibri"/>
          <w:color w:val="auto"/>
          <w:sz w:val="24"/>
          <w:szCs w:val="24"/>
        </w:rPr>
        <w:t>z</w:t>
      </w:r>
      <w:r w:rsidR="004B13D3" w:rsidRPr="00942BE5">
        <w:rPr>
          <w:rFonts w:eastAsia="Calibri"/>
          <w:color w:val="auto"/>
          <w:sz w:val="24"/>
          <w:szCs w:val="24"/>
        </w:rPr>
        <w:t xml:space="preserve">ami </w:t>
      </w:r>
      <w:r w:rsidR="00AF22CD" w:rsidRPr="00942BE5">
        <w:rPr>
          <w:rFonts w:eastAsia="Calibri"/>
          <w:noProof/>
          <w:color w:val="auto"/>
          <w:sz w:val="24"/>
          <w:szCs w:val="24"/>
        </w:rPr>
        <w:t>t</w:t>
      </w:r>
      <w:r w:rsidR="00705BCF" w:rsidRPr="00942BE5">
        <w:rPr>
          <w:rFonts w:eastAsia="Calibri"/>
          <w:noProof/>
          <w:color w:val="auto"/>
          <w:sz w:val="24"/>
          <w:szCs w:val="24"/>
        </w:rPr>
        <w:t>ells</w:t>
      </w:r>
      <w:r w:rsidR="00AF22CD" w:rsidRPr="00942BE5">
        <w:rPr>
          <w:rFonts w:eastAsia="Calibri"/>
          <w:color w:val="auto"/>
          <w:sz w:val="24"/>
          <w:szCs w:val="24"/>
        </w:rPr>
        <w:t xml:space="preserve"> </w:t>
      </w:r>
      <w:r w:rsidR="004B13D3" w:rsidRPr="00942BE5">
        <w:rPr>
          <w:rFonts w:eastAsia="Calibri"/>
          <w:color w:val="auto"/>
          <w:sz w:val="24"/>
          <w:szCs w:val="24"/>
        </w:rPr>
        <w:t>an epic story about love and loss, war, sacrifice, and tragedy</w:t>
      </w:r>
      <w:r w:rsidR="005F2122" w:rsidRPr="00942BE5">
        <w:rPr>
          <w:rFonts w:eastAsia="Calibri"/>
          <w:color w:val="auto"/>
          <w:sz w:val="24"/>
          <w:szCs w:val="24"/>
        </w:rPr>
        <w:t>.</w:t>
      </w:r>
      <w:r w:rsidR="00A6457C" w:rsidRPr="00942BE5">
        <w:rPr>
          <w:rFonts w:eastAsia="Calibri"/>
          <w:color w:val="auto"/>
          <w:sz w:val="24"/>
          <w:szCs w:val="24"/>
        </w:rPr>
        <w:t xml:space="preserve"> </w:t>
      </w:r>
      <w:r w:rsidR="00780D7A">
        <w:rPr>
          <w:rFonts w:eastAsia="Calibri"/>
          <w:color w:val="auto"/>
          <w:sz w:val="24"/>
          <w:szCs w:val="24"/>
        </w:rPr>
        <w:t>“</w:t>
      </w:r>
      <w:r w:rsidR="004B3C21" w:rsidRPr="00942BE5">
        <w:rPr>
          <w:rFonts w:eastAsia="Calibri"/>
          <w:color w:val="auto"/>
          <w:sz w:val="24"/>
          <w:szCs w:val="24"/>
        </w:rPr>
        <w:t>Shirin</w:t>
      </w:r>
      <w:r w:rsidR="004B13D3" w:rsidRPr="00942BE5">
        <w:rPr>
          <w:rFonts w:eastAsia="Calibri"/>
          <w:color w:val="auto"/>
          <w:sz w:val="24"/>
          <w:szCs w:val="24"/>
        </w:rPr>
        <w:t>,” he says,</w:t>
      </w:r>
      <w:r w:rsidR="004B3C21" w:rsidRPr="00942BE5">
        <w:rPr>
          <w:rFonts w:eastAsia="Calibri"/>
          <w:color w:val="auto"/>
          <w:sz w:val="24"/>
          <w:szCs w:val="24"/>
        </w:rPr>
        <w:t xml:space="preserve"> </w:t>
      </w:r>
      <w:r w:rsidR="004B13D3" w:rsidRPr="00942BE5">
        <w:rPr>
          <w:rFonts w:eastAsia="Calibri"/>
          <w:color w:val="auto"/>
          <w:sz w:val="24"/>
          <w:szCs w:val="24"/>
        </w:rPr>
        <w:t>“</w:t>
      </w:r>
      <w:r w:rsidR="004B3C21" w:rsidRPr="00942BE5">
        <w:rPr>
          <w:rFonts w:eastAsia="Calibri"/>
          <w:color w:val="auto"/>
          <w:sz w:val="24"/>
          <w:szCs w:val="24"/>
        </w:rPr>
        <w:t xml:space="preserve">would not be so famous if </w:t>
      </w:r>
      <w:r w:rsidR="004B13D3" w:rsidRPr="00942BE5">
        <w:rPr>
          <w:rFonts w:eastAsia="Calibri"/>
          <w:color w:val="auto"/>
          <w:sz w:val="24"/>
          <w:szCs w:val="24"/>
        </w:rPr>
        <w:t>it weren’t for the</w:t>
      </w:r>
      <w:r w:rsidR="004B3C21" w:rsidRPr="00942BE5">
        <w:rPr>
          <w:rFonts w:eastAsia="Calibri"/>
          <w:color w:val="auto"/>
          <w:sz w:val="24"/>
          <w:szCs w:val="24"/>
        </w:rPr>
        <w:t xml:space="preserve"> Almighty </w:t>
      </w:r>
      <w:r w:rsidR="004B3C21" w:rsidRPr="00942BE5">
        <w:rPr>
          <w:rFonts w:eastAsia="Calibri"/>
          <w:noProof/>
          <w:color w:val="auto"/>
          <w:sz w:val="24"/>
          <w:szCs w:val="24"/>
        </w:rPr>
        <w:t>King</w:t>
      </w:r>
      <w:r w:rsidR="00AF22CD" w:rsidRPr="00942BE5">
        <w:rPr>
          <w:rFonts w:eastAsia="Calibri"/>
          <w:color w:val="auto"/>
          <w:sz w:val="24"/>
          <w:szCs w:val="24"/>
        </w:rPr>
        <w:t xml:space="preserve"> Parviz</w:t>
      </w:r>
      <w:r w:rsidR="00780D7A">
        <w:rPr>
          <w:rFonts w:eastAsia="Calibri"/>
          <w:color w:val="auto"/>
          <w:sz w:val="24"/>
          <w:szCs w:val="24"/>
        </w:rPr>
        <w:t>.</w:t>
      </w:r>
      <w:r w:rsidR="004B13D3" w:rsidRPr="00942BE5">
        <w:rPr>
          <w:rFonts w:eastAsia="Calibri"/>
          <w:color w:val="auto"/>
          <w:sz w:val="24"/>
          <w:szCs w:val="24"/>
        </w:rPr>
        <w:t>”</w:t>
      </w:r>
      <w:r w:rsidR="00705BCF" w:rsidRPr="00942BE5">
        <w:rPr>
          <w:rFonts w:eastAsia="Calibri"/>
          <w:color w:val="auto"/>
          <w:sz w:val="24"/>
          <w:szCs w:val="24"/>
        </w:rPr>
        <w:t xml:space="preserve"> </w:t>
      </w:r>
      <w:r w:rsidR="004B53A6">
        <w:rPr>
          <w:rFonts w:eastAsia="Calibri"/>
          <w:color w:val="auto"/>
          <w:sz w:val="24"/>
          <w:szCs w:val="24"/>
        </w:rPr>
        <w:t xml:space="preserve">What follows is </w:t>
      </w:r>
      <w:proofErr w:type="gramStart"/>
      <w:r w:rsidR="004B53A6">
        <w:rPr>
          <w:rFonts w:eastAsia="Calibri"/>
          <w:color w:val="auto"/>
          <w:sz w:val="24"/>
          <w:szCs w:val="24"/>
        </w:rPr>
        <w:t>a the</w:t>
      </w:r>
      <w:proofErr w:type="gramEnd"/>
      <w:r w:rsidR="00705BCF" w:rsidRPr="00942BE5">
        <w:rPr>
          <w:rFonts w:eastAsia="Calibri"/>
          <w:color w:val="auto"/>
          <w:sz w:val="24"/>
          <w:szCs w:val="24"/>
        </w:rPr>
        <w:t xml:space="preserve"> story</w:t>
      </w:r>
      <w:r w:rsidR="004B53A6">
        <w:rPr>
          <w:rFonts w:eastAsia="Calibri"/>
          <w:color w:val="auto"/>
          <w:sz w:val="24"/>
          <w:szCs w:val="24"/>
        </w:rPr>
        <w:t xml:space="preserve"> he </w:t>
      </w:r>
      <w:proofErr w:type="spellStart"/>
      <w:r w:rsidR="004B53A6">
        <w:rPr>
          <w:rFonts w:eastAsia="Calibri"/>
          <w:color w:val="auto"/>
          <w:sz w:val="24"/>
          <w:szCs w:val="24"/>
        </w:rPr>
        <w:t>told</w:t>
      </w:r>
      <w:r w:rsidR="00705BCF" w:rsidRPr="00942BE5">
        <w:rPr>
          <w:rFonts w:eastAsia="Calibri"/>
          <w:color w:val="auto"/>
          <w:sz w:val="26"/>
          <w:szCs w:val="26"/>
        </w:rPr>
        <w:t>about</w:t>
      </w:r>
      <w:proofErr w:type="spellEnd"/>
      <w:r w:rsidR="00705BCF" w:rsidRPr="00942BE5">
        <w:rPr>
          <w:rFonts w:eastAsia="Calibri"/>
          <w:color w:val="auto"/>
          <w:sz w:val="26"/>
          <w:szCs w:val="26"/>
        </w:rPr>
        <w:t xml:space="preserve"> </w:t>
      </w:r>
      <w:r w:rsidR="00705BCF" w:rsidRPr="00942BE5">
        <w:rPr>
          <w:color w:val="222222"/>
          <w:sz w:val="26"/>
          <w:szCs w:val="26"/>
          <w:shd w:val="clear" w:color="auto" w:fill="FFFFFF"/>
        </w:rPr>
        <w:t>Husrō</w:t>
      </w:r>
      <w:r w:rsidR="00705BCF" w:rsidRPr="00942BE5">
        <w:rPr>
          <w:rFonts w:eastAsia="Calibri"/>
          <w:color w:val="auto"/>
          <w:sz w:val="26"/>
          <w:szCs w:val="26"/>
        </w:rPr>
        <w:t xml:space="preserve"> –Parviz</w:t>
      </w:r>
      <w:r w:rsidR="00705BCF" w:rsidRPr="00942BE5">
        <w:rPr>
          <w:rFonts w:eastAsia="Calibri"/>
          <w:color w:val="auto"/>
          <w:sz w:val="24"/>
          <w:szCs w:val="24"/>
        </w:rPr>
        <w:t>.</w:t>
      </w:r>
      <w:r w:rsidR="00BD5D21" w:rsidRPr="00942BE5">
        <w:rPr>
          <w:sz w:val="24"/>
          <w:szCs w:val="24"/>
        </w:rPr>
        <w:t xml:space="preserve"> </w:t>
      </w:r>
    </w:p>
    <w:p w14:paraId="785E34CB" w14:textId="77777777" w:rsidR="004B53A6" w:rsidRPr="00942BE5" w:rsidRDefault="00411648" w:rsidP="00942BE5">
      <w:pPr>
        <w:tabs>
          <w:tab w:val="left" w:pos="720"/>
        </w:tabs>
        <w:spacing w:line="360" w:lineRule="auto"/>
        <w:rPr>
          <w:sz w:val="24"/>
          <w:szCs w:val="24"/>
        </w:rPr>
      </w:pPr>
      <w:r>
        <w:rPr>
          <w:sz w:val="24"/>
          <w:szCs w:val="24"/>
        </w:rPr>
        <w:pict w14:anchorId="19C950E4">
          <v:rect id="_x0000_i1025" style="width:0;height:1.5pt" o:hralign="center" o:hrstd="t" o:hr="t" fillcolor="#a0a0a0" stroked="f"/>
        </w:pict>
      </w:r>
    </w:p>
    <w:p w14:paraId="511C4D1A" w14:textId="73B8B3D9" w:rsidR="00307CF0" w:rsidRPr="00942BE5" w:rsidRDefault="0070281A" w:rsidP="00942BE5">
      <w:pPr>
        <w:tabs>
          <w:tab w:val="left" w:pos="720"/>
        </w:tabs>
        <w:spacing w:line="360" w:lineRule="auto"/>
        <w:rPr>
          <w:sz w:val="24"/>
          <w:szCs w:val="24"/>
        </w:rPr>
      </w:pPr>
      <w:r w:rsidRPr="00942BE5">
        <w:rPr>
          <w:sz w:val="24"/>
          <w:szCs w:val="24"/>
        </w:rPr>
        <w:tab/>
      </w:r>
      <w:r w:rsidR="00BD5D21" w:rsidRPr="00942BE5">
        <w:rPr>
          <w:sz w:val="24"/>
          <w:szCs w:val="24"/>
        </w:rPr>
        <w:t xml:space="preserve">As a </w:t>
      </w:r>
      <w:r w:rsidR="00E63040" w:rsidRPr="00942BE5">
        <w:rPr>
          <w:sz w:val="24"/>
          <w:szCs w:val="24"/>
        </w:rPr>
        <w:t>child,</w:t>
      </w:r>
      <w:r w:rsidR="00C74E6B" w:rsidRPr="00942BE5">
        <w:rPr>
          <w:sz w:val="24"/>
          <w:szCs w:val="24"/>
        </w:rPr>
        <w:t xml:space="preserve"> Parviz</w:t>
      </w:r>
      <w:r w:rsidR="00E63040" w:rsidRPr="00942BE5">
        <w:rPr>
          <w:sz w:val="24"/>
          <w:szCs w:val="24"/>
        </w:rPr>
        <w:t xml:space="preserve"> was the sunshine of the court. His sweet smile was so beautiful that it </w:t>
      </w:r>
      <w:r w:rsidR="005917D9" w:rsidRPr="00942BE5">
        <w:rPr>
          <w:sz w:val="24"/>
          <w:szCs w:val="24"/>
        </w:rPr>
        <w:t xml:space="preserve">would remind </w:t>
      </w:r>
      <w:r w:rsidR="00E63040" w:rsidRPr="00942BE5">
        <w:rPr>
          <w:sz w:val="24"/>
          <w:szCs w:val="24"/>
        </w:rPr>
        <w:t xml:space="preserve">you of the glory of the morning sun. He was so curious about the world, even at </w:t>
      </w:r>
      <w:r w:rsidR="00E63040" w:rsidRPr="00942BE5">
        <w:rPr>
          <w:noProof/>
          <w:sz w:val="24"/>
          <w:szCs w:val="24"/>
        </w:rPr>
        <w:t>five</w:t>
      </w:r>
      <w:r w:rsidR="003D0861" w:rsidRPr="00942BE5">
        <w:rPr>
          <w:noProof/>
          <w:sz w:val="24"/>
          <w:szCs w:val="24"/>
        </w:rPr>
        <w:t>,</w:t>
      </w:r>
      <w:r w:rsidR="00E63040" w:rsidRPr="00942BE5">
        <w:rPr>
          <w:sz w:val="24"/>
          <w:szCs w:val="24"/>
        </w:rPr>
        <w:t xml:space="preserve"> he couldn’t stop looking around and asking questions.</w:t>
      </w:r>
      <w:r w:rsidR="00E47D34" w:rsidRPr="00942BE5">
        <w:rPr>
          <w:sz w:val="24"/>
          <w:szCs w:val="24"/>
        </w:rPr>
        <w:t xml:space="preserve"> </w:t>
      </w:r>
      <w:r w:rsidR="00E63040" w:rsidRPr="00942BE5">
        <w:rPr>
          <w:sz w:val="24"/>
          <w:szCs w:val="24"/>
        </w:rPr>
        <w:t>His father hired tutors</w:t>
      </w:r>
      <w:r w:rsidR="00E47D34" w:rsidRPr="00942BE5">
        <w:rPr>
          <w:sz w:val="24"/>
          <w:szCs w:val="24"/>
        </w:rPr>
        <w:t xml:space="preserve"> to try and satisfy his questions</w:t>
      </w:r>
      <w:r w:rsidR="00E63040" w:rsidRPr="00942BE5">
        <w:rPr>
          <w:sz w:val="24"/>
          <w:szCs w:val="24"/>
        </w:rPr>
        <w:t xml:space="preserve">. He learned so </w:t>
      </w:r>
      <w:r w:rsidR="005917D9" w:rsidRPr="00942BE5">
        <w:rPr>
          <w:sz w:val="24"/>
          <w:szCs w:val="24"/>
        </w:rPr>
        <w:t xml:space="preserve">quickly </w:t>
      </w:r>
      <w:r w:rsidR="00E63040" w:rsidRPr="00942BE5">
        <w:rPr>
          <w:sz w:val="24"/>
          <w:szCs w:val="24"/>
        </w:rPr>
        <w:t xml:space="preserve">that he mastered reading, writing, and several different </w:t>
      </w:r>
      <w:r w:rsidR="00E63040" w:rsidRPr="00942BE5">
        <w:rPr>
          <w:noProof/>
          <w:sz w:val="24"/>
          <w:szCs w:val="24"/>
        </w:rPr>
        <w:t>languages</w:t>
      </w:r>
      <w:r w:rsidR="003D0861" w:rsidRPr="00942BE5">
        <w:rPr>
          <w:noProof/>
          <w:sz w:val="24"/>
          <w:szCs w:val="24"/>
        </w:rPr>
        <w:t xml:space="preserve"> </w:t>
      </w:r>
      <w:r w:rsidR="00E47D34" w:rsidRPr="00942BE5">
        <w:rPr>
          <w:noProof/>
          <w:sz w:val="24"/>
          <w:szCs w:val="24"/>
        </w:rPr>
        <w:t>by the time he was nine</w:t>
      </w:r>
      <w:r w:rsidR="00E63040" w:rsidRPr="00942BE5">
        <w:rPr>
          <w:noProof/>
          <w:sz w:val="24"/>
          <w:szCs w:val="24"/>
        </w:rPr>
        <w:t>.</w:t>
      </w:r>
      <w:r w:rsidR="00E63040" w:rsidRPr="00942BE5">
        <w:rPr>
          <w:sz w:val="24"/>
          <w:szCs w:val="24"/>
        </w:rPr>
        <w:t xml:space="preserve"> His communication skills were </w:t>
      </w:r>
      <w:r w:rsidR="00E63040" w:rsidRPr="00942BE5">
        <w:rPr>
          <w:noProof/>
          <w:sz w:val="24"/>
          <w:szCs w:val="24"/>
        </w:rPr>
        <w:t>superb</w:t>
      </w:r>
      <w:r w:rsidR="00954A62" w:rsidRPr="00942BE5">
        <w:rPr>
          <w:noProof/>
          <w:sz w:val="24"/>
          <w:szCs w:val="24"/>
        </w:rPr>
        <w:t>,</w:t>
      </w:r>
      <w:r w:rsidR="00E63040" w:rsidRPr="00942BE5">
        <w:rPr>
          <w:sz w:val="24"/>
          <w:szCs w:val="24"/>
        </w:rPr>
        <w:t xml:space="preserve"> and he could skillfully discuss any subject, from </w:t>
      </w:r>
      <w:r w:rsidR="00E63040" w:rsidRPr="00942BE5">
        <w:rPr>
          <w:sz w:val="24"/>
          <w:szCs w:val="24"/>
        </w:rPr>
        <w:lastRenderedPageBreak/>
        <w:t>polit</w:t>
      </w:r>
      <w:r w:rsidR="00E47D34" w:rsidRPr="00942BE5">
        <w:rPr>
          <w:sz w:val="24"/>
          <w:szCs w:val="24"/>
        </w:rPr>
        <w:t>ics to philosophy, with anyone.</w:t>
      </w:r>
      <w:r w:rsidR="00E63040" w:rsidRPr="00942BE5">
        <w:rPr>
          <w:sz w:val="24"/>
          <w:szCs w:val="24"/>
        </w:rPr>
        <w:t xml:space="preserve"> He won every debate his tutors enrolled him in.</w:t>
      </w:r>
      <w:r w:rsidR="00C95F43" w:rsidRPr="00942BE5">
        <w:rPr>
          <w:sz w:val="24"/>
          <w:szCs w:val="24"/>
        </w:rPr>
        <w:t xml:space="preserve"> </w:t>
      </w:r>
      <w:r w:rsidR="00E63040" w:rsidRPr="00942BE5">
        <w:rPr>
          <w:sz w:val="24"/>
          <w:szCs w:val="24"/>
        </w:rPr>
        <w:t xml:space="preserve">At the age of </w:t>
      </w:r>
      <w:r w:rsidR="00E63040" w:rsidRPr="00942BE5">
        <w:rPr>
          <w:noProof/>
          <w:sz w:val="24"/>
          <w:szCs w:val="24"/>
        </w:rPr>
        <w:t>nine</w:t>
      </w:r>
      <w:r w:rsidR="003D0861" w:rsidRPr="00942BE5">
        <w:rPr>
          <w:noProof/>
          <w:sz w:val="24"/>
          <w:szCs w:val="24"/>
        </w:rPr>
        <w:t>,</w:t>
      </w:r>
      <w:r w:rsidR="00E63040" w:rsidRPr="00942BE5">
        <w:rPr>
          <w:sz w:val="24"/>
          <w:szCs w:val="24"/>
        </w:rPr>
        <w:t xml:space="preserve"> he </w:t>
      </w:r>
      <w:r w:rsidR="005917D9" w:rsidRPr="00942BE5">
        <w:rPr>
          <w:sz w:val="24"/>
          <w:szCs w:val="24"/>
        </w:rPr>
        <w:t>began</w:t>
      </w:r>
      <w:r w:rsidR="00E63040" w:rsidRPr="00942BE5">
        <w:rPr>
          <w:sz w:val="24"/>
          <w:szCs w:val="24"/>
        </w:rPr>
        <w:t xml:space="preserve"> learn</w:t>
      </w:r>
      <w:r w:rsidR="005917D9" w:rsidRPr="00942BE5">
        <w:rPr>
          <w:sz w:val="24"/>
          <w:szCs w:val="24"/>
        </w:rPr>
        <w:t>ing</w:t>
      </w:r>
      <w:r w:rsidR="00E63040" w:rsidRPr="00942BE5">
        <w:rPr>
          <w:sz w:val="24"/>
          <w:szCs w:val="24"/>
        </w:rPr>
        <w:t xml:space="preserve"> how to fight. At </w:t>
      </w:r>
      <w:r w:rsidR="00E63040" w:rsidRPr="00942BE5">
        <w:rPr>
          <w:noProof/>
          <w:sz w:val="24"/>
          <w:szCs w:val="24"/>
        </w:rPr>
        <w:t>ten</w:t>
      </w:r>
      <w:r w:rsidR="003D0861" w:rsidRPr="00942BE5">
        <w:rPr>
          <w:noProof/>
          <w:sz w:val="24"/>
          <w:szCs w:val="24"/>
        </w:rPr>
        <w:t>,</w:t>
      </w:r>
      <w:r w:rsidR="00E63040" w:rsidRPr="00942BE5">
        <w:rPr>
          <w:sz w:val="24"/>
          <w:szCs w:val="24"/>
        </w:rPr>
        <w:t xml:space="preserve"> </w:t>
      </w:r>
      <w:r w:rsidR="00E63040" w:rsidRPr="00B84C27">
        <w:rPr>
          <w:sz w:val="24"/>
          <w:szCs w:val="24"/>
        </w:rPr>
        <w:t xml:space="preserve">he </w:t>
      </w:r>
      <w:r w:rsidR="00E63040" w:rsidRPr="00942BE5">
        <w:rPr>
          <w:sz w:val="24"/>
          <w:szCs w:val="24"/>
        </w:rPr>
        <w:t>could hold his own against thirty-year-old men.</w:t>
      </w:r>
      <w:r w:rsidR="00C95F43" w:rsidRPr="00942BE5">
        <w:rPr>
          <w:sz w:val="24"/>
          <w:szCs w:val="24"/>
        </w:rPr>
        <w:t xml:space="preserve"> </w:t>
      </w:r>
      <w:r w:rsidR="00E63040" w:rsidRPr="00942BE5">
        <w:rPr>
          <w:sz w:val="24"/>
          <w:szCs w:val="24"/>
        </w:rPr>
        <w:t xml:space="preserve">He could slay dangerous animals with his sword. With his </w:t>
      </w:r>
      <w:r w:rsidR="00E63040" w:rsidRPr="00942BE5">
        <w:rPr>
          <w:noProof/>
          <w:sz w:val="24"/>
          <w:szCs w:val="24"/>
        </w:rPr>
        <w:t>spear</w:t>
      </w:r>
      <w:r w:rsidR="003D0861" w:rsidRPr="00942BE5">
        <w:rPr>
          <w:noProof/>
          <w:sz w:val="24"/>
          <w:szCs w:val="24"/>
        </w:rPr>
        <w:t>,</w:t>
      </w:r>
      <w:r w:rsidR="00E63040" w:rsidRPr="00942BE5">
        <w:rPr>
          <w:sz w:val="24"/>
          <w:szCs w:val="24"/>
        </w:rPr>
        <w:t xml:space="preserve"> he could unfasten a knot in the air. With his </w:t>
      </w:r>
      <w:r w:rsidR="005917D9" w:rsidRPr="00942BE5">
        <w:rPr>
          <w:sz w:val="24"/>
          <w:szCs w:val="24"/>
        </w:rPr>
        <w:t>bow and arrows</w:t>
      </w:r>
      <w:r w:rsidR="003D0861" w:rsidRPr="00942BE5">
        <w:rPr>
          <w:noProof/>
          <w:sz w:val="24"/>
          <w:szCs w:val="24"/>
        </w:rPr>
        <w:t>,</w:t>
      </w:r>
      <w:r w:rsidR="00E63040" w:rsidRPr="00942BE5">
        <w:rPr>
          <w:sz w:val="24"/>
          <w:szCs w:val="24"/>
        </w:rPr>
        <w:t xml:space="preserve"> he hit targets from one hundred yards away. He caught lions and tigers with his lasso. </w:t>
      </w:r>
    </w:p>
    <w:p w14:paraId="45C6B3F0" w14:textId="0FD86E37" w:rsidR="00307CF0" w:rsidRPr="00942BE5" w:rsidRDefault="00E63040" w:rsidP="00942BE5">
      <w:pPr>
        <w:pStyle w:val="Normal1"/>
        <w:spacing w:line="360" w:lineRule="auto"/>
        <w:ind w:firstLine="630"/>
        <w:rPr>
          <w:sz w:val="24"/>
          <w:szCs w:val="24"/>
        </w:rPr>
      </w:pPr>
      <w:r w:rsidRPr="00942BE5">
        <w:rPr>
          <w:sz w:val="24"/>
          <w:szCs w:val="24"/>
        </w:rPr>
        <w:t xml:space="preserve">When he reached </w:t>
      </w:r>
      <w:r w:rsidRPr="00942BE5">
        <w:rPr>
          <w:noProof/>
          <w:sz w:val="24"/>
          <w:szCs w:val="24"/>
        </w:rPr>
        <w:t>14</w:t>
      </w:r>
      <w:r w:rsidR="003D0861" w:rsidRPr="00942BE5">
        <w:rPr>
          <w:noProof/>
          <w:sz w:val="24"/>
          <w:szCs w:val="24"/>
        </w:rPr>
        <w:t>,</w:t>
      </w:r>
      <w:r w:rsidRPr="00942BE5">
        <w:rPr>
          <w:sz w:val="24"/>
          <w:szCs w:val="24"/>
        </w:rPr>
        <w:t xml:space="preserve"> he started to wonder about the existence of </w:t>
      </w:r>
      <w:r w:rsidR="003D0861" w:rsidRPr="00942BE5">
        <w:rPr>
          <w:noProof/>
          <w:sz w:val="24"/>
          <w:szCs w:val="24"/>
        </w:rPr>
        <w:t>right and wrong</w:t>
      </w:r>
      <w:r w:rsidRPr="00942BE5">
        <w:rPr>
          <w:sz w:val="24"/>
          <w:szCs w:val="24"/>
        </w:rPr>
        <w:t xml:space="preserve"> in the world.</w:t>
      </w:r>
      <w:r w:rsidR="00C95F43" w:rsidRPr="00942BE5">
        <w:rPr>
          <w:sz w:val="24"/>
          <w:szCs w:val="24"/>
        </w:rPr>
        <w:t xml:space="preserve"> </w:t>
      </w:r>
      <w:r w:rsidRPr="00942BE5">
        <w:rPr>
          <w:sz w:val="24"/>
          <w:szCs w:val="24"/>
        </w:rPr>
        <w:t xml:space="preserve">He wanted to know more </w:t>
      </w:r>
      <w:r w:rsidR="000D7FAD" w:rsidRPr="00942BE5">
        <w:rPr>
          <w:sz w:val="24"/>
          <w:szCs w:val="24"/>
        </w:rPr>
        <w:t xml:space="preserve">of </w:t>
      </w:r>
      <w:r w:rsidRPr="00942BE5">
        <w:rPr>
          <w:sz w:val="24"/>
          <w:szCs w:val="24"/>
        </w:rPr>
        <w:t xml:space="preserve">everything, wanted to gain more knowledge than anyone else. </w:t>
      </w:r>
    </w:p>
    <w:p w14:paraId="72F1E1B1" w14:textId="5C7E6453" w:rsidR="00307CF0" w:rsidRPr="00942BE5" w:rsidRDefault="00E63040" w:rsidP="00942BE5">
      <w:pPr>
        <w:pStyle w:val="Normal1"/>
        <w:spacing w:line="360" w:lineRule="auto"/>
        <w:ind w:firstLine="630"/>
        <w:rPr>
          <w:sz w:val="24"/>
          <w:szCs w:val="24"/>
        </w:rPr>
      </w:pPr>
      <w:r w:rsidRPr="00942BE5">
        <w:rPr>
          <w:sz w:val="24"/>
          <w:szCs w:val="24"/>
        </w:rPr>
        <w:t xml:space="preserve">His father learned of a man named </w:t>
      </w:r>
      <w:r w:rsidR="00F24BE0" w:rsidRPr="00942BE5">
        <w:rPr>
          <w:sz w:val="24"/>
          <w:szCs w:val="24"/>
        </w:rPr>
        <w:t>Bozorg-Mehr</w:t>
      </w:r>
      <w:r w:rsidRPr="00942BE5">
        <w:rPr>
          <w:sz w:val="24"/>
          <w:szCs w:val="24"/>
        </w:rPr>
        <w:t xml:space="preserve"> who was a scholar in the field of science. </w:t>
      </w:r>
      <w:r w:rsidR="00F24BE0" w:rsidRPr="00942BE5">
        <w:rPr>
          <w:sz w:val="24"/>
          <w:szCs w:val="24"/>
        </w:rPr>
        <w:t>Bozorg-Mehr</w:t>
      </w:r>
      <w:r w:rsidRPr="00942BE5">
        <w:rPr>
          <w:sz w:val="24"/>
          <w:szCs w:val="24"/>
        </w:rPr>
        <w:t xml:space="preserve"> understood the hidden knowledge of his time. The King asked him to guide his son.</w:t>
      </w:r>
    </w:p>
    <w:p w14:paraId="446C2588" w14:textId="04964A4D" w:rsidR="00307CF0" w:rsidRPr="00942BE5" w:rsidRDefault="00F24BE0" w:rsidP="00942BE5">
      <w:pPr>
        <w:pStyle w:val="Normal1"/>
        <w:spacing w:line="360" w:lineRule="auto"/>
        <w:ind w:firstLine="630"/>
        <w:rPr>
          <w:sz w:val="24"/>
          <w:szCs w:val="24"/>
        </w:rPr>
      </w:pPr>
      <w:r w:rsidRPr="00942BE5">
        <w:rPr>
          <w:sz w:val="24"/>
          <w:szCs w:val="24"/>
        </w:rPr>
        <w:t>Bozorg-Mehr</w:t>
      </w:r>
      <w:r w:rsidR="00E63040" w:rsidRPr="00942BE5">
        <w:rPr>
          <w:sz w:val="24"/>
          <w:szCs w:val="24"/>
        </w:rPr>
        <w:t xml:space="preserve"> was already bent</w:t>
      </w:r>
      <w:r w:rsidR="003D241D" w:rsidRPr="00942BE5">
        <w:rPr>
          <w:sz w:val="24"/>
          <w:szCs w:val="24"/>
        </w:rPr>
        <w:t xml:space="preserve"> and</w:t>
      </w:r>
      <w:r w:rsidR="00E63040" w:rsidRPr="00942BE5">
        <w:rPr>
          <w:sz w:val="24"/>
          <w:szCs w:val="24"/>
        </w:rPr>
        <w:t xml:space="preserve"> stooped, </w:t>
      </w:r>
      <w:r w:rsidR="003D241D" w:rsidRPr="00942BE5">
        <w:rPr>
          <w:sz w:val="24"/>
          <w:szCs w:val="24"/>
        </w:rPr>
        <w:t xml:space="preserve">with </w:t>
      </w:r>
      <w:r w:rsidR="00E63040" w:rsidRPr="00942BE5">
        <w:rPr>
          <w:sz w:val="24"/>
          <w:szCs w:val="24"/>
        </w:rPr>
        <w:t>hair and beard white and straggly, by the time he began to tutor</w:t>
      </w:r>
      <w:r w:rsidR="00C74E6B" w:rsidRPr="00942BE5">
        <w:rPr>
          <w:sz w:val="24"/>
          <w:szCs w:val="24"/>
        </w:rPr>
        <w:t xml:space="preserve"> Parviz</w:t>
      </w:r>
      <w:r w:rsidR="00E63040" w:rsidRPr="00942BE5">
        <w:rPr>
          <w:sz w:val="24"/>
          <w:szCs w:val="24"/>
        </w:rPr>
        <w:t>.</w:t>
      </w:r>
      <w:r w:rsidR="00C95F43" w:rsidRPr="00942BE5">
        <w:rPr>
          <w:sz w:val="24"/>
          <w:szCs w:val="24"/>
        </w:rPr>
        <w:t xml:space="preserve"> </w:t>
      </w:r>
      <w:r w:rsidR="00E63040" w:rsidRPr="00942BE5">
        <w:rPr>
          <w:sz w:val="24"/>
          <w:szCs w:val="24"/>
        </w:rPr>
        <w:t xml:space="preserve">From the earth to the sky, Saturn, and other stars, the old scholar taught his pupil all he knew about the orbits. He was a sea of knowledge and a master in the </w:t>
      </w:r>
      <w:r w:rsidR="00E63040" w:rsidRPr="00942BE5">
        <w:rPr>
          <w:noProof/>
          <w:sz w:val="24"/>
          <w:szCs w:val="24"/>
        </w:rPr>
        <w:t>co</w:t>
      </w:r>
      <w:r w:rsidR="003D0861" w:rsidRPr="00942BE5">
        <w:rPr>
          <w:noProof/>
          <w:sz w:val="24"/>
          <w:szCs w:val="24"/>
        </w:rPr>
        <w:t>nventional</w:t>
      </w:r>
      <w:r w:rsidR="00E63040" w:rsidRPr="00942BE5">
        <w:rPr>
          <w:sz w:val="24"/>
          <w:szCs w:val="24"/>
        </w:rPr>
        <w:t xml:space="preserve"> arts of his time. </w:t>
      </w:r>
    </w:p>
    <w:p w14:paraId="03E8B158" w14:textId="52C4379E" w:rsidR="00307CF0" w:rsidRPr="00942BE5" w:rsidRDefault="00E63040" w:rsidP="00942BE5">
      <w:pPr>
        <w:pStyle w:val="Normal1"/>
        <w:spacing w:line="360" w:lineRule="auto"/>
        <w:ind w:firstLine="630"/>
        <w:rPr>
          <w:sz w:val="24"/>
          <w:szCs w:val="24"/>
        </w:rPr>
      </w:pPr>
      <w:r w:rsidRPr="00942BE5">
        <w:rPr>
          <w:sz w:val="24"/>
          <w:szCs w:val="24"/>
        </w:rPr>
        <w:t xml:space="preserve">But soon the young student rivaled the </w:t>
      </w:r>
      <w:r w:rsidR="00E9041A">
        <w:rPr>
          <w:sz w:val="24"/>
          <w:szCs w:val="24"/>
        </w:rPr>
        <w:t>teacher</w:t>
      </w:r>
      <w:r w:rsidRPr="00942BE5">
        <w:rPr>
          <w:sz w:val="24"/>
          <w:szCs w:val="24"/>
        </w:rPr>
        <w:t xml:space="preserve"> in his mastery of knowledge.</w:t>
      </w:r>
    </w:p>
    <w:p w14:paraId="10E835C5" w14:textId="11D3C76F" w:rsidR="00307CF0" w:rsidRPr="00942BE5" w:rsidRDefault="00E63040" w:rsidP="00942BE5">
      <w:pPr>
        <w:pStyle w:val="Normal1"/>
        <w:spacing w:line="360" w:lineRule="auto"/>
        <w:ind w:firstLine="630"/>
        <w:rPr>
          <w:sz w:val="24"/>
          <w:szCs w:val="24"/>
        </w:rPr>
      </w:pPr>
      <w:r w:rsidRPr="00942BE5">
        <w:rPr>
          <w:sz w:val="24"/>
          <w:szCs w:val="24"/>
        </w:rPr>
        <w:t xml:space="preserve">“It is time to go into the world,” said </w:t>
      </w:r>
      <w:r w:rsidR="00F24BE0" w:rsidRPr="00942BE5">
        <w:rPr>
          <w:sz w:val="24"/>
          <w:szCs w:val="24"/>
        </w:rPr>
        <w:t>Bozorg-Mehr</w:t>
      </w:r>
      <w:r w:rsidRPr="00942BE5">
        <w:rPr>
          <w:sz w:val="24"/>
          <w:szCs w:val="24"/>
        </w:rPr>
        <w:t>.</w:t>
      </w:r>
      <w:r w:rsidR="00C95F43" w:rsidRPr="00942BE5">
        <w:rPr>
          <w:sz w:val="24"/>
          <w:szCs w:val="24"/>
        </w:rPr>
        <w:t xml:space="preserve"> </w:t>
      </w:r>
      <w:r w:rsidRPr="00942BE5">
        <w:rPr>
          <w:sz w:val="24"/>
          <w:szCs w:val="24"/>
        </w:rPr>
        <w:t>“You can’t stay a student forever.</w:t>
      </w:r>
      <w:r w:rsidR="00C95F43" w:rsidRPr="00942BE5">
        <w:rPr>
          <w:sz w:val="24"/>
          <w:szCs w:val="24"/>
        </w:rPr>
        <w:t xml:space="preserve"> </w:t>
      </w:r>
      <w:r w:rsidRPr="00942BE5">
        <w:rPr>
          <w:sz w:val="24"/>
          <w:szCs w:val="24"/>
        </w:rPr>
        <w:t xml:space="preserve">Knowledge must </w:t>
      </w:r>
      <w:r w:rsidRPr="00942BE5">
        <w:rPr>
          <w:noProof/>
          <w:sz w:val="24"/>
          <w:szCs w:val="24"/>
        </w:rPr>
        <w:t>be used</w:t>
      </w:r>
      <w:r w:rsidR="00954A62" w:rsidRPr="00942BE5">
        <w:rPr>
          <w:noProof/>
          <w:sz w:val="24"/>
          <w:szCs w:val="24"/>
        </w:rPr>
        <w:t>,</w:t>
      </w:r>
      <w:r w:rsidRPr="00942BE5">
        <w:rPr>
          <w:sz w:val="24"/>
          <w:szCs w:val="24"/>
        </w:rPr>
        <w:t xml:space="preserve"> or it dies.”</w:t>
      </w:r>
    </w:p>
    <w:p w14:paraId="7C7C1E9E" w14:textId="231BECEF" w:rsidR="008576C0" w:rsidRDefault="00E63040" w:rsidP="00942BE5">
      <w:pPr>
        <w:pStyle w:val="Normal1"/>
        <w:spacing w:line="360" w:lineRule="auto"/>
        <w:rPr>
          <w:sz w:val="36"/>
          <w:szCs w:val="36"/>
        </w:rPr>
      </w:pPr>
      <w:r>
        <w:br w:type="page"/>
      </w:r>
      <w:r w:rsidR="008576C0" w:rsidRPr="008576C0">
        <w:rPr>
          <w:sz w:val="36"/>
          <w:szCs w:val="36"/>
        </w:rPr>
        <w:lastRenderedPageBreak/>
        <w:t>Chapter 2</w:t>
      </w:r>
    </w:p>
    <w:p w14:paraId="273D750B" w14:textId="4E0E513F" w:rsidR="00307CF0" w:rsidRPr="008A236E" w:rsidRDefault="00BF56F4" w:rsidP="00942BE5">
      <w:pPr>
        <w:pStyle w:val="Normal1"/>
        <w:spacing w:line="360" w:lineRule="auto"/>
        <w:rPr>
          <w:sz w:val="36"/>
          <w:szCs w:val="36"/>
        </w:rPr>
      </w:pPr>
      <w:r w:rsidRPr="00942BE5">
        <w:rPr>
          <w:i/>
          <w:sz w:val="36"/>
          <w:szCs w:val="36"/>
        </w:rPr>
        <w:t>One</w:t>
      </w:r>
      <w:r w:rsidR="008A236E" w:rsidRPr="00942BE5">
        <w:rPr>
          <w:i/>
          <w:sz w:val="36"/>
          <w:szCs w:val="36"/>
        </w:rPr>
        <w:t xml:space="preserve"> </w:t>
      </w:r>
      <w:r w:rsidR="00BA49DA" w:rsidRPr="00942BE5">
        <w:rPr>
          <w:i/>
          <w:sz w:val="36"/>
          <w:szCs w:val="36"/>
        </w:rPr>
        <w:t>N</w:t>
      </w:r>
      <w:r w:rsidR="008A236E" w:rsidRPr="00942BE5">
        <w:rPr>
          <w:i/>
          <w:sz w:val="36"/>
          <w:szCs w:val="36"/>
        </w:rPr>
        <w:t xml:space="preserve">ight </w:t>
      </w:r>
      <w:r w:rsidR="001A64F2" w:rsidRPr="00942BE5">
        <w:rPr>
          <w:i/>
          <w:sz w:val="36"/>
          <w:szCs w:val="36"/>
        </w:rPr>
        <w:t xml:space="preserve">of </w:t>
      </w:r>
      <w:r w:rsidR="00BA49DA" w:rsidRPr="00942BE5">
        <w:rPr>
          <w:i/>
          <w:sz w:val="36"/>
          <w:szCs w:val="36"/>
        </w:rPr>
        <w:t>Revelry</w:t>
      </w:r>
      <w:r w:rsidR="008A236E" w:rsidRPr="00942BE5">
        <w:rPr>
          <w:i/>
          <w:sz w:val="36"/>
          <w:szCs w:val="36"/>
        </w:rPr>
        <w:t xml:space="preserve"> </w:t>
      </w:r>
      <w:r w:rsidR="00BA49DA" w:rsidRPr="00942BE5">
        <w:rPr>
          <w:i/>
          <w:sz w:val="36"/>
          <w:szCs w:val="36"/>
        </w:rPr>
        <w:t>L</w:t>
      </w:r>
      <w:r w:rsidR="008A236E" w:rsidRPr="00942BE5">
        <w:rPr>
          <w:i/>
          <w:sz w:val="36"/>
          <w:szCs w:val="36"/>
        </w:rPr>
        <w:t xml:space="preserve">eads to </w:t>
      </w:r>
      <w:r w:rsidR="00BA49DA" w:rsidRPr="00942BE5">
        <w:rPr>
          <w:i/>
          <w:sz w:val="36"/>
          <w:szCs w:val="36"/>
        </w:rPr>
        <w:t>H</w:t>
      </w:r>
      <w:r w:rsidR="008A236E" w:rsidRPr="00942BE5">
        <w:rPr>
          <w:i/>
          <w:sz w:val="36"/>
          <w:szCs w:val="36"/>
        </w:rPr>
        <w:t xml:space="preserve">arsh </w:t>
      </w:r>
      <w:r w:rsidR="00BA49DA" w:rsidRPr="00942BE5">
        <w:rPr>
          <w:i/>
          <w:sz w:val="36"/>
          <w:szCs w:val="36"/>
        </w:rPr>
        <w:t>P</w:t>
      </w:r>
      <w:r w:rsidR="008A236E" w:rsidRPr="00942BE5">
        <w:rPr>
          <w:i/>
          <w:sz w:val="36"/>
          <w:szCs w:val="36"/>
        </w:rPr>
        <w:t>unishment</w:t>
      </w:r>
      <w:r w:rsidR="008A236E" w:rsidRPr="008A236E">
        <w:rPr>
          <w:sz w:val="36"/>
          <w:szCs w:val="36"/>
        </w:rPr>
        <w:t xml:space="preserve"> </w:t>
      </w:r>
    </w:p>
    <w:p w14:paraId="7BBFF4C5" w14:textId="77777777" w:rsidR="00735FDA" w:rsidRPr="00942BE5" w:rsidRDefault="00735FDA" w:rsidP="00942BE5">
      <w:pPr>
        <w:pStyle w:val="Normal1"/>
        <w:spacing w:line="360" w:lineRule="auto"/>
        <w:ind w:firstLine="630"/>
        <w:rPr>
          <w:rStyle w:val="Style1Char"/>
          <w:iCs/>
          <w:sz w:val="36"/>
          <w:szCs w:val="40"/>
        </w:rPr>
      </w:pPr>
    </w:p>
    <w:p w14:paraId="0E1E183D" w14:textId="77777777" w:rsidR="00307CF0" w:rsidRDefault="00E63040" w:rsidP="00942BE5">
      <w:pPr>
        <w:pStyle w:val="Normal1"/>
        <w:spacing w:line="360" w:lineRule="auto"/>
        <w:ind w:firstLine="630"/>
      </w:pPr>
      <w:r w:rsidRPr="00735FDA">
        <w:rPr>
          <w:rStyle w:val="Style1Char"/>
          <w:i/>
          <w:iCs/>
          <w:sz w:val="40"/>
          <w:szCs w:val="40"/>
        </w:rPr>
        <w:t>A</w:t>
      </w:r>
      <w:r>
        <w:rPr>
          <w:sz w:val="24"/>
          <w:szCs w:val="24"/>
        </w:rPr>
        <w:t>fter a day of hunting,</w:t>
      </w:r>
      <w:r w:rsidR="00C74E6B">
        <w:rPr>
          <w:sz w:val="24"/>
          <w:szCs w:val="24"/>
        </w:rPr>
        <w:t xml:space="preserve"> Parviz</w:t>
      </w:r>
      <w:r>
        <w:rPr>
          <w:sz w:val="24"/>
          <w:szCs w:val="24"/>
        </w:rPr>
        <w:t xml:space="preserve"> came upon a village which was surrounded by new</w:t>
      </w:r>
      <w:r w:rsidR="001A64F2">
        <w:rPr>
          <w:sz w:val="24"/>
          <w:szCs w:val="24"/>
        </w:rPr>
        <w:t>,</w:t>
      </w:r>
      <w:r>
        <w:rPr>
          <w:sz w:val="24"/>
          <w:szCs w:val="24"/>
        </w:rPr>
        <w:t xml:space="preserve"> green pastures. He sat on a hillock overlooking the green valley and started to drink. He was discussing the hunt with his young friends when the night </w:t>
      </w:r>
      <w:r w:rsidR="003D0861">
        <w:rPr>
          <w:noProof/>
          <w:sz w:val="24"/>
          <w:szCs w:val="24"/>
        </w:rPr>
        <w:t>began</w:t>
      </w:r>
      <w:r>
        <w:rPr>
          <w:sz w:val="24"/>
          <w:szCs w:val="24"/>
        </w:rPr>
        <w:t xml:space="preserve"> to spread its black veil over the world. </w:t>
      </w:r>
    </w:p>
    <w:p w14:paraId="33949A94" w14:textId="1482917A" w:rsidR="00307CF0" w:rsidRDefault="00E63040" w:rsidP="00942BE5">
      <w:pPr>
        <w:pStyle w:val="Normal1"/>
        <w:spacing w:line="360" w:lineRule="auto"/>
        <w:ind w:firstLine="630"/>
      </w:pPr>
      <w:r>
        <w:rPr>
          <w:sz w:val="24"/>
          <w:szCs w:val="24"/>
        </w:rPr>
        <w:t xml:space="preserve">They rode down into the village, and when </w:t>
      </w:r>
      <w:r w:rsidRPr="00473BEA">
        <w:rPr>
          <w:noProof/>
          <w:sz w:val="24"/>
          <w:szCs w:val="24"/>
        </w:rPr>
        <w:t>curious</w:t>
      </w:r>
      <w:r>
        <w:rPr>
          <w:sz w:val="24"/>
          <w:szCs w:val="24"/>
        </w:rPr>
        <w:t xml:space="preserve"> men came out to greet them, Parviz asked if they might stay overnight.</w:t>
      </w:r>
      <w:r w:rsidR="00C95F43">
        <w:rPr>
          <w:sz w:val="24"/>
          <w:szCs w:val="24"/>
        </w:rPr>
        <w:t xml:space="preserve"> </w:t>
      </w:r>
      <w:r>
        <w:rPr>
          <w:sz w:val="24"/>
          <w:szCs w:val="24"/>
        </w:rPr>
        <w:t>One man invited him to his house, where a small group of men sat around drinking.</w:t>
      </w:r>
      <w:r w:rsidR="00C95F43">
        <w:rPr>
          <w:sz w:val="24"/>
          <w:szCs w:val="24"/>
        </w:rPr>
        <w:t xml:space="preserve"> </w:t>
      </w:r>
      <w:r>
        <w:rPr>
          <w:sz w:val="24"/>
          <w:szCs w:val="24"/>
        </w:rPr>
        <w:t>A musician with the troupe of hunters took out a harp and started to play.</w:t>
      </w:r>
      <w:r w:rsidR="00507866">
        <w:rPr>
          <w:sz w:val="24"/>
          <w:szCs w:val="24"/>
        </w:rPr>
        <w:t xml:space="preserve"> </w:t>
      </w:r>
      <w:r>
        <w:rPr>
          <w:sz w:val="24"/>
          <w:szCs w:val="24"/>
        </w:rPr>
        <w:t xml:space="preserve">Soon people were dancing or drinking and </w:t>
      </w:r>
      <w:r w:rsidR="003D0861">
        <w:rPr>
          <w:noProof/>
          <w:sz w:val="24"/>
          <w:szCs w:val="24"/>
        </w:rPr>
        <w:t>bellowing</w:t>
      </w:r>
      <w:r>
        <w:rPr>
          <w:sz w:val="24"/>
          <w:szCs w:val="24"/>
        </w:rPr>
        <w:t>.</w:t>
      </w:r>
      <w:r w:rsidR="00C95F43">
        <w:rPr>
          <w:sz w:val="24"/>
          <w:szCs w:val="24"/>
        </w:rPr>
        <w:t xml:space="preserve"> </w:t>
      </w:r>
      <w:r>
        <w:rPr>
          <w:sz w:val="24"/>
          <w:szCs w:val="24"/>
        </w:rPr>
        <w:t xml:space="preserve">Parviz and his friends danced deep into the early morning. </w:t>
      </w:r>
    </w:p>
    <w:p w14:paraId="66FADF01" w14:textId="4E7DAE51" w:rsidR="00307CF0" w:rsidRDefault="00E63040" w:rsidP="00942BE5">
      <w:pPr>
        <w:pStyle w:val="Normal1"/>
        <w:spacing w:line="360" w:lineRule="auto"/>
        <w:ind w:firstLine="630"/>
      </w:pPr>
      <w:r>
        <w:rPr>
          <w:sz w:val="24"/>
          <w:szCs w:val="24"/>
        </w:rPr>
        <w:t>He was unaware that outside his horse was trampling a farmer’s land</w:t>
      </w:r>
      <w:r w:rsidR="001A64F2">
        <w:rPr>
          <w:sz w:val="24"/>
          <w:szCs w:val="24"/>
        </w:rPr>
        <w:t xml:space="preserve"> and</w:t>
      </w:r>
      <w:r>
        <w:rPr>
          <w:sz w:val="24"/>
          <w:szCs w:val="24"/>
        </w:rPr>
        <w:t xml:space="preserve"> eating the produce, and that one of the soldiers in their entourage had picked fruits from a tree without permission.</w:t>
      </w:r>
      <w:r w:rsidR="00C95F43">
        <w:rPr>
          <w:sz w:val="24"/>
          <w:szCs w:val="24"/>
        </w:rPr>
        <w:t xml:space="preserve"> </w:t>
      </w:r>
      <w:r w:rsidRPr="003D0861">
        <w:rPr>
          <w:noProof/>
          <w:sz w:val="24"/>
          <w:szCs w:val="24"/>
        </w:rPr>
        <w:t>However</w:t>
      </w:r>
      <w:r w:rsidR="003D0861">
        <w:rPr>
          <w:noProof/>
          <w:sz w:val="24"/>
          <w:szCs w:val="24"/>
        </w:rPr>
        <w:t>,</w:t>
      </w:r>
      <w:r>
        <w:rPr>
          <w:sz w:val="24"/>
          <w:szCs w:val="24"/>
        </w:rPr>
        <w:t xml:space="preserve"> Shah Hormozd </w:t>
      </w:r>
      <w:r w:rsidR="00E9041A">
        <w:rPr>
          <w:sz w:val="24"/>
          <w:szCs w:val="24"/>
        </w:rPr>
        <w:t xml:space="preserve">(Parviz’s father) </w:t>
      </w:r>
      <w:r>
        <w:rPr>
          <w:sz w:val="24"/>
          <w:szCs w:val="24"/>
        </w:rPr>
        <w:t xml:space="preserve">had a pact with his people that </w:t>
      </w:r>
      <w:r w:rsidR="004701D1">
        <w:rPr>
          <w:sz w:val="24"/>
          <w:szCs w:val="24"/>
        </w:rPr>
        <w:t xml:space="preserve">no one </w:t>
      </w:r>
      <w:r>
        <w:rPr>
          <w:sz w:val="24"/>
          <w:szCs w:val="24"/>
        </w:rPr>
        <w:t xml:space="preserve">would abuse </w:t>
      </w:r>
      <w:r w:rsidR="004701D1">
        <w:rPr>
          <w:sz w:val="24"/>
          <w:szCs w:val="24"/>
        </w:rPr>
        <w:t>another</w:t>
      </w:r>
      <w:r>
        <w:rPr>
          <w:sz w:val="24"/>
          <w:szCs w:val="24"/>
        </w:rPr>
        <w:t>.</w:t>
      </w:r>
      <w:r w:rsidR="00C95F43">
        <w:rPr>
          <w:sz w:val="24"/>
          <w:szCs w:val="24"/>
        </w:rPr>
        <w:t xml:space="preserve"> </w:t>
      </w:r>
      <w:r>
        <w:rPr>
          <w:sz w:val="24"/>
          <w:szCs w:val="24"/>
        </w:rPr>
        <w:t xml:space="preserve">The horses should not mess up </w:t>
      </w:r>
      <w:r w:rsidR="004701D1">
        <w:rPr>
          <w:sz w:val="24"/>
          <w:szCs w:val="24"/>
        </w:rPr>
        <w:t xml:space="preserve">anyone’s </w:t>
      </w:r>
      <w:r>
        <w:rPr>
          <w:sz w:val="24"/>
          <w:szCs w:val="24"/>
        </w:rPr>
        <w:t xml:space="preserve">farm, and </w:t>
      </w:r>
      <w:r w:rsidR="004701D1">
        <w:rPr>
          <w:sz w:val="24"/>
          <w:szCs w:val="24"/>
        </w:rPr>
        <w:t>n</w:t>
      </w:r>
      <w:r w:rsidR="00F96A05">
        <w:rPr>
          <w:sz w:val="24"/>
          <w:szCs w:val="24"/>
        </w:rPr>
        <w:t>o person</w:t>
      </w:r>
      <w:r w:rsidR="004701D1">
        <w:rPr>
          <w:sz w:val="24"/>
          <w:szCs w:val="24"/>
        </w:rPr>
        <w:t xml:space="preserve"> </w:t>
      </w:r>
      <w:r>
        <w:rPr>
          <w:sz w:val="24"/>
          <w:szCs w:val="24"/>
        </w:rPr>
        <w:t xml:space="preserve">should pick any fruit without the owner’s permission. </w:t>
      </w:r>
    </w:p>
    <w:p w14:paraId="414A0EE4" w14:textId="67D2A406" w:rsidR="00307CF0" w:rsidRDefault="00E63040" w:rsidP="00942BE5">
      <w:pPr>
        <w:pStyle w:val="Normal1"/>
        <w:spacing w:line="360" w:lineRule="auto"/>
        <w:ind w:firstLine="630"/>
      </w:pPr>
      <w:r>
        <w:rPr>
          <w:sz w:val="24"/>
          <w:szCs w:val="24"/>
        </w:rPr>
        <w:t>The next morning as soon as the sun divided night from the day, someone told the Shah what happened the night before</w:t>
      </w:r>
      <w:r w:rsidR="005F2122">
        <w:rPr>
          <w:sz w:val="24"/>
          <w:szCs w:val="24"/>
        </w:rPr>
        <w:t>.</w:t>
      </w:r>
      <w:r w:rsidR="00A6457C">
        <w:rPr>
          <w:sz w:val="24"/>
          <w:szCs w:val="24"/>
        </w:rPr>
        <w:t xml:space="preserve"> </w:t>
      </w:r>
      <w:r w:rsidR="00353D30">
        <w:rPr>
          <w:sz w:val="24"/>
          <w:szCs w:val="24"/>
        </w:rPr>
        <w:t>“</w:t>
      </w:r>
      <w:r>
        <w:rPr>
          <w:sz w:val="24"/>
          <w:szCs w:val="24"/>
        </w:rPr>
        <w:t xml:space="preserve">The </w:t>
      </w:r>
      <w:r w:rsidR="009647CD">
        <w:rPr>
          <w:sz w:val="24"/>
          <w:szCs w:val="24"/>
        </w:rPr>
        <w:t>Prince</w:t>
      </w:r>
      <w:r>
        <w:rPr>
          <w:sz w:val="24"/>
          <w:szCs w:val="24"/>
        </w:rPr>
        <w:t>,” he said, “</w:t>
      </w:r>
      <w:r w:rsidR="006C102E">
        <w:rPr>
          <w:sz w:val="24"/>
          <w:szCs w:val="24"/>
        </w:rPr>
        <w:t>d</w:t>
      </w:r>
      <w:r>
        <w:rPr>
          <w:sz w:val="24"/>
          <w:szCs w:val="24"/>
        </w:rPr>
        <w:t xml:space="preserve">id not obey your </w:t>
      </w:r>
      <w:r w:rsidR="00D17E63">
        <w:rPr>
          <w:sz w:val="24"/>
          <w:szCs w:val="24"/>
        </w:rPr>
        <w:t>o</w:t>
      </w:r>
      <w:r>
        <w:rPr>
          <w:sz w:val="24"/>
          <w:szCs w:val="24"/>
        </w:rPr>
        <w:t>rder</w:t>
      </w:r>
      <w:r w:rsidR="007E730F">
        <w:rPr>
          <w:sz w:val="24"/>
          <w:szCs w:val="24"/>
        </w:rPr>
        <w:t>s</w:t>
      </w:r>
      <w:r>
        <w:rPr>
          <w:sz w:val="24"/>
          <w:szCs w:val="24"/>
        </w:rPr>
        <w:t xml:space="preserve">. His horse ate from the farm, his soldier took from the tree, and Parviz took over the small </w:t>
      </w:r>
      <w:r w:rsidR="00D17E63">
        <w:rPr>
          <w:sz w:val="24"/>
          <w:szCs w:val="24"/>
        </w:rPr>
        <w:t xml:space="preserve">home </w:t>
      </w:r>
      <w:r>
        <w:rPr>
          <w:sz w:val="24"/>
          <w:szCs w:val="24"/>
        </w:rPr>
        <w:t xml:space="preserve">of </w:t>
      </w:r>
      <w:r w:rsidRPr="00574A7C">
        <w:rPr>
          <w:noProof/>
          <w:sz w:val="24"/>
          <w:szCs w:val="24"/>
        </w:rPr>
        <w:t>a poor</w:t>
      </w:r>
      <w:r>
        <w:rPr>
          <w:sz w:val="24"/>
          <w:szCs w:val="24"/>
        </w:rPr>
        <w:t xml:space="preserve"> man </w:t>
      </w:r>
      <w:r w:rsidR="00D17E63">
        <w:rPr>
          <w:sz w:val="24"/>
          <w:szCs w:val="24"/>
        </w:rPr>
        <w:t>where</w:t>
      </w:r>
      <w:r>
        <w:rPr>
          <w:sz w:val="24"/>
          <w:szCs w:val="24"/>
        </w:rPr>
        <w:t xml:space="preserve"> his harp </w:t>
      </w:r>
      <w:r w:rsidR="00D17E63">
        <w:rPr>
          <w:sz w:val="24"/>
          <w:szCs w:val="24"/>
        </w:rPr>
        <w:t>playing kept the man awake</w:t>
      </w:r>
      <w:r>
        <w:rPr>
          <w:sz w:val="24"/>
          <w:szCs w:val="24"/>
        </w:rPr>
        <w:t>.”</w:t>
      </w:r>
      <w:r w:rsidR="00C95F43">
        <w:rPr>
          <w:sz w:val="24"/>
          <w:szCs w:val="24"/>
        </w:rPr>
        <w:t xml:space="preserve"> </w:t>
      </w:r>
    </w:p>
    <w:p w14:paraId="512A1F63" w14:textId="77777777" w:rsidR="00307CF0" w:rsidRDefault="00E63040" w:rsidP="00942BE5">
      <w:pPr>
        <w:pStyle w:val="Normal1"/>
        <w:spacing w:line="360" w:lineRule="auto"/>
        <w:ind w:firstLine="630"/>
      </w:pPr>
      <w:r>
        <w:rPr>
          <w:sz w:val="24"/>
          <w:szCs w:val="24"/>
        </w:rPr>
        <w:t xml:space="preserve">The </w:t>
      </w:r>
      <w:r w:rsidRPr="003D0861">
        <w:rPr>
          <w:noProof/>
          <w:sz w:val="24"/>
          <w:szCs w:val="24"/>
        </w:rPr>
        <w:t>Shah</w:t>
      </w:r>
      <w:r>
        <w:rPr>
          <w:sz w:val="24"/>
          <w:szCs w:val="24"/>
        </w:rPr>
        <w:t xml:space="preserve"> got angry and ordered his men to kill</w:t>
      </w:r>
      <w:r w:rsidR="00C74E6B">
        <w:rPr>
          <w:sz w:val="24"/>
          <w:szCs w:val="24"/>
        </w:rPr>
        <w:t xml:space="preserve"> Parviz</w:t>
      </w:r>
      <w:r>
        <w:rPr>
          <w:sz w:val="24"/>
          <w:szCs w:val="24"/>
        </w:rPr>
        <w:t>’s horse, give his slave to the owner of the orchard, break his harp</w:t>
      </w:r>
      <w:r w:rsidR="00024A81">
        <w:rPr>
          <w:sz w:val="24"/>
          <w:szCs w:val="24"/>
        </w:rPr>
        <w:t>,</w:t>
      </w:r>
      <w:r>
        <w:rPr>
          <w:sz w:val="24"/>
          <w:szCs w:val="24"/>
        </w:rPr>
        <w:t xml:space="preserve"> and give his throne to the villager </w:t>
      </w:r>
      <w:r w:rsidR="00024A81">
        <w:rPr>
          <w:sz w:val="24"/>
          <w:szCs w:val="24"/>
        </w:rPr>
        <w:t xml:space="preserve">at </w:t>
      </w:r>
      <w:r>
        <w:rPr>
          <w:sz w:val="24"/>
          <w:szCs w:val="24"/>
        </w:rPr>
        <w:t xml:space="preserve">whose house he spent the night. </w:t>
      </w:r>
    </w:p>
    <w:p w14:paraId="5802FBA5" w14:textId="7492B38C" w:rsidR="00307CF0" w:rsidRDefault="00E63040" w:rsidP="00942BE5">
      <w:pPr>
        <w:pStyle w:val="Normal1"/>
        <w:spacing w:line="360" w:lineRule="auto"/>
        <w:ind w:firstLine="630"/>
      </w:pPr>
      <w:r>
        <w:rPr>
          <w:sz w:val="24"/>
          <w:szCs w:val="24"/>
        </w:rPr>
        <w:lastRenderedPageBreak/>
        <w:t xml:space="preserve">When the elders came to where </w:t>
      </w:r>
      <w:r w:rsidR="00815098">
        <w:rPr>
          <w:sz w:val="24"/>
          <w:szCs w:val="24"/>
        </w:rPr>
        <w:t xml:space="preserve">Parviz </w:t>
      </w:r>
      <w:r>
        <w:rPr>
          <w:sz w:val="24"/>
          <w:szCs w:val="24"/>
        </w:rPr>
        <w:t>was staying to inform him of the Shah’s decision,</w:t>
      </w:r>
      <w:r w:rsidR="00C74E6B">
        <w:rPr>
          <w:sz w:val="24"/>
          <w:szCs w:val="24"/>
        </w:rPr>
        <w:t xml:space="preserve"> </w:t>
      </w:r>
      <w:r>
        <w:rPr>
          <w:sz w:val="24"/>
          <w:szCs w:val="24"/>
        </w:rPr>
        <w:t xml:space="preserve">Parviz thought about what happened and realized that he </w:t>
      </w:r>
      <w:r w:rsidR="00815098">
        <w:rPr>
          <w:sz w:val="24"/>
          <w:szCs w:val="24"/>
        </w:rPr>
        <w:t xml:space="preserve">had been </w:t>
      </w:r>
      <w:r w:rsidRPr="00954A62">
        <w:rPr>
          <w:noProof/>
          <w:sz w:val="24"/>
          <w:szCs w:val="24"/>
        </w:rPr>
        <w:t>wrong</w:t>
      </w:r>
      <w:r w:rsidR="00954A62">
        <w:rPr>
          <w:noProof/>
          <w:sz w:val="24"/>
          <w:szCs w:val="24"/>
        </w:rPr>
        <w:t>,</w:t>
      </w:r>
      <w:r>
        <w:rPr>
          <w:sz w:val="24"/>
          <w:szCs w:val="24"/>
        </w:rPr>
        <w:t xml:space="preserve"> and his behavior deserved the punishment he received. He asked the elders to take him to his father </w:t>
      </w:r>
      <w:r w:rsidR="00713B88">
        <w:rPr>
          <w:sz w:val="24"/>
          <w:szCs w:val="24"/>
        </w:rPr>
        <w:t xml:space="preserve">to </w:t>
      </w:r>
      <w:r>
        <w:rPr>
          <w:sz w:val="24"/>
          <w:szCs w:val="24"/>
        </w:rPr>
        <w:t xml:space="preserve">ask for forgiveness. The </w:t>
      </w:r>
      <w:r w:rsidRPr="00574A7C">
        <w:rPr>
          <w:noProof/>
          <w:sz w:val="24"/>
          <w:szCs w:val="24"/>
        </w:rPr>
        <w:t>elders</w:t>
      </w:r>
      <w:r>
        <w:rPr>
          <w:sz w:val="24"/>
          <w:szCs w:val="24"/>
        </w:rPr>
        <w:t xml:space="preserve"> went ahead</w:t>
      </w:r>
      <w:r w:rsidR="00713B88">
        <w:rPr>
          <w:sz w:val="24"/>
          <w:szCs w:val="24"/>
        </w:rPr>
        <w:t>,</w:t>
      </w:r>
      <w:r>
        <w:rPr>
          <w:sz w:val="24"/>
          <w:szCs w:val="24"/>
        </w:rPr>
        <w:t xml:space="preserve"> talked to the </w:t>
      </w:r>
      <w:r w:rsidR="00EB58BA">
        <w:rPr>
          <w:sz w:val="24"/>
          <w:szCs w:val="24"/>
        </w:rPr>
        <w:t>King</w:t>
      </w:r>
      <w:r w:rsidR="00713B88">
        <w:rPr>
          <w:sz w:val="24"/>
          <w:szCs w:val="24"/>
        </w:rPr>
        <w:t>,</w:t>
      </w:r>
      <w:r>
        <w:rPr>
          <w:sz w:val="24"/>
          <w:szCs w:val="24"/>
        </w:rPr>
        <w:t xml:space="preserve"> and ask</w:t>
      </w:r>
      <w:r w:rsidR="006C102E">
        <w:rPr>
          <w:sz w:val="24"/>
          <w:szCs w:val="24"/>
        </w:rPr>
        <w:t>ed</w:t>
      </w:r>
      <w:r>
        <w:rPr>
          <w:sz w:val="24"/>
          <w:szCs w:val="24"/>
        </w:rPr>
        <w:t xml:space="preserve"> him to see his son. </w:t>
      </w:r>
    </w:p>
    <w:p w14:paraId="057CCB40" w14:textId="5DFB9DA1" w:rsidR="00307CF0" w:rsidRDefault="00E63040" w:rsidP="00942BE5">
      <w:pPr>
        <w:pStyle w:val="Normal1"/>
        <w:spacing w:line="360" w:lineRule="auto"/>
        <w:ind w:firstLine="630"/>
      </w:pPr>
      <w:r>
        <w:rPr>
          <w:sz w:val="24"/>
          <w:szCs w:val="24"/>
        </w:rPr>
        <w:t xml:space="preserve">The Shah </w:t>
      </w:r>
      <w:r w:rsidRPr="00460809">
        <w:rPr>
          <w:noProof/>
          <w:sz w:val="24"/>
          <w:szCs w:val="24"/>
        </w:rPr>
        <w:t>agreed</w:t>
      </w:r>
      <w:r w:rsidR="00460809">
        <w:rPr>
          <w:noProof/>
          <w:sz w:val="24"/>
          <w:szCs w:val="24"/>
        </w:rPr>
        <w:t>,</w:t>
      </w:r>
      <w:r>
        <w:rPr>
          <w:sz w:val="24"/>
          <w:szCs w:val="24"/>
        </w:rPr>
        <w:t xml:space="preserve"> and</w:t>
      </w:r>
      <w:r w:rsidR="00C74E6B">
        <w:rPr>
          <w:sz w:val="24"/>
          <w:szCs w:val="24"/>
        </w:rPr>
        <w:t xml:space="preserve"> Parviz</w:t>
      </w:r>
      <w:r>
        <w:rPr>
          <w:sz w:val="24"/>
          <w:szCs w:val="24"/>
        </w:rPr>
        <w:t xml:space="preserve"> entered the court. He bent his head and said, “</w:t>
      </w:r>
      <w:bookmarkStart w:id="33" w:name="_Hlk511770177"/>
      <w:r>
        <w:rPr>
          <w:sz w:val="24"/>
          <w:szCs w:val="24"/>
        </w:rPr>
        <w:t>Shah</w:t>
      </w:r>
      <w:r w:rsidR="007544F2">
        <w:rPr>
          <w:sz w:val="24"/>
          <w:szCs w:val="24"/>
        </w:rPr>
        <w:t>-</w:t>
      </w:r>
      <w:r w:rsidR="00BE2707">
        <w:rPr>
          <w:sz w:val="24"/>
          <w:szCs w:val="24"/>
        </w:rPr>
        <w:t>H</w:t>
      </w:r>
      <w:r>
        <w:rPr>
          <w:sz w:val="24"/>
          <w:szCs w:val="24"/>
        </w:rPr>
        <w:t>an</w:t>
      </w:r>
      <w:r w:rsidR="007544F2">
        <w:rPr>
          <w:sz w:val="24"/>
          <w:szCs w:val="24"/>
        </w:rPr>
        <w:t>s</w:t>
      </w:r>
      <w:r>
        <w:rPr>
          <w:sz w:val="24"/>
          <w:szCs w:val="24"/>
        </w:rPr>
        <w:t>hah</w:t>
      </w:r>
      <w:bookmarkEnd w:id="33"/>
      <w:r>
        <w:rPr>
          <w:sz w:val="24"/>
          <w:szCs w:val="24"/>
        </w:rPr>
        <w:t xml:space="preserve">, please do not give me more punishment by ignoring me. I am very young, but my guilt is enormous. Please forgive your child’s </w:t>
      </w:r>
      <w:r w:rsidR="003D0861">
        <w:rPr>
          <w:noProof/>
          <w:sz w:val="24"/>
          <w:szCs w:val="24"/>
        </w:rPr>
        <w:t>sinful</w:t>
      </w:r>
      <w:r>
        <w:rPr>
          <w:sz w:val="24"/>
          <w:szCs w:val="24"/>
        </w:rPr>
        <w:t xml:space="preserve"> behavior and be dignified.</w:t>
      </w:r>
      <w:r w:rsidR="00C95F43">
        <w:rPr>
          <w:sz w:val="24"/>
          <w:szCs w:val="24"/>
        </w:rPr>
        <w:t xml:space="preserve"> </w:t>
      </w:r>
      <w:r>
        <w:rPr>
          <w:sz w:val="24"/>
          <w:szCs w:val="24"/>
        </w:rPr>
        <w:t>I do not have any problem with all the punishments I</w:t>
      </w:r>
      <w:r w:rsidR="00713B88">
        <w:rPr>
          <w:sz w:val="24"/>
          <w:szCs w:val="24"/>
        </w:rPr>
        <w:t>’ve</w:t>
      </w:r>
      <w:r>
        <w:rPr>
          <w:sz w:val="24"/>
          <w:szCs w:val="24"/>
        </w:rPr>
        <w:t xml:space="preserve"> bor</w:t>
      </w:r>
      <w:r w:rsidR="00713B88">
        <w:rPr>
          <w:sz w:val="24"/>
          <w:szCs w:val="24"/>
        </w:rPr>
        <w:t>n,</w:t>
      </w:r>
      <w:r>
        <w:rPr>
          <w:sz w:val="24"/>
          <w:szCs w:val="24"/>
        </w:rPr>
        <w:t xml:space="preserve"> but </w:t>
      </w:r>
      <w:r w:rsidR="00713B88">
        <w:rPr>
          <w:sz w:val="24"/>
          <w:szCs w:val="24"/>
        </w:rPr>
        <w:t xml:space="preserve">I </w:t>
      </w:r>
      <w:r>
        <w:rPr>
          <w:sz w:val="24"/>
          <w:szCs w:val="24"/>
        </w:rPr>
        <w:t>cannot stand your anger.”</w:t>
      </w:r>
      <w:r w:rsidR="00C95F43">
        <w:rPr>
          <w:sz w:val="24"/>
          <w:szCs w:val="24"/>
        </w:rPr>
        <w:t xml:space="preserve"> </w:t>
      </w:r>
    </w:p>
    <w:p w14:paraId="1F8E15B7" w14:textId="29824C7E" w:rsidR="00307CF0" w:rsidRDefault="00E63040" w:rsidP="00942BE5">
      <w:pPr>
        <w:pStyle w:val="Normal1"/>
        <w:spacing w:line="360" w:lineRule="auto"/>
        <w:ind w:firstLine="630"/>
      </w:pPr>
      <w:r>
        <w:rPr>
          <w:sz w:val="24"/>
          <w:szCs w:val="24"/>
        </w:rPr>
        <w:t xml:space="preserve">All the elders were impressed and </w:t>
      </w:r>
      <w:r w:rsidR="009574DE">
        <w:rPr>
          <w:sz w:val="24"/>
          <w:szCs w:val="24"/>
        </w:rPr>
        <w:t>moved by</w:t>
      </w:r>
      <w:r>
        <w:rPr>
          <w:sz w:val="24"/>
          <w:szCs w:val="24"/>
        </w:rPr>
        <w:t xml:space="preserve"> his patience. When the Shah saw that his teenaged son was so wise and accepted his punishment with the </w:t>
      </w:r>
      <w:r w:rsidRPr="003D0861">
        <w:rPr>
          <w:noProof/>
          <w:sz w:val="24"/>
          <w:szCs w:val="24"/>
        </w:rPr>
        <w:t>dignity</w:t>
      </w:r>
      <w:r w:rsidR="003D0861">
        <w:rPr>
          <w:noProof/>
          <w:sz w:val="24"/>
          <w:szCs w:val="24"/>
        </w:rPr>
        <w:t>,</w:t>
      </w:r>
      <w:r>
        <w:rPr>
          <w:sz w:val="24"/>
          <w:szCs w:val="24"/>
        </w:rPr>
        <w:t xml:space="preserve"> he knew </w:t>
      </w:r>
      <w:r w:rsidR="00820120">
        <w:rPr>
          <w:sz w:val="24"/>
          <w:szCs w:val="24"/>
        </w:rPr>
        <w:t xml:space="preserve">the </w:t>
      </w:r>
      <w:r>
        <w:rPr>
          <w:sz w:val="24"/>
          <w:szCs w:val="24"/>
        </w:rPr>
        <w:t>boy was a gift from God. He came down from his throne and kissed his head.</w:t>
      </w:r>
    </w:p>
    <w:p w14:paraId="28E3E18D" w14:textId="2A3E2D19" w:rsidR="00307CF0" w:rsidRDefault="004345ED" w:rsidP="00942BE5">
      <w:pPr>
        <w:pStyle w:val="Normal1"/>
        <w:spacing w:line="360" w:lineRule="auto"/>
        <w:ind w:firstLine="630"/>
      </w:pPr>
      <w:r>
        <w:rPr>
          <w:sz w:val="24"/>
          <w:szCs w:val="24"/>
        </w:rPr>
        <w:t>“</w:t>
      </w:r>
      <w:r w:rsidR="00E63040">
        <w:rPr>
          <w:sz w:val="24"/>
          <w:szCs w:val="24"/>
        </w:rPr>
        <w:t xml:space="preserve">I am glad that you know what you did was wrong and </w:t>
      </w:r>
      <w:r w:rsidR="00661A22">
        <w:rPr>
          <w:sz w:val="24"/>
          <w:szCs w:val="24"/>
        </w:rPr>
        <w:t xml:space="preserve">that you </w:t>
      </w:r>
      <w:r w:rsidR="00E63040">
        <w:rPr>
          <w:sz w:val="24"/>
          <w:szCs w:val="24"/>
        </w:rPr>
        <w:t>deserve</w:t>
      </w:r>
      <w:r w:rsidR="00661A22">
        <w:rPr>
          <w:sz w:val="24"/>
          <w:szCs w:val="24"/>
        </w:rPr>
        <w:t>d</w:t>
      </w:r>
      <w:r w:rsidR="00E63040">
        <w:rPr>
          <w:sz w:val="24"/>
          <w:szCs w:val="24"/>
        </w:rPr>
        <w:t xml:space="preserve"> the punishment you received,” the Shah said</w:t>
      </w:r>
      <w:r w:rsidR="00661A22">
        <w:rPr>
          <w:sz w:val="24"/>
          <w:szCs w:val="24"/>
        </w:rPr>
        <w:t>.</w:t>
      </w:r>
      <w:r w:rsidR="00E63040">
        <w:rPr>
          <w:sz w:val="24"/>
          <w:szCs w:val="24"/>
        </w:rPr>
        <w:t xml:space="preserve"> “As a young </w:t>
      </w:r>
      <w:r w:rsidR="009647CD">
        <w:rPr>
          <w:sz w:val="24"/>
          <w:szCs w:val="24"/>
        </w:rPr>
        <w:t>Prince</w:t>
      </w:r>
      <w:r w:rsidR="00661A22">
        <w:rPr>
          <w:sz w:val="24"/>
          <w:szCs w:val="24"/>
        </w:rPr>
        <w:t>,</w:t>
      </w:r>
      <w:r w:rsidR="00E63040">
        <w:rPr>
          <w:sz w:val="24"/>
          <w:szCs w:val="24"/>
        </w:rPr>
        <w:t xml:space="preserve"> your behavior is critical. If you do not obey the law, who will? And if I do not punish you, how can I punish the other</w:t>
      </w:r>
      <w:r w:rsidR="00661A22">
        <w:rPr>
          <w:sz w:val="24"/>
          <w:szCs w:val="24"/>
        </w:rPr>
        <w:t>s</w:t>
      </w:r>
      <w:r w:rsidR="00E63040">
        <w:rPr>
          <w:sz w:val="24"/>
          <w:szCs w:val="24"/>
        </w:rPr>
        <w:t xml:space="preserve"> who break the law? You will be in my place one </w:t>
      </w:r>
      <w:r w:rsidR="00E63040" w:rsidRPr="00954A62">
        <w:rPr>
          <w:noProof/>
          <w:sz w:val="24"/>
          <w:szCs w:val="24"/>
        </w:rPr>
        <w:t>day</w:t>
      </w:r>
      <w:r w:rsidR="00954A62">
        <w:rPr>
          <w:noProof/>
          <w:sz w:val="24"/>
          <w:szCs w:val="24"/>
        </w:rPr>
        <w:t>,</w:t>
      </w:r>
      <w:r w:rsidR="00E63040">
        <w:rPr>
          <w:sz w:val="24"/>
          <w:szCs w:val="24"/>
        </w:rPr>
        <w:t xml:space="preserve"> and you should learn to be </w:t>
      </w:r>
      <w:r w:rsidR="003D0861" w:rsidRPr="003D0861">
        <w:rPr>
          <w:noProof/>
          <w:sz w:val="24"/>
          <w:szCs w:val="24"/>
        </w:rPr>
        <w:t>K</w:t>
      </w:r>
      <w:r w:rsidR="00E63040" w:rsidRPr="003D0861">
        <w:rPr>
          <w:noProof/>
          <w:sz w:val="24"/>
          <w:szCs w:val="24"/>
        </w:rPr>
        <w:t>ing</w:t>
      </w:r>
      <w:r w:rsidR="00E63040">
        <w:rPr>
          <w:sz w:val="24"/>
          <w:szCs w:val="24"/>
        </w:rPr>
        <w:t xml:space="preserve"> to the people you are governing. They need to be safe and prosperous if you want our country to be safe and prosperous.”</w:t>
      </w:r>
    </w:p>
    <w:p w14:paraId="4950B06B" w14:textId="07EF2928" w:rsidR="00307CF0" w:rsidRDefault="0035623C" w:rsidP="00942BE5">
      <w:pPr>
        <w:pStyle w:val="Normal1"/>
        <w:spacing w:line="360" w:lineRule="auto"/>
        <w:ind w:firstLine="630"/>
      </w:pPr>
      <w:r w:rsidRPr="0035623C">
        <w:rPr>
          <w:i/>
          <w:iCs/>
          <w:color w:val="222222"/>
          <w:sz w:val="24"/>
          <w:shd w:val="clear" w:color="auto" w:fill="FFFFFF"/>
        </w:rPr>
        <w:t>Husrō</w:t>
      </w:r>
      <w:r w:rsidR="00E63040">
        <w:rPr>
          <w:sz w:val="24"/>
          <w:szCs w:val="24"/>
        </w:rPr>
        <w:t xml:space="preserve">-Parviz nodded his head in agreement and said, </w:t>
      </w:r>
      <w:r w:rsidR="00ED4285">
        <w:rPr>
          <w:sz w:val="24"/>
          <w:szCs w:val="24"/>
        </w:rPr>
        <w:t>“</w:t>
      </w:r>
      <w:r w:rsidR="00E63040">
        <w:rPr>
          <w:sz w:val="24"/>
          <w:szCs w:val="24"/>
        </w:rPr>
        <w:t xml:space="preserve">Good health and long life be upon you. I heard your advice and will remember it as long as I live.” </w:t>
      </w:r>
    </w:p>
    <w:p w14:paraId="378CDCAD" w14:textId="1B35EF0E" w:rsidR="00307CF0" w:rsidRDefault="00E63040" w:rsidP="00942BE5">
      <w:pPr>
        <w:pStyle w:val="Normal1"/>
        <w:spacing w:line="360" w:lineRule="auto"/>
        <w:ind w:firstLine="630"/>
      </w:pPr>
      <w:r>
        <w:rPr>
          <w:sz w:val="24"/>
          <w:szCs w:val="24"/>
        </w:rPr>
        <w:t xml:space="preserve"> The Shah smiled, then sat his son down beside him</w:t>
      </w:r>
      <w:r w:rsidR="005F2122">
        <w:rPr>
          <w:sz w:val="24"/>
          <w:szCs w:val="24"/>
        </w:rPr>
        <w:t>.</w:t>
      </w:r>
      <w:r w:rsidR="00A6457C">
        <w:rPr>
          <w:sz w:val="24"/>
          <w:szCs w:val="24"/>
        </w:rPr>
        <w:t xml:space="preserve"> </w:t>
      </w:r>
      <w:r w:rsidR="007E730F">
        <w:rPr>
          <w:sz w:val="24"/>
          <w:szCs w:val="24"/>
        </w:rPr>
        <w:t>“</w:t>
      </w:r>
      <w:r>
        <w:rPr>
          <w:sz w:val="24"/>
          <w:szCs w:val="24"/>
        </w:rPr>
        <w:t>From now on you are my army commander.”</w:t>
      </w:r>
    </w:p>
    <w:p w14:paraId="31FAB097" w14:textId="7F20AED8" w:rsidR="001D7BCA" w:rsidRDefault="00E63040" w:rsidP="00942BE5">
      <w:pPr>
        <w:pStyle w:val="Normal1"/>
        <w:spacing w:line="360" w:lineRule="auto"/>
        <w:ind w:firstLine="630"/>
        <w:rPr>
          <w:sz w:val="24"/>
          <w:szCs w:val="24"/>
        </w:rPr>
      </w:pPr>
      <w:r>
        <w:rPr>
          <w:sz w:val="24"/>
          <w:szCs w:val="24"/>
        </w:rPr>
        <w:t xml:space="preserve">Everyone in the </w:t>
      </w:r>
      <w:r w:rsidRPr="00460809">
        <w:rPr>
          <w:noProof/>
          <w:sz w:val="24"/>
          <w:szCs w:val="24"/>
        </w:rPr>
        <w:t>audience</w:t>
      </w:r>
      <w:r>
        <w:rPr>
          <w:sz w:val="24"/>
          <w:szCs w:val="24"/>
        </w:rPr>
        <w:t xml:space="preserve"> cheered and congratulated the Crown </w:t>
      </w:r>
      <w:r w:rsidR="009647CD">
        <w:rPr>
          <w:sz w:val="24"/>
          <w:szCs w:val="24"/>
        </w:rPr>
        <w:t>Prince</w:t>
      </w:r>
      <w:r>
        <w:rPr>
          <w:sz w:val="24"/>
          <w:szCs w:val="24"/>
        </w:rPr>
        <w:t xml:space="preserve">. </w:t>
      </w:r>
    </w:p>
    <w:p w14:paraId="5B33341F" w14:textId="23E08E9B" w:rsidR="00307CF0" w:rsidRPr="00942BE5" w:rsidDel="001D7BCA" w:rsidRDefault="001D7BCA" w:rsidP="00942BE5">
      <w:pPr>
        <w:pStyle w:val="Normal1"/>
        <w:spacing w:line="360" w:lineRule="auto"/>
        <w:rPr>
          <w:del w:id="34" w:author="NICOLE HARTJE" w:date="2018-04-25T11:04:00Z"/>
          <w:sz w:val="36"/>
          <w:szCs w:val="36"/>
        </w:rPr>
      </w:pPr>
      <w:r>
        <w:rPr>
          <w:sz w:val="24"/>
          <w:szCs w:val="24"/>
        </w:rPr>
        <w:br w:type="page"/>
      </w:r>
      <w:del w:id="35" w:author="NICOLE HARTJE" w:date="2018-04-21T21:14:00Z">
        <w:r w:rsidR="008A368A" w:rsidRPr="00942BE5" w:rsidDel="00C95F43">
          <w:rPr>
            <w:sz w:val="36"/>
            <w:szCs w:val="36"/>
          </w:rPr>
          <w:lastRenderedPageBreak/>
          <w:delText xml:space="preserve">  </w:delText>
        </w:r>
      </w:del>
    </w:p>
    <w:p w14:paraId="5663736F" w14:textId="77777777" w:rsidR="00307CF0" w:rsidRPr="00942BE5" w:rsidDel="001D7BCA" w:rsidRDefault="00307CF0" w:rsidP="00942BE5">
      <w:pPr>
        <w:pStyle w:val="Normal1"/>
        <w:spacing w:line="360" w:lineRule="auto"/>
        <w:rPr>
          <w:del w:id="36" w:author="NICOLE HARTJE" w:date="2018-04-25T11:04:00Z"/>
          <w:sz w:val="36"/>
          <w:szCs w:val="36"/>
        </w:rPr>
      </w:pPr>
    </w:p>
    <w:p w14:paraId="405051ED" w14:textId="77777777" w:rsidR="00307CF0" w:rsidRPr="00942BE5" w:rsidDel="001D7BCA" w:rsidRDefault="00307CF0" w:rsidP="00942BE5">
      <w:pPr>
        <w:pStyle w:val="Normal1"/>
        <w:spacing w:line="360" w:lineRule="auto"/>
        <w:rPr>
          <w:del w:id="37" w:author="NICOLE HARTJE" w:date="2018-04-25T11:04:00Z"/>
          <w:sz w:val="36"/>
          <w:szCs w:val="36"/>
        </w:rPr>
      </w:pPr>
    </w:p>
    <w:p w14:paraId="6463BA73" w14:textId="77777777" w:rsidR="00307CF0" w:rsidRPr="00942BE5" w:rsidDel="001D7BCA" w:rsidRDefault="00307CF0" w:rsidP="00942BE5">
      <w:pPr>
        <w:pStyle w:val="Normal1"/>
        <w:spacing w:line="360" w:lineRule="auto"/>
        <w:rPr>
          <w:del w:id="38" w:author="NICOLE HARTJE" w:date="2018-04-25T11:04:00Z"/>
          <w:sz w:val="36"/>
          <w:szCs w:val="36"/>
        </w:rPr>
      </w:pPr>
    </w:p>
    <w:p w14:paraId="60F4C74F" w14:textId="77777777" w:rsidR="00307CF0" w:rsidRPr="00942BE5" w:rsidDel="0043423C" w:rsidRDefault="00307CF0" w:rsidP="00942BE5">
      <w:pPr>
        <w:pStyle w:val="Normal1"/>
        <w:spacing w:line="360" w:lineRule="auto"/>
        <w:rPr>
          <w:del w:id="39" w:author="NICOLE HARTJE" w:date="2018-04-17T23:25:00Z"/>
          <w:sz w:val="36"/>
          <w:szCs w:val="36"/>
        </w:rPr>
      </w:pPr>
    </w:p>
    <w:p w14:paraId="298F135E" w14:textId="77777777" w:rsidR="00307CF0" w:rsidRPr="00942BE5" w:rsidDel="0043423C" w:rsidRDefault="00307CF0" w:rsidP="00942BE5">
      <w:pPr>
        <w:pStyle w:val="Normal1"/>
        <w:spacing w:line="360" w:lineRule="auto"/>
        <w:rPr>
          <w:del w:id="40" w:author="NICOLE HARTJE" w:date="2018-04-17T23:25:00Z"/>
          <w:sz w:val="36"/>
          <w:szCs w:val="36"/>
        </w:rPr>
      </w:pPr>
    </w:p>
    <w:p w14:paraId="70E6C5AD" w14:textId="77777777" w:rsidR="00307CF0" w:rsidRPr="00942BE5" w:rsidDel="0043423C" w:rsidRDefault="00307CF0" w:rsidP="00942BE5">
      <w:pPr>
        <w:pStyle w:val="Normal1"/>
        <w:spacing w:line="360" w:lineRule="auto"/>
        <w:rPr>
          <w:del w:id="41" w:author="NICOLE HARTJE" w:date="2018-04-17T23:25:00Z"/>
          <w:sz w:val="36"/>
          <w:szCs w:val="36"/>
        </w:rPr>
      </w:pPr>
    </w:p>
    <w:p w14:paraId="603A7774" w14:textId="77777777" w:rsidR="00307CF0" w:rsidRPr="00942BE5" w:rsidDel="0043423C" w:rsidRDefault="00307CF0" w:rsidP="00942BE5">
      <w:pPr>
        <w:pStyle w:val="Normal1"/>
        <w:spacing w:line="360" w:lineRule="auto"/>
        <w:rPr>
          <w:del w:id="42" w:author="NICOLE HARTJE" w:date="2018-04-17T23:25:00Z"/>
          <w:sz w:val="36"/>
          <w:szCs w:val="36"/>
        </w:rPr>
      </w:pPr>
    </w:p>
    <w:p w14:paraId="3E0595DA" w14:textId="77777777" w:rsidR="00307CF0" w:rsidRPr="00942BE5" w:rsidDel="0043423C" w:rsidRDefault="00307CF0" w:rsidP="00942BE5">
      <w:pPr>
        <w:pStyle w:val="Normal1"/>
        <w:spacing w:line="360" w:lineRule="auto"/>
        <w:rPr>
          <w:del w:id="43" w:author="NICOLE HARTJE" w:date="2018-04-17T23:25:00Z"/>
          <w:sz w:val="36"/>
          <w:szCs w:val="36"/>
        </w:rPr>
      </w:pPr>
    </w:p>
    <w:p w14:paraId="77529792" w14:textId="77777777" w:rsidR="008576C0" w:rsidRPr="00902E4D" w:rsidDel="0043423C" w:rsidRDefault="00576AC1" w:rsidP="00942BE5">
      <w:pPr>
        <w:pStyle w:val="Normal1"/>
        <w:spacing w:line="360" w:lineRule="auto"/>
        <w:rPr>
          <w:del w:id="44" w:author="NICOLE HARTJE" w:date="2018-04-17T23:25:00Z"/>
          <w:sz w:val="36"/>
          <w:szCs w:val="36"/>
        </w:rPr>
      </w:pPr>
      <w:del w:id="45" w:author="NICOLE HARTJE" w:date="2018-04-17T23:25:00Z">
        <w:r w:rsidRPr="00902E4D" w:rsidDel="0043423C">
          <w:rPr>
            <w:sz w:val="36"/>
            <w:szCs w:val="36"/>
          </w:rPr>
          <w:delText xml:space="preserve">                     </w:delText>
        </w:r>
      </w:del>
    </w:p>
    <w:p w14:paraId="368DB1E7" w14:textId="77777777" w:rsidR="008576C0" w:rsidRPr="00B84C27" w:rsidDel="0043423C" w:rsidRDefault="008576C0" w:rsidP="00942BE5">
      <w:pPr>
        <w:pStyle w:val="Normal1"/>
        <w:spacing w:line="360" w:lineRule="auto"/>
        <w:rPr>
          <w:del w:id="46" w:author="NICOLE HARTJE" w:date="2018-04-17T23:25:00Z"/>
          <w:sz w:val="36"/>
          <w:szCs w:val="36"/>
        </w:rPr>
      </w:pPr>
    </w:p>
    <w:p w14:paraId="74EEBA1D" w14:textId="77777777" w:rsidR="008576C0" w:rsidRPr="00B84C27" w:rsidDel="0043423C" w:rsidRDefault="008576C0" w:rsidP="00942BE5">
      <w:pPr>
        <w:pStyle w:val="Normal1"/>
        <w:spacing w:line="360" w:lineRule="auto"/>
        <w:rPr>
          <w:del w:id="47" w:author="NICOLE HARTJE" w:date="2018-04-17T23:25:00Z"/>
          <w:sz w:val="36"/>
          <w:szCs w:val="36"/>
        </w:rPr>
      </w:pPr>
    </w:p>
    <w:p w14:paraId="0566EA84" w14:textId="77777777" w:rsidR="008576C0" w:rsidRPr="00B84C27" w:rsidDel="0043423C" w:rsidRDefault="008576C0" w:rsidP="00942BE5">
      <w:pPr>
        <w:pStyle w:val="Normal1"/>
        <w:spacing w:line="360" w:lineRule="auto"/>
        <w:rPr>
          <w:del w:id="48" w:author="NICOLE HARTJE" w:date="2018-04-17T23:25:00Z"/>
          <w:sz w:val="36"/>
          <w:szCs w:val="36"/>
        </w:rPr>
      </w:pPr>
    </w:p>
    <w:p w14:paraId="583F86B8" w14:textId="77777777" w:rsidR="008576C0" w:rsidRPr="00B84C27" w:rsidDel="0043423C" w:rsidRDefault="008576C0" w:rsidP="00942BE5">
      <w:pPr>
        <w:pStyle w:val="Normal1"/>
        <w:spacing w:line="360" w:lineRule="auto"/>
        <w:rPr>
          <w:del w:id="49" w:author="NICOLE HARTJE" w:date="2018-04-17T23:25:00Z"/>
          <w:sz w:val="36"/>
          <w:szCs w:val="36"/>
        </w:rPr>
      </w:pPr>
    </w:p>
    <w:p w14:paraId="18202699" w14:textId="77777777" w:rsidR="008576C0" w:rsidRPr="00B84C27" w:rsidDel="0043423C" w:rsidRDefault="008576C0" w:rsidP="00942BE5">
      <w:pPr>
        <w:pStyle w:val="Normal1"/>
        <w:spacing w:line="360" w:lineRule="auto"/>
        <w:rPr>
          <w:del w:id="50" w:author="NICOLE HARTJE" w:date="2018-04-17T23:25:00Z"/>
          <w:sz w:val="36"/>
          <w:szCs w:val="36"/>
        </w:rPr>
      </w:pPr>
    </w:p>
    <w:p w14:paraId="5F722BF8" w14:textId="09C8A60F" w:rsidR="008576C0" w:rsidRDefault="008576C0" w:rsidP="00942BE5">
      <w:pPr>
        <w:pStyle w:val="Normal1"/>
        <w:spacing w:line="360" w:lineRule="auto"/>
        <w:rPr>
          <w:sz w:val="36"/>
          <w:szCs w:val="36"/>
        </w:rPr>
      </w:pPr>
      <w:r w:rsidRPr="00B84C27">
        <w:rPr>
          <w:sz w:val="36"/>
          <w:szCs w:val="36"/>
        </w:rPr>
        <w:lastRenderedPageBreak/>
        <w:t>Chapter 3</w:t>
      </w:r>
      <w:r>
        <w:rPr>
          <w:sz w:val="36"/>
          <w:szCs w:val="36"/>
        </w:rPr>
        <w:t xml:space="preserve"> </w:t>
      </w:r>
      <w:r>
        <w:rPr>
          <w:sz w:val="36"/>
          <w:szCs w:val="36"/>
        </w:rPr>
        <w:br/>
      </w:r>
      <w:r w:rsidR="00E63040" w:rsidRPr="00E13FB8">
        <w:rPr>
          <w:i/>
          <w:sz w:val="36"/>
          <w:szCs w:val="36"/>
        </w:rPr>
        <w:t>The Dream</w:t>
      </w:r>
    </w:p>
    <w:p w14:paraId="3A0DA568" w14:textId="77777777" w:rsidR="00307CF0" w:rsidRDefault="00E63040" w:rsidP="00E13FB8">
      <w:pPr>
        <w:pStyle w:val="Normal1"/>
        <w:spacing w:line="360" w:lineRule="auto"/>
        <w:ind w:firstLine="630"/>
      </w:pPr>
      <w:r w:rsidRPr="00E13FB8">
        <w:rPr>
          <w:i/>
          <w:sz w:val="40"/>
          <w:szCs w:val="40"/>
        </w:rPr>
        <w:t>T</w:t>
      </w:r>
      <w:r>
        <w:rPr>
          <w:sz w:val="24"/>
          <w:szCs w:val="24"/>
        </w:rPr>
        <w:t>hat evening, when the night spread its hair, covering the world in darkness, Parviz went home and recited his prayers. Then he went to bed and fell asleep. In his dream, his grandfather told him, “You will be the sun of the new world. Since you ate sour grapes and did not turn sour, you will find a lover who is sweeter than any woman in the world. Her name is Shirin.</w:t>
      </w:r>
    </w:p>
    <w:p w14:paraId="388F583B" w14:textId="77777777" w:rsidR="00307CF0" w:rsidRDefault="00E63040" w:rsidP="00E13FB8">
      <w:pPr>
        <w:pStyle w:val="Normal1"/>
        <w:spacing w:line="360" w:lineRule="auto"/>
        <w:ind w:firstLine="630"/>
      </w:pPr>
      <w:r w:rsidRPr="00C6457C">
        <w:rPr>
          <w:noProof/>
          <w:sz w:val="24"/>
          <w:szCs w:val="24"/>
        </w:rPr>
        <w:t>Second</w:t>
      </w:r>
      <w:r w:rsidR="00AA2A04">
        <w:rPr>
          <w:noProof/>
          <w:sz w:val="24"/>
          <w:szCs w:val="24"/>
        </w:rPr>
        <w:t>ly</w:t>
      </w:r>
      <w:r w:rsidR="00C6457C">
        <w:rPr>
          <w:noProof/>
          <w:sz w:val="24"/>
          <w:szCs w:val="24"/>
        </w:rPr>
        <w:t>,</w:t>
      </w:r>
      <w:r>
        <w:rPr>
          <w:sz w:val="24"/>
          <w:szCs w:val="24"/>
        </w:rPr>
        <w:t xml:space="preserve"> they killed your </w:t>
      </w:r>
      <w:r w:rsidRPr="00954A62">
        <w:rPr>
          <w:noProof/>
          <w:sz w:val="24"/>
          <w:szCs w:val="24"/>
        </w:rPr>
        <w:t>horse</w:t>
      </w:r>
      <w:r w:rsidR="00954A62">
        <w:rPr>
          <w:noProof/>
          <w:sz w:val="24"/>
          <w:szCs w:val="24"/>
        </w:rPr>
        <w:t>,</w:t>
      </w:r>
      <w:r>
        <w:rPr>
          <w:sz w:val="24"/>
          <w:szCs w:val="24"/>
        </w:rPr>
        <w:t xml:space="preserve"> but you did not get mad so you will find a black horse called Shabdiz that is the fastest </w:t>
      </w:r>
      <w:r w:rsidRPr="00954A62">
        <w:rPr>
          <w:noProof/>
          <w:sz w:val="24"/>
          <w:szCs w:val="24"/>
        </w:rPr>
        <w:t>horse</w:t>
      </w:r>
      <w:r>
        <w:rPr>
          <w:sz w:val="24"/>
          <w:szCs w:val="24"/>
        </w:rPr>
        <w:t xml:space="preserve"> in the universe. </w:t>
      </w:r>
    </w:p>
    <w:p w14:paraId="6E3893EA" w14:textId="719752C1" w:rsidR="00307CF0" w:rsidRDefault="00E63040" w:rsidP="00E13FB8">
      <w:pPr>
        <w:pStyle w:val="Normal1"/>
        <w:spacing w:line="360" w:lineRule="auto"/>
        <w:ind w:firstLine="630"/>
      </w:pPr>
      <w:r>
        <w:rPr>
          <w:sz w:val="24"/>
          <w:szCs w:val="24"/>
        </w:rPr>
        <w:t xml:space="preserve">Third: Since Shah gave your throne away, you will </w:t>
      </w:r>
      <w:r w:rsidR="008B6A54">
        <w:rPr>
          <w:sz w:val="24"/>
          <w:szCs w:val="24"/>
        </w:rPr>
        <w:t xml:space="preserve">gain </w:t>
      </w:r>
      <w:r>
        <w:rPr>
          <w:sz w:val="24"/>
          <w:szCs w:val="24"/>
        </w:rPr>
        <w:t xml:space="preserve">the throne of the Persian </w:t>
      </w:r>
      <w:r w:rsidR="004B0D75">
        <w:rPr>
          <w:sz w:val="24"/>
          <w:szCs w:val="24"/>
        </w:rPr>
        <w:t>K</w:t>
      </w:r>
      <w:r>
        <w:rPr>
          <w:sz w:val="24"/>
          <w:szCs w:val="24"/>
        </w:rPr>
        <w:t xml:space="preserve">ingdom. </w:t>
      </w:r>
    </w:p>
    <w:p w14:paraId="0B8F78F7" w14:textId="6924387C" w:rsidR="00307CF0" w:rsidRDefault="00E63040" w:rsidP="00E13FB8">
      <w:pPr>
        <w:pStyle w:val="Normal1"/>
        <w:spacing w:line="360" w:lineRule="auto"/>
        <w:ind w:firstLine="630"/>
      </w:pPr>
      <w:r>
        <w:rPr>
          <w:sz w:val="24"/>
          <w:szCs w:val="24"/>
        </w:rPr>
        <w:t>Fourth: Since you were patient when they broke up your harp, you will find a musician called Barbed whose music will take his audiences to the heaven</w:t>
      </w:r>
      <w:r w:rsidR="0020088A">
        <w:rPr>
          <w:sz w:val="24"/>
          <w:szCs w:val="24"/>
        </w:rPr>
        <w:t>s</w:t>
      </w:r>
      <w:r>
        <w:rPr>
          <w:sz w:val="24"/>
          <w:szCs w:val="24"/>
        </w:rPr>
        <w:t xml:space="preserve"> of imagination. You will find gold in place of stone, four gems in place of four beads.</w:t>
      </w:r>
      <w:r w:rsidR="00161175">
        <w:rPr>
          <w:sz w:val="24"/>
          <w:szCs w:val="24"/>
        </w:rPr>
        <w:t>”</w:t>
      </w:r>
    </w:p>
    <w:p w14:paraId="1A204013" w14:textId="1F7F1060" w:rsidR="00307CF0" w:rsidRDefault="00E63040" w:rsidP="00E13FB8">
      <w:pPr>
        <w:pStyle w:val="Normal1"/>
        <w:spacing w:line="360" w:lineRule="auto"/>
        <w:ind w:firstLine="630"/>
      </w:pPr>
      <w:r>
        <w:rPr>
          <w:sz w:val="24"/>
          <w:szCs w:val="24"/>
        </w:rPr>
        <w:t xml:space="preserve">The </w:t>
      </w:r>
      <w:r w:rsidR="009647CD">
        <w:rPr>
          <w:sz w:val="24"/>
          <w:szCs w:val="24"/>
        </w:rPr>
        <w:t>Prince</w:t>
      </w:r>
      <w:r>
        <w:rPr>
          <w:sz w:val="24"/>
          <w:szCs w:val="24"/>
        </w:rPr>
        <w:t xml:space="preserve"> woke up with amusement. Wh</w:t>
      </w:r>
      <w:r w:rsidR="001C1F9F">
        <w:rPr>
          <w:sz w:val="24"/>
          <w:szCs w:val="24"/>
        </w:rPr>
        <w:t>at</w:t>
      </w:r>
      <w:r>
        <w:rPr>
          <w:sz w:val="24"/>
          <w:szCs w:val="24"/>
        </w:rPr>
        <w:t xml:space="preserve"> kind of dream was that? Is it possible that my grandfather knows what is going to happen to me? </w:t>
      </w:r>
      <w:r w:rsidR="000A7354">
        <w:rPr>
          <w:sz w:val="24"/>
          <w:szCs w:val="24"/>
        </w:rPr>
        <w:t xml:space="preserve">Will </w:t>
      </w:r>
      <w:r>
        <w:rPr>
          <w:sz w:val="24"/>
          <w:szCs w:val="24"/>
        </w:rPr>
        <w:t xml:space="preserve">I </w:t>
      </w:r>
      <w:r w:rsidRPr="00666444">
        <w:rPr>
          <w:noProof/>
          <w:sz w:val="24"/>
          <w:szCs w:val="24"/>
        </w:rPr>
        <w:t>really</w:t>
      </w:r>
      <w:r>
        <w:rPr>
          <w:sz w:val="24"/>
          <w:szCs w:val="24"/>
        </w:rPr>
        <w:t xml:space="preserve"> get what he promised?</w:t>
      </w:r>
      <w:r w:rsidR="00C95F43">
        <w:rPr>
          <w:sz w:val="24"/>
          <w:szCs w:val="24"/>
        </w:rPr>
        <w:t xml:space="preserve"> </w:t>
      </w:r>
      <w:r>
        <w:rPr>
          <w:sz w:val="24"/>
          <w:szCs w:val="24"/>
        </w:rPr>
        <w:t xml:space="preserve">He got up and started walking </w:t>
      </w:r>
      <w:r w:rsidR="003D0861">
        <w:rPr>
          <w:sz w:val="24"/>
          <w:szCs w:val="24"/>
        </w:rPr>
        <w:t>in</w:t>
      </w:r>
      <w:r>
        <w:rPr>
          <w:sz w:val="24"/>
          <w:szCs w:val="24"/>
        </w:rPr>
        <w:t xml:space="preserve"> his castle looking at the fresh flowers and thinking about his </w:t>
      </w:r>
      <w:r w:rsidR="004345ED">
        <w:rPr>
          <w:sz w:val="24"/>
          <w:szCs w:val="24"/>
        </w:rPr>
        <w:t>dream but</w:t>
      </w:r>
      <w:r>
        <w:rPr>
          <w:sz w:val="24"/>
          <w:szCs w:val="24"/>
        </w:rPr>
        <w:t xml:space="preserve"> did not know what to make of it. The days that followed</w:t>
      </w:r>
      <w:r w:rsidR="000A7354">
        <w:rPr>
          <w:sz w:val="24"/>
          <w:szCs w:val="24"/>
        </w:rPr>
        <w:t>,</w:t>
      </w:r>
      <w:r>
        <w:rPr>
          <w:sz w:val="24"/>
          <w:szCs w:val="24"/>
        </w:rPr>
        <w:t xml:space="preserve"> he was occupied </w:t>
      </w:r>
      <w:r w:rsidR="000A7354">
        <w:rPr>
          <w:sz w:val="24"/>
          <w:szCs w:val="24"/>
        </w:rPr>
        <w:t xml:space="preserve">by </w:t>
      </w:r>
      <w:r>
        <w:rPr>
          <w:sz w:val="24"/>
          <w:szCs w:val="24"/>
        </w:rPr>
        <w:t xml:space="preserve">the </w:t>
      </w:r>
      <w:r w:rsidRPr="00574A7C">
        <w:rPr>
          <w:noProof/>
          <w:sz w:val="24"/>
          <w:szCs w:val="24"/>
        </w:rPr>
        <w:t>dream</w:t>
      </w:r>
      <w:r>
        <w:rPr>
          <w:sz w:val="24"/>
          <w:szCs w:val="24"/>
        </w:rPr>
        <w:t xml:space="preserve"> and wonder</w:t>
      </w:r>
      <w:r w:rsidR="000A7354">
        <w:rPr>
          <w:sz w:val="24"/>
          <w:szCs w:val="24"/>
        </w:rPr>
        <w:t>ed</w:t>
      </w:r>
      <w:r>
        <w:rPr>
          <w:sz w:val="24"/>
          <w:szCs w:val="24"/>
        </w:rPr>
        <w:t xml:space="preserve"> what </w:t>
      </w:r>
      <w:r w:rsidR="000A7354">
        <w:rPr>
          <w:sz w:val="24"/>
          <w:szCs w:val="24"/>
        </w:rPr>
        <w:t xml:space="preserve">it </w:t>
      </w:r>
      <w:r>
        <w:rPr>
          <w:sz w:val="24"/>
          <w:szCs w:val="24"/>
        </w:rPr>
        <w:t xml:space="preserve">was about and why. </w:t>
      </w:r>
    </w:p>
    <w:p w14:paraId="6246D00C" w14:textId="20E2F382" w:rsidR="00307CF0" w:rsidRDefault="00E63040" w:rsidP="00E13FB8">
      <w:pPr>
        <w:pStyle w:val="Normal1"/>
        <w:spacing w:line="360" w:lineRule="auto"/>
        <w:ind w:firstLine="630"/>
      </w:pPr>
      <w:r>
        <w:rPr>
          <w:sz w:val="24"/>
          <w:szCs w:val="24"/>
        </w:rPr>
        <w:t>The third morning he woke up early</w:t>
      </w:r>
      <w:r w:rsidR="007D1FD5">
        <w:rPr>
          <w:sz w:val="24"/>
          <w:szCs w:val="24"/>
        </w:rPr>
        <w:t>,</w:t>
      </w:r>
      <w:r>
        <w:rPr>
          <w:sz w:val="24"/>
          <w:szCs w:val="24"/>
        </w:rPr>
        <w:t xml:space="preserve"> </w:t>
      </w:r>
      <w:r w:rsidR="007D1FD5">
        <w:rPr>
          <w:noProof/>
          <w:sz w:val="24"/>
          <w:szCs w:val="24"/>
        </w:rPr>
        <w:t>thinking of</w:t>
      </w:r>
      <w:r>
        <w:rPr>
          <w:sz w:val="24"/>
          <w:szCs w:val="24"/>
        </w:rPr>
        <w:t xml:space="preserve"> the </w:t>
      </w:r>
      <w:r w:rsidRPr="00574A7C">
        <w:rPr>
          <w:noProof/>
          <w:sz w:val="24"/>
          <w:szCs w:val="24"/>
        </w:rPr>
        <w:t>dream</w:t>
      </w:r>
      <w:r>
        <w:rPr>
          <w:sz w:val="24"/>
          <w:szCs w:val="24"/>
        </w:rPr>
        <w:t>. He could not sleep any longer</w:t>
      </w:r>
      <w:r w:rsidR="00E56BA8">
        <w:rPr>
          <w:sz w:val="24"/>
          <w:szCs w:val="24"/>
        </w:rPr>
        <w:t>, so</w:t>
      </w:r>
      <w:r>
        <w:rPr>
          <w:sz w:val="24"/>
          <w:szCs w:val="24"/>
        </w:rPr>
        <w:t xml:space="preserve"> </w:t>
      </w:r>
      <w:r w:rsidR="00E56BA8">
        <w:rPr>
          <w:sz w:val="24"/>
          <w:szCs w:val="24"/>
        </w:rPr>
        <w:t>h</w:t>
      </w:r>
      <w:r>
        <w:rPr>
          <w:sz w:val="24"/>
          <w:szCs w:val="24"/>
        </w:rPr>
        <w:t xml:space="preserve">e strode down to his garden. The </w:t>
      </w:r>
      <w:r w:rsidR="00E56BA8">
        <w:rPr>
          <w:sz w:val="24"/>
          <w:szCs w:val="24"/>
        </w:rPr>
        <w:t>j</w:t>
      </w:r>
      <w:r>
        <w:rPr>
          <w:sz w:val="24"/>
          <w:szCs w:val="24"/>
        </w:rPr>
        <w:t xml:space="preserve">asmine trees perfumed the air. The sky was </w:t>
      </w:r>
      <w:r w:rsidRPr="00954A62">
        <w:rPr>
          <w:noProof/>
          <w:sz w:val="24"/>
          <w:szCs w:val="24"/>
        </w:rPr>
        <w:t>blue</w:t>
      </w:r>
      <w:r w:rsidR="00954A62">
        <w:rPr>
          <w:noProof/>
          <w:sz w:val="24"/>
          <w:szCs w:val="24"/>
        </w:rPr>
        <w:t>,</w:t>
      </w:r>
      <w:r>
        <w:rPr>
          <w:sz w:val="24"/>
          <w:szCs w:val="24"/>
        </w:rPr>
        <w:t xml:space="preserve"> and the sun was not </w:t>
      </w:r>
      <w:r w:rsidR="00E56BA8">
        <w:rPr>
          <w:sz w:val="24"/>
          <w:szCs w:val="24"/>
        </w:rPr>
        <w:t xml:space="preserve">yet </w:t>
      </w:r>
      <w:r>
        <w:rPr>
          <w:sz w:val="24"/>
          <w:szCs w:val="24"/>
        </w:rPr>
        <w:t xml:space="preserve">up. He spotted Shah-Pour, who was sitting on the bench by the fountain with his canvas painting. Shah-Pour was his close acquaintance who was </w:t>
      </w:r>
      <w:r w:rsidRPr="00300B9E">
        <w:rPr>
          <w:noProof/>
          <w:sz w:val="24"/>
          <w:szCs w:val="24"/>
        </w:rPr>
        <w:t>a</w:t>
      </w:r>
      <w:r w:rsidR="00966CA9" w:rsidRPr="00300B9E">
        <w:rPr>
          <w:noProof/>
          <w:sz w:val="24"/>
          <w:szCs w:val="24"/>
        </w:rPr>
        <w:t xml:space="preserve"> fantastic</w:t>
      </w:r>
      <w:r>
        <w:rPr>
          <w:sz w:val="24"/>
          <w:szCs w:val="24"/>
        </w:rPr>
        <w:t xml:space="preserve"> artist whose paintings </w:t>
      </w:r>
      <w:r w:rsidRPr="00E66EAA">
        <w:rPr>
          <w:noProof/>
          <w:sz w:val="24"/>
          <w:szCs w:val="24"/>
        </w:rPr>
        <w:t>were so beautifully drawn</w:t>
      </w:r>
      <w:r>
        <w:rPr>
          <w:sz w:val="24"/>
          <w:szCs w:val="24"/>
        </w:rPr>
        <w:t xml:space="preserve"> that one would </w:t>
      </w:r>
      <w:r>
        <w:rPr>
          <w:sz w:val="24"/>
          <w:szCs w:val="24"/>
        </w:rPr>
        <w:lastRenderedPageBreak/>
        <w:t>have thought they were alive.</w:t>
      </w:r>
      <w:r w:rsidR="00C74E6B">
        <w:rPr>
          <w:sz w:val="24"/>
          <w:szCs w:val="24"/>
        </w:rPr>
        <w:t xml:space="preserve"> Parviz</w:t>
      </w:r>
      <w:r>
        <w:rPr>
          <w:sz w:val="24"/>
          <w:szCs w:val="24"/>
        </w:rPr>
        <w:t xml:space="preserve"> was so happy to see him that early, he started walking faster toward him. </w:t>
      </w:r>
    </w:p>
    <w:p w14:paraId="51A85093" w14:textId="53CC4054" w:rsidR="00307CF0" w:rsidRDefault="00E63040" w:rsidP="00E13FB8">
      <w:pPr>
        <w:pStyle w:val="Normal1"/>
        <w:spacing w:line="360" w:lineRule="auto"/>
        <w:ind w:firstLine="630"/>
      </w:pPr>
      <w:r>
        <w:rPr>
          <w:sz w:val="24"/>
          <w:szCs w:val="24"/>
        </w:rPr>
        <w:t>Shah-Pour, who heard his steps, turn</w:t>
      </w:r>
      <w:r w:rsidR="009114A1">
        <w:rPr>
          <w:sz w:val="24"/>
          <w:szCs w:val="24"/>
        </w:rPr>
        <w:t>ed</w:t>
      </w:r>
      <w:r>
        <w:rPr>
          <w:sz w:val="24"/>
          <w:szCs w:val="24"/>
        </w:rPr>
        <w:t xml:space="preserve"> toward him and saw the Crown </w:t>
      </w:r>
      <w:r w:rsidR="009647CD">
        <w:rPr>
          <w:sz w:val="24"/>
          <w:szCs w:val="24"/>
        </w:rPr>
        <w:t>Prince</w:t>
      </w:r>
      <w:r>
        <w:rPr>
          <w:sz w:val="24"/>
          <w:szCs w:val="24"/>
        </w:rPr>
        <w:t xml:space="preserve">. He </w:t>
      </w:r>
      <w:r w:rsidRPr="00C6457C">
        <w:rPr>
          <w:noProof/>
          <w:sz w:val="24"/>
          <w:szCs w:val="24"/>
        </w:rPr>
        <w:t>jump</w:t>
      </w:r>
      <w:r w:rsidR="00C6457C" w:rsidRPr="00C6457C">
        <w:rPr>
          <w:noProof/>
          <w:sz w:val="24"/>
          <w:szCs w:val="24"/>
        </w:rPr>
        <w:t>ed</w:t>
      </w:r>
      <w:r>
        <w:rPr>
          <w:sz w:val="24"/>
          <w:szCs w:val="24"/>
        </w:rPr>
        <w:t xml:space="preserve"> up and bowed</w:t>
      </w:r>
      <w:r w:rsidR="005F2122">
        <w:rPr>
          <w:sz w:val="24"/>
          <w:szCs w:val="24"/>
        </w:rPr>
        <w:t>.</w:t>
      </w:r>
      <w:r w:rsidR="00A6457C">
        <w:rPr>
          <w:sz w:val="24"/>
          <w:szCs w:val="24"/>
        </w:rPr>
        <w:t xml:space="preserve"> </w:t>
      </w:r>
      <w:r w:rsidR="00DA5233">
        <w:rPr>
          <w:sz w:val="24"/>
          <w:szCs w:val="24"/>
        </w:rPr>
        <w:t>“</w:t>
      </w:r>
      <w:r>
        <w:rPr>
          <w:sz w:val="24"/>
          <w:szCs w:val="24"/>
        </w:rPr>
        <w:t xml:space="preserve">Good morning </w:t>
      </w:r>
      <w:r w:rsidR="00902E4D">
        <w:rPr>
          <w:sz w:val="24"/>
          <w:szCs w:val="24"/>
        </w:rPr>
        <w:t>Y</w:t>
      </w:r>
      <w:r w:rsidR="009114A1">
        <w:rPr>
          <w:sz w:val="24"/>
          <w:szCs w:val="24"/>
        </w:rPr>
        <w:t xml:space="preserve">our </w:t>
      </w:r>
      <w:r>
        <w:rPr>
          <w:sz w:val="24"/>
          <w:szCs w:val="24"/>
        </w:rPr>
        <w:t>Majesty, I kn</w:t>
      </w:r>
      <w:r w:rsidR="00C5074E">
        <w:rPr>
          <w:sz w:val="24"/>
          <w:szCs w:val="24"/>
        </w:rPr>
        <w:t>e</w:t>
      </w:r>
      <w:r>
        <w:rPr>
          <w:sz w:val="24"/>
          <w:szCs w:val="24"/>
        </w:rPr>
        <w:t xml:space="preserve">w you </w:t>
      </w:r>
      <w:r w:rsidR="00C5074E">
        <w:rPr>
          <w:sz w:val="24"/>
          <w:szCs w:val="24"/>
        </w:rPr>
        <w:t xml:space="preserve">were </w:t>
      </w:r>
      <w:r>
        <w:rPr>
          <w:sz w:val="24"/>
          <w:szCs w:val="24"/>
        </w:rPr>
        <w:t xml:space="preserve">an early </w:t>
      </w:r>
      <w:r w:rsidRPr="00954A62">
        <w:rPr>
          <w:noProof/>
          <w:sz w:val="24"/>
          <w:szCs w:val="24"/>
        </w:rPr>
        <w:t>riser</w:t>
      </w:r>
      <w:r w:rsidR="00954A62">
        <w:rPr>
          <w:noProof/>
          <w:sz w:val="24"/>
          <w:szCs w:val="24"/>
        </w:rPr>
        <w:t>,</w:t>
      </w:r>
      <w:r>
        <w:rPr>
          <w:sz w:val="24"/>
          <w:szCs w:val="24"/>
        </w:rPr>
        <w:t xml:space="preserve"> but I’ve never seen you this </w:t>
      </w:r>
      <w:r w:rsidRPr="00015A4E">
        <w:rPr>
          <w:noProof/>
          <w:sz w:val="24"/>
          <w:szCs w:val="24"/>
        </w:rPr>
        <w:t>early</w:t>
      </w:r>
      <w:r>
        <w:rPr>
          <w:sz w:val="24"/>
          <w:szCs w:val="24"/>
        </w:rPr>
        <w:t>!</w:t>
      </w:r>
      <w:r w:rsidR="009114A1">
        <w:rPr>
          <w:sz w:val="24"/>
          <w:szCs w:val="24"/>
        </w:rPr>
        <w:t>”</w:t>
      </w:r>
    </w:p>
    <w:p w14:paraId="4127E6AD" w14:textId="134E0570" w:rsidR="00307CF0" w:rsidRDefault="00E63040" w:rsidP="00E13FB8">
      <w:pPr>
        <w:pStyle w:val="Normal1"/>
        <w:spacing w:line="360" w:lineRule="auto"/>
        <w:ind w:firstLine="630"/>
      </w:pPr>
      <w:r>
        <w:rPr>
          <w:sz w:val="24"/>
          <w:szCs w:val="24"/>
        </w:rPr>
        <w:t xml:space="preserve">With a </w:t>
      </w:r>
      <w:r w:rsidRPr="00300B9E">
        <w:rPr>
          <w:noProof/>
          <w:sz w:val="24"/>
          <w:szCs w:val="24"/>
        </w:rPr>
        <w:t>chuckle</w:t>
      </w:r>
      <w:r w:rsidR="00300B9E">
        <w:rPr>
          <w:noProof/>
          <w:sz w:val="24"/>
          <w:szCs w:val="24"/>
        </w:rPr>
        <w:t>,</w:t>
      </w:r>
      <w:r w:rsidR="00C74E6B">
        <w:rPr>
          <w:sz w:val="24"/>
          <w:szCs w:val="24"/>
        </w:rPr>
        <w:t xml:space="preserve"> Parviz</w:t>
      </w:r>
      <w:r>
        <w:rPr>
          <w:sz w:val="24"/>
          <w:szCs w:val="24"/>
        </w:rPr>
        <w:t xml:space="preserve"> answered</w:t>
      </w:r>
      <w:r w:rsidR="00DA5233">
        <w:rPr>
          <w:sz w:val="24"/>
          <w:szCs w:val="24"/>
        </w:rPr>
        <w:t>,</w:t>
      </w:r>
      <w:r w:rsidR="00A6457C">
        <w:rPr>
          <w:sz w:val="24"/>
          <w:szCs w:val="24"/>
        </w:rPr>
        <w:t xml:space="preserve"> </w:t>
      </w:r>
      <w:r w:rsidR="00DA5233">
        <w:rPr>
          <w:sz w:val="24"/>
          <w:szCs w:val="24"/>
        </w:rPr>
        <w:t>“</w:t>
      </w:r>
      <w:r>
        <w:rPr>
          <w:sz w:val="24"/>
          <w:szCs w:val="24"/>
        </w:rPr>
        <w:t xml:space="preserve">I could not sleep </w:t>
      </w:r>
      <w:r w:rsidRPr="00300B9E">
        <w:rPr>
          <w:noProof/>
          <w:sz w:val="24"/>
          <w:szCs w:val="24"/>
        </w:rPr>
        <w:t>anymore</w:t>
      </w:r>
      <w:r>
        <w:rPr>
          <w:sz w:val="24"/>
          <w:szCs w:val="24"/>
        </w:rPr>
        <w:t>, but I see you are up and working already. What are you painting now?</w:t>
      </w:r>
      <w:r w:rsidR="00C5074E">
        <w:rPr>
          <w:sz w:val="24"/>
          <w:szCs w:val="24"/>
        </w:rPr>
        <w:t>”</w:t>
      </w:r>
      <w:r>
        <w:rPr>
          <w:sz w:val="24"/>
          <w:szCs w:val="24"/>
        </w:rPr>
        <w:t xml:space="preserve"> </w:t>
      </w:r>
    </w:p>
    <w:p w14:paraId="32C95B6E" w14:textId="52189672" w:rsidR="00307CF0" w:rsidRDefault="00E63040" w:rsidP="00E13FB8">
      <w:pPr>
        <w:pStyle w:val="Normal1"/>
        <w:spacing w:line="360" w:lineRule="auto"/>
        <w:ind w:firstLine="630"/>
      </w:pPr>
      <w:r>
        <w:rPr>
          <w:sz w:val="24"/>
          <w:szCs w:val="24"/>
        </w:rPr>
        <w:t xml:space="preserve">“I am trying to paint the sunrise </w:t>
      </w:r>
      <w:r w:rsidR="00902E4D">
        <w:rPr>
          <w:sz w:val="24"/>
          <w:szCs w:val="24"/>
        </w:rPr>
        <w:t>Y</w:t>
      </w:r>
      <w:r w:rsidR="00C5074E">
        <w:rPr>
          <w:sz w:val="24"/>
          <w:szCs w:val="24"/>
        </w:rPr>
        <w:t xml:space="preserve">our </w:t>
      </w:r>
      <w:r>
        <w:rPr>
          <w:sz w:val="24"/>
          <w:szCs w:val="24"/>
        </w:rPr>
        <w:t>Majesty. Do you want to watch?</w:t>
      </w:r>
      <w:r w:rsidR="00C5074E">
        <w:rPr>
          <w:sz w:val="24"/>
          <w:szCs w:val="24"/>
        </w:rPr>
        <w:t>”</w:t>
      </w:r>
    </w:p>
    <w:p w14:paraId="71C569F8" w14:textId="14507D4A" w:rsidR="00307CF0" w:rsidRDefault="00E63040" w:rsidP="00E13FB8">
      <w:pPr>
        <w:pStyle w:val="Normal1"/>
        <w:spacing w:line="360" w:lineRule="auto"/>
        <w:ind w:firstLine="630"/>
      </w:pPr>
      <w:r>
        <w:rPr>
          <w:sz w:val="24"/>
          <w:szCs w:val="24"/>
        </w:rPr>
        <w:t>“Of course.”</w:t>
      </w:r>
      <w:r w:rsidR="00C95F43">
        <w:rPr>
          <w:sz w:val="24"/>
          <w:szCs w:val="24"/>
        </w:rPr>
        <w:t xml:space="preserve"> </w:t>
      </w:r>
      <w:r>
        <w:rPr>
          <w:sz w:val="24"/>
          <w:szCs w:val="24"/>
        </w:rPr>
        <w:t xml:space="preserve">He sat on the bench next to Shah-Pour. </w:t>
      </w:r>
    </w:p>
    <w:p w14:paraId="3D7F3539" w14:textId="7D099099" w:rsidR="00307CF0" w:rsidRDefault="00E63040" w:rsidP="00E13FB8">
      <w:pPr>
        <w:pStyle w:val="Normal1"/>
        <w:spacing w:line="360" w:lineRule="auto"/>
        <w:ind w:firstLine="630"/>
      </w:pPr>
      <w:r>
        <w:rPr>
          <w:sz w:val="24"/>
          <w:szCs w:val="24"/>
        </w:rPr>
        <w:t xml:space="preserve">Shah-Pour started his painting but soon realized that the Crown </w:t>
      </w:r>
      <w:r w:rsidR="009647CD">
        <w:rPr>
          <w:sz w:val="24"/>
          <w:szCs w:val="24"/>
        </w:rPr>
        <w:t>Prince</w:t>
      </w:r>
      <w:r>
        <w:rPr>
          <w:sz w:val="24"/>
          <w:szCs w:val="24"/>
        </w:rPr>
        <w:t xml:space="preserve"> was in deep thought and didn’t say anything about his work. He stopped painting, put his brush aside and asked.</w:t>
      </w:r>
      <w:r w:rsidR="00C95F43">
        <w:rPr>
          <w:sz w:val="24"/>
          <w:szCs w:val="24"/>
        </w:rPr>
        <w:t xml:space="preserve"> </w:t>
      </w:r>
      <w:r>
        <w:rPr>
          <w:sz w:val="24"/>
          <w:szCs w:val="24"/>
        </w:rPr>
        <w:t>“</w:t>
      </w:r>
      <w:r w:rsidRPr="00574A7C">
        <w:rPr>
          <w:noProof/>
          <w:sz w:val="24"/>
          <w:szCs w:val="24"/>
        </w:rPr>
        <w:t>Your</w:t>
      </w:r>
      <w:r>
        <w:rPr>
          <w:sz w:val="24"/>
          <w:szCs w:val="24"/>
        </w:rPr>
        <w:t xml:space="preserve"> </w:t>
      </w:r>
      <w:r w:rsidRPr="00C6457C">
        <w:rPr>
          <w:noProof/>
          <w:sz w:val="24"/>
          <w:szCs w:val="24"/>
        </w:rPr>
        <w:t>Majesty</w:t>
      </w:r>
      <w:r w:rsidR="00C6457C">
        <w:rPr>
          <w:noProof/>
          <w:sz w:val="24"/>
          <w:szCs w:val="24"/>
        </w:rPr>
        <w:t>,</w:t>
      </w:r>
      <w:r>
        <w:rPr>
          <w:sz w:val="24"/>
          <w:szCs w:val="24"/>
        </w:rPr>
        <w:t xml:space="preserve"> what is wrong? </w:t>
      </w:r>
      <w:r w:rsidRPr="00E66EAA">
        <w:rPr>
          <w:noProof/>
          <w:sz w:val="24"/>
          <w:szCs w:val="24"/>
        </w:rPr>
        <w:t>You are so quiet, I see you deep in your thoughts!</w:t>
      </w:r>
      <w:r>
        <w:rPr>
          <w:sz w:val="24"/>
          <w:szCs w:val="24"/>
        </w:rPr>
        <w:t xml:space="preserve"> What has happened that disturbed my </w:t>
      </w:r>
      <w:r w:rsidR="009647CD">
        <w:rPr>
          <w:sz w:val="24"/>
          <w:szCs w:val="24"/>
        </w:rPr>
        <w:t>Prince</w:t>
      </w:r>
      <w:r>
        <w:rPr>
          <w:sz w:val="24"/>
          <w:szCs w:val="24"/>
        </w:rPr>
        <w:t>’s mind?”</w:t>
      </w:r>
      <w:r w:rsidR="00C95F43">
        <w:rPr>
          <w:sz w:val="24"/>
          <w:szCs w:val="24"/>
        </w:rPr>
        <w:t xml:space="preserve"> </w:t>
      </w:r>
    </w:p>
    <w:p w14:paraId="5A53D977" w14:textId="77777777" w:rsidR="00307CF0" w:rsidRDefault="00E63040" w:rsidP="00E13FB8">
      <w:pPr>
        <w:pStyle w:val="Normal1"/>
        <w:spacing w:line="360" w:lineRule="auto"/>
        <w:ind w:firstLine="630"/>
      </w:pPr>
      <w:r>
        <w:rPr>
          <w:sz w:val="24"/>
          <w:szCs w:val="24"/>
        </w:rPr>
        <w:t>Parviz moved and tilted toward him, gazed into his eyes and said with a chuckle, “You are very observant Shah-Pour; for an artist it is amazing!”</w:t>
      </w:r>
    </w:p>
    <w:p w14:paraId="5DCA8B69" w14:textId="75E234AA" w:rsidR="00307CF0" w:rsidRDefault="00E63040" w:rsidP="00E13FB8">
      <w:pPr>
        <w:pStyle w:val="Normal1"/>
        <w:spacing w:line="360" w:lineRule="auto"/>
        <w:ind w:firstLine="630"/>
      </w:pPr>
      <w:r>
        <w:rPr>
          <w:sz w:val="24"/>
          <w:szCs w:val="24"/>
        </w:rPr>
        <w:t xml:space="preserve">“My </w:t>
      </w:r>
      <w:r w:rsidR="009647CD">
        <w:rPr>
          <w:sz w:val="24"/>
          <w:szCs w:val="24"/>
        </w:rPr>
        <w:t>Prince</w:t>
      </w:r>
      <w:r>
        <w:rPr>
          <w:sz w:val="24"/>
          <w:szCs w:val="24"/>
        </w:rPr>
        <w:t xml:space="preserve"> if I </w:t>
      </w:r>
      <w:r w:rsidRPr="00300B9E">
        <w:rPr>
          <w:noProof/>
          <w:sz w:val="24"/>
          <w:szCs w:val="24"/>
        </w:rPr>
        <w:t>w</w:t>
      </w:r>
      <w:r w:rsidR="00300B9E">
        <w:rPr>
          <w:noProof/>
          <w:sz w:val="24"/>
          <w:szCs w:val="24"/>
        </w:rPr>
        <w:t>ere</w:t>
      </w:r>
      <w:r w:rsidRPr="00300B9E">
        <w:rPr>
          <w:noProof/>
          <w:sz w:val="24"/>
          <w:szCs w:val="24"/>
        </w:rPr>
        <w:t xml:space="preserve"> not</w:t>
      </w:r>
      <w:r>
        <w:rPr>
          <w:sz w:val="24"/>
          <w:szCs w:val="24"/>
        </w:rPr>
        <w:t xml:space="preserve"> observant I would not be able to draw so </w:t>
      </w:r>
      <w:r w:rsidR="004345ED">
        <w:rPr>
          <w:sz w:val="24"/>
          <w:szCs w:val="24"/>
        </w:rPr>
        <w:t>precisely but</w:t>
      </w:r>
      <w:r>
        <w:rPr>
          <w:sz w:val="24"/>
          <w:szCs w:val="24"/>
        </w:rPr>
        <w:t xml:space="preserve"> am specifically interested in your </w:t>
      </w:r>
      <w:r w:rsidRPr="00C6457C">
        <w:rPr>
          <w:noProof/>
          <w:sz w:val="24"/>
          <w:szCs w:val="24"/>
        </w:rPr>
        <w:t>well</w:t>
      </w:r>
      <w:r w:rsidR="00C6457C">
        <w:rPr>
          <w:noProof/>
          <w:sz w:val="24"/>
          <w:szCs w:val="24"/>
        </w:rPr>
        <w:t>-</w:t>
      </w:r>
      <w:r w:rsidRPr="00C6457C">
        <w:rPr>
          <w:noProof/>
          <w:sz w:val="24"/>
          <w:szCs w:val="24"/>
        </w:rPr>
        <w:t>being</w:t>
      </w:r>
      <w:r>
        <w:rPr>
          <w:sz w:val="24"/>
          <w:szCs w:val="24"/>
        </w:rPr>
        <w:t xml:space="preserve"> and cannot sit still when I see the concern in your face.”</w:t>
      </w:r>
    </w:p>
    <w:p w14:paraId="3E532B8A" w14:textId="77777777" w:rsidR="00307CF0" w:rsidRDefault="00E63040" w:rsidP="00E13FB8">
      <w:pPr>
        <w:pStyle w:val="Normal1"/>
        <w:spacing w:line="360" w:lineRule="auto"/>
        <w:ind w:firstLine="630"/>
      </w:pPr>
      <w:r>
        <w:rPr>
          <w:sz w:val="24"/>
          <w:szCs w:val="24"/>
        </w:rPr>
        <w:t xml:space="preserve">“I am not sure if it should be anyone’s concern. It was a </w:t>
      </w:r>
      <w:r w:rsidRPr="00C6457C">
        <w:rPr>
          <w:noProof/>
          <w:sz w:val="24"/>
          <w:szCs w:val="24"/>
        </w:rPr>
        <w:t>dream</w:t>
      </w:r>
      <w:r w:rsidR="00C6457C">
        <w:rPr>
          <w:noProof/>
          <w:sz w:val="24"/>
          <w:szCs w:val="24"/>
        </w:rPr>
        <w:t>,</w:t>
      </w:r>
      <w:r>
        <w:rPr>
          <w:sz w:val="24"/>
          <w:szCs w:val="24"/>
        </w:rPr>
        <w:t xml:space="preserve"> but for some </w:t>
      </w:r>
      <w:r w:rsidRPr="00300B9E">
        <w:rPr>
          <w:noProof/>
          <w:sz w:val="24"/>
          <w:szCs w:val="24"/>
        </w:rPr>
        <w:t>reason</w:t>
      </w:r>
      <w:r w:rsidR="00300B9E">
        <w:rPr>
          <w:noProof/>
          <w:sz w:val="24"/>
          <w:szCs w:val="24"/>
        </w:rPr>
        <w:t>,</w:t>
      </w:r>
      <w:r>
        <w:rPr>
          <w:sz w:val="24"/>
          <w:szCs w:val="24"/>
        </w:rPr>
        <w:t xml:space="preserve"> it is occupying my mind.”</w:t>
      </w:r>
    </w:p>
    <w:p w14:paraId="17BA124B" w14:textId="020B4B62" w:rsidR="00307CF0" w:rsidRDefault="00E63040" w:rsidP="00E13FB8">
      <w:pPr>
        <w:pStyle w:val="Normal1"/>
        <w:spacing w:line="360" w:lineRule="auto"/>
        <w:ind w:firstLine="630"/>
      </w:pPr>
      <w:r>
        <w:rPr>
          <w:sz w:val="24"/>
          <w:szCs w:val="24"/>
        </w:rPr>
        <w:t xml:space="preserve">Shah-Pour said “My dear </w:t>
      </w:r>
      <w:bookmarkStart w:id="51" w:name="_Hlk512412653"/>
      <w:r>
        <w:rPr>
          <w:sz w:val="24"/>
          <w:szCs w:val="24"/>
        </w:rPr>
        <w:t xml:space="preserve">Shahzadeh </w:t>
      </w:r>
      <w:bookmarkEnd w:id="51"/>
      <w:r>
        <w:rPr>
          <w:sz w:val="24"/>
          <w:szCs w:val="24"/>
        </w:rPr>
        <w:t xml:space="preserve">will you share it with me? I have traveled </w:t>
      </w:r>
      <w:r w:rsidR="00CA6574">
        <w:rPr>
          <w:sz w:val="24"/>
          <w:szCs w:val="24"/>
        </w:rPr>
        <w:t>much</w:t>
      </w:r>
      <w:r>
        <w:rPr>
          <w:sz w:val="24"/>
          <w:szCs w:val="24"/>
        </w:rPr>
        <w:t xml:space="preserve"> and have seen wonders in this world. Maybe I can be of some help in the interpretation of your dream.” </w:t>
      </w:r>
    </w:p>
    <w:p w14:paraId="585C93D2" w14:textId="0EA8A0BD" w:rsidR="00307CF0" w:rsidRDefault="0035623C" w:rsidP="00E13FB8">
      <w:pPr>
        <w:pStyle w:val="Normal1"/>
        <w:spacing w:line="360" w:lineRule="auto"/>
        <w:ind w:firstLine="630"/>
      </w:pPr>
      <w:r w:rsidRPr="0035623C">
        <w:rPr>
          <w:i/>
          <w:iCs/>
          <w:color w:val="auto"/>
          <w:sz w:val="24"/>
          <w:shd w:val="clear" w:color="auto" w:fill="FFFFFF"/>
        </w:rPr>
        <w:t>Husrō</w:t>
      </w:r>
      <w:r w:rsidR="00E63040">
        <w:rPr>
          <w:sz w:val="24"/>
          <w:szCs w:val="24"/>
        </w:rPr>
        <w:t>-Parviz stood up and started pacing.</w:t>
      </w:r>
      <w:r w:rsidR="00C95F43">
        <w:rPr>
          <w:sz w:val="24"/>
          <w:szCs w:val="24"/>
        </w:rPr>
        <w:t xml:space="preserve"> </w:t>
      </w:r>
      <w:r w:rsidR="00E63040">
        <w:rPr>
          <w:sz w:val="24"/>
          <w:szCs w:val="24"/>
        </w:rPr>
        <w:t xml:space="preserve">“A few nights </w:t>
      </w:r>
      <w:proofErr w:type="gramStart"/>
      <w:r w:rsidR="00E63040">
        <w:rPr>
          <w:sz w:val="24"/>
          <w:szCs w:val="24"/>
        </w:rPr>
        <w:t>ago</w:t>
      </w:r>
      <w:proofErr w:type="gramEnd"/>
      <w:r w:rsidR="00E63040">
        <w:rPr>
          <w:sz w:val="24"/>
          <w:szCs w:val="24"/>
        </w:rPr>
        <w:t xml:space="preserve"> I saw my grandfather</w:t>
      </w:r>
      <w:r w:rsidR="00CA6574">
        <w:rPr>
          <w:sz w:val="24"/>
          <w:szCs w:val="24"/>
        </w:rPr>
        <w:t>,</w:t>
      </w:r>
      <w:r w:rsidR="00E63040">
        <w:rPr>
          <w:sz w:val="24"/>
          <w:szCs w:val="24"/>
        </w:rPr>
        <w:t xml:space="preserve"> the Shah </w:t>
      </w:r>
      <w:r w:rsidR="00AC6B63">
        <w:rPr>
          <w:sz w:val="24"/>
          <w:szCs w:val="24"/>
        </w:rPr>
        <w:t>Anoshiravan</w:t>
      </w:r>
      <w:r w:rsidR="00CA6574">
        <w:rPr>
          <w:sz w:val="24"/>
          <w:szCs w:val="24"/>
        </w:rPr>
        <w:t>,</w:t>
      </w:r>
      <w:r w:rsidR="00E63040">
        <w:rPr>
          <w:sz w:val="24"/>
          <w:szCs w:val="24"/>
        </w:rPr>
        <w:t xml:space="preserve"> who told me four things were in my future. The first </w:t>
      </w:r>
      <w:r w:rsidR="00E63040">
        <w:rPr>
          <w:sz w:val="24"/>
          <w:szCs w:val="24"/>
        </w:rPr>
        <w:lastRenderedPageBreak/>
        <w:t xml:space="preserve">was since I lost my throne to the </w:t>
      </w:r>
      <w:r w:rsidR="00E63040" w:rsidRPr="00574A7C">
        <w:rPr>
          <w:noProof/>
          <w:sz w:val="24"/>
          <w:szCs w:val="24"/>
        </w:rPr>
        <w:t>villager</w:t>
      </w:r>
      <w:r w:rsidR="0087136D">
        <w:rPr>
          <w:noProof/>
          <w:sz w:val="24"/>
          <w:szCs w:val="24"/>
        </w:rPr>
        <w:t>,</w:t>
      </w:r>
      <w:r w:rsidR="00E63040">
        <w:rPr>
          <w:sz w:val="24"/>
          <w:szCs w:val="24"/>
        </w:rPr>
        <w:t xml:space="preserve"> I will </w:t>
      </w:r>
      <w:r w:rsidR="00CA6574">
        <w:rPr>
          <w:sz w:val="24"/>
          <w:szCs w:val="24"/>
        </w:rPr>
        <w:t xml:space="preserve">gain the </w:t>
      </w:r>
      <w:r w:rsidR="00E63040">
        <w:rPr>
          <w:sz w:val="24"/>
          <w:szCs w:val="24"/>
        </w:rPr>
        <w:t xml:space="preserve">throne </w:t>
      </w:r>
      <w:r w:rsidR="00CA6574">
        <w:rPr>
          <w:sz w:val="24"/>
          <w:szCs w:val="24"/>
        </w:rPr>
        <w:t xml:space="preserve">to </w:t>
      </w:r>
      <w:r w:rsidR="00E63040">
        <w:rPr>
          <w:sz w:val="24"/>
          <w:szCs w:val="24"/>
        </w:rPr>
        <w:t xml:space="preserve">the Persian Empire. </w:t>
      </w:r>
      <w:r w:rsidR="00E63040" w:rsidRPr="00C6457C">
        <w:rPr>
          <w:noProof/>
          <w:sz w:val="24"/>
          <w:szCs w:val="24"/>
        </w:rPr>
        <w:t>This</w:t>
      </w:r>
      <w:r w:rsidR="00E63040">
        <w:rPr>
          <w:sz w:val="24"/>
          <w:szCs w:val="24"/>
        </w:rPr>
        <w:t xml:space="preserve"> </w:t>
      </w:r>
      <w:r w:rsidR="00C6457C">
        <w:rPr>
          <w:sz w:val="24"/>
          <w:szCs w:val="24"/>
        </w:rPr>
        <w:t xml:space="preserve">dream </w:t>
      </w:r>
      <w:r w:rsidR="00E63040">
        <w:rPr>
          <w:sz w:val="24"/>
          <w:szCs w:val="24"/>
        </w:rPr>
        <w:t>disturbed me since I love my father and do not want anything to happen to him. That dream repeated</w:t>
      </w:r>
      <w:r w:rsidR="00460809">
        <w:rPr>
          <w:sz w:val="24"/>
          <w:szCs w:val="24"/>
        </w:rPr>
        <w:t xml:space="preserve"> last night</w:t>
      </w:r>
      <w:r w:rsidR="00E63040">
        <w:rPr>
          <w:sz w:val="24"/>
          <w:szCs w:val="24"/>
        </w:rPr>
        <w:t>.”</w:t>
      </w:r>
    </w:p>
    <w:p w14:paraId="729FD18D" w14:textId="739EB923" w:rsidR="00307CF0" w:rsidRDefault="00E63040" w:rsidP="00E13FB8">
      <w:pPr>
        <w:pStyle w:val="Normal1"/>
        <w:spacing w:line="360" w:lineRule="auto"/>
        <w:ind w:firstLine="630"/>
      </w:pPr>
      <w:r>
        <w:rPr>
          <w:sz w:val="24"/>
          <w:szCs w:val="24"/>
        </w:rPr>
        <w:t xml:space="preserve">“I hope my </w:t>
      </w:r>
      <w:r w:rsidR="004B0D75">
        <w:rPr>
          <w:sz w:val="24"/>
          <w:szCs w:val="24"/>
        </w:rPr>
        <w:t>K</w:t>
      </w:r>
      <w:r>
        <w:rPr>
          <w:sz w:val="24"/>
          <w:szCs w:val="24"/>
        </w:rPr>
        <w:t xml:space="preserve">ing lives a long life and all his years and months are full of happiness. </w:t>
      </w:r>
      <w:r w:rsidRPr="00C6457C">
        <w:rPr>
          <w:noProof/>
          <w:sz w:val="24"/>
          <w:szCs w:val="24"/>
        </w:rPr>
        <w:t>But as long as the world exists</w:t>
      </w:r>
      <w:r w:rsidR="00C6457C" w:rsidRPr="00C6457C">
        <w:rPr>
          <w:noProof/>
          <w:sz w:val="24"/>
          <w:szCs w:val="24"/>
        </w:rPr>
        <w:t>,</w:t>
      </w:r>
      <w:r w:rsidRPr="00C6457C">
        <w:rPr>
          <w:noProof/>
          <w:sz w:val="24"/>
          <w:szCs w:val="24"/>
        </w:rPr>
        <w:t xml:space="preserve"> no one will be alive forever</w:t>
      </w:r>
      <w:r w:rsidR="00C6457C">
        <w:rPr>
          <w:noProof/>
          <w:sz w:val="24"/>
          <w:szCs w:val="24"/>
        </w:rPr>
        <w:t>,</w:t>
      </w:r>
      <w:r w:rsidRPr="00C6457C">
        <w:rPr>
          <w:noProof/>
          <w:sz w:val="24"/>
          <w:szCs w:val="24"/>
        </w:rPr>
        <w:t xml:space="preserve"> and the </w:t>
      </w:r>
      <w:r w:rsidR="004B0D75">
        <w:rPr>
          <w:noProof/>
          <w:sz w:val="24"/>
          <w:szCs w:val="24"/>
        </w:rPr>
        <w:t>K</w:t>
      </w:r>
      <w:r w:rsidRPr="00C6457C">
        <w:rPr>
          <w:noProof/>
          <w:sz w:val="24"/>
          <w:szCs w:val="24"/>
        </w:rPr>
        <w:t>ing is getting older.</w:t>
      </w:r>
      <w:r>
        <w:rPr>
          <w:sz w:val="24"/>
          <w:szCs w:val="24"/>
        </w:rPr>
        <w:t xml:space="preserve"> You are the Crown </w:t>
      </w:r>
      <w:r w:rsidR="009647CD">
        <w:rPr>
          <w:noProof/>
          <w:sz w:val="24"/>
          <w:szCs w:val="24"/>
        </w:rPr>
        <w:t>Prince</w:t>
      </w:r>
      <w:r w:rsidR="00954A62">
        <w:rPr>
          <w:noProof/>
          <w:sz w:val="24"/>
          <w:szCs w:val="24"/>
        </w:rPr>
        <w:t>,</w:t>
      </w:r>
      <w:r>
        <w:rPr>
          <w:sz w:val="24"/>
          <w:szCs w:val="24"/>
        </w:rPr>
        <w:t xml:space="preserve"> and it is </w:t>
      </w:r>
      <w:r w:rsidR="00574A7C">
        <w:rPr>
          <w:noProof/>
          <w:sz w:val="24"/>
          <w:szCs w:val="24"/>
        </w:rPr>
        <w:t>evident</w:t>
      </w:r>
      <w:r>
        <w:rPr>
          <w:sz w:val="24"/>
          <w:szCs w:val="24"/>
        </w:rPr>
        <w:t xml:space="preserve"> that you will have your ancestors</w:t>
      </w:r>
      <w:r w:rsidR="00A1182D">
        <w:rPr>
          <w:sz w:val="24"/>
          <w:szCs w:val="24"/>
        </w:rPr>
        <w:t>’</w:t>
      </w:r>
      <w:r>
        <w:rPr>
          <w:sz w:val="24"/>
          <w:szCs w:val="24"/>
        </w:rPr>
        <w:t xml:space="preserve"> throne sooner or later. But you said there were four things in your future</w:t>
      </w:r>
      <w:r w:rsidR="00A1182D">
        <w:rPr>
          <w:sz w:val="24"/>
          <w:szCs w:val="24"/>
        </w:rPr>
        <w:t>,</w:t>
      </w:r>
      <w:r>
        <w:rPr>
          <w:sz w:val="24"/>
          <w:szCs w:val="24"/>
        </w:rPr>
        <w:t xml:space="preserve"> what are the other three?”</w:t>
      </w:r>
    </w:p>
    <w:p w14:paraId="78370E7F" w14:textId="23894C80" w:rsidR="00307CF0" w:rsidRDefault="0035623C" w:rsidP="00E13FB8">
      <w:pPr>
        <w:pStyle w:val="Normal1"/>
        <w:spacing w:line="360" w:lineRule="auto"/>
        <w:ind w:firstLine="630"/>
      </w:pPr>
      <w:r w:rsidRPr="0035623C">
        <w:rPr>
          <w:i/>
          <w:sz w:val="24"/>
          <w:szCs w:val="24"/>
        </w:rPr>
        <w:t>Husrō</w:t>
      </w:r>
      <w:r w:rsidR="00E63040">
        <w:rPr>
          <w:sz w:val="24"/>
          <w:szCs w:val="24"/>
        </w:rPr>
        <w:t xml:space="preserve">-Parviz sat down and said, “The others are more absurd than the first. He said, “You will find gold in place of stone, four gems in place of four beads. You ate the sour grape of punishment without getting </w:t>
      </w:r>
      <w:r w:rsidR="00E63040" w:rsidRPr="00C6457C">
        <w:rPr>
          <w:noProof/>
          <w:sz w:val="24"/>
          <w:szCs w:val="24"/>
        </w:rPr>
        <w:t>mad</w:t>
      </w:r>
      <w:r w:rsidR="00C6457C">
        <w:rPr>
          <w:noProof/>
          <w:sz w:val="24"/>
          <w:szCs w:val="24"/>
        </w:rPr>
        <w:t>,</w:t>
      </w:r>
      <w:r w:rsidR="00E63040">
        <w:rPr>
          <w:sz w:val="24"/>
          <w:szCs w:val="24"/>
        </w:rPr>
        <w:t xml:space="preserve"> so you will have a sweet lover called Shirin.</w:t>
      </w:r>
      <w:r w:rsidR="00C95F43">
        <w:rPr>
          <w:sz w:val="24"/>
          <w:szCs w:val="24"/>
        </w:rPr>
        <w:t xml:space="preserve"> </w:t>
      </w:r>
      <w:r w:rsidR="00E63040">
        <w:rPr>
          <w:sz w:val="24"/>
          <w:szCs w:val="24"/>
        </w:rPr>
        <w:t>For losing your horse</w:t>
      </w:r>
      <w:r w:rsidR="006A160E">
        <w:rPr>
          <w:sz w:val="24"/>
          <w:szCs w:val="24"/>
        </w:rPr>
        <w:t>,</w:t>
      </w:r>
      <w:r w:rsidR="00E63040">
        <w:rPr>
          <w:sz w:val="24"/>
          <w:szCs w:val="24"/>
        </w:rPr>
        <w:t xml:space="preserve"> instead, you will get the black horse </w:t>
      </w:r>
      <w:r w:rsidR="00300B9E">
        <w:rPr>
          <w:noProof/>
          <w:sz w:val="24"/>
          <w:szCs w:val="24"/>
        </w:rPr>
        <w:t>nam</w:t>
      </w:r>
      <w:r w:rsidR="00E63040" w:rsidRPr="00300B9E">
        <w:rPr>
          <w:noProof/>
          <w:sz w:val="24"/>
          <w:szCs w:val="24"/>
        </w:rPr>
        <w:t>ed</w:t>
      </w:r>
      <w:r w:rsidR="00E63040">
        <w:rPr>
          <w:sz w:val="24"/>
          <w:szCs w:val="24"/>
        </w:rPr>
        <w:t xml:space="preserve"> Shabdiz and will find the most famous musician of your time whose name is Barbed!”</w:t>
      </w:r>
      <w:r w:rsidR="00DA5233">
        <w:rPr>
          <w:sz w:val="24"/>
          <w:szCs w:val="24"/>
        </w:rPr>
        <w:t>”</w:t>
      </w:r>
      <w:r w:rsidR="00E63040">
        <w:rPr>
          <w:sz w:val="24"/>
          <w:szCs w:val="24"/>
        </w:rPr>
        <w:t xml:space="preserve"> </w:t>
      </w:r>
    </w:p>
    <w:p w14:paraId="73341D23" w14:textId="77777777" w:rsidR="00307CF0" w:rsidRDefault="00E63040" w:rsidP="00E13FB8">
      <w:pPr>
        <w:pStyle w:val="Normal1"/>
        <w:spacing w:line="360" w:lineRule="auto"/>
        <w:ind w:firstLine="630"/>
      </w:pPr>
      <w:r>
        <w:rPr>
          <w:sz w:val="24"/>
          <w:szCs w:val="24"/>
        </w:rPr>
        <w:t>Shah-Pour clapped his hand and said, “Precisely</w:t>
      </w:r>
      <w:r w:rsidR="006A160E">
        <w:rPr>
          <w:sz w:val="24"/>
          <w:szCs w:val="24"/>
        </w:rPr>
        <w:t>,</w:t>
      </w:r>
      <w:r>
        <w:rPr>
          <w:sz w:val="24"/>
          <w:szCs w:val="24"/>
        </w:rPr>
        <w:t xml:space="preserve"> they are all true.”</w:t>
      </w:r>
    </w:p>
    <w:p w14:paraId="314EC36C" w14:textId="65488431" w:rsidR="00307CF0" w:rsidRDefault="0035623C" w:rsidP="00E13FB8">
      <w:pPr>
        <w:pStyle w:val="Normal1"/>
        <w:spacing w:line="360" w:lineRule="auto"/>
        <w:ind w:firstLine="630"/>
      </w:pPr>
      <w:r w:rsidRPr="0035623C">
        <w:rPr>
          <w:i/>
          <w:sz w:val="24"/>
          <w:szCs w:val="24"/>
        </w:rPr>
        <w:t>Husrō</w:t>
      </w:r>
      <w:r w:rsidR="00E63040">
        <w:rPr>
          <w:sz w:val="24"/>
          <w:szCs w:val="24"/>
        </w:rPr>
        <w:t xml:space="preserve">-Parviz shrugged and asked “What are you talking </w:t>
      </w:r>
      <w:r w:rsidR="00E63040" w:rsidRPr="00E66EAA">
        <w:rPr>
          <w:noProof/>
          <w:sz w:val="24"/>
          <w:szCs w:val="24"/>
        </w:rPr>
        <w:t>about</w:t>
      </w:r>
      <w:r w:rsidR="00E63040">
        <w:rPr>
          <w:sz w:val="24"/>
          <w:szCs w:val="24"/>
        </w:rPr>
        <w:t xml:space="preserve">? What is precise about it?” </w:t>
      </w:r>
    </w:p>
    <w:p w14:paraId="35ABDBE1" w14:textId="77777777" w:rsidR="00307CF0" w:rsidRDefault="00E63040" w:rsidP="00E13FB8">
      <w:pPr>
        <w:pStyle w:val="Normal1"/>
        <w:spacing w:line="360" w:lineRule="auto"/>
        <w:ind w:firstLine="630"/>
      </w:pPr>
      <w:r>
        <w:rPr>
          <w:sz w:val="24"/>
          <w:szCs w:val="24"/>
        </w:rPr>
        <w:t>He bowed again and said, “Shah of my heart</w:t>
      </w:r>
      <w:r w:rsidR="006A160E">
        <w:rPr>
          <w:sz w:val="24"/>
          <w:szCs w:val="24"/>
        </w:rPr>
        <w:t>,</w:t>
      </w:r>
      <w:r>
        <w:rPr>
          <w:sz w:val="24"/>
          <w:szCs w:val="24"/>
        </w:rPr>
        <w:t xml:space="preserve"> if you permit me I will tell you a thing about what I know.”</w:t>
      </w:r>
    </w:p>
    <w:p w14:paraId="1D1F11D2" w14:textId="2A0446C3" w:rsidR="00307CF0" w:rsidRDefault="0035623C" w:rsidP="00E13FB8">
      <w:pPr>
        <w:pStyle w:val="Normal1"/>
        <w:spacing w:line="360" w:lineRule="auto"/>
        <w:ind w:firstLine="630"/>
      </w:pPr>
      <w:r w:rsidRPr="0035623C">
        <w:rPr>
          <w:i/>
          <w:sz w:val="24"/>
          <w:szCs w:val="24"/>
        </w:rPr>
        <w:t>Husrō</w:t>
      </w:r>
      <w:r w:rsidR="00E63040">
        <w:rPr>
          <w:sz w:val="24"/>
          <w:szCs w:val="24"/>
        </w:rPr>
        <w:t xml:space="preserve">-Parviz patted his shoulder and </w:t>
      </w:r>
      <w:r w:rsidR="00E63040" w:rsidRPr="00300B9E">
        <w:rPr>
          <w:noProof/>
          <w:sz w:val="24"/>
          <w:szCs w:val="24"/>
        </w:rPr>
        <w:t>said</w:t>
      </w:r>
      <w:r w:rsidR="00300B9E">
        <w:rPr>
          <w:noProof/>
          <w:sz w:val="24"/>
          <w:szCs w:val="24"/>
        </w:rPr>
        <w:t>,</w:t>
      </w:r>
      <w:r w:rsidR="00E63040">
        <w:rPr>
          <w:sz w:val="24"/>
          <w:szCs w:val="24"/>
        </w:rPr>
        <w:t xml:space="preserve"> “You don’t need permission to talk to me my friend, go ahead and say what is on your mind.”</w:t>
      </w:r>
    </w:p>
    <w:p w14:paraId="4BFB58EA" w14:textId="0ACAFB94" w:rsidR="00307CF0" w:rsidRDefault="00E63040" w:rsidP="00E13FB8">
      <w:pPr>
        <w:pStyle w:val="Normal1"/>
        <w:spacing w:line="360" w:lineRule="auto"/>
        <w:ind w:firstLine="630"/>
      </w:pPr>
      <w:proofErr w:type="gramStart"/>
      <w:r>
        <w:rPr>
          <w:sz w:val="24"/>
          <w:szCs w:val="24"/>
        </w:rPr>
        <w:t>So</w:t>
      </w:r>
      <w:proofErr w:type="gramEnd"/>
      <w:r>
        <w:rPr>
          <w:sz w:val="24"/>
          <w:szCs w:val="24"/>
        </w:rPr>
        <w:t xml:space="preserve"> </w:t>
      </w:r>
      <w:r w:rsidR="006A160E">
        <w:rPr>
          <w:sz w:val="24"/>
          <w:szCs w:val="24"/>
        </w:rPr>
        <w:t xml:space="preserve">Shah-Pour </w:t>
      </w:r>
      <w:r>
        <w:rPr>
          <w:sz w:val="24"/>
          <w:szCs w:val="24"/>
        </w:rPr>
        <w:t>told this story.</w:t>
      </w:r>
      <w:r w:rsidR="00C95F43">
        <w:rPr>
          <w:sz w:val="24"/>
          <w:szCs w:val="24"/>
        </w:rPr>
        <w:t xml:space="preserve"> </w:t>
      </w:r>
      <w:r w:rsidR="006A160E">
        <w:rPr>
          <w:sz w:val="24"/>
          <w:szCs w:val="24"/>
        </w:rPr>
        <w:t>“</w:t>
      </w:r>
      <w:r>
        <w:rPr>
          <w:sz w:val="24"/>
          <w:szCs w:val="24"/>
        </w:rPr>
        <w:t>There on the other side of Caspian Sea</w:t>
      </w:r>
      <w:r w:rsidR="006A160E">
        <w:rPr>
          <w:sz w:val="24"/>
          <w:szCs w:val="24"/>
        </w:rPr>
        <w:t>,</w:t>
      </w:r>
      <w:r>
        <w:rPr>
          <w:sz w:val="24"/>
          <w:szCs w:val="24"/>
        </w:rPr>
        <w:t xml:space="preserve"> and by the Seven </w:t>
      </w:r>
      <w:r w:rsidRPr="00300B9E">
        <w:rPr>
          <w:noProof/>
          <w:sz w:val="24"/>
          <w:szCs w:val="24"/>
        </w:rPr>
        <w:t>Lake</w:t>
      </w:r>
      <w:r w:rsidR="00300B9E">
        <w:rPr>
          <w:noProof/>
          <w:sz w:val="24"/>
          <w:szCs w:val="24"/>
        </w:rPr>
        <w:t>s</w:t>
      </w:r>
      <w:r w:rsidR="006A160E">
        <w:rPr>
          <w:noProof/>
          <w:sz w:val="24"/>
          <w:szCs w:val="24"/>
        </w:rPr>
        <w:t>,</w:t>
      </w:r>
      <w:r>
        <w:rPr>
          <w:sz w:val="24"/>
          <w:szCs w:val="24"/>
        </w:rPr>
        <w:t xml:space="preserve"> is </w:t>
      </w:r>
      <w:r w:rsidR="006A160E">
        <w:rPr>
          <w:sz w:val="24"/>
          <w:szCs w:val="24"/>
        </w:rPr>
        <w:t xml:space="preserve">the </w:t>
      </w:r>
      <w:r>
        <w:rPr>
          <w:sz w:val="24"/>
          <w:szCs w:val="24"/>
        </w:rPr>
        <w:t>Armenian land.</w:t>
      </w:r>
      <w:r w:rsidR="00C95F43">
        <w:rPr>
          <w:sz w:val="24"/>
          <w:szCs w:val="24"/>
        </w:rPr>
        <w:t xml:space="preserve"> </w:t>
      </w:r>
      <w:r>
        <w:rPr>
          <w:sz w:val="24"/>
          <w:szCs w:val="24"/>
        </w:rPr>
        <w:t xml:space="preserve">A woman rules this land which extends from the Aron to Armenia. </w:t>
      </w:r>
      <w:r w:rsidR="006A160E">
        <w:rPr>
          <w:sz w:val="24"/>
          <w:szCs w:val="24"/>
        </w:rPr>
        <w:t xml:space="preserve">Nowhere </w:t>
      </w:r>
      <w:r>
        <w:rPr>
          <w:sz w:val="24"/>
          <w:szCs w:val="24"/>
        </w:rPr>
        <w:t xml:space="preserve">in that </w:t>
      </w:r>
      <w:r w:rsidRPr="00300B9E">
        <w:rPr>
          <w:noProof/>
          <w:sz w:val="24"/>
          <w:szCs w:val="24"/>
        </w:rPr>
        <w:t>land</w:t>
      </w:r>
      <w:r>
        <w:rPr>
          <w:sz w:val="24"/>
          <w:szCs w:val="24"/>
        </w:rPr>
        <w:t xml:space="preserve"> do</w:t>
      </w:r>
      <w:r w:rsidR="006A160E">
        <w:rPr>
          <w:sz w:val="24"/>
          <w:szCs w:val="24"/>
        </w:rPr>
        <w:t xml:space="preserve"> you</w:t>
      </w:r>
      <w:r>
        <w:rPr>
          <w:sz w:val="24"/>
          <w:szCs w:val="24"/>
        </w:rPr>
        <w:t xml:space="preserve"> see any </w:t>
      </w:r>
      <w:r w:rsidRPr="00300B9E">
        <w:rPr>
          <w:noProof/>
          <w:sz w:val="24"/>
          <w:szCs w:val="24"/>
        </w:rPr>
        <w:t>rotten</w:t>
      </w:r>
      <w:r>
        <w:rPr>
          <w:sz w:val="24"/>
          <w:szCs w:val="24"/>
        </w:rPr>
        <w:t xml:space="preserve"> places. She </w:t>
      </w:r>
      <w:r w:rsidR="006A160E">
        <w:rPr>
          <w:sz w:val="24"/>
          <w:szCs w:val="24"/>
        </w:rPr>
        <w:t xml:space="preserve">rules </w:t>
      </w:r>
      <w:r>
        <w:rPr>
          <w:sz w:val="24"/>
          <w:szCs w:val="24"/>
        </w:rPr>
        <w:t>everything and is the Shah of Armenia.</w:t>
      </w:r>
      <w:r w:rsidR="00C95F43">
        <w:rPr>
          <w:sz w:val="24"/>
          <w:szCs w:val="24"/>
        </w:rPr>
        <w:t xml:space="preserve"> </w:t>
      </w:r>
      <w:r>
        <w:rPr>
          <w:sz w:val="24"/>
          <w:szCs w:val="24"/>
        </w:rPr>
        <w:t xml:space="preserve">She has castles on the tallest </w:t>
      </w:r>
      <w:r w:rsidRPr="00C6457C">
        <w:rPr>
          <w:noProof/>
          <w:sz w:val="24"/>
          <w:szCs w:val="24"/>
        </w:rPr>
        <w:t>mountains</w:t>
      </w:r>
      <w:r w:rsidR="00C6457C">
        <w:rPr>
          <w:noProof/>
          <w:sz w:val="24"/>
          <w:szCs w:val="24"/>
        </w:rPr>
        <w:t>,</w:t>
      </w:r>
      <w:r>
        <w:rPr>
          <w:sz w:val="24"/>
          <w:szCs w:val="24"/>
        </w:rPr>
        <w:t xml:space="preserve"> and God</w:t>
      </w:r>
      <w:r w:rsidR="006A160E">
        <w:rPr>
          <w:sz w:val="24"/>
          <w:szCs w:val="24"/>
        </w:rPr>
        <w:t xml:space="preserve"> only</w:t>
      </w:r>
      <w:r>
        <w:rPr>
          <w:sz w:val="24"/>
          <w:szCs w:val="24"/>
        </w:rPr>
        <w:t xml:space="preserve"> knows how </w:t>
      </w:r>
      <w:r w:rsidR="00300B9E">
        <w:rPr>
          <w:noProof/>
          <w:sz w:val="24"/>
          <w:szCs w:val="24"/>
        </w:rPr>
        <w:t>vast</w:t>
      </w:r>
      <w:r>
        <w:rPr>
          <w:sz w:val="24"/>
          <w:szCs w:val="24"/>
        </w:rPr>
        <w:t xml:space="preserve"> her treasury is. She also </w:t>
      </w:r>
      <w:r w:rsidR="006A160E">
        <w:rPr>
          <w:sz w:val="24"/>
          <w:szCs w:val="24"/>
        </w:rPr>
        <w:t xml:space="preserve">keeps </w:t>
      </w:r>
      <w:r>
        <w:rPr>
          <w:sz w:val="24"/>
          <w:szCs w:val="24"/>
        </w:rPr>
        <w:t xml:space="preserve">thousands of </w:t>
      </w:r>
      <w:r w:rsidR="006C102E">
        <w:rPr>
          <w:sz w:val="24"/>
          <w:szCs w:val="24"/>
        </w:rPr>
        <w:t>l</w:t>
      </w:r>
      <w:r>
        <w:rPr>
          <w:sz w:val="24"/>
          <w:szCs w:val="24"/>
        </w:rPr>
        <w:t xml:space="preserve">ivestock in her </w:t>
      </w:r>
      <w:r>
        <w:rPr>
          <w:sz w:val="24"/>
          <w:szCs w:val="24"/>
        </w:rPr>
        <w:lastRenderedPageBreak/>
        <w:t xml:space="preserve">pastures and </w:t>
      </w:r>
      <w:r w:rsidRPr="00300B9E">
        <w:rPr>
          <w:noProof/>
          <w:sz w:val="24"/>
          <w:szCs w:val="24"/>
        </w:rPr>
        <w:t>countless number</w:t>
      </w:r>
      <w:r w:rsidR="006A160E">
        <w:rPr>
          <w:noProof/>
          <w:sz w:val="24"/>
          <w:szCs w:val="24"/>
        </w:rPr>
        <w:t>s</w:t>
      </w:r>
      <w:r>
        <w:rPr>
          <w:sz w:val="24"/>
          <w:szCs w:val="24"/>
        </w:rPr>
        <w:t xml:space="preserve"> of poultry. She is not </w:t>
      </w:r>
      <w:r w:rsidRPr="00954A62">
        <w:rPr>
          <w:noProof/>
          <w:sz w:val="24"/>
          <w:szCs w:val="24"/>
        </w:rPr>
        <w:t>married</w:t>
      </w:r>
      <w:r w:rsidR="00954A62">
        <w:rPr>
          <w:noProof/>
          <w:sz w:val="24"/>
          <w:szCs w:val="24"/>
        </w:rPr>
        <w:t>,</w:t>
      </w:r>
      <w:r>
        <w:rPr>
          <w:sz w:val="24"/>
          <w:szCs w:val="24"/>
        </w:rPr>
        <w:t xml:space="preserve"> but she has more than any man in that country, they call her </w:t>
      </w:r>
      <w:bookmarkStart w:id="52" w:name="_Hlk511773682"/>
      <w:r>
        <w:rPr>
          <w:sz w:val="24"/>
          <w:szCs w:val="24"/>
        </w:rPr>
        <w:t>Mahin</w:t>
      </w:r>
      <w:r w:rsidR="009506E4">
        <w:rPr>
          <w:sz w:val="24"/>
          <w:szCs w:val="24"/>
        </w:rPr>
        <w:t>-</w:t>
      </w:r>
      <w:r>
        <w:rPr>
          <w:sz w:val="24"/>
          <w:szCs w:val="24"/>
        </w:rPr>
        <w:t xml:space="preserve">Bano </w:t>
      </w:r>
      <w:bookmarkEnd w:id="52"/>
      <w:r>
        <w:rPr>
          <w:sz w:val="24"/>
          <w:szCs w:val="24"/>
        </w:rPr>
        <w:t>for her being so great.</w:t>
      </w:r>
      <w:r w:rsidR="006A160E">
        <w:rPr>
          <w:sz w:val="24"/>
          <w:szCs w:val="24"/>
        </w:rPr>
        <w:t>”</w:t>
      </w:r>
    </w:p>
    <w:p w14:paraId="048EE89F" w14:textId="09C79CD8" w:rsidR="00307CF0" w:rsidRDefault="0035623C" w:rsidP="00E13FB8">
      <w:pPr>
        <w:pStyle w:val="Normal1"/>
        <w:spacing w:line="360" w:lineRule="auto"/>
        <w:ind w:firstLine="630"/>
      </w:pPr>
      <w:r w:rsidRPr="0035623C">
        <w:rPr>
          <w:i/>
          <w:sz w:val="24"/>
          <w:szCs w:val="24"/>
        </w:rPr>
        <w:t>Husrō</w:t>
      </w:r>
      <w:r w:rsidR="00CC64F7">
        <w:rPr>
          <w:sz w:val="24"/>
          <w:szCs w:val="24"/>
        </w:rPr>
        <w:t>-</w:t>
      </w:r>
      <w:r w:rsidR="00E63040">
        <w:rPr>
          <w:sz w:val="24"/>
          <w:szCs w:val="24"/>
        </w:rPr>
        <w:t xml:space="preserve">Parviz raised his hand and </w:t>
      </w:r>
      <w:r w:rsidR="00E63040" w:rsidRPr="00300B9E">
        <w:rPr>
          <w:noProof/>
          <w:sz w:val="24"/>
          <w:szCs w:val="24"/>
        </w:rPr>
        <w:t>said</w:t>
      </w:r>
      <w:r w:rsidR="00300B9E">
        <w:rPr>
          <w:noProof/>
          <w:sz w:val="24"/>
          <w:szCs w:val="24"/>
        </w:rPr>
        <w:t>:</w:t>
      </w:r>
      <w:r w:rsidR="00E63040">
        <w:rPr>
          <w:sz w:val="24"/>
          <w:szCs w:val="24"/>
        </w:rPr>
        <w:t xml:space="preserve"> “Yes</w:t>
      </w:r>
      <w:r w:rsidR="00510BB0">
        <w:rPr>
          <w:sz w:val="24"/>
          <w:szCs w:val="24"/>
        </w:rPr>
        <w:t>,</w:t>
      </w:r>
      <w:r w:rsidR="00E63040">
        <w:rPr>
          <w:sz w:val="24"/>
          <w:szCs w:val="24"/>
        </w:rPr>
        <w:t xml:space="preserve"> I heard </w:t>
      </w:r>
      <w:r w:rsidR="00E63040" w:rsidRPr="00473BEA">
        <w:rPr>
          <w:noProof/>
          <w:sz w:val="24"/>
          <w:szCs w:val="24"/>
        </w:rPr>
        <w:t>of</w:t>
      </w:r>
      <w:r w:rsidR="00E63040">
        <w:rPr>
          <w:sz w:val="24"/>
          <w:szCs w:val="24"/>
        </w:rPr>
        <w:t xml:space="preserve"> her </w:t>
      </w:r>
      <w:r w:rsidR="00510BB0">
        <w:rPr>
          <w:sz w:val="24"/>
          <w:szCs w:val="24"/>
        </w:rPr>
        <w:t xml:space="preserve">at a </w:t>
      </w:r>
      <w:r w:rsidR="00E63040">
        <w:rPr>
          <w:sz w:val="24"/>
          <w:szCs w:val="24"/>
        </w:rPr>
        <w:t xml:space="preserve">Nowruz </w:t>
      </w:r>
      <w:r w:rsidR="00510BB0">
        <w:rPr>
          <w:sz w:val="24"/>
          <w:szCs w:val="24"/>
        </w:rPr>
        <w:t>p</w:t>
      </w:r>
      <w:r w:rsidR="00E63040">
        <w:rPr>
          <w:sz w:val="24"/>
          <w:szCs w:val="24"/>
        </w:rPr>
        <w:t xml:space="preserve">arty since her gift was very impressive and expensive.” </w:t>
      </w:r>
    </w:p>
    <w:p w14:paraId="797EC68B" w14:textId="2081C0BE" w:rsidR="00307CF0" w:rsidRDefault="00E63040" w:rsidP="00E13FB8">
      <w:pPr>
        <w:pStyle w:val="Normal1"/>
        <w:spacing w:line="360" w:lineRule="auto"/>
        <w:ind w:firstLine="630"/>
      </w:pPr>
      <w:r>
        <w:rPr>
          <w:sz w:val="24"/>
          <w:szCs w:val="24"/>
        </w:rPr>
        <w:t>Shah-Pour continued</w:t>
      </w:r>
      <w:r w:rsidR="00CF627F">
        <w:rPr>
          <w:sz w:val="24"/>
          <w:szCs w:val="24"/>
        </w:rPr>
        <w:t>,</w:t>
      </w:r>
      <w:r w:rsidR="00C95F43">
        <w:rPr>
          <w:sz w:val="24"/>
          <w:szCs w:val="24"/>
        </w:rPr>
        <w:t xml:space="preserve"> </w:t>
      </w:r>
      <w:r>
        <w:rPr>
          <w:sz w:val="24"/>
          <w:szCs w:val="24"/>
        </w:rPr>
        <w:t>“</w:t>
      </w:r>
      <w:r w:rsidRPr="00300B9E">
        <w:rPr>
          <w:noProof/>
          <w:sz w:val="24"/>
          <w:szCs w:val="24"/>
        </w:rPr>
        <w:t>Yes</w:t>
      </w:r>
      <w:r w:rsidR="00300B9E">
        <w:rPr>
          <w:noProof/>
          <w:sz w:val="24"/>
          <w:szCs w:val="24"/>
        </w:rPr>
        <w:t>,</w:t>
      </w:r>
      <w:r>
        <w:rPr>
          <w:sz w:val="24"/>
          <w:szCs w:val="24"/>
        </w:rPr>
        <w:t xml:space="preserve"> my </w:t>
      </w:r>
      <w:r w:rsidR="004B0D75">
        <w:rPr>
          <w:sz w:val="24"/>
          <w:szCs w:val="24"/>
        </w:rPr>
        <w:t>K</w:t>
      </w:r>
      <w:r>
        <w:rPr>
          <w:sz w:val="24"/>
          <w:szCs w:val="24"/>
        </w:rPr>
        <w:t xml:space="preserve">ing she is living a lavish life and is </w:t>
      </w:r>
      <w:r w:rsidR="00300B9E">
        <w:rPr>
          <w:noProof/>
          <w:sz w:val="24"/>
          <w:szCs w:val="24"/>
        </w:rPr>
        <w:t>jubilant</w:t>
      </w:r>
      <w:r>
        <w:rPr>
          <w:sz w:val="24"/>
          <w:szCs w:val="24"/>
        </w:rPr>
        <w:t xml:space="preserve">. Her real name is </w:t>
      </w:r>
      <w:bookmarkStart w:id="53" w:name="_Hlk512415529"/>
      <w:r>
        <w:rPr>
          <w:sz w:val="24"/>
          <w:szCs w:val="24"/>
        </w:rPr>
        <w:t>Shamira</w:t>
      </w:r>
      <w:bookmarkEnd w:id="53"/>
      <w:r>
        <w:rPr>
          <w:sz w:val="24"/>
          <w:szCs w:val="24"/>
        </w:rPr>
        <w:t xml:space="preserve">. She has </w:t>
      </w:r>
      <w:r w:rsidR="009D30D3">
        <w:rPr>
          <w:sz w:val="24"/>
          <w:szCs w:val="24"/>
        </w:rPr>
        <w:t>palace</w:t>
      </w:r>
      <w:r>
        <w:rPr>
          <w:sz w:val="24"/>
          <w:szCs w:val="24"/>
        </w:rPr>
        <w:t xml:space="preserve">s for each season. In the </w:t>
      </w:r>
      <w:r w:rsidRPr="00300B9E">
        <w:rPr>
          <w:noProof/>
          <w:sz w:val="24"/>
          <w:szCs w:val="24"/>
        </w:rPr>
        <w:t>spring</w:t>
      </w:r>
      <w:r w:rsidR="00300B9E">
        <w:rPr>
          <w:noProof/>
          <w:sz w:val="24"/>
          <w:szCs w:val="24"/>
        </w:rPr>
        <w:t>,</w:t>
      </w:r>
      <w:r>
        <w:rPr>
          <w:sz w:val="24"/>
          <w:szCs w:val="24"/>
        </w:rPr>
        <w:t xml:space="preserve"> she goes to </w:t>
      </w:r>
      <w:r w:rsidRPr="00300B9E">
        <w:rPr>
          <w:noProof/>
          <w:sz w:val="24"/>
          <w:szCs w:val="24"/>
        </w:rPr>
        <w:t>Moghan</w:t>
      </w:r>
      <w:r>
        <w:rPr>
          <w:sz w:val="24"/>
          <w:szCs w:val="24"/>
        </w:rPr>
        <w:t xml:space="preserve"> so she can walk </w:t>
      </w:r>
      <w:r w:rsidR="00300B9E">
        <w:rPr>
          <w:noProof/>
          <w:sz w:val="24"/>
          <w:szCs w:val="24"/>
        </w:rPr>
        <w:t>i</w:t>
      </w:r>
      <w:r w:rsidRPr="00300B9E">
        <w:rPr>
          <w:noProof/>
          <w:sz w:val="24"/>
          <w:szCs w:val="24"/>
        </w:rPr>
        <w:t>n</w:t>
      </w:r>
      <w:r>
        <w:rPr>
          <w:sz w:val="24"/>
          <w:szCs w:val="24"/>
        </w:rPr>
        <w:t xml:space="preserve"> lush green pastures. In the </w:t>
      </w:r>
      <w:r w:rsidRPr="00300B9E">
        <w:rPr>
          <w:noProof/>
          <w:sz w:val="24"/>
          <w:szCs w:val="24"/>
        </w:rPr>
        <w:t>summer</w:t>
      </w:r>
      <w:r w:rsidR="00300B9E">
        <w:rPr>
          <w:noProof/>
          <w:sz w:val="24"/>
          <w:szCs w:val="24"/>
        </w:rPr>
        <w:t>,</w:t>
      </w:r>
      <w:r>
        <w:rPr>
          <w:sz w:val="24"/>
          <w:szCs w:val="24"/>
        </w:rPr>
        <w:t xml:space="preserve"> she settles in the Armenian mountains and </w:t>
      </w:r>
      <w:r w:rsidR="00510BB0">
        <w:rPr>
          <w:sz w:val="24"/>
          <w:szCs w:val="24"/>
        </w:rPr>
        <w:t xml:space="preserve">travels </w:t>
      </w:r>
      <w:r>
        <w:rPr>
          <w:sz w:val="24"/>
          <w:szCs w:val="24"/>
        </w:rPr>
        <w:t xml:space="preserve">from pasture to pasture and harvest to harvest. In the </w:t>
      </w:r>
      <w:r w:rsidRPr="00300B9E">
        <w:rPr>
          <w:noProof/>
          <w:sz w:val="24"/>
          <w:szCs w:val="24"/>
        </w:rPr>
        <w:t>fall</w:t>
      </w:r>
      <w:r w:rsidR="00300B9E">
        <w:rPr>
          <w:noProof/>
          <w:sz w:val="24"/>
          <w:szCs w:val="24"/>
        </w:rPr>
        <w:t>,</w:t>
      </w:r>
      <w:r>
        <w:rPr>
          <w:sz w:val="24"/>
          <w:szCs w:val="24"/>
        </w:rPr>
        <w:t xml:space="preserve"> she settles in the Abkhaz and starts her hunting trips.</w:t>
      </w:r>
      <w:r w:rsidR="00C95F43">
        <w:rPr>
          <w:sz w:val="24"/>
          <w:szCs w:val="24"/>
        </w:rPr>
        <w:t xml:space="preserve"> </w:t>
      </w:r>
      <w:r>
        <w:rPr>
          <w:sz w:val="24"/>
          <w:szCs w:val="24"/>
        </w:rPr>
        <w:t xml:space="preserve">And </w:t>
      </w:r>
      <w:r w:rsidRPr="00300B9E">
        <w:rPr>
          <w:noProof/>
          <w:sz w:val="24"/>
          <w:szCs w:val="24"/>
        </w:rPr>
        <w:t>finally</w:t>
      </w:r>
      <w:r w:rsidR="00300B9E">
        <w:rPr>
          <w:noProof/>
          <w:sz w:val="24"/>
          <w:szCs w:val="24"/>
        </w:rPr>
        <w:t>,</w:t>
      </w:r>
      <w:r>
        <w:rPr>
          <w:sz w:val="24"/>
          <w:szCs w:val="24"/>
        </w:rPr>
        <w:t xml:space="preserve"> in the </w:t>
      </w:r>
      <w:r w:rsidRPr="00300B9E">
        <w:rPr>
          <w:noProof/>
          <w:sz w:val="24"/>
          <w:szCs w:val="24"/>
        </w:rPr>
        <w:t>winter</w:t>
      </w:r>
      <w:r w:rsidR="00300B9E">
        <w:rPr>
          <w:noProof/>
          <w:sz w:val="24"/>
          <w:szCs w:val="24"/>
        </w:rPr>
        <w:t>,</w:t>
      </w:r>
      <w:r>
        <w:rPr>
          <w:sz w:val="24"/>
          <w:szCs w:val="24"/>
        </w:rPr>
        <w:t xml:space="preserve"> she </w:t>
      </w:r>
      <w:r w:rsidR="00954A62">
        <w:rPr>
          <w:noProof/>
          <w:sz w:val="24"/>
          <w:szCs w:val="24"/>
        </w:rPr>
        <w:t>stays</w:t>
      </w:r>
      <w:r>
        <w:rPr>
          <w:sz w:val="24"/>
          <w:szCs w:val="24"/>
        </w:rPr>
        <w:t xml:space="preserve"> in the </w:t>
      </w:r>
      <w:r w:rsidRPr="00300B9E">
        <w:rPr>
          <w:noProof/>
          <w:sz w:val="24"/>
          <w:szCs w:val="24"/>
        </w:rPr>
        <w:t>Barda</w:t>
      </w:r>
      <w:r>
        <w:rPr>
          <w:sz w:val="24"/>
          <w:szCs w:val="24"/>
        </w:rPr>
        <w:t xml:space="preserve"> since Barda has a warmer climate. That is how she lives</w:t>
      </w:r>
      <w:r w:rsidR="0043594A">
        <w:rPr>
          <w:sz w:val="24"/>
          <w:szCs w:val="24"/>
        </w:rPr>
        <w:t xml:space="preserve">—in </w:t>
      </w:r>
      <w:r>
        <w:rPr>
          <w:sz w:val="24"/>
          <w:szCs w:val="24"/>
        </w:rPr>
        <w:t xml:space="preserve">her </w:t>
      </w:r>
      <w:r w:rsidR="009D30D3">
        <w:rPr>
          <w:sz w:val="24"/>
          <w:szCs w:val="24"/>
        </w:rPr>
        <w:t>palace</w:t>
      </w:r>
      <w:r>
        <w:rPr>
          <w:sz w:val="24"/>
          <w:szCs w:val="24"/>
        </w:rPr>
        <w:t xml:space="preserve">s and with her friends.” </w:t>
      </w:r>
    </w:p>
    <w:p w14:paraId="0F93B7D6" w14:textId="26F4B3E6" w:rsidR="00307CF0" w:rsidRDefault="0035623C" w:rsidP="00E13FB8">
      <w:pPr>
        <w:pStyle w:val="Normal1"/>
        <w:spacing w:line="360" w:lineRule="auto"/>
        <w:ind w:firstLine="630"/>
      </w:pPr>
      <w:r w:rsidRPr="0035623C">
        <w:rPr>
          <w:i/>
          <w:sz w:val="24"/>
          <w:szCs w:val="24"/>
        </w:rPr>
        <w:t>Husrō</w:t>
      </w:r>
      <w:r w:rsidR="00E63040">
        <w:rPr>
          <w:sz w:val="24"/>
          <w:szCs w:val="24"/>
        </w:rPr>
        <w:t>-Parviz interrupted him and asked</w:t>
      </w:r>
      <w:r w:rsidR="008540E7">
        <w:rPr>
          <w:sz w:val="24"/>
          <w:szCs w:val="24"/>
        </w:rPr>
        <w:t>,</w:t>
      </w:r>
      <w:r w:rsidR="00E63040">
        <w:rPr>
          <w:sz w:val="24"/>
          <w:szCs w:val="24"/>
        </w:rPr>
        <w:t xml:space="preserve"> “You said my dream is </w:t>
      </w:r>
      <w:r w:rsidR="00954A62">
        <w:rPr>
          <w:noProof/>
          <w:sz w:val="24"/>
          <w:szCs w:val="24"/>
        </w:rPr>
        <w:t>real</w:t>
      </w:r>
      <w:r w:rsidR="00E63040">
        <w:rPr>
          <w:sz w:val="24"/>
          <w:szCs w:val="24"/>
        </w:rPr>
        <w:t xml:space="preserve">, but I do not see any relation between her and my dream.” </w:t>
      </w:r>
    </w:p>
    <w:p w14:paraId="3100519A" w14:textId="0BD3D324" w:rsidR="00307CF0" w:rsidRDefault="00E63040" w:rsidP="00E13FB8">
      <w:pPr>
        <w:pStyle w:val="Normal1"/>
        <w:spacing w:line="360" w:lineRule="auto"/>
        <w:ind w:firstLine="630"/>
      </w:pPr>
      <w:r>
        <w:rPr>
          <w:sz w:val="24"/>
          <w:szCs w:val="24"/>
        </w:rPr>
        <w:t>“</w:t>
      </w:r>
      <w:r w:rsidR="00902E4D">
        <w:rPr>
          <w:sz w:val="24"/>
          <w:szCs w:val="24"/>
        </w:rPr>
        <w:t>Your Majesty</w:t>
      </w:r>
      <w:r w:rsidR="000B03FC">
        <w:rPr>
          <w:sz w:val="24"/>
          <w:szCs w:val="24"/>
        </w:rPr>
        <w:t>,</w:t>
      </w:r>
      <w:r>
        <w:rPr>
          <w:sz w:val="24"/>
          <w:szCs w:val="24"/>
        </w:rPr>
        <w:t xml:space="preserve"> if you give me a few minutes I will show you the </w:t>
      </w:r>
      <w:r w:rsidRPr="00300B9E">
        <w:rPr>
          <w:noProof/>
          <w:sz w:val="24"/>
          <w:szCs w:val="24"/>
        </w:rPr>
        <w:t>relation</w:t>
      </w:r>
      <w:r w:rsidR="00300B9E">
        <w:rPr>
          <w:noProof/>
          <w:sz w:val="24"/>
          <w:szCs w:val="24"/>
        </w:rPr>
        <w:t>ship</w:t>
      </w:r>
      <w:r>
        <w:rPr>
          <w:sz w:val="24"/>
          <w:szCs w:val="24"/>
        </w:rPr>
        <w:t>. The fact is</w:t>
      </w:r>
      <w:r w:rsidR="007E70B9">
        <w:rPr>
          <w:sz w:val="24"/>
          <w:szCs w:val="24"/>
        </w:rPr>
        <w:t>,</w:t>
      </w:r>
      <w:r>
        <w:rPr>
          <w:sz w:val="24"/>
          <w:szCs w:val="24"/>
        </w:rPr>
        <w:t xml:space="preserve"> in this world</w:t>
      </w:r>
      <w:r w:rsidR="007E70B9">
        <w:rPr>
          <w:sz w:val="24"/>
          <w:szCs w:val="24"/>
        </w:rPr>
        <w:t>,</w:t>
      </w:r>
      <w:r>
        <w:rPr>
          <w:sz w:val="24"/>
          <w:szCs w:val="24"/>
        </w:rPr>
        <w:t xml:space="preserve"> Mahin-Bano </w:t>
      </w:r>
      <w:r w:rsidR="007E70B9">
        <w:rPr>
          <w:sz w:val="24"/>
          <w:szCs w:val="24"/>
        </w:rPr>
        <w:t xml:space="preserve">has </w:t>
      </w:r>
      <w:r>
        <w:rPr>
          <w:sz w:val="24"/>
          <w:szCs w:val="24"/>
        </w:rPr>
        <w:t xml:space="preserve">only one </w:t>
      </w:r>
      <w:r w:rsidRPr="00C6457C">
        <w:rPr>
          <w:noProof/>
          <w:sz w:val="24"/>
          <w:szCs w:val="24"/>
        </w:rPr>
        <w:t>niece</w:t>
      </w:r>
      <w:r w:rsidR="00C6457C">
        <w:rPr>
          <w:noProof/>
          <w:sz w:val="24"/>
          <w:szCs w:val="24"/>
        </w:rPr>
        <w:t>,</w:t>
      </w:r>
      <w:r>
        <w:rPr>
          <w:sz w:val="24"/>
          <w:szCs w:val="24"/>
        </w:rPr>
        <w:t xml:space="preserve"> and that is all. Her niece can brighten anyone’s night like the </w:t>
      </w:r>
      <w:r w:rsidR="00300B9E">
        <w:rPr>
          <w:noProof/>
          <w:sz w:val="24"/>
          <w:szCs w:val="24"/>
        </w:rPr>
        <w:t>new</w:t>
      </w:r>
      <w:r>
        <w:rPr>
          <w:sz w:val="24"/>
          <w:szCs w:val="24"/>
        </w:rPr>
        <w:t xml:space="preserve"> moonlight.</w:t>
      </w:r>
      <w:r w:rsidR="00C95F43">
        <w:rPr>
          <w:sz w:val="24"/>
          <w:szCs w:val="24"/>
        </w:rPr>
        <w:t xml:space="preserve"> </w:t>
      </w:r>
      <w:r>
        <w:rPr>
          <w:sz w:val="24"/>
          <w:szCs w:val="24"/>
        </w:rPr>
        <w:t xml:space="preserve">Her eyes are black like the essence of life itself. She is tall and slender; her skin is silvery white. Her teeth are </w:t>
      </w:r>
      <w:r w:rsidR="00E9041A">
        <w:rPr>
          <w:noProof/>
          <w:sz w:val="24"/>
          <w:szCs w:val="24"/>
        </w:rPr>
        <w:t>like</w:t>
      </w:r>
      <w:r>
        <w:rPr>
          <w:sz w:val="24"/>
          <w:szCs w:val="24"/>
        </w:rPr>
        <w:t xml:space="preserve"> pearls. Her lips are naturally red like </w:t>
      </w:r>
      <w:r w:rsidRPr="00C6457C">
        <w:rPr>
          <w:noProof/>
          <w:sz w:val="24"/>
          <w:szCs w:val="24"/>
        </w:rPr>
        <w:t>agate</w:t>
      </w:r>
      <w:r w:rsidR="00C6457C">
        <w:rPr>
          <w:noProof/>
          <w:sz w:val="24"/>
          <w:szCs w:val="24"/>
        </w:rPr>
        <w:t>,</w:t>
      </w:r>
      <w:r>
        <w:rPr>
          <w:sz w:val="24"/>
          <w:szCs w:val="24"/>
        </w:rPr>
        <w:t xml:space="preserve"> and her braided hair looks like two black snakes. Her </w:t>
      </w:r>
      <w:r w:rsidR="00717BD9">
        <w:rPr>
          <w:sz w:val="24"/>
          <w:szCs w:val="24"/>
        </w:rPr>
        <w:t xml:space="preserve">mouth </w:t>
      </w:r>
      <w:r w:rsidRPr="00300B9E">
        <w:rPr>
          <w:noProof/>
          <w:sz w:val="24"/>
          <w:szCs w:val="24"/>
        </w:rPr>
        <w:t>seem</w:t>
      </w:r>
      <w:r w:rsidR="00717BD9">
        <w:rPr>
          <w:noProof/>
          <w:sz w:val="24"/>
          <w:szCs w:val="24"/>
        </w:rPr>
        <w:t>s</w:t>
      </w:r>
      <w:r>
        <w:rPr>
          <w:sz w:val="24"/>
          <w:szCs w:val="24"/>
        </w:rPr>
        <w:t xml:space="preserve"> to have </w:t>
      </w:r>
      <w:r w:rsidR="00300B9E">
        <w:rPr>
          <w:sz w:val="24"/>
          <w:szCs w:val="24"/>
        </w:rPr>
        <w:t xml:space="preserve">a </w:t>
      </w:r>
      <w:r w:rsidRPr="00300B9E">
        <w:rPr>
          <w:noProof/>
          <w:sz w:val="24"/>
          <w:szCs w:val="24"/>
        </w:rPr>
        <w:t>hundred</w:t>
      </w:r>
      <w:r>
        <w:rPr>
          <w:sz w:val="24"/>
          <w:szCs w:val="24"/>
        </w:rPr>
        <w:t xml:space="preserve"> tongues speaking sweet words.</w:t>
      </w:r>
      <w:del w:id="54" w:author="NICOLE HARTJE" w:date="2018-04-21T21:14:00Z">
        <w:r w:rsidDel="00C95F43">
          <w:rPr>
            <w:sz w:val="24"/>
            <w:szCs w:val="24"/>
          </w:rPr>
          <w:delText xml:space="preserve">  </w:delText>
        </w:r>
      </w:del>
      <w:ins w:id="55" w:author="NICOLE HARTJE" w:date="2018-04-21T21:14:00Z">
        <w:r w:rsidR="00C95F43">
          <w:rPr>
            <w:sz w:val="24"/>
            <w:szCs w:val="24"/>
          </w:rPr>
          <w:t xml:space="preserve"> </w:t>
        </w:r>
      </w:ins>
      <w:r>
        <w:rPr>
          <w:sz w:val="24"/>
          <w:szCs w:val="24"/>
        </w:rPr>
        <w:t xml:space="preserve">You see so many people attracted to her like </w:t>
      </w:r>
      <w:proofErr w:type="spellStart"/>
      <w:r>
        <w:rPr>
          <w:sz w:val="24"/>
          <w:szCs w:val="24"/>
        </w:rPr>
        <w:t>butterflies</w:t>
      </w:r>
      <w:del w:id="56" w:author="NICOLE HARTJE" w:date="2018-04-18T00:23:00Z">
        <w:r w:rsidDel="00717BD9">
          <w:rPr>
            <w:sz w:val="24"/>
            <w:szCs w:val="24"/>
          </w:rPr>
          <w:delText xml:space="preserve"> </w:delText>
        </w:r>
      </w:del>
      <w:r>
        <w:rPr>
          <w:sz w:val="24"/>
          <w:szCs w:val="24"/>
        </w:rPr>
        <w:t>gathering</w:t>
      </w:r>
      <w:proofErr w:type="spellEnd"/>
      <w:r>
        <w:rPr>
          <w:sz w:val="24"/>
          <w:szCs w:val="24"/>
        </w:rPr>
        <w:t xml:space="preserve"> around a </w:t>
      </w:r>
      <w:r w:rsidRPr="00460809">
        <w:rPr>
          <w:noProof/>
          <w:sz w:val="24"/>
          <w:szCs w:val="24"/>
        </w:rPr>
        <w:t>candlelight</w:t>
      </w:r>
      <w:r>
        <w:rPr>
          <w:sz w:val="24"/>
          <w:szCs w:val="24"/>
        </w:rPr>
        <w:t>.</w:t>
      </w:r>
      <w:del w:id="57" w:author="NICOLE HARTJE" w:date="2018-04-21T21:14:00Z">
        <w:r w:rsidDel="00C95F43">
          <w:rPr>
            <w:sz w:val="24"/>
            <w:szCs w:val="24"/>
          </w:rPr>
          <w:delText xml:space="preserve">  </w:delText>
        </w:r>
      </w:del>
      <w:ins w:id="58" w:author="NICOLE HARTJE" w:date="2018-04-21T21:14:00Z">
        <w:r w:rsidR="00C95F43">
          <w:rPr>
            <w:sz w:val="24"/>
            <w:szCs w:val="24"/>
          </w:rPr>
          <w:t xml:space="preserve"> </w:t>
        </w:r>
      </w:ins>
      <w:r>
        <w:rPr>
          <w:sz w:val="24"/>
          <w:szCs w:val="24"/>
        </w:rPr>
        <w:t xml:space="preserve">Her face is so beautiful that you cannot compare it to any flower or the </w:t>
      </w:r>
      <w:r w:rsidR="00787ADD">
        <w:rPr>
          <w:sz w:val="24"/>
          <w:szCs w:val="24"/>
        </w:rPr>
        <w:t>m</w:t>
      </w:r>
      <w:r>
        <w:rPr>
          <w:sz w:val="24"/>
          <w:szCs w:val="24"/>
        </w:rPr>
        <w:t xml:space="preserve">ajesty of sunshine. Her breasts are like two </w:t>
      </w:r>
      <w:r w:rsidR="00E812B2">
        <w:rPr>
          <w:noProof/>
          <w:sz w:val="24"/>
          <w:szCs w:val="24"/>
        </w:rPr>
        <w:t>silky</w:t>
      </w:r>
      <w:r w:rsidR="00E812B2">
        <w:rPr>
          <w:sz w:val="24"/>
          <w:szCs w:val="24"/>
        </w:rPr>
        <w:t xml:space="preserve"> </w:t>
      </w:r>
      <w:r>
        <w:rPr>
          <w:sz w:val="24"/>
          <w:szCs w:val="24"/>
        </w:rPr>
        <w:t xml:space="preserve">pomegranates with beautiful flowers on the top. Her neck is prettier than </w:t>
      </w:r>
      <w:r w:rsidR="00E812B2">
        <w:rPr>
          <w:sz w:val="24"/>
          <w:szCs w:val="24"/>
        </w:rPr>
        <w:t xml:space="preserve">a </w:t>
      </w:r>
      <w:r w:rsidRPr="007029AD">
        <w:rPr>
          <w:noProof/>
          <w:sz w:val="24"/>
          <w:szCs w:val="24"/>
        </w:rPr>
        <w:t>deer’s</w:t>
      </w:r>
      <w:r w:rsidR="007029AD">
        <w:rPr>
          <w:noProof/>
          <w:sz w:val="24"/>
          <w:szCs w:val="24"/>
        </w:rPr>
        <w:t>,</w:t>
      </w:r>
      <w:r>
        <w:rPr>
          <w:sz w:val="24"/>
          <w:szCs w:val="24"/>
        </w:rPr>
        <w:t xml:space="preserve"> and so are her eyes. </w:t>
      </w:r>
    </w:p>
    <w:p w14:paraId="74475802" w14:textId="6B82DB2E" w:rsidR="00307CF0" w:rsidRDefault="001D4967" w:rsidP="00E13FB8">
      <w:pPr>
        <w:pStyle w:val="Normal1"/>
        <w:spacing w:line="360" w:lineRule="auto"/>
        <w:ind w:firstLine="630"/>
      </w:pPr>
      <w:r>
        <w:rPr>
          <w:sz w:val="24"/>
          <w:szCs w:val="24"/>
        </w:rPr>
        <w:t>“</w:t>
      </w:r>
      <w:r w:rsidR="00E63040">
        <w:rPr>
          <w:sz w:val="24"/>
          <w:szCs w:val="24"/>
        </w:rPr>
        <w:t xml:space="preserve">People dream about </w:t>
      </w:r>
      <w:r w:rsidR="00E63040" w:rsidRPr="00954A62">
        <w:rPr>
          <w:noProof/>
          <w:sz w:val="24"/>
          <w:szCs w:val="24"/>
        </w:rPr>
        <w:t>her</w:t>
      </w:r>
      <w:r w:rsidR="00954A62">
        <w:rPr>
          <w:noProof/>
          <w:sz w:val="24"/>
          <w:szCs w:val="24"/>
        </w:rPr>
        <w:t>,</w:t>
      </w:r>
      <w:r w:rsidR="00E63040">
        <w:rPr>
          <w:sz w:val="24"/>
          <w:szCs w:val="24"/>
        </w:rPr>
        <w:t xml:space="preserve"> but nobody has found her sunshine face at night. Men are dying to see the </w:t>
      </w:r>
      <w:r w:rsidR="00E63040" w:rsidRPr="00574A7C">
        <w:rPr>
          <w:noProof/>
          <w:sz w:val="24"/>
          <w:szCs w:val="24"/>
        </w:rPr>
        <w:t>arc</w:t>
      </w:r>
      <w:r w:rsidR="00574A7C">
        <w:rPr>
          <w:noProof/>
          <w:sz w:val="24"/>
          <w:szCs w:val="24"/>
        </w:rPr>
        <w:t>h</w:t>
      </w:r>
      <w:r w:rsidR="00E63040">
        <w:rPr>
          <w:sz w:val="24"/>
          <w:szCs w:val="24"/>
        </w:rPr>
        <w:t xml:space="preserve"> of her eyebrows. In her </w:t>
      </w:r>
      <w:r w:rsidR="00E63040" w:rsidRPr="00300B9E">
        <w:rPr>
          <w:noProof/>
          <w:sz w:val="24"/>
          <w:szCs w:val="24"/>
        </w:rPr>
        <w:t>hand</w:t>
      </w:r>
      <w:r w:rsidR="00300B9E">
        <w:rPr>
          <w:noProof/>
          <w:sz w:val="24"/>
          <w:szCs w:val="24"/>
        </w:rPr>
        <w:t>,</w:t>
      </w:r>
      <w:r w:rsidR="00E63040">
        <w:rPr>
          <w:sz w:val="24"/>
          <w:szCs w:val="24"/>
        </w:rPr>
        <w:t xml:space="preserve"> there are ten fingers like pens seem</w:t>
      </w:r>
      <w:r w:rsidR="008B762B">
        <w:rPr>
          <w:sz w:val="24"/>
          <w:szCs w:val="24"/>
        </w:rPr>
        <w:t>ing</w:t>
      </w:r>
      <w:r w:rsidR="00E63040">
        <w:rPr>
          <w:sz w:val="24"/>
          <w:szCs w:val="24"/>
        </w:rPr>
        <w:t xml:space="preserve"> to give </w:t>
      </w:r>
      <w:r w:rsidR="008B762B">
        <w:rPr>
          <w:sz w:val="24"/>
          <w:szCs w:val="24"/>
        </w:rPr>
        <w:t xml:space="preserve">killing </w:t>
      </w:r>
      <w:r w:rsidR="00E63040">
        <w:rPr>
          <w:sz w:val="24"/>
          <w:szCs w:val="24"/>
        </w:rPr>
        <w:t xml:space="preserve">orders </w:t>
      </w:r>
      <w:r w:rsidR="007029AD">
        <w:rPr>
          <w:sz w:val="24"/>
          <w:szCs w:val="24"/>
        </w:rPr>
        <w:t>to</w:t>
      </w:r>
      <w:r w:rsidR="008B762B">
        <w:rPr>
          <w:sz w:val="24"/>
          <w:szCs w:val="24"/>
        </w:rPr>
        <w:t xml:space="preserve"> those wishing</w:t>
      </w:r>
      <w:r w:rsidR="007029AD">
        <w:rPr>
          <w:sz w:val="24"/>
          <w:szCs w:val="24"/>
        </w:rPr>
        <w:t xml:space="preserve"> </w:t>
      </w:r>
      <w:r w:rsidR="008B762B">
        <w:rPr>
          <w:sz w:val="24"/>
          <w:szCs w:val="24"/>
        </w:rPr>
        <w:t>to gain</w:t>
      </w:r>
      <w:r w:rsidR="007029AD">
        <w:rPr>
          <w:sz w:val="24"/>
          <w:szCs w:val="24"/>
        </w:rPr>
        <w:t xml:space="preserve"> her love. I </w:t>
      </w:r>
      <w:r w:rsidR="007029AD" w:rsidRPr="00666444">
        <w:rPr>
          <w:noProof/>
          <w:sz w:val="24"/>
          <w:szCs w:val="24"/>
        </w:rPr>
        <w:t xml:space="preserve">was </w:t>
      </w:r>
      <w:r w:rsidR="00E63040" w:rsidRPr="00666444">
        <w:rPr>
          <w:noProof/>
          <w:sz w:val="24"/>
          <w:szCs w:val="24"/>
        </w:rPr>
        <w:t>told</w:t>
      </w:r>
      <w:r w:rsidR="00E63040">
        <w:rPr>
          <w:sz w:val="24"/>
          <w:szCs w:val="24"/>
        </w:rPr>
        <w:t xml:space="preserve"> that she has thousands of suitors.</w:t>
      </w:r>
      <w:r w:rsidR="00C95F43">
        <w:rPr>
          <w:sz w:val="24"/>
          <w:szCs w:val="24"/>
        </w:rPr>
        <w:t xml:space="preserve"> </w:t>
      </w:r>
      <w:r w:rsidR="00E63040">
        <w:rPr>
          <w:sz w:val="24"/>
          <w:szCs w:val="24"/>
        </w:rPr>
        <w:t xml:space="preserve">Her name is Shirin. People call her lips </w:t>
      </w:r>
      <w:r w:rsidR="00E63040" w:rsidRPr="00954A62">
        <w:rPr>
          <w:noProof/>
          <w:sz w:val="24"/>
          <w:szCs w:val="24"/>
        </w:rPr>
        <w:t>nectar</w:t>
      </w:r>
      <w:r w:rsidR="00954A62">
        <w:rPr>
          <w:noProof/>
          <w:sz w:val="24"/>
          <w:szCs w:val="24"/>
        </w:rPr>
        <w:t>,</w:t>
      </w:r>
      <w:r w:rsidR="00E63040">
        <w:rPr>
          <w:sz w:val="24"/>
          <w:szCs w:val="24"/>
        </w:rPr>
        <w:t xml:space="preserve"> and they think she </w:t>
      </w:r>
      <w:r w:rsidR="00E63040">
        <w:rPr>
          <w:sz w:val="24"/>
          <w:szCs w:val="24"/>
        </w:rPr>
        <w:lastRenderedPageBreak/>
        <w:t xml:space="preserve">is </w:t>
      </w:r>
      <w:r w:rsidR="00E63040" w:rsidRPr="00666444">
        <w:rPr>
          <w:noProof/>
          <w:sz w:val="24"/>
          <w:szCs w:val="24"/>
        </w:rPr>
        <w:t>Mahin</w:t>
      </w:r>
      <w:r w:rsidR="00666444">
        <w:rPr>
          <w:noProof/>
          <w:sz w:val="24"/>
          <w:szCs w:val="24"/>
        </w:rPr>
        <w:t xml:space="preserve"> Bono'</w:t>
      </w:r>
      <w:r w:rsidR="00E63040" w:rsidRPr="00666444">
        <w:rPr>
          <w:noProof/>
          <w:sz w:val="24"/>
          <w:szCs w:val="24"/>
        </w:rPr>
        <w:t>s</w:t>
      </w:r>
      <w:r w:rsidR="00E63040">
        <w:rPr>
          <w:sz w:val="24"/>
          <w:szCs w:val="24"/>
        </w:rPr>
        <w:t xml:space="preserve"> Crown </w:t>
      </w:r>
      <w:r w:rsidR="009647CD">
        <w:rPr>
          <w:sz w:val="24"/>
          <w:szCs w:val="24"/>
        </w:rPr>
        <w:t>Prince</w:t>
      </w:r>
      <w:r w:rsidR="00E63040">
        <w:rPr>
          <w:sz w:val="24"/>
          <w:szCs w:val="24"/>
        </w:rPr>
        <w:t xml:space="preserve">ss. The beautiful ladies who are the commanders of that land all obey her. From </w:t>
      </w:r>
      <w:r w:rsidR="00E63040" w:rsidRPr="00300B9E">
        <w:rPr>
          <w:noProof/>
          <w:sz w:val="24"/>
          <w:szCs w:val="24"/>
        </w:rPr>
        <w:t>beautiful</w:t>
      </w:r>
      <w:r w:rsidR="00E63040">
        <w:rPr>
          <w:sz w:val="24"/>
          <w:szCs w:val="24"/>
        </w:rPr>
        <w:t xml:space="preserve"> </w:t>
      </w:r>
      <w:r w:rsidR="00E63040" w:rsidRPr="00460809">
        <w:rPr>
          <w:noProof/>
          <w:sz w:val="24"/>
          <w:szCs w:val="24"/>
        </w:rPr>
        <w:t>noble</w:t>
      </w:r>
      <w:r w:rsidR="00574A7C" w:rsidRPr="00460809">
        <w:rPr>
          <w:noProof/>
          <w:sz w:val="24"/>
          <w:szCs w:val="24"/>
        </w:rPr>
        <w:t>women</w:t>
      </w:r>
      <w:r w:rsidR="00FD4199">
        <w:rPr>
          <w:noProof/>
          <w:sz w:val="24"/>
          <w:szCs w:val="24"/>
        </w:rPr>
        <w:t>,</w:t>
      </w:r>
      <w:r w:rsidR="00E63040">
        <w:rPr>
          <w:sz w:val="24"/>
          <w:szCs w:val="24"/>
        </w:rPr>
        <w:t xml:space="preserve"> she has </w:t>
      </w:r>
      <w:r w:rsidR="00772759">
        <w:rPr>
          <w:sz w:val="24"/>
          <w:szCs w:val="24"/>
        </w:rPr>
        <w:t>forty</w:t>
      </w:r>
      <w:r w:rsidR="00E63040">
        <w:rPr>
          <w:sz w:val="24"/>
          <w:szCs w:val="24"/>
        </w:rPr>
        <w:t xml:space="preserve"> girls whose beauties can calm your soul. They </w:t>
      </w:r>
      <w:r w:rsidR="00FD4199">
        <w:rPr>
          <w:sz w:val="24"/>
          <w:szCs w:val="24"/>
        </w:rPr>
        <w:t xml:space="preserve">each </w:t>
      </w:r>
      <w:r w:rsidR="00E63040">
        <w:rPr>
          <w:sz w:val="24"/>
          <w:szCs w:val="24"/>
        </w:rPr>
        <w:t>play</w:t>
      </w:r>
      <w:r w:rsidR="00300B9E">
        <w:rPr>
          <w:sz w:val="24"/>
          <w:szCs w:val="24"/>
        </w:rPr>
        <w:t xml:space="preserve"> the</w:t>
      </w:r>
      <w:r w:rsidR="00E63040">
        <w:rPr>
          <w:sz w:val="24"/>
          <w:szCs w:val="24"/>
        </w:rPr>
        <w:t xml:space="preserve"> </w:t>
      </w:r>
      <w:r w:rsidR="00E63040" w:rsidRPr="00954A62">
        <w:rPr>
          <w:noProof/>
          <w:sz w:val="24"/>
          <w:szCs w:val="24"/>
        </w:rPr>
        <w:t>harp</w:t>
      </w:r>
      <w:r w:rsidR="00954A62">
        <w:rPr>
          <w:noProof/>
          <w:sz w:val="24"/>
          <w:szCs w:val="24"/>
        </w:rPr>
        <w:t>,</w:t>
      </w:r>
      <w:r w:rsidR="00E63040">
        <w:rPr>
          <w:sz w:val="24"/>
          <w:szCs w:val="24"/>
        </w:rPr>
        <w:t xml:space="preserve"> and they go </w:t>
      </w:r>
      <w:r w:rsidR="00FD4199">
        <w:rPr>
          <w:sz w:val="24"/>
          <w:szCs w:val="24"/>
        </w:rPr>
        <w:t xml:space="preserve">with her </w:t>
      </w:r>
      <w:r w:rsidR="00E63040">
        <w:rPr>
          <w:sz w:val="24"/>
          <w:szCs w:val="24"/>
        </w:rPr>
        <w:t xml:space="preserve">from one place to another. They are </w:t>
      </w:r>
      <w:r w:rsidR="00E63040" w:rsidRPr="00954A62">
        <w:rPr>
          <w:noProof/>
          <w:sz w:val="24"/>
          <w:szCs w:val="24"/>
        </w:rPr>
        <w:t>single</w:t>
      </w:r>
      <w:r w:rsidR="00954A62">
        <w:rPr>
          <w:noProof/>
          <w:sz w:val="24"/>
          <w:szCs w:val="24"/>
        </w:rPr>
        <w:t>,</w:t>
      </w:r>
      <w:r w:rsidR="00E63040">
        <w:rPr>
          <w:sz w:val="24"/>
          <w:szCs w:val="24"/>
        </w:rPr>
        <w:t xml:space="preserve"> and they have nothing to do but have fun. If you have heard of </w:t>
      </w:r>
      <w:r w:rsidR="00E63040" w:rsidRPr="00300B9E">
        <w:rPr>
          <w:noProof/>
          <w:sz w:val="24"/>
          <w:szCs w:val="24"/>
        </w:rPr>
        <w:t>heaven</w:t>
      </w:r>
      <w:r w:rsidR="00300B9E">
        <w:rPr>
          <w:noProof/>
          <w:sz w:val="24"/>
          <w:szCs w:val="24"/>
        </w:rPr>
        <w:t>,</w:t>
      </w:r>
      <w:r w:rsidR="00E63040">
        <w:rPr>
          <w:sz w:val="24"/>
          <w:szCs w:val="24"/>
        </w:rPr>
        <w:t xml:space="preserve"> then that place is heaven and those ladies its </w:t>
      </w:r>
      <w:r w:rsidR="006C102E">
        <w:rPr>
          <w:sz w:val="24"/>
          <w:szCs w:val="24"/>
        </w:rPr>
        <w:t>v</w:t>
      </w:r>
      <w:r w:rsidR="00E63040">
        <w:rPr>
          <w:sz w:val="24"/>
          <w:szCs w:val="24"/>
        </w:rPr>
        <w:t>irgins.</w:t>
      </w:r>
    </w:p>
    <w:p w14:paraId="70084779" w14:textId="66F7DDC5" w:rsidR="00307CF0" w:rsidRDefault="001D4967" w:rsidP="00E13FB8">
      <w:pPr>
        <w:pStyle w:val="Normal1"/>
        <w:spacing w:line="360" w:lineRule="auto"/>
        <w:ind w:firstLine="630"/>
      </w:pPr>
      <w:r>
        <w:rPr>
          <w:noProof/>
          <w:sz w:val="24"/>
          <w:szCs w:val="24"/>
        </w:rPr>
        <w:t>“</w:t>
      </w:r>
      <w:r w:rsidR="00E63040" w:rsidRPr="007029AD">
        <w:rPr>
          <w:noProof/>
          <w:sz w:val="24"/>
          <w:szCs w:val="24"/>
        </w:rPr>
        <w:t>But when it is time for fighting</w:t>
      </w:r>
      <w:r w:rsidR="007029AD" w:rsidRPr="007029AD">
        <w:rPr>
          <w:noProof/>
          <w:sz w:val="24"/>
          <w:szCs w:val="24"/>
        </w:rPr>
        <w:t>,</w:t>
      </w:r>
      <w:r w:rsidR="00C95F43">
        <w:rPr>
          <w:noProof/>
          <w:sz w:val="24"/>
          <w:szCs w:val="24"/>
        </w:rPr>
        <w:t xml:space="preserve"> </w:t>
      </w:r>
      <w:r w:rsidR="00E63040" w:rsidRPr="007029AD">
        <w:rPr>
          <w:noProof/>
          <w:sz w:val="24"/>
          <w:szCs w:val="24"/>
        </w:rPr>
        <w:t xml:space="preserve">they take from </w:t>
      </w:r>
      <w:r w:rsidR="006C102E">
        <w:rPr>
          <w:noProof/>
          <w:sz w:val="24"/>
          <w:szCs w:val="24"/>
        </w:rPr>
        <w:t>l</w:t>
      </w:r>
      <w:r w:rsidR="00E63040" w:rsidRPr="007029AD">
        <w:rPr>
          <w:noProof/>
          <w:sz w:val="24"/>
          <w:szCs w:val="24"/>
        </w:rPr>
        <w:t>ions their claws and from elephants their tusks.</w:t>
      </w:r>
      <w:r w:rsidR="00E63040">
        <w:rPr>
          <w:sz w:val="24"/>
          <w:szCs w:val="24"/>
        </w:rPr>
        <w:t xml:space="preserve"> Shirin also has a horse in her stable which can </w:t>
      </w:r>
      <w:r w:rsidR="00FD4199">
        <w:rPr>
          <w:noProof/>
          <w:sz w:val="24"/>
          <w:szCs w:val="24"/>
        </w:rPr>
        <w:t>quick</w:t>
      </w:r>
      <w:r w:rsidR="00FD4199" w:rsidRPr="00300B9E">
        <w:rPr>
          <w:noProof/>
          <w:sz w:val="24"/>
          <w:szCs w:val="24"/>
        </w:rPr>
        <w:t>ly</w:t>
      </w:r>
      <w:r w:rsidR="00FD4199">
        <w:rPr>
          <w:sz w:val="24"/>
          <w:szCs w:val="24"/>
        </w:rPr>
        <w:t xml:space="preserve"> </w:t>
      </w:r>
      <w:r w:rsidR="00E63040">
        <w:rPr>
          <w:sz w:val="24"/>
          <w:szCs w:val="24"/>
        </w:rPr>
        <w:t>win any race.</w:t>
      </w:r>
      <w:r w:rsidR="00C95F43">
        <w:rPr>
          <w:sz w:val="24"/>
          <w:szCs w:val="24"/>
        </w:rPr>
        <w:t xml:space="preserve"> </w:t>
      </w:r>
      <w:r w:rsidR="00E63040">
        <w:rPr>
          <w:sz w:val="24"/>
          <w:szCs w:val="24"/>
        </w:rPr>
        <w:t>Th</w:t>
      </w:r>
      <w:r w:rsidR="001B7B15">
        <w:rPr>
          <w:sz w:val="24"/>
          <w:szCs w:val="24"/>
        </w:rPr>
        <w:t>at</w:t>
      </w:r>
      <w:r w:rsidR="00E63040">
        <w:rPr>
          <w:sz w:val="24"/>
          <w:szCs w:val="24"/>
        </w:rPr>
        <w:t xml:space="preserve"> horse runs mountains like she has iron legs. She is </w:t>
      </w:r>
      <w:r w:rsidR="001B7B15">
        <w:rPr>
          <w:sz w:val="24"/>
          <w:szCs w:val="24"/>
        </w:rPr>
        <w:t xml:space="preserve">just </w:t>
      </w:r>
      <w:r w:rsidR="00E63040">
        <w:rPr>
          <w:sz w:val="24"/>
          <w:szCs w:val="24"/>
        </w:rPr>
        <w:t xml:space="preserve">as fast when going through water in the sea. This </w:t>
      </w:r>
      <w:bookmarkStart w:id="59" w:name="_Hlk511805541"/>
      <w:r w:rsidR="00E63040">
        <w:rPr>
          <w:sz w:val="24"/>
          <w:szCs w:val="24"/>
        </w:rPr>
        <w:t>Shabrang</w:t>
      </w:r>
      <w:bookmarkEnd w:id="59"/>
      <w:r w:rsidR="00E63040">
        <w:rPr>
          <w:sz w:val="24"/>
          <w:szCs w:val="24"/>
        </w:rPr>
        <w:t xml:space="preserve"> is called Shabdiz.</w:t>
      </w:r>
      <w:r w:rsidR="00C95F43">
        <w:rPr>
          <w:sz w:val="24"/>
          <w:szCs w:val="24"/>
        </w:rPr>
        <w:t xml:space="preserve"> </w:t>
      </w:r>
      <w:r w:rsidR="00E63040">
        <w:rPr>
          <w:sz w:val="24"/>
          <w:szCs w:val="24"/>
        </w:rPr>
        <w:t xml:space="preserve">Shirin is in love with that bird of the night. She has a chain made of gold which fastens to </w:t>
      </w:r>
      <w:r w:rsidR="00E63040" w:rsidRPr="00574A7C">
        <w:rPr>
          <w:noProof/>
          <w:sz w:val="24"/>
          <w:szCs w:val="24"/>
        </w:rPr>
        <w:t>Shabdiz’s</w:t>
      </w:r>
      <w:r w:rsidR="00E63040">
        <w:rPr>
          <w:sz w:val="24"/>
          <w:szCs w:val="24"/>
        </w:rPr>
        <w:t xml:space="preserve"> legs. I have </w:t>
      </w:r>
      <w:r w:rsidR="001B7B15">
        <w:rPr>
          <w:sz w:val="24"/>
          <w:szCs w:val="24"/>
        </w:rPr>
        <w:t xml:space="preserve">never </w:t>
      </w:r>
      <w:r w:rsidR="00E63040">
        <w:rPr>
          <w:sz w:val="24"/>
          <w:szCs w:val="24"/>
        </w:rPr>
        <w:t>seen anyo</w:t>
      </w:r>
      <w:r w:rsidR="001B7B15">
        <w:rPr>
          <w:sz w:val="24"/>
          <w:szCs w:val="24"/>
        </w:rPr>
        <w:t>ne</w:t>
      </w:r>
      <w:r w:rsidR="00E63040">
        <w:rPr>
          <w:sz w:val="24"/>
          <w:szCs w:val="24"/>
        </w:rPr>
        <w:t xml:space="preserve"> sweeter than Shirin</w:t>
      </w:r>
      <w:r w:rsidR="00A62211">
        <w:rPr>
          <w:sz w:val="24"/>
          <w:szCs w:val="24"/>
        </w:rPr>
        <w:t>,</w:t>
      </w:r>
      <w:r w:rsidR="00E63040">
        <w:rPr>
          <w:sz w:val="24"/>
          <w:szCs w:val="24"/>
        </w:rPr>
        <w:t xml:space="preserve"> </w:t>
      </w:r>
      <w:r w:rsidR="00A62211">
        <w:rPr>
          <w:sz w:val="24"/>
          <w:szCs w:val="24"/>
        </w:rPr>
        <w:t>nor</w:t>
      </w:r>
      <w:r w:rsidR="00E63040">
        <w:rPr>
          <w:sz w:val="24"/>
          <w:szCs w:val="24"/>
        </w:rPr>
        <w:t xml:space="preserve"> any black horse like Shabdiz.</w:t>
      </w:r>
      <w:r w:rsidR="00A62211">
        <w:rPr>
          <w:sz w:val="24"/>
          <w:szCs w:val="24"/>
        </w:rPr>
        <w:t>”</w:t>
      </w:r>
    </w:p>
    <w:p w14:paraId="08AAEBD0" w14:textId="43DE3BD7" w:rsidR="00307CF0" w:rsidRDefault="0035623C" w:rsidP="00E13FB8">
      <w:pPr>
        <w:pStyle w:val="Normal1"/>
        <w:spacing w:line="360" w:lineRule="auto"/>
        <w:ind w:firstLine="630"/>
      </w:pPr>
      <w:r w:rsidRPr="0035623C">
        <w:rPr>
          <w:i/>
          <w:iCs/>
          <w:color w:val="auto"/>
          <w:sz w:val="24"/>
          <w:shd w:val="clear" w:color="auto" w:fill="FFFFFF"/>
        </w:rPr>
        <w:t>Husrō</w:t>
      </w:r>
      <w:r w:rsidR="00E63040" w:rsidRPr="00E13FB8">
        <w:rPr>
          <w:noProof/>
          <w:color w:val="auto"/>
          <w:sz w:val="24"/>
          <w:szCs w:val="24"/>
        </w:rPr>
        <w:t>-</w:t>
      </w:r>
      <w:r w:rsidR="00E63040" w:rsidRPr="00300B9E">
        <w:rPr>
          <w:noProof/>
          <w:sz w:val="24"/>
          <w:szCs w:val="24"/>
        </w:rPr>
        <w:t>Parviz</w:t>
      </w:r>
      <w:r w:rsidR="00300B9E">
        <w:rPr>
          <w:noProof/>
          <w:sz w:val="24"/>
          <w:szCs w:val="24"/>
        </w:rPr>
        <w:t>,</w:t>
      </w:r>
      <w:r w:rsidR="00E63040">
        <w:rPr>
          <w:sz w:val="24"/>
          <w:szCs w:val="24"/>
        </w:rPr>
        <w:t xml:space="preserve"> who </w:t>
      </w:r>
      <w:r w:rsidR="00E63040" w:rsidRPr="00E66EAA">
        <w:rPr>
          <w:noProof/>
          <w:sz w:val="24"/>
          <w:szCs w:val="24"/>
        </w:rPr>
        <w:t>was drawn</w:t>
      </w:r>
      <w:r w:rsidR="00E63040">
        <w:rPr>
          <w:sz w:val="24"/>
          <w:szCs w:val="24"/>
        </w:rPr>
        <w:t xml:space="preserve"> to the story clapped his hands and said, “Bravo Shah-Pour.</w:t>
      </w:r>
      <w:r w:rsidR="00C95F43">
        <w:rPr>
          <w:sz w:val="24"/>
          <w:szCs w:val="24"/>
        </w:rPr>
        <w:t xml:space="preserve"> </w:t>
      </w:r>
      <w:r w:rsidR="00E63040">
        <w:rPr>
          <w:sz w:val="24"/>
          <w:szCs w:val="24"/>
        </w:rPr>
        <w:t xml:space="preserve">I thought your art was only in </w:t>
      </w:r>
      <w:r w:rsidR="00E63040" w:rsidRPr="00954A62">
        <w:rPr>
          <w:noProof/>
          <w:sz w:val="24"/>
          <w:szCs w:val="24"/>
        </w:rPr>
        <w:t>painting</w:t>
      </w:r>
      <w:r w:rsidR="00954A62">
        <w:rPr>
          <w:noProof/>
          <w:sz w:val="24"/>
          <w:szCs w:val="24"/>
        </w:rPr>
        <w:t>,</w:t>
      </w:r>
      <w:r w:rsidR="00E63040">
        <w:rPr>
          <w:sz w:val="24"/>
          <w:szCs w:val="24"/>
        </w:rPr>
        <w:t xml:space="preserve"> but now I see you are a master of storytelling, too.</w:t>
      </w:r>
      <w:r w:rsidR="00C95F43">
        <w:rPr>
          <w:sz w:val="24"/>
          <w:szCs w:val="24"/>
        </w:rPr>
        <w:t xml:space="preserve"> </w:t>
      </w:r>
      <w:r w:rsidR="00E63040">
        <w:rPr>
          <w:sz w:val="24"/>
          <w:szCs w:val="24"/>
        </w:rPr>
        <w:t>Tell me please, that this was only a story you just made up.”</w:t>
      </w:r>
    </w:p>
    <w:p w14:paraId="202551F9" w14:textId="3FAA7243" w:rsidR="00307CF0" w:rsidRDefault="00E63040" w:rsidP="00E13FB8">
      <w:pPr>
        <w:pStyle w:val="Normal1"/>
        <w:spacing w:line="360" w:lineRule="auto"/>
        <w:ind w:firstLine="630"/>
      </w:pPr>
      <w:r>
        <w:rPr>
          <w:sz w:val="24"/>
          <w:szCs w:val="24"/>
        </w:rPr>
        <w:t>“Your Majesty, what I told you is not a story. There is truth in every word I said,</w:t>
      </w:r>
      <w:r w:rsidR="002125A8">
        <w:rPr>
          <w:sz w:val="24"/>
          <w:szCs w:val="24"/>
        </w:rPr>
        <w:t>”</w:t>
      </w:r>
    </w:p>
    <w:p w14:paraId="52C674E7" w14:textId="08EE3A67" w:rsidR="00307CF0" w:rsidRDefault="00E63040" w:rsidP="00E13FB8">
      <w:pPr>
        <w:pStyle w:val="Normal1"/>
        <w:spacing w:line="360" w:lineRule="auto"/>
        <w:ind w:firstLine="630"/>
      </w:pPr>
      <w:r>
        <w:rPr>
          <w:sz w:val="24"/>
          <w:szCs w:val="24"/>
        </w:rPr>
        <w:t xml:space="preserve">“You are not telling me my grandfather </w:t>
      </w:r>
      <w:r w:rsidRPr="00666444">
        <w:rPr>
          <w:noProof/>
          <w:sz w:val="24"/>
          <w:szCs w:val="24"/>
        </w:rPr>
        <w:t>actually</w:t>
      </w:r>
      <w:r>
        <w:rPr>
          <w:sz w:val="24"/>
          <w:szCs w:val="24"/>
        </w:rPr>
        <w:t xml:space="preserve"> promised me this beautiful Armenian </w:t>
      </w:r>
      <w:r w:rsidR="009647CD">
        <w:rPr>
          <w:sz w:val="24"/>
          <w:szCs w:val="24"/>
        </w:rPr>
        <w:t>Prince</w:t>
      </w:r>
      <w:r>
        <w:rPr>
          <w:sz w:val="24"/>
          <w:szCs w:val="24"/>
        </w:rPr>
        <w:t>ss and her horse?”</w:t>
      </w:r>
    </w:p>
    <w:p w14:paraId="227FABA5" w14:textId="23388AD7" w:rsidR="00307CF0" w:rsidRDefault="00E63040" w:rsidP="00E13FB8">
      <w:pPr>
        <w:pStyle w:val="Normal1"/>
        <w:spacing w:line="360" w:lineRule="auto"/>
        <w:ind w:firstLine="630"/>
      </w:pPr>
      <w:r>
        <w:rPr>
          <w:sz w:val="24"/>
          <w:szCs w:val="24"/>
        </w:rPr>
        <w:t>“</w:t>
      </w:r>
      <w:r w:rsidR="00902E4D">
        <w:rPr>
          <w:sz w:val="24"/>
          <w:szCs w:val="24"/>
        </w:rPr>
        <w:t>Your Majesty</w:t>
      </w:r>
      <w:r>
        <w:rPr>
          <w:sz w:val="24"/>
          <w:szCs w:val="24"/>
        </w:rPr>
        <w:t xml:space="preserve"> that is what I am telling you. If there is one woman in this world who is worthy of you </w:t>
      </w:r>
      <w:r w:rsidR="006C102E">
        <w:rPr>
          <w:sz w:val="24"/>
          <w:szCs w:val="24"/>
        </w:rPr>
        <w:t xml:space="preserve">that </w:t>
      </w:r>
      <w:r>
        <w:rPr>
          <w:sz w:val="24"/>
          <w:szCs w:val="24"/>
        </w:rPr>
        <w:t xml:space="preserve">is </w:t>
      </w:r>
      <w:r w:rsidRPr="00954A62">
        <w:rPr>
          <w:noProof/>
          <w:sz w:val="24"/>
          <w:szCs w:val="24"/>
        </w:rPr>
        <w:t>Shirin</w:t>
      </w:r>
      <w:r w:rsidR="00954A62">
        <w:rPr>
          <w:noProof/>
          <w:sz w:val="24"/>
          <w:szCs w:val="24"/>
        </w:rPr>
        <w:t>,</w:t>
      </w:r>
      <w:r>
        <w:rPr>
          <w:sz w:val="24"/>
          <w:szCs w:val="24"/>
        </w:rPr>
        <w:t xml:space="preserve"> and I think </w:t>
      </w:r>
      <w:r w:rsidR="00902E4D">
        <w:rPr>
          <w:sz w:val="24"/>
          <w:szCs w:val="24"/>
        </w:rPr>
        <w:t>Your Majesty</w:t>
      </w:r>
      <w:r>
        <w:rPr>
          <w:sz w:val="24"/>
          <w:szCs w:val="24"/>
        </w:rPr>
        <w:t xml:space="preserve"> </w:t>
      </w:r>
      <w:r w:rsidR="00A62211">
        <w:rPr>
          <w:sz w:val="24"/>
          <w:szCs w:val="24"/>
        </w:rPr>
        <w:t>deserves</w:t>
      </w:r>
      <w:r>
        <w:rPr>
          <w:sz w:val="24"/>
          <w:szCs w:val="24"/>
        </w:rPr>
        <w:t xml:space="preserve"> Shabdiz as his horse. </w:t>
      </w:r>
    </w:p>
    <w:p w14:paraId="16E897BC" w14:textId="77777777" w:rsidR="00307CF0" w:rsidRDefault="00E63040" w:rsidP="00E13FB8">
      <w:pPr>
        <w:pStyle w:val="Normal1"/>
        <w:spacing w:line="360" w:lineRule="auto"/>
        <w:ind w:firstLine="630"/>
      </w:pPr>
      <w:r>
        <w:rPr>
          <w:sz w:val="24"/>
          <w:szCs w:val="24"/>
        </w:rPr>
        <w:t xml:space="preserve">“Seeing is believing my friend. You are </w:t>
      </w:r>
      <w:r w:rsidRPr="00954A62">
        <w:rPr>
          <w:noProof/>
          <w:sz w:val="24"/>
          <w:szCs w:val="24"/>
        </w:rPr>
        <w:t xml:space="preserve">a </w:t>
      </w:r>
      <w:r w:rsidR="00954A62">
        <w:rPr>
          <w:noProof/>
          <w:sz w:val="24"/>
          <w:szCs w:val="24"/>
        </w:rPr>
        <w:t>real</w:t>
      </w:r>
      <w:r>
        <w:rPr>
          <w:sz w:val="24"/>
          <w:szCs w:val="24"/>
        </w:rPr>
        <w:t xml:space="preserve"> artist. Draw me their pictures and let me see if she is as beautiful as you describe her.”</w:t>
      </w:r>
    </w:p>
    <w:p w14:paraId="7411C303" w14:textId="79618445" w:rsidR="00307CF0" w:rsidRDefault="00E63040" w:rsidP="00E13FB8">
      <w:pPr>
        <w:pStyle w:val="Normal1"/>
        <w:spacing w:line="360" w:lineRule="auto"/>
        <w:ind w:firstLine="630"/>
      </w:pPr>
      <w:r w:rsidRPr="00666444">
        <w:rPr>
          <w:noProof/>
          <w:sz w:val="24"/>
          <w:szCs w:val="24"/>
        </w:rPr>
        <w:t>Smiling he patted Shah-Pour’s shoulder</w:t>
      </w:r>
      <w:r w:rsidR="007029AD" w:rsidRPr="00666444">
        <w:rPr>
          <w:noProof/>
          <w:sz w:val="24"/>
          <w:szCs w:val="24"/>
        </w:rPr>
        <w:t>,</w:t>
      </w:r>
      <w:r w:rsidRPr="00666444">
        <w:rPr>
          <w:noProof/>
          <w:sz w:val="24"/>
          <w:szCs w:val="24"/>
        </w:rPr>
        <w:t xml:space="preserve"> and then got up and left.</w:t>
      </w:r>
      <w:r>
        <w:rPr>
          <w:sz w:val="24"/>
          <w:szCs w:val="24"/>
        </w:rPr>
        <w:t xml:space="preserve"> </w:t>
      </w:r>
      <w:r w:rsidR="00ED7F16">
        <w:rPr>
          <w:sz w:val="24"/>
          <w:szCs w:val="24"/>
        </w:rPr>
        <w:t>However,</w:t>
      </w:r>
      <w:r>
        <w:rPr>
          <w:sz w:val="24"/>
          <w:szCs w:val="24"/>
        </w:rPr>
        <w:t xml:space="preserve"> his mind now was fuller than </w:t>
      </w:r>
      <w:r w:rsidRPr="00954A62">
        <w:rPr>
          <w:noProof/>
          <w:sz w:val="24"/>
          <w:szCs w:val="24"/>
        </w:rPr>
        <w:t>before</w:t>
      </w:r>
      <w:r w:rsidR="00954A62">
        <w:rPr>
          <w:noProof/>
          <w:sz w:val="24"/>
          <w:szCs w:val="24"/>
        </w:rPr>
        <w:t>,</w:t>
      </w:r>
      <w:r>
        <w:rPr>
          <w:sz w:val="24"/>
          <w:szCs w:val="24"/>
        </w:rPr>
        <w:t xml:space="preserve"> and excitement </w:t>
      </w:r>
      <w:r w:rsidR="00485F16">
        <w:rPr>
          <w:sz w:val="24"/>
          <w:szCs w:val="24"/>
        </w:rPr>
        <w:t>ran through</w:t>
      </w:r>
      <w:r>
        <w:rPr>
          <w:sz w:val="24"/>
          <w:szCs w:val="24"/>
        </w:rPr>
        <w:t xml:space="preserve"> every part of his body. The young </w:t>
      </w:r>
      <w:r w:rsidR="009647CD">
        <w:rPr>
          <w:sz w:val="24"/>
          <w:szCs w:val="24"/>
        </w:rPr>
        <w:t>Prince</w:t>
      </w:r>
      <w:r>
        <w:rPr>
          <w:sz w:val="24"/>
          <w:szCs w:val="24"/>
        </w:rPr>
        <w:t xml:space="preserve"> was experiencing a feeling that he never had before. When Shah-Pour told this story, </w:t>
      </w:r>
      <w:r w:rsidR="00485F16">
        <w:rPr>
          <w:sz w:val="24"/>
          <w:szCs w:val="24"/>
        </w:rPr>
        <w:t>everything else</w:t>
      </w:r>
      <w:r>
        <w:rPr>
          <w:sz w:val="24"/>
          <w:szCs w:val="24"/>
        </w:rPr>
        <w:t xml:space="preserve"> flew from </w:t>
      </w:r>
      <w:r w:rsidR="00BF56F4">
        <w:rPr>
          <w:sz w:val="24"/>
          <w:szCs w:val="24"/>
        </w:rPr>
        <w:t>Parviz’s</w:t>
      </w:r>
      <w:r>
        <w:rPr>
          <w:sz w:val="24"/>
          <w:szCs w:val="24"/>
        </w:rPr>
        <w:t xml:space="preserve"> mind</w:t>
      </w:r>
      <w:r w:rsidR="007029AD">
        <w:rPr>
          <w:sz w:val="24"/>
          <w:szCs w:val="24"/>
        </w:rPr>
        <w:t>,</w:t>
      </w:r>
      <w:r>
        <w:rPr>
          <w:sz w:val="24"/>
          <w:szCs w:val="24"/>
        </w:rPr>
        <w:t xml:space="preserve"> </w:t>
      </w:r>
      <w:r w:rsidR="007029AD" w:rsidRPr="007029AD">
        <w:rPr>
          <w:noProof/>
          <w:sz w:val="24"/>
          <w:szCs w:val="24"/>
        </w:rPr>
        <w:t>an</w:t>
      </w:r>
      <w:r w:rsidR="007029AD">
        <w:rPr>
          <w:noProof/>
          <w:sz w:val="24"/>
          <w:szCs w:val="24"/>
        </w:rPr>
        <w:t xml:space="preserve">d </w:t>
      </w:r>
      <w:r w:rsidRPr="007029AD">
        <w:rPr>
          <w:noProof/>
          <w:sz w:val="24"/>
          <w:szCs w:val="24"/>
        </w:rPr>
        <w:t>love</w:t>
      </w:r>
      <w:r>
        <w:rPr>
          <w:sz w:val="24"/>
          <w:szCs w:val="24"/>
        </w:rPr>
        <w:t xml:space="preserve"> awakened. From that </w:t>
      </w:r>
      <w:r>
        <w:rPr>
          <w:sz w:val="24"/>
          <w:szCs w:val="24"/>
        </w:rPr>
        <w:lastRenderedPageBreak/>
        <w:t>day on</w:t>
      </w:r>
      <w:r w:rsidR="00485F16">
        <w:rPr>
          <w:sz w:val="24"/>
          <w:szCs w:val="24"/>
        </w:rPr>
        <w:t>,</w:t>
      </w:r>
      <w:r w:rsidR="00C74E6B">
        <w:rPr>
          <w:sz w:val="24"/>
          <w:szCs w:val="24"/>
        </w:rPr>
        <w:t xml:space="preserve"> Parviz</w:t>
      </w:r>
      <w:r>
        <w:rPr>
          <w:sz w:val="24"/>
          <w:szCs w:val="24"/>
        </w:rPr>
        <w:t xml:space="preserve"> was so disturbed that he could not sleep without thinking of the girl in the story. Every day he thought about the story and his dream</w:t>
      </w:r>
      <w:r w:rsidR="006C102E">
        <w:rPr>
          <w:sz w:val="24"/>
          <w:szCs w:val="24"/>
        </w:rPr>
        <w:t>.</w:t>
      </w:r>
    </w:p>
    <w:p w14:paraId="289FE04F" w14:textId="77777777" w:rsidR="00307CF0" w:rsidRDefault="00E63040" w:rsidP="00125D34">
      <w:pPr>
        <w:pStyle w:val="Normal1"/>
        <w:spacing w:line="360" w:lineRule="auto"/>
        <w:ind w:firstLine="630"/>
      </w:pPr>
      <w:r>
        <w:rPr>
          <w:sz w:val="24"/>
          <w:szCs w:val="24"/>
        </w:rPr>
        <w:t xml:space="preserve">A few days </w:t>
      </w:r>
      <w:r w:rsidRPr="007029AD">
        <w:rPr>
          <w:noProof/>
          <w:sz w:val="24"/>
          <w:szCs w:val="24"/>
        </w:rPr>
        <w:t>passed</w:t>
      </w:r>
      <w:r w:rsidR="007029AD">
        <w:rPr>
          <w:noProof/>
          <w:sz w:val="24"/>
          <w:szCs w:val="24"/>
        </w:rPr>
        <w:t>,</w:t>
      </w:r>
      <w:r>
        <w:rPr>
          <w:sz w:val="24"/>
          <w:szCs w:val="24"/>
        </w:rPr>
        <w:t xml:space="preserve"> and he was happy with what he heard until Shah-Pour arrived.</w:t>
      </w:r>
    </w:p>
    <w:p w14:paraId="186D07C6" w14:textId="2D1C4E58" w:rsidR="00307CF0" w:rsidRDefault="00E63040" w:rsidP="00125D34">
      <w:pPr>
        <w:pStyle w:val="Normal1"/>
        <w:spacing w:line="360" w:lineRule="auto"/>
        <w:ind w:firstLine="630"/>
      </w:pPr>
      <w:r>
        <w:rPr>
          <w:sz w:val="24"/>
          <w:szCs w:val="24"/>
        </w:rPr>
        <w:t xml:space="preserve"> “Long live my </w:t>
      </w:r>
      <w:r w:rsidR="009647CD">
        <w:rPr>
          <w:sz w:val="24"/>
          <w:szCs w:val="24"/>
        </w:rPr>
        <w:t>Prince</w:t>
      </w:r>
      <w:r>
        <w:rPr>
          <w:sz w:val="24"/>
          <w:szCs w:val="24"/>
        </w:rPr>
        <w:t>. The painting that you ordered is ready. Do you want to see it?”</w:t>
      </w:r>
    </w:p>
    <w:p w14:paraId="29CFFEF0" w14:textId="1FA07443" w:rsidR="00307CF0" w:rsidRDefault="00E63040" w:rsidP="00125D34">
      <w:pPr>
        <w:pStyle w:val="Normal1"/>
        <w:spacing w:line="360" w:lineRule="auto"/>
        <w:ind w:firstLine="630"/>
      </w:pPr>
      <w:r>
        <w:rPr>
          <w:sz w:val="24"/>
          <w:szCs w:val="24"/>
        </w:rPr>
        <w:t xml:space="preserve">Parviz felt his </w:t>
      </w:r>
      <w:r w:rsidRPr="00DF5199">
        <w:rPr>
          <w:noProof/>
          <w:sz w:val="24"/>
          <w:szCs w:val="24"/>
        </w:rPr>
        <w:t>heartbeat</w:t>
      </w:r>
      <w:r>
        <w:rPr>
          <w:sz w:val="24"/>
          <w:szCs w:val="24"/>
        </w:rPr>
        <w:t xml:space="preserve"> increase</w:t>
      </w:r>
      <w:r w:rsidR="005F2122">
        <w:rPr>
          <w:sz w:val="24"/>
          <w:szCs w:val="24"/>
        </w:rPr>
        <w:t>.</w:t>
      </w:r>
      <w:r w:rsidR="00A6457C">
        <w:rPr>
          <w:sz w:val="24"/>
          <w:szCs w:val="24"/>
        </w:rPr>
        <w:t xml:space="preserve"> </w:t>
      </w:r>
      <w:r w:rsidR="0061181A">
        <w:rPr>
          <w:sz w:val="24"/>
          <w:szCs w:val="24"/>
        </w:rPr>
        <w:t>“</w:t>
      </w:r>
      <w:r>
        <w:rPr>
          <w:sz w:val="24"/>
          <w:szCs w:val="24"/>
        </w:rPr>
        <w:t xml:space="preserve">Yes, of </w:t>
      </w:r>
      <w:r w:rsidRPr="00300B9E">
        <w:rPr>
          <w:noProof/>
          <w:sz w:val="24"/>
          <w:szCs w:val="24"/>
        </w:rPr>
        <w:t>course</w:t>
      </w:r>
      <w:r w:rsidR="00300B9E">
        <w:rPr>
          <w:noProof/>
          <w:sz w:val="24"/>
          <w:szCs w:val="24"/>
        </w:rPr>
        <w:t>,</w:t>
      </w:r>
      <w:r>
        <w:rPr>
          <w:sz w:val="24"/>
          <w:szCs w:val="24"/>
        </w:rPr>
        <w:t xml:space="preserve"> I want to see it.” When he held the </w:t>
      </w:r>
      <w:r w:rsidRPr="00300B9E">
        <w:rPr>
          <w:noProof/>
          <w:sz w:val="24"/>
          <w:szCs w:val="24"/>
        </w:rPr>
        <w:t>portrait</w:t>
      </w:r>
      <w:r w:rsidR="00300B9E">
        <w:rPr>
          <w:noProof/>
          <w:sz w:val="24"/>
          <w:szCs w:val="24"/>
        </w:rPr>
        <w:t>,</w:t>
      </w:r>
      <w:r>
        <w:rPr>
          <w:sz w:val="24"/>
          <w:szCs w:val="24"/>
        </w:rPr>
        <w:t xml:space="preserve"> his hands </w:t>
      </w:r>
      <w:r w:rsidRPr="00954A62">
        <w:rPr>
          <w:noProof/>
          <w:sz w:val="24"/>
          <w:szCs w:val="24"/>
        </w:rPr>
        <w:t>shook</w:t>
      </w:r>
      <w:r w:rsidR="00954A62">
        <w:rPr>
          <w:noProof/>
          <w:sz w:val="24"/>
          <w:szCs w:val="24"/>
        </w:rPr>
        <w:t>,</w:t>
      </w:r>
      <w:r>
        <w:rPr>
          <w:sz w:val="24"/>
          <w:szCs w:val="24"/>
        </w:rPr>
        <w:t xml:space="preserve"> and he sat down to overcome his emotion. He looked at the </w:t>
      </w:r>
      <w:r w:rsidRPr="00300B9E">
        <w:rPr>
          <w:noProof/>
          <w:sz w:val="24"/>
          <w:szCs w:val="24"/>
        </w:rPr>
        <w:t>p</w:t>
      </w:r>
      <w:r w:rsidR="00300B9E">
        <w:rPr>
          <w:noProof/>
          <w:sz w:val="24"/>
          <w:szCs w:val="24"/>
        </w:rPr>
        <w:t>ainting</w:t>
      </w:r>
      <w:r>
        <w:rPr>
          <w:sz w:val="24"/>
          <w:szCs w:val="24"/>
        </w:rPr>
        <w:t xml:space="preserve">. It was a beautiful picture, so natural that he felt the girl </w:t>
      </w:r>
      <w:r w:rsidRPr="00574A7C">
        <w:rPr>
          <w:noProof/>
          <w:sz w:val="24"/>
          <w:szCs w:val="24"/>
        </w:rPr>
        <w:t xml:space="preserve">was looking </w:t>
      </w:r>
      <w:r w:rsidR="00485F16">
        <w:rPr>
          <w:noProof/>
          <w:sz w:val="24"/>
          <w:szCs w:val="24"/>
        </w:rPr>
        <w:t xml:space="preserve">right </w:t>
      </w:r>
      <w:r w:rsidRPr="00574A7C">
        <w:rPr>
          <w:noProof/>
          <w:sz w:val="24"/>
          <w:szCs w:val="24"/>
        </w:rPr>
        <w:t>at</w:t>
      </w:r>
      <w:r>
        <w:rPr>
          <w:sz w:val="24"/>
          <w:szCs w:val="24"/>
        </w:rPr>
        <w:t xml:space="preserve"> him.</w:t>
      </w:r>
      <w:r w:rsidR="00C95F43">
        <w:rPr>
          <w:sz w:val="24"/>
          <w:szCs w:val="24"/>
        </w:rPr>
        <w:t xml:space="preserve"> </w:t>
      </w:r>
      <w:r>
        <w:rPr>
          <w:sz w:val="24"/>
          <w:szCs w:val="24"/>
        </w:rPr>
        <w:t xml:space="preserve">He wanted to talk to her. </w:t>
      </w:r>
    </w:p>
    <w:p w14:paraId="2B740605" w14:textId="2E1B070D" w:rsidR="00307CF0" w:rsidRDefault="00E63040" w:rsidP="00125D34">
      <w:pPr>
        <w:pStyle w:val="Normal1"/>
        <w:spacing w:line="360" w:lineRule="auto"/>
        <w:ind w:firstLine="630"/>
      </w:pPr>
      <w:r>
        <w:rPr>
          <w:sz w:val="24"/>
          <w:szCs w:val="24"/>
        </w:rPr>
        <w:t xml:space="preserve">Shah-Pour saw his shaking </w:t>
      </w:r>
      <w:r w:rsidRPr="007029AD">
        <w:rPr>
          <w:noProof/>
          <w:sz w:val="24"/>
          <w:szCs w:val="24"/>
        </w:rPr>
        <w:t>hands</w:t>
      </w:r>
      <w:r w:rsidR="007029AD">
        <w:rPr>
          <w:noProof/>
          <w:sz w:val="24"/>
          <w:szCs w:val="24"/>
        </w:rPr>
        <w:t>,</w:t>
      </w:r>
      <w:r>
        <w:rPr>
          <w:sz w:val="24"/>
          <w:szCs w:val="24"/>
        </w:rPr>
        <w:t xml:space="preserve"> and his admiration for </w:t>
      </w:r>
      <w:r w:rsidR="00485F16">
        <w:rPr>
          <w:sz w:val="24"/>
          <w:szCs w:val="24"/>
        </w:rPr>
        <w:t xml:space="preserve">the </w:t>
      </w:r>
      <w:r>
        <w:rPr>
          <w:sz w:val="24"/>
          <w:szCs w:val="24"/>
        </w:rPr>
        <w:t xml:space="preserve">painting </w:t>
      </w:r>
      <w:r w:rsidR="00485F16">
        <w:rPr>
          <w:sz w:val="24"/>
          <w:szCs w:val="24"/>
        </w:rPr>
        <w:t xml:space="preserve">and </w:t>
      </w:r>
      <w:r>
        <w:rPr>
          <w:sz w:val="24"/>
          <w:szCs w:val="24"/>
        </w:rPr>
        <w:t>sa</w:t>
      </w:r>
      <w:r w:rsidR="00BC6464">
        <w:rPr>
          <w:sz w:val="24"/>
          <w:szCs w:val="24"/>
        </w:rPr>
        <w:t>id</w:t>
      </w:r>
      <w:r w:rsidR="00485F16">
        <w:rPr>
          <w:sz w:val="24"/>
          <w:szCs w:val="24"/>
        </w:rPr>
        <w:t>,</w:t>
      </w:r>
      <w:r w:rsidR="00BC6464">
        <w:rPr>
          <w:sz w:val="24"/>
          <w:szCs w:val="24"/>
        </w:rPr>
        <w:t xml:space="preserve"> “What are you thinking now Y</w:t>
      </w:r>
      <w:r>
        <w:rPr>
          <w:sz w:val="24"/>
          <w:szCs w:val="24"/>
        </w:rPr>
        <w:t>our Majesty? Is she beautiful?”</w:t>
      </w:r>
    </w:p>
    <w:p w14:paraId="1D17B693" w14:textId="7FDD94E5" w:rsidR="00307CF0" w:rsidRDefault="00E63040" w:rsidP="00125D34">
      <w:pPr>
        <w:pStyle w:val="Normal1"/>
        <w:spacing w:line="360" w:lineRule="auto"/>
        <w:ind w:firstLine="630"/>
      </w:pPr>
      <w:r>
        <w:rPr>
          <w:sz w:val="24"/>
          <w:szCs w:val="24"/>
        </w:rPr>
        <w:t>“</w:t>
      </w:r>
      <w:r w:rsidR="00ED7F16">
        <w:rPr>
          <w:sz w:val="24"/>
          <w:szCs w:val="24"/>
        </w:rPr>
        <w:t>Oh,</w:t>
      </w:r>
      <w:r>
        <w:rPr>
          <w:sz w:val="24"/>
          <w:szCs w:val="24"/>
        </w:rPr>
        <w:t xml:space="preserve"> my dear friend, she is more beautiful than what </w:t>
      </w:r>
      <w:r w:rsidR="00485F16">
        <w:rPr>
          <w:sz w:val="24"/>
          <w:szCs w:val="24"/>
        </w:rPr>
        <w:t>I imagined</w:t>
      </w:r>
      <w:r>
        <w:rPr>
          <w:sz w:val="24"/>
          <w:szCs w:val="24"/>
        </w:rPr>
        <w:t xml:space="preserve">, </w:t>
      </w:r>
      <w:r w:rsidR="00215461">
        <w:rPr>
          <w:sz w:val="24"/>
          <w:szCs w:val="24"/>
        </w:rPr>
        <w:t xml:space="preserve">but </w:t>
      </w:r>
      <w:r>
        <w:rPr>
          <w:sz w:val="24"/>
          <w:szCs w:val="24"/>
        </w:rPr>
        <w:t xml:space="preserve">your story has robbed me of any rest. I have </w:t>
      </w:r>
      <w:r w:rsidR="00215461">
        <w:rPr>
          <w:sz w:val="24"/>
          <w:szCs w:val="24"/>
        </w:rPr>
        <w:t xml:space="preserve">had </w:t>
      </w:r>
      <w:r>
        <w:rPr>
          <w:sz w:val="24"/>
          <w:szCs w:val="24"/>
        </w:rPr>
        <w:t xml:space="preserve">a problem sleeping </w:t>
      </w:r>
      <w:r w:rsidR="00215461">
        <w:rPr>
          <w:sz w:val="24"/>
          <w:szCs w:val="24"/>
        </w:rPr>
        <w:t>since I was</w:t>
      </w:r>
      <w:r>
        <w:rPr>
          <w:sz w:val="24"/>
          <w:szCs w:val="24"/>
        </w:rPr>
        <w:t xml:space="preserve"> wondering about </w:t>
      </w:r>
      <w:r w:rsidR="00215461">
        <w:rPr>
          <w:sz w:val="24"/>
          <w:szCs w:val="24"/>
        </w:rPr>
        <w:t xml:space="preserve">the </w:t>
      </w:r>
      <w:r>
        <w:rPr>
          <w:sz w:val="24"/>
          <w:szCs w:val="24"/>
        </w:rPr>
        <w:t>girl you described to me so vividly that I fell in love with her</w:t>
      </w:r>
      <w:r w:rsidR="00215461">
        <w:rPr>
          <w:sz w:val="24"/>
          <w:szCs w:val="24"/>
        </w:rPr>
        <w:t xml:space="preserve"> without</w:t>
      </w:r>
      <w:r>
        <w:rPr>
          <w:sz w:val="24"/>
          <w:szCs w:val="24"/>
        </w:rPr>
        <w:t xml:space="preserve"> see</w:t>
      </w:r>
      <w:r w:rsidR="00215461">
        <w:rPr>
          <w:sz w:val="24"/>
          <w:szCs w:val="24"/>
        </w:rPr>
        <w:t>ing</w:t>
      </w:r>
      <w:r>
        <w:rPr>
          <w:sz w:val="24"/>
          <w:szCs w:val="24"/>
        </w:rPr>
        <w:t xml:space="preserve"> her. Since you build such a good story, you need to finish.”</w:t>
      </w:r>
    </w:p>
    <w:p w14:paraId="31C3E731" w14:textId="43B363B0" w:rsidR="00CD322F" w:rsidRDefault="00E63040" w:rsidP="00125D34">
      <w:pPr>
        <w:pStyle w:val="Normal1"/>
        <w:spacing w:line="360" w:lineRule="auto"/>
        <w:ind w:firstLine="630"/>
        <w:rPr>
          <w:sz w:val="24"/>
          <w:szCs w:val="24"/>
        </w:rPr>
      </w:pPr>
      <w:r>
        <w:rPr>
          <w:sz w:val="24"/>
          <w:szCs w:val="24"/>
        </w:rPr>
        <w:t xml:space="preserve">Shah-Pour bowed and said “I </w:t>
      </w:r>
      <w:r w:rsidR="007029AD">
        <w:rPr>
          <w:noProof/>
          <w:sz w:val="24"/>
          <w:szCs w:val="24"/>
        </w:rPr>
        <w:t>do not</w:t>
      </w:r>
      <w:r w:rsidRPr="007029AD">
        <w:rPr>
          <w:noProof/>
          <w:sz w:val="24"/>
          <w:szCs w:val="24"/>
        </w:rPr>
        <w:t xml:space="preserve"> doubt</w:t>
      </w:r>
      <w:r>
        <w:rPr>
          <w:sz w:val="24"/>
          <w:szCs w:val="24"/>
        </w:rPr>
        <w:t xml:space="preserve"> that you </w:t>
      </w:r>
      <w:r w:rsidR="00215461">
        <w:rPr>
          <w:sz w:val="24"/>
          <w:szCs w:val="24"/>
        </w:rPr>
        <w:t xml:space="preserve">would </w:t>
      </w:r>
      <w:r>
        <w:rPr>
          <w:sz w:val="24"/>
          <w:szCs w:val="24"/>
        </w:rPr>
        <w:t xml:space="preserve">like to have her, since no one can measure up </w:t>
      </w:r>
      <w:r w:rsidR="00574A7C">
        <w:rPr>
          <w:noProof/>
          <w:sz w:val="24"/>
          <w:szCs w:val="24"/>
        </w:rPr>
        <w:t>to</w:t>
      </w:r>
      <w:r>
        <w:rPr>
          <w:sz w:val="24"/>
          <w:szCs w:val="24"/>
        </w:rPr>
        <w:t xml:space="preserve"> her beauties and talent. She </w:t>
      </w:r>
      <w:r w:rsidR="00215461">
        <w:rPr>
          <w:sz w:val="24"/>
          <w:szCs w:val="24"/>
        </w:rPr>
        <w:t xml:space="preserve">assuredly </w:t>
      </w:r>
      <w:r>
        <w:rPr>
          <w:sz w:val="24"/>
          <w:szCs w:val="24"/>
        </w:rPr>
        <w:t xml:space="preserve">is the </w:t>
      </w:r>
      <w:r w:rsidR="00CD322F">
        <w:rPr>
          <w:sz w:val="24"/>
          <w:szCs w:val="24"/>
        </w:rPr>
        <w:t xml:space="preserve">best </w:t>
      </w:r>
      <w:r w:rsidR="0011388C">
        <w:rPr>
          <w:sz w:val="24"/>
          <w:szCs w:val="24"/>
        </w:rPr>
        <w:t>Queen</w:t>
      </w:r>
      <w:r w:rsidR="00CD322F">
        <w:rPr>
          <w:sz w:val="24"/>
          <w:szCs w:val="24"/>
        </w:rPr>
        <w:t xml:space="preserve"> for our future </w:t>
      </w:r>
      <w:r w:rsidR="004B0D75">
        <w:rPr>
          <w:sz w:val="24"/>
          <w:szCs w:val="24"/>
        </w:rPr>
        <w:t>K</w:t>
      </w:r>
      <w:r w:rsidR="00CD322F">
        <w:rPr>
          <w:sz w:val="24"/>
          <w:szCs w:val="24"/>
        </w:rPr>
        <w:t>ing.”</w:t>
      </w:r>
    </w:p>
    <w:p w14:paraId="438908B6" w14:textId="40292FF5" w:rsidR="00307CF0" w:rsidRDefault="00CD322F" w:rsidP="00125D34">
      <w:pPr>
        <w:pStyle w:val="Normal1"/>
        <w:spacing w:line="360" w:lineRule="auto"/>
        <w:ind w:firstLine="630"/>
      </w:pPr>
      <w:r>
        <w:rPr>
          <w:sz w:val="24"/>
          <w:szCs w:val="24"/>
        </w:rPr>
        <w:t xml:space="preserve"> </w:t>
      </w:r>
      <w:r w:rsidR="00E63040">
        <w:rPr>
          <w:sz w:val="24"/>
          <w:szCs w:val="24"/>
        </w:rPr>
        <w:t>“</w:t>
      </w:r>
      <w:r w:rsidR="00E63040" w:rsidRPr="006B7D91">
        <w:rPr>
          <w:noProof/>
          <w:sz w:val="24"/>
          <w:szCs w:val="24"/>
        </w:rPr>
        <w:t>Ok</w:t>
      </w:r>
      <w:r w:rsidR="006B7D91">
        <w:rPr>
          <w:noProof/>
          <w:sz w:val="24"/>
          <w:szCs w:val="24"/>
        </w:rPr>
        <w:t>,</w:t>
      </w:r>
      <w:r w:rsidR="00E63040">
        <w:rPr>
          <w:sz w:val="24"/>
          <w:szCs w:val="24"/>
        </w:rPr>
        <w:t xml:space="preserve"> my friend let’s not go </w:t>
      </w:r>
      <w:r w:rsidR="00794917">
        <w:rPr>
          <w:sz w:val="24"/>
          <w:szCs w:val="24"/>
        </w:rPr>
        <w:t xml:space="preserve">too </w:t>
      </w:r>
      <w:r w:rsidR="00E63040">
        <w:rPr>
          <w:sz w:val="24"/>
          <w:szCs w:val="24"/>
        </w:rPr>
        <w:t>far. We know she is perfect</w:t>
      </w:r>
      <w:r w:rsidR="00794917">
        <w:rPr>
          <w:sz w:val="24"/>
          <w:szCs w:val="24"/>
        </w:rPr>
        <w:t>,</w:t>
      </w:r>
      <w:r w:rsidR="00E63040">
        <w:rPr>
          <w:sz w:val="24"/>
          <w:szCs w:val="24"/>
        </w:rPr>
        <w:t xml:space="preserve"> but is she unattached? You </w:t>
      </w:r>
      <w:r w:rsidR="00794917">
        <w:rPr>
          <w:sz w:val="24"/>
          <w:szCs w:val="24"/>
        </w:rPr>
        <w:t xml:space="preserve">say </w:t>
      </w:r>
      <w:r w:rsidR="00E63040">
        <w:rPr>
          <w:sz w:val="24"/>
          <w:szCs w:val="24"/>
        </w:rPr>
        <w:t>so many are in love with her</w:t>
      </w:r>
      <w:r w:rsidR="00794917">
        <w:rPr>
          <w:sz w:val="24"/>
          <w:szCs w:val="24"/>
        </w:rPr>
        <w:t>,</w:t>
      </w:r>
      <w:r w:rsidR="00E63040">
        <w:rPr>
          <w:sz w:val="24"/>
          <w:szCs w:val="24"/>
        </w:rPr>
        <w:t xml:space="preserve"> what if she has </w:t>
      </w:r>
      <w:r w:rsidR="00E63040" w:rsidRPr="006B7D91">
        <w:rPr>
          <w:noProof/>
          <w:sz w:val="24"/>
          <w:szCs w:val="24"/>
        </w:rPr>
        <w:t>someone</w:t>
      </w:r>
      <w:r w:rsidR="00E63040">
        <w:rPr>
          <w:sz w:val="24"/>
          <w:szCs w:val="24"/>
        </w:rPr>
        <w:t xml:space="preserve"> in her mind? What if she is in love with someone else?”</w:t>
      </w:r>
    </w:p>
    <w:p w14:paraId="7B1FF3A6" w14:textId="2EA05DC6" w:rsidR="00307CF0" w:rsidRDefault="00E63040" w:rsidP="00125D34">
      <w:pPr>
        <w:pStyle w:val="Normal1"/>
        <w:spacing w:line="360" w:lineRule="auto"/>
        <w:ind w:firstLine="630"/>
      </w:pPr>
      <w:r>
        <w:rPr>
          <w:sz w:val="24"/>
          <w:szCs w:val="24"/>
        </w:rPr>
        <w:t xml:space="preserve">“My </w:t>
      </w:r>
      <w:r w:rsidR="004B0D75">
        <w:rPr>
          <w:sz w:val="24"/>
          <w:szCs w:val="24"/>
        </w:rPr>
        <w:t>K</w:t>
      </w:r>
      <w:r>
        <w:rPr>
          <w:sz w:val="24"/>
          <w:szCs w:val="24"/>
        </w:rPr>
        <w:t>ing, there is always</w:t>
      </w:r>
      <w:r w:rsidR="006B7D91">
        <w:rPr>
          <w:sz w:val="24"/>
          <w:szCs w:val="24"/>
        </w:rPr>
        <w:t xml:space="preserve"> a</w:t>
      </w:r>
      <w:r>
        <w:rPr>
          <w:sz w:val="24"/>
          <w:szCs w:val="24"/>
        </w:rPr>
        <w:t xml:space="preserve"> </w:t>
      </w:r>
      <w:r w:rsidRPr="006B7D91">
        <w:rPr>
          <w:noProof/>
          <w:sz w:val="24"/>
          <w:szCs w:val="24"/>
        </w:rPr>
        <w:t>possibility</w:t>
      </w:r>
      <w:r>
        <w:rPr>
          <w:sz w:val="24"/>
          <w:szCs w:val="24"/>
        </w:rPr>
        <w:t xml:space="preserve">, but although she is tall and beautiful like a mature flower, she is too young to be in love since she is only a teenager. She was trained to become </w:t>
      </w:r>
      <w:r w:rsidR="0011388C">
        <w:rPr>
          <w:sz w:val="24"/>
          <w:szCs w:val="24"/>
        </w:rPr>
        <w:t>Queen</w:t>
      </w:r>
      <w:r>
        <w:rPr>
          <w:sz w:val="24"/>
          <w:szCs w:val="24"/>
        </w:rPr>
        <w:t xml:space="preserve"> of Armenia</w:t>
      </w:r>
      <w:r w:rsidR="00794917">
        <w:rPr>
          <w:sz w:val="24"/>
          <w:szCs w:val="24"/>
        </w:rPr>
        <w:t>,</w:t>
      </w:r>
      <w:r>
        <w:rPr>
          <w:sz w:val="24"/>
          <w:szCs w:val="24"/>
        </w:rPr>
        <w:t xml:space="preserve"> that is why she is so smart and talented.</w:t>
      </w:r>
      <w:r w:rsidR="00C95F43">
        <w:rPr>
          <w:sz w:val="24"/>
          <w:szCs w:val="24"/>
        </w:rPr>
        <w:t xml:space="preserve"> </w:t>
      </w:r>
      <w:r>
        <w:rPr>
          <w:sz w:val="24"/>
          <w:szCs w:val="24"/>
        </w:rPr>
        <w:t xml:space="preserve">But </w:t>
      </w:r>
      <w:r>
        <w:rPr>
          <w:sz w:val="24"/>
          <w:szCs w:val="24"/>
        </w:rPr>
        <w:lastRenderedPageBreak/>
        <w:t>she’s only a bud just opening up. I am sure she will fall in love with you if you want her to.”</w:t>
      </w:r>
    </w:p>
    <w:p w14:paraId="13D316BA" w14:textId="058B1096" w:rsidR="00307CF0" w:rsidRDefault="00E63040" w:rsidP="00125D34">
      <w:pPr>
        <w:pStyle w:val="Normal1"/>
        <w:spacing w:line="360" w:lineRule="auto"/>
        <w:ind w:firstLine="630"/>
      </w:pPr>
      <w:r>
        <w:rPr>
          <w:sz w:val="24"/>
          <w:szCs w:val="24"/>
        </w:rPr>
        <w:t xml:space="preserve">The </w:t>
      </w:r>
      <w:r w:rsidR="009647CD">
        <w:rPr>
          <w:sz w:val="24"/>
          <w:szCs w:val="24"/>
        </w:rPr>
        <w:t>Prince</w:t>
      </w:r>
      <w:r>
        <w:rPr>
          <w:sz w:val="24"/>
          <w:szCs w:val="24"/>
        </w:rPr>
        <w:t xml:space="preserve">’s heart started to beat harder </w:t>
      </w:r>
      <w:r w:rsidRPr="00954A62">
        <w:rPr>
          <w:noProof/>
          <w:sz w:val="24"/>
          <w:szCs w:val="24"/>
        </w:rPr>
        <w:t>again</w:t>
      </w:r>
      <w:r w:rsidR="00954A62">
        <w:rPr>
          <w:noProof/>
          <w:sz w:val="24"/>
          <w:szCs w:val="24"/>
        </w:rPr>
        <w:t>,</w:t>
      </w:r>
      <w:r>
        <w:rPr>
          <w:sz w:val="24"/>
          <w:szCs w:val="24"/>
        </w:rPr>
        <w:t xml:space="preserve"> and</w:t>
      </w:r>
      <w:r w:rsidR="006B7D91">
        <w:rPr>
          <w:sz w:val="24"/>
          <w:szCs w:val="24"/>
        </w:rPr>
        <w:t xml:space="preserve"> </w:t>
      </w:r>
      <w:r w:rsidR="006B7D91" w:rsidRPr="006B7D91">
        <w:rPr>
          <w:noProof/>
          <w:sz w:val="24"/>
          <w:szCs w:val="24"/>
        </w:rPr>
        <w:t>a</w:t>
      </w:r>
      <w:r w:rsidRPr="006B7D91">
        <w:rPr>
          <w:noProof/>
          <w:sz w:val="24"/>
          <w:szCs w:val="24"/>
        </w:rPr>
        <w:t xml:space="preserve"> </w:t>
      </w:r>
      <w:r w:rsidR="006B7D91">
        <w:rPr>
          <w:noProof/>
          <w:sz w:val="24"/>
          <w:szCs w:val="24"/>
        </w:rPr>
        <w:t>broad</w:t>
      </w:r>
      <w:r>
        <w:rPr>
          <w:sz w:val="24"/>
          <w:szCs w:val="24"/>
        </w:rPr>
        <w:t xml:space="preserve"> smile covered his face</w:t>
      </w:r>
      <w:r w:rsidR="005F2122">
        <w:rPr>
          <w:sz w:val="24"/>
          <w:szCs w:val="24"/>
        </w:rPr>
        <w:t>.</w:t>
      </w:r>
      <w:r w:rsidR="0061181A">
        <w:rPr>
          <w:sz w:val="24"/>
          <w:szCs w:val="24"/>
        </w:rPr>
        <w:t xml:space="preserve"> “</w:t>
      </w:r>
      <w:r>
        <w:rPr>
          <w:sz w:val="24"/>
          <w:szCs w:val="24"/>
        </w:rPr>
        <w:t>Then you need to be sure of this; I want you to go to her and s</w:t>
      </w:r>
      <w:r w:rsidR="006B7D91">
        <w:rPr>
          <w:sz w:val="24"/>
          <w:szCs w:val="24"/>
        </w:rPr>
        <w:t xml:space="preserve">ee what </w:t>
      </w:r>
      <w:r w:rsidR="00ED7F16">
        <w:rPr>
          <w:sz w:val="24"/>
          <w:szCs w:val="24"/>
        </w:rPr>
        <w:t>she is</w:t>
      </w:r>
      <w:r w:rsidR="006B7D91">
        <w:rPr>
          <w:sz w:val="24"/>
          <w:szCs w:val="24"/>
        </w:rPr>
        <w:t xml:space="preserve"> doing and who </w:t>
      </w:r>
      <w:r>
        <w:rPr>
          <w:sz w:val="24"/>
          <w:szCs w:val="24"/>
        </w:rPr>
        <w:t xml:space="preserve">she </w:t>
      </w:r>
      <w:r w:rsidR="006B7D91">
        <w:rPr>
          <w:sz w:val="24"/>
          <w:szCs w:val="24"/>
        </w:rPr>
        <w:t xml:space="preserve">is </w:t>
      </w:r>
      <w:r>
        <w:rPr>
          <w:sz w:val="24"/>
          <w:szCs w:val="24"/>
        </w:rPr>
        <w:t xml:space="preserve">seeing. If she does not have </w:t>
      </w:r>
      <w:r w:rsidRPr="006B7D91">
        <w:rPr>
          <w:noProof/>
          <w:sz w:val="24"/>
          <w:szCs w:val="24"/>
        </w:rPr>
        <w:t>anyone</w:t>
      </w:r>
      <w:r>
        <w:rPr>
          <w:sz w:val="24"/>
          <w:szCs w:val="24"/>
        </w:rPr>
        <w:t xml:space="preserve"> in her </w:t>
      </w:r>
      <w:r w:rsidRPr="006B7D91">
        <w:rPr>
          <w:noProof/>
          <w:sz w:val="24"/>
          <w:szCs w:val="24"/>
        </w:rPr>
        <w:t>heart</w:t>
      </w:r>
      <w:r w:rsidR="006B7D91">
        <w:rPr>
          <w:noProof/>
          <w:sz w:val="24"/>
          <w:szCs w:val="24"/>
        </w:rPr>
        <w:t>,</w:t>
      </w:r>
      <w:r>
        <w:rPr>
          <w:sz w:val="24"/>
          <w:szCs w:val="24"/>
        </w:rPr>
        <w:t xml:space="preserve"> then see if you can make her love me. You </w:t>
      </w:r>
      <w:r w:rsidR="00794917">
        <w:rPr>
          <w:sz w:val="24"/>
          <w:szCs w:val="24"/>
        </w:rPr>
        <w:t>must</w:t>
      </w:r>
      <w:r>
        <w:rPr>
          <w:sz w:val="24"/>
          <w:szCs w:val="24"/>
        </w:rPr>
        <w:t xml:space="preserve"> see if her heart is like wax or if it is made of iron and want</w:t>
      </w:r>
      <w:r w:rsidR="00794917">
        <w:rPr>
          <w:sz w:val="24"/>
          <w:szCs w:val="24"/>
        </w:rPr>
        <w:t>s</w:t>
      </w:r>
      <w:r>
        <w:rPr>
          <w:sz w:val="24"/>
          <w:szCs w:val="24"/>
        </w:rPr>
        <w:t xml:space="preserve"> </w:t>
      </w:r>
      <w:r w:rsidR="00794917">
        <w:rPr>
          <w:sz w:val="24"/>
          <w:szCs w:val="24"/>
        </w:rPr>
        <w:t xml:space="preserve">nothing </w:t>
      </w:r>
      <w:r>
        <w:rPr>
          <w:sz w:val="24"/>
          <w:szCs w:val="24"/>
        </w:rPr>
        <w:t>to do with me. Then come bac</w:t>
      </w:r>
      <w:r w:rsidR="006C102E">
        <w:rPr>
          <w:sz w:val="24"/>
          <w:szCs w:val="24"/>
        </w:rPr>
        <w:t>k</w:t>
      </w:r>
      <w:r>
        <w:rPr>
          <w:sz w:val="24"/>
          <w:szCs w:val="24"/>
        </w:rPr>
        <w:t xml:space="preserve"> and tell me.” </w:t>
      </w:r>
    </w:p>
    <w:p w14:paraId="241B94F2" w14:textId="24FF2E1F" w:rsidR="00307CF0" w:rsidRDefault="00E63040" w:rsidP="00125D34">
      <w:pPr>
        <w:pStyle w:val="Normal1"/>
        <w:spacing w:line="360" w:lineRule="auto"/>
        <w:ind w:firstLine="630"/>
      </w:pPr>
      <w:r>
        <w:rPr>
          <w:sz w:val="24"/>
          <w:szCs w:val="24"/>
        </w:rPr>
        <w:t xml:space="preserve">Shah-Pour said, “Oh my </w:t>
      </w:r>
      <w:r w:rsidR="004B0D75">
        <w:rPr>
          <w:sz w:val="24"/>
          <w:szCs w:val="24"/>
        </w:rPr>
        <w:t>K</w:t>
      </w:r>
      <w:r>
        <w:rPr>
          <w:sz w:val="24"/>
          <w:szCs w:val="24"/>
        </w:rPr>
        <w:t xml:space="preserve">ing, I wish you to be happy and </w:t>
      </w:r>
      <w:r w:rsidR="00794917">
        <w:rPr>
          <w:sz w:val="24"/>
          <w:szCs w:val="24"/>
        </w:rPr>
        <w:t xml:space="preserve">to </w:t>
      </w:r>
      <w:r>
        <w:rPr>
          <w:sz w:val="24"/>
          <w:szCs w:val="24"/>
        </w:rPr>
        <w:t>be loved by everyone.</w:t>
      </w:r>
      <w:r w:rsidR="00C95F43">
        <w:rPr>
          <w:sz w:val="24"/>
          <w:szCs w:val="24"/>
        </w:rPr>
        <w:t xml:space="preserve"> </w:t>
      </w:r>
      <w:r>
        <w:rPr>
          <w:sz w:val="24"/>
          <w:szCs w:val="24"/>
        </w:rPr>
        <w:t>You should know that when I start painting, people can</w:t>
      </w:r>
      <w:r w:rsidR="00794917" w:rsidRPr="00794917">
        <w:rPr>
          <w:sz w:val="24"/>
          <w:szCs w:val="24"/>
        </w:rPr>
        <w:t xml:space="preserve"> </w:t>
      </w:r>
      <w:r w:rsidR="00794917">
        <w:rPr>
          <w:sz w:val="24"/>
          <w:szCs w:val="24"/>
        </w:rPr>
        <w:t>only</w:t>
      </w:r>
      <w:r>
        <w:rPr>
          <w:sz w:val="24"/>
          <w:szCs w:val="24"/>
        </w:rPr>
        <w:t xml:space="preserve"> bow to its beauty. Do not get upset since </w:t>
      </w:r>
      <w:r w:rsidR="00794917">
        <w:rPr>
          <w:sz w:val="24"/>
          <w:szCs w:val="24"/>
        </w:rPr>
        <w:t>it does no</w:t>
      </w:r>
      <w:r>
        <w:rPr>
          <w:sz w:val="24"/>
          <w:szCs w:val="24"/>
        </w:rPr>
        <w:t xml:space="preserve"> good to have pain in your heart. You should be happy and </w:t>
      </w:r>
      <w:r w:rsidR="00794917">
        <w:rPr>
          <w:sz w:val="24"/>
          <w:szCs w:val="24"/>
        </w:rPr>
        <w:t xml:space="preserve">not </w:t>
      </w:r>
      <w:r>
        <w:rPr>
          <w:sz w:val="24"/>
          <w:szCs w:val="24"/>
        </w:rPr>
        <w:t xml:space="preserve">worry since I will do everything possible. I will borrow the </w:t>
      </w:r>
      <w:r w:rsidR="006B7D91" w:rsidRPr="006B7D91">
        <w:rPr>
          <w:noProof/>
          <w:sz w:val="24"/>
          <w:szCs w:val="24"/>
        </w:rPr>
        <w:t>ar</w:t>
      </w:r>
      <w:r w:rsidR="006B7D91">
        <w:rPr>
          <w:noProof/>
          <w:sz w:val="24"/>
          <w:szCs w:val="24"/>
        </w:rPr>
        <w:t xml:space="preserve">t of </w:t>
      </w:r>
      <w:r w:rsidRPr="006B7D91">
        <w:rPr>
          <w:noProof/>
          <w:sz w:val="24"/>
          <w:szCs w:val="24"/>
        </w:rPr>
        <w:t>running from</w:t>
      </w:r>
      <w:r>
        <w:rPr>
          <w:sz w:val="24"/>
          <w:szCs w:val="24"/>
        </w:rPr>
        <w:t xml:space="preserve"> </w:t>
      </w:r>
      <w:r w:rsidR="00794917">
        <w:rPr>
          <w:sz w:val="24"/>
          <w:szCs w:val="24"/>
        </w:rPr>
        <w:t>z</w:t>
      </w:r>
      <w:r>
        <w:rPr>
          <w:sz w:val="24"/>
          <w:szCs w:val="24"/>
        </w:rPr>
        <w:t xml:space="preserve">ebras and flying from birds and </w:t>
      </w:r>
      <w:r w:rsidR="00794917">
        <w:rPr>
          <w:sz w:val="24"/>
          <w:szCs w:val="24"/>
        </w:rPr>
        <w:t xml:space="preserve">I </w:t>
      </w:r>
      <w:r>
        <w:rPr>
          <w:sz w:val="24"/>
          <w:szCs w:val="24"/>
        </w:rPr>
        <w:t>will not rest until I see her.</w:t>
      </w:r>
      <w:r w:rsidR="00C95F43">
        <w:rPr>
          <w:sz w:val="24"/>
          <w:szCs w:val="24"/>
        </w:rPr>
        <w:t xml:space="preserve"> </w:t>
      </w:r>
      <w:r>
        <w:rPr>
          <w:sz w:val="24"/>
          <w:szCs w:val="24"/>
        </w:rPr>
        <w:t xml:space="preserve">I will not sleep and will not come until I bring her love to you. I will take her out of her house just like the fire that takes the soft iron from the stone or </w:t>
      </w:r>
      <w:r w:rsidR="00794917">
        <w:rPr>
          <w:sz w:val="24"/>
          <w:szCs w:val="24"/>
        </w:rPr>
        <w:t xml:space="preserve">the </w:t>
      </w:r>
      <w:r>
        <w:rPr>
          <w:sz w:val="24"/>
          <w:szCs w:val="24"/>
        </w:rPr>
        <w:t xml:space="preserve">power that </w:t>
      </w:r>
      <w:r w:rsidR="006B7D91">
        <w:rPr>
          <w:noProof/>
          <w:sz w:val="24"/>
          <w:szCs w:val="24"/>
        </w:rPr>
        <w:t>m</w:t>
      </w:r>
      <w:r w:rsidRPr="006B7D91">
        <w:rPr>
          <w:noProof/>
          <w:sz w:val="24"/>
          <w:szCs w:val="24"/>
        </w:rPr>
        <w:t>ake</w:t>
      </w:r>
      <w:r w:rsidR="00794917">
        <w:rPr>
          <w:noProof/>
          <w:sz w:val="24"/>
          <w:szCs w:val="24"/>
        </w:rPr>
        <w:t>s</w:t>
      </w:r>
      <w:r>
        <w:rPr>
          <w:sz w:val="24"/>
          <w:szCs w:val="24"/>
        </w:rPr>
        <w:t xml:space="preserve"> the gem </w:t>
      </w:r>
      <w:r w:rsidR="00794917">
        <w:rPr>
          <w:sz w:val="24"/>
          <w:szCs w:val="24"/>
        </w:rPr>
        <w:t>hiding</w:t>
      </w:r>
      <w:r>
        <w:rPr>
          <w:sz w:val="24"/>
          <w:szCs w:val="24"/>
        </w:rPr>
        <w:t xml:space="preserve"> inside a </w:t>
      </w:r>
      <w:r w:rsidR="006B7D91">
        <w:rPr>
          <w:noProof/>
          <w:sz w:val="24"/>
          <w:szCs w:val="24"/>
        </w:rPr>
        <w:t>rock</w:t>
      </w:r>
      <w:r>
        <w:rPr>
          <w:sz w:val="24"/>
          <w:szCs w:val="24"/>
        </w:rPr>
        <w:t xml:space="preserve">. I will work with anyone either flower or a </w:t>
      </w:r>
      <w:r w:rsidRPr="00954A62">
        <w:rPr>
          <w:noProof/>
          <w:sz w:val="24"/>
          <w:szCs w:val="24"/>
        </w:rPr>
        <w:t>thorn</w:t>
      </w:r>
      <w:r w:rsidR="00954A62">
        <w:rPr>
          <w:noProof/>
          <w:sz w:val="24"/>
          <w:szCs w:val="24"/>
        </w:rPr>
        <w:t>,</w:t>
      </w:r>
      <w:r>
        <w:rPr>
          <w:sz w:val="24"/>
          <w:szCs w:val="24"/>
        </w:rPr>
        <w:t xml:space="preserve"> and if I </w:t>
      </w:r>
      <w:r w:rsidR="006B7D91">
        <w:rPr>
          <w:noProof/>
          <w:sz w:val="24"/>
          <w:szCs w:val="24"/>
        </w:rPr>
        <w:t>am</w:t>
      </w:r>
      <w:r>
        <w:rPr>
          <w:sz w:val="24"/>
          <w:szCs w:val="24"/>
        </w:rPr>
        <w:t xml:space="preserve"> </w:t>
      </w:r>
      <w:r w:rsidRPr="006B7D91">
        <w:rPr>
          <w:noProof/>
          <w:sz w:val="24"/>
          <w:szCs w:val="24"/>
        </w:rPr>
        <w:t>lucky</w:t>
      </w:r>
      <w:r w:rsidR="006B7D91">
        <w:rPr>
          <w:noProof/>
          <w:sz w:val="24"/>
          <w:szCs w:val="24"/>
        </w:rPr>
        <w:t>,</w:t>
      </w:r>
      <w:r>
        <w:rPr>
          <w:sz w:val="24"/>
          <w:szCs w:val="24"/>
        </w:rPr>
        <w:t xml:space="preserve"> I will make her fall in love with you. If I see that I am not able to </w:t>
      </w:r>
      <w:r w:rsidR="00794917">
        <w:rPr>
          <w:sz w:val="24"/>
          <w:szCs w:val="24"/>
        </w:rPr>
        <w:t xml:space="preserve">persuade </w:t>
      </w:r>
      <w:r w:rsidRPr="006B7D91">
        <w:rPr>
          <w:noProof/>
          <w:sz w:val="24"/>
          <w:szCs w:val="24"/>
        </w:rPr>
        <w:t>her</w:t>
      </w:r>
      <w:r w:rsidR="006B7D91">
        <w:rPr>
          <w:noProof/>
          <w:sz w:val="24"/>
          <w:szCs w:val="24"/>
        </w:rPr>
        <w:t>,</w:t>
      </w:r>
      <w:r>
        <w:rPr>
          <w:sz w:val="24"/>
          <w:szCs w:val="24"/>
        </w:rPr>
        <w:t xml:space="preserve"> then I will let my </w:t>
      </w:r>
      <w:r w:rsidR="004B0D75">
        <w:rPr>
          <w:sz w:val="24"/>
          <w:szCs w:val="24"/>
        </w:rPr>
        <w:t>K</w:t>
      </w:r>
      <w:r>
        <w:rPr>
          <w:sz w:val="24"/>
          <w:szCs w:val="24"/>
        </w:rPr>
        <w:t>ing know.”</w:t>
      </w:r>
    </w:p>
    <w:p w14:paraId="512DC44E" w14:textId="6C9922AA" w:rsidR="00307CF0" w:rsidRDefault="00E63040" w:rsidP="00125D34">
      <w:pPr>
        <w:pStyle w:val="Normal1"/>
        <w:spacing w:line="360" w:lineRule="auto"/>
        <w:ind w:firstLine="630"/>
      </w:pPr>
      <w:r>
        <w:rPr>
          <w:sz w:val="24"/>
          <w:szCs w:val="24"/>
        </w:rPr>
        <w:t>“That is</w:t>
      </w:r>
      <w:r w:rsidR="006B7D91">
        <w:rPr>
          <w:sz w:val="24"/>
          <w:szCs w:val="24"/>
        </w:rPr>
        <w:t xml:space="preserve"> an</w:t>
      </w:r>
      <w:r>
        <w:rPr>
          <w:sz w:val="24"/>
          <w:szCs w:val="24"/>
        </w:rPr>
        <w:t xml:space="preserve"> </w:t>
      </w:r>
      <w:r w:rsidRPr="006B7D91">
        <w:rPr>
          <w:noProof/>
          <w:sz w:val="24"/>
          <w:szCs w:val="24"/>
        </w:rPr>
        <w:t>excellent</w:t>
      </w:r>
      <w:r>
        <w:rPr>
          <w:sz w:val="24"/>
          <w:szCs w:val="24"/>
        </w:rPr>
        <w:t xml:space="preserve"> idea. I will be waiting to hear </w:t>
      </w:r>
      <w:r w:rsidR="006B7D91">
        <w:rPr>
          <w:noProof/>
          <w:sz w:val="24"/>
          <w:szCs w:val="24"/>
        </w:rPr>
        <w:t>about</w:t>
      </w:r>
      <w:r>
        <w:rPr>
          <w:sz w:val="24"/>
          <w:szCs w:val="24"/>
        </w:rPr>
        <w:t xml:space="preserve"> your trip and your </w:t>
      </w:r>
      <w:r w:rsidR="006B7D91" w:rsidRPr="006B7D91">
        <w:rPr>
          <w:noProof/>
          <w:sz w:val="24"/>
          <w:szCs w:val="24"/>
        </w:rPr>
        <w:t>ma</w:t>
      </w:r>
      <w:r w:rsidR="006B7D91">
        <w:rPr>
          <w:noProof/>
          <w:sz w:val="24"/>
          <w:szCs w:val="24"/>
        </w:rPr>
        <w:t>rvelous</w:t>
      </w:r>
      <w:r>
        <w:rPr>
          <w:sz w:val="24"/>
          <w:szCs w:val="24"/>
        </w:rPr>
        <w:t xml:space="preserve"> work.”</w:t>
      </w:r>
    </w:p>
    <w:p w14:paraId="63D0CD9C" w14:textId="77777777" w:rsidR="00307CF0" w:rsidRDefault="00E63040" w:rsidP="00125D34">
      <w:pPr>
        <w:pStyle w:val="Normal1"/>
        <w:spacing w:line="360" w:lineRule="auto"/>
        <w:ind w:firstLine="630"/>
      </w:pPr>
      <w:r>
        <w:rPr>
          <w:sz w:val="24"/>
          <w:szCs w:val="24"/>
        </w:rPr>
        <w:t>Shah-Pour bowed and left the court leaving</w:t>
      </w:r>
      <w:r w:rsidR="00C74E6B">
        <w:rPr>
          <w:sz w:val="24"/>
          <w:szCs w:val="24"/>
        </w:rPr>
        <w:t xml:space="preserve"> Parviz</w:t>
      </w:r>
      <w:r>
        <w:rPr>
          <w:sz w:val="24"/>
          <w:szCs w:val="24"/>
        </w:rPr>
        <w:t xml:space="preserve"> drowning in his thought</w:t>
      </w:r>
      <w:r w:rsidR="00E95326">
        <w:rPr>
          <w:sz w:val="24"/>
          <w:szCs w:val="24"/>
        </w:rPr>
        <w:t>s</w:t>
      </w:r>
      <w:r>
        <w:rPr>
          <w:sz w:val="24"/>
          <w:szCs w:val="24"/>
        </w:rPr>
        <w:t>.</w:t>
      </w:r>
    </w:p>
    <w:p w14:paraId="5C6CBB61" w14:textId="2F772A27" w:rsidR="00307CF0" w:rsidRDefault="00E63040" w:rsidP="00125D34">
      <w:pPr>
        <w:pStyle w:val="Normal1"/>
        <w:spacing w:line="360" w:lineRule="auto"/>
        <w:ind w:firstLine="630"/>
      </w:pPr>
      <w:r>
        <w:rPr>
          <w:sz w:val="24"/>
          <w:szCs w:val="24"/>
        </w:rPr>
        <w:t xml:space="preserve">He ran his horse in the deserts and mountains. He </w:t>
      </w:r>
      <w:r w:rsidR="00E95326">
        <w:rPr>
          <w:sz w:val="24"/>
          <w:szCs w:val="24"/>
        </w:rPr>
        <w:t>worked</w:t>
      </w:r>
      <w:r>
        <w:rPr>
          <w:sz w:val="24"/>
          <w:szCs w:val="24"/>
        </w:rPr>
        <w:t xml:space="preserve"> hard to get to Armenia as soon as he could. Riding a horse under sunshine in the early </w:t>
      </w:r>
      <w:r w:rsidR="00E95326">
        <w:rPr>
          <w:sz w:val="24"/>
          <w:szCs w:val="24"/>
        </w:rPr>
        <w:t>s</w:t>
      </w:r>
      <w:r w:rsidRPr="008D1E68">
        <w:rPr>
          <w:sz w:val="24"/>
          <w:szCs w:val="24"/>
        </w:rPr>
        <w:t>pring</w:t>
      </w:r>
      <w:r>
        <w:rPr>
          <w:sz w:val="24"/>
          <w:szCs w:val="24"/>
        </w:rPr>
        <w:t xml:space="preserve"> was not </w:t>
      </w:r>
      <w:r w:rsidRPr="00954A62">
        <w:rPr>
          <w:noProof/>
          <w:sz w:val="24"/>
          <w:szCs w:val="24"/>
        </w:rPr>
        <w:t>easy</w:t>
      </w:r>
      <w:r w:rsidR="00954A62">
        <w:rPr>
          <w:noProof/>
          <w:sz w:val="24"/>
          <w:szCs w:val="24"/>
        </w:rPr>
        <w:t>,</w:t>
      </w:r>
      <w:r>
        <w:rPr>
          <w:sz w:val="24"/>
          <w:szCs w:val="24"/>
        </w:rPr>
        <w:t xml:space="preserve"> but he had a goal </w:t>
      </w:r>
      <w:r w:rsidR="00E95326">
        <w:rPr>
          <w:sz w:val="24"/>
          <w:szCs w:val="24"/>
        </w:rPr>
        <w:t xml:space="preserve">that </w:t>
      </w:r>
      <w:r>
        <w:rPr>
          <w:sz w:val="24"/>
          <w:szCs w:val="24"/>
        </w:rPr>
        <w:t>was dear to him.</w:t>
      </w:r>
      <w:r w:rsidR="00C95F43">
        <w:rPr>
          <w:sz w:val="24"/>
          <w:szCs w:val="24"/>
        </w:rPr>
        <w:t xml:space="preserve"> </w:t>
      </w:r>
    </w:p>
    <w:p w14:paraId="525D4CAF" w14:textId="1EBC0B0A" w:rsidR="00307CF0" w:rsidRDefault="00E63040" w:rsidP="00125D34">
      <w:pPr>
        <w:pStyle w:val="Normal1"/>
        <w:spacing w:line="360" w:lineRule="auto"/>
        <w:ind w:firstLine="630"/>
      </w:pPr>
      <w:r>
        <w:rPr>
          <w:sz w:val="24"/>
          <w:szCs w:val="24"/>
        </w:rPr>
        <w:t xml:space="preserve">He crossed the </w:t>
      </w:r>
      <w:r w:rsidRPr="007029AD">
        <w:rPr>
          <w:noProof/>
          <w:sz w:val="24"/>
          <w:szCs w:val="24"/>
        </w:rPr>
        <w:t>desert</w:t>
      </w:r>
      <w:r>
        <w:rPr>
          <w:sz w:val="24"/>
          <w:szCs w:val="24"/>
        </w:rPr>
        <w:t xml:space="preserve"> </w:t>
      </w:r>
      <w:r w:rsidR="00E95326">
        <w:rPr>
          <w:sz w:val="24"/>
          <w:szCs w:val="24"/>
        </w:rPr>
        <w:t xml:space="preserve">of the </w:t>
      </w:r>
      <w:r w:rsidR="006B7D91">
        <w:rPr>
          <w:sz w:val="24"/>
          <w:szCs w:val="24"/>
        </w:rPr>
        <w:t>s</w:t>
      </w:r>
      <w:r>
        <w:rPr>
          <w:sz w:val="24"/>
          <w:szCs w:val="24"/>
        </w:rPr>
        <w:t xml:space="preserve">outh and ran toward the </w:t>
      </w:r>
      <w:r w:rsidR="00E95326">
        <w:rPr>
          <w:sz w:val="24"/>
          <w:szCs w:val="24"/>
        </w:rPr>
        <w:t>m</w:t>
      </w:r>
      <w:r>
        <w:rPr>
          <w:sz w:val="24"/>
          <w:szCs w:val="24"/>
        </w:rPr>
        <w:t>ountains</w:t>
      </w:r>
      <w:r w:rsidR="002109E3">
        <w:rPr>
          <w:sz w:val="24"/>
          <w:szCs w:val="24"/>
        </w:rPr>
        <w:t xml:space="preserve"> of the north</w:t>
      </w:r>
      <w:r>
        <w:rPr>
          <w:sz w:val="24"/>
          <w:szCs w:val="24"/>
        </w:rPr>
        <w:t xml:space="preserve">. He </w:t>
      </w:r>
      <w:r w:rsidR="00E95326">
        <w:rPr>
          <w:sz w:val="24"/>
          <w:szCs w:val="24"/>
        </w:rPr>
        <w:t xml:space="preserve">finally </w:t>
      </w:r>
      <w:r>
        <w:rPr>
          <w:sz w:val="24"/>
          <w:szCs w:val="24"/>
        </w:rPr>
        <w:t xml:space="preserve">arrived in the </w:t>
      </w:r>
      <w:r w:rsidR="00E95326">
        <w:rPr>
          <w:sz w:val="24"/>
          <w:szCs w:val="24"/>
        </w:rPr>
        <w:t xml:space="preserve">Armenian </w:t>
      </w:r>
      <w:r>
        <w:rPr>
          <w:sz w:val="24"/>
          <w:szCs w:val="24"/>
        </w:rPr>
        <w:t xml:space="preserve">mountains where Shirin and her friends were living. When he </w:t>
      </w:r>
      <w:r w:rsidRPr="007029AD">
        <w:rPr>
          <w:noProof/>
          <w:sz w:val="24"/>
          <w:szCs w:val="24"/>
        </w:rPr>
        <w:t>arrived</w:t>
      </w:r>
      <w:r w:rsidR="007029AD">
        <w:rPr>
          <w:noProof/>
          <w:sz w:val="24"/>
          <w:szCs w:val="24"/>
        </w:rPr>
        <w:t>,</w:t>
      </w:r>
      <w:r>
        <w:rPr>
          <w:sz w:val="24"/>
          <w:szCs w:val="24"/>
        </w:rPr>
        <w:t xml:space="preserve"> the grass was </w:t>
      </w:r>
      <w:r w:rsidRPr="007029AD">
        <w:rPr>
          <w:noProof/>
          <w:sz w:val="24"/>
          <w:szCs w:val="24"/>
        </w:rPr>
        <w:t>new</w:t>
      </w:r>
      <w:r w:rsidR="007029AD">
        <w:rPr>
          <w:noProof/>
          <w:sz w:val="24"/>
          <w:szCs w:val="24"/>
        </w:rPr>
        <w:t>,</w:t>
      </w:r>
      <w:r>
        <w:rPr>
          <w:sz w:val="24"/>
          <w:szCs w:val="24"/>
        </w:rPr>
        <w:t xml:space="preserve"> and as far as he could </w:t>
      </w:r>
      <w:r w:rsidRPr="007029AD">
        <w:rPr>
          <w:noProof/>
          <w:sz w:val="24"/>
          <w:szCs w:val="24"/>
        </w:rPr>
        <w:t>see</w:t>
      </w:r>
      <w:r w:rsidR="007029AD">
        <w:rPr>
          <w:noProof/>
          <w:sz w:val="24"/>
          <w:szCs w:val="24"/>
        </w:rPr>
        <w:t>,</w:t>
      </w:r>
      <w:r>
        <w:rPr>
          <w:sz w:val="24"/>
          <w:szCs w:val="24"/>
        </w:rPr>
        <w:t xml:space="preserve"> there were tulips all over the </w:t>
      </w:r>
      <w:r w:rsidR="002109E3">
        <w:rPr>
          <w:sz w:val="24"/>
          <w:szCs w:val="24"/>
        </w:rPr>
        <w:t>land</w:t>
      </w:r>
      <w:r>
        <w:rPr>
          <w:sz w:val="24"/>
          <w:szCs w:val="24"/>
        </w:rPr>
        <w:t xml:space="preserve">. The blue stones </w:t>
      </w:r>
      <w:r w:rsidR="002109E3">
        <w:rPr>
          <w:sz w:val="24"/>
          <w:szCs w:val="24"/>
        </w:rPr>
        <w:t>reflected</w:t>
      </w:r>
      <w:r>
        <w:rPr>
          <w:sz w:val="24"/>
          <w:szCs w:val="24"/>
        </w:rPr>
        <w:t xml:space="preserve"> red and yellow</w:t>
      </w:r>
      <w:r w:rsidR="002109E3" w:rsidRPr="002109E3">
        <w:rPr>
          <w:sz w:val="24"/>
          <w:szCs w:val="24"/>
        </w:rPr>
        <w:t xml:space="preserve"> </w:t>
      </w:r>
      <w:r w:rsidR="002109E3">
        <w:rPr>
          <w:sz w:val="24"/>
          <w:szCs w:val="24"/>
        </w:rPr>
        <w:t>from the abundance of blooms</w:t>
      </w:r>
      <w:r w:rsidR="006E6235">
        <w:rPr>
          <w:sz w:val="24"/>
          <w:szCs w:val="24"/>
        </w:rPr>
        <w:t>,</w:t>
      </w:r>
      <w:r w:rsidR="002109E3">
        <w:rPr>
          <w:sz w:val="24"/>
          <w:szCs w:val="24"/>
        </w:rPr>
        <w:t xml:space="preserve"> </w:t>
      </w:r>
      <w:r w:rsidR="002109E3">
        <w:rPr>
          <w:sz w:val="24"/>
          <w:szCs w:val="24"/>
        </w:rPr>
        <w:lastRenderedPageBreak/>
        <w:t>and from</w:t>
      </w:r>
      <w:r>
        <w:rPr>
          <w:sz w:val="24"/>
          <w:szCs w:val="24"/>
        </w:rPr>
        <w:t xml:space="preserve"> top of each </w:t>
      </w:r>
      <w:r w:rsidRPr="006B7D91">
        <w:rPr>
          <w:noProof/>
          <w:sz w:val="24"/>
          <w:szCs w:val="24"/>
        </w:rPr>
        <w:t>mountain</w:t>
      </w:r>
      <w:r w:rsidR="006B7D91">
        <w:rPr>
          <w:noProof/>
          <w:sz w:val="24"/>
          <w:szCs w:val="24"/>
        </w:rPr>
        <w:t>,</w:t>
      </w:r>
      <w:r>
        <w:rPr>
          <w:sz w:val="24"/>
          <w:szCs w:val="24"/>
        </w:rPr>
        <w:t xml:space="preserve"> </w:t>
      </w:r>
      <w:r w:rsidR="002109E3">
        <w:rPr>
          <w:sz w:val="24"/>
          <w:szCs w:val="24"/>
        </w:rPr>
        <w:t xml:space="preserve">all one </w:t>
      </w:r>
      <w:r>
        <w:rPr>
          <w:sz w:val="24"/>
          <w:szCs w:val="24"/>
        </w:rPr>
        <w:t xml:space="preserve">could see </w:t>
      </w:r>
      <w:r w:rsidR="002109E3">
        <w:rPr>
          <w:sz w:val="24"/>
          <w:szCs w:val="24"/>
        </w:rPr>
        <w:t xml:space="preserve">was </w:t>
      </w:r>
      <w:r>
        <w:rPr>
          <w:sz w:val="24"/>
          <w:szCs w:val="24"/>
        </w:rPr>
        <w:t>the color of emerald</w:t>
      </w:r>
      <w:r w:rsidR="002109E3">
        <w:rPr>
          <w:sz w:val="24"/>
          <w:szCs w:val="24"/>
        </w:rPr>
        <w:t xml:space="preserve"> with</w:t>
      </w:r>
      <w:r>
        <w:rPr>
          <w:sz w:val="24"/>
          <w:szCs w:val="24"/>
        </w:rPr>
        <w:t xml:space="preserve"> beautiful flowers everywhere.</w:t>
      </w:r>
      <w:r w:rsidR="00C95F43">
        <w:rPr>
          <w:sz w:val="24"/>
          <w:szCs w:val="24"/>
        </w:rPr>
        <w:t xml:space="preserve"> </w:t>
      </w:r>
    </w:p>
    <w:p w14:paraId="6053A43F" w14:textId="6C084965" w:rsidR="00307CF0" w:rsidRDefault="00E63040" w:rsidP="00125D34">
      <w:pPr>
        <w:pStyle w:val="Normal1"/>
        <w:spacing w:line="360" w:lineRule="auto"/>
        <w:ind w:firstLine="630"/>
      </w:pPr>
      <w:r>
        <w:rPr>
          <w:sz w:val="24"/>
          <w:szCs w:val="24"/>
        </w:rPr>
        <w:t xml:space="preserve">There was an old convent in a cave with an elderly </w:t>
      </w:r>
      <w:r w:rsidR="002109E3">
        <w:rPr>
          <w:sz w:val="24"/>
          <w:szCs w:val="24"/>
        </w:rPr>
        <w:t xml:space="preserve">head </w:t>
      </w:r>
      <w:r>
        <w:rPr>
          <w:sz w:val="24"/>
          <w:szCs w:val="24"/>
        </w:rPr>
        <w:t xml:space="preserve">priest who opened his </w:t>
      </w:r>
      <w:r w:rsidR="006B7D91" w:rsidRPr="007029AD">
        <w:rPr>
          <w:noProof/>
          <w:sz w:val="24"/>
          <w:szCs w:val="24"/>
        </w:rPr>
        <w:t>convent</w:t>
      </w:r>
      <w:r w:rsidR="006B7D91">
        <w:rPr>
          <w:sz w:val="24"/>
          <w:szCs w:val="24"/>
        </w:rPr>
        <w:t xml:space="preserve"> </w:t>
      </w:r>
      <w:r>
        <w:rPr>
          <w:sz w:val="24"/>
          <w:szCs w:val="24"/>
        </w:rPr>
        <w:t xml:space="preserve">to </w:t>
      </w:r>
      <w:r w:rsidR="002109E3">
        <w:rPr>
          <w:sz w:val="24"/>
          <w:szCs w:val="24"/>
        </w:rPr>
        <w:t xml:space="preserve">any </w:t>
      </w:r>
      <w:r>
        <w:rPr>
          <w:sz w:val="24"/>
          <w:szCs w:val="24"/>
        </w:rPr>
        <w:t xml:space="preserve">passersby without a place. Shah-Pour stopped at </w:t>
      </w:r>
      <w:r w:rsidR="002109E3">
        <w:rPr>
          <w:sz w:val="24"/>
          <w:szCs w:val="24"/>
        </w:rPr>
        <w:t xml:space="preserve">this </w:t>
      </w:r>
      <w:r>
        <w:rPr>
          <w:sz w:val="24"/>
          <w:szCs w:val="24"/>
        </w:rPr>
        <w:t>convent</w:t>
      </w:r>
      <w:r w:rsidR="00C12110">
        <w:rPr>
          <w:sz w:val="24"/>
          <w:szCs w:val="24"/>
        </w:rPr>
        <w:t xml:space="preserve"> and</w:t>
      </w:r>
      <w:r>
        <w:rPr>
          <w:sz w:val="24"/>
          <w:szCs w:val="24"/>
        </w:rPr>
        <w:t xml:space="preserve"> </w:t>
      </w:r>
      <w:r w:rsidR="00C12110">
        <w:rPr>
          <w:sz w:val="24"/>
          <w:szCs w:val="24"/>
        </w:rPr>
        <w:t>t</w:t>
      </w:r>
      <w:r w:rsidR="002109E3">
        <w:rPr>
          <w:sz w:val="24"/>
          <w:szCs w:val="24"/>
        </w:rPr>
        <w:t>here</w:t>
      </w:r>
      <w:r>
        <w:rPr>
          <w:sz w:val="24"/>
          <w:szCs w:val="24"/>
        </w:rPr>
        <w:t xml:space="preserve"> </w:t>
      </w:r>
      <w:r w:rsidR="00C12110">
        <w:rPr>
          <w:sz w:val="24"/>
          <w:szCs w:val="24"/>
        </w:rPr>
        <w:t>he</w:t>
      </w:r>
      <w:r>
        <w:rPr>
          <w:sz w:val="24"/>
          <w:szCs w:val="24"/>
        </w:rPr>
        <w:t xml:space="preserve"> rested since he was </w:t>
      </w:r>
      <w:r w:rsidR="002109E3">
        <w:rPr>
          <w:sz w:val="24"/>
          <w:szCs w:val="24"/>
        </w:rPr>
        <w:t>over</w:t>
      </w:r>
      <w:r w:rsidR="00C12110">
        <w:rPr>
          <w:sz w:val="24"/>
          <w:szCs w:val="24"/>
        </w:rPr>
        <w:t>ly</w:t>
      </w:r>
      <w:r w:rsidR="002109E3">
        <w:rPr>
          <w:sz w:val="24"/>
          <w:szCs w:val="24"/>
        </w:rPr>
        <w:t xml:space="preserve"> </w:t>
      </w:r>
      <w:r>
        <w:rPr>
          <w:sz w:val="24"/>
          <w:szCs w:val="24"/>
        </w:rPr>
        <w:t xml:space="preserve">tired from his long ride. When </w:t>
      </w:r>
      <w:r w:rsidRPr="009E6491">
        <w:rPr>
          <w:noProof/>
          <w:sz w:val="24"/>
          <w:szCs w:val="24"/>
        </w:rPr>
        <w:t>night</w:t>
      </w:r>
      <w:r w:rsidR="00C12110" w:rsidRPr="00C12110">
        <w:rPr>
          <w:noProof/>
          <w:sz w:val="24"/>
          <w:szCs w:val="24"/>
        </w:rPr>
        <w:t xml:space="preserve"> </w:t>
      </w:r>
      <w:r w:rsidR="00C12110" w:rsidRPr="009E6491">
        <w:rPr>
          <w:noProof/>
          <w:sz w:val="24"/>
          <w:szCs w:val="24"/>
        </w:rPr>
        <w:t>combed</w:t>
      </w:r>
      <w:r>
        <w:rPr>
          <w:sz w:val="24"/>
          <w:szCs w:val="24"/>
        </w:rPr>
        <w:t xml:space="preserve"> </w:t>
      </w:r>
      <w:r w:rsidR="00C12110">
        <w:rPr>
          <w:sz w:val="24"/>
          <w:szCs w:val="24"/>
        </w:rPr>
        <w:t xml:space="preserve">its </w:t>
      </w:r>
      <w:r w:rsidR="009E6491">
        <w:rPr>
          <w:sz w:val="24"/>
          <w:szCs w:val="24"/>
        </w:rPr>
        <w:t xml:space="preserve">hair </w:t>
      </w:r>
      <w:r>
        <w:rPr>
          <w:sz w:val="24"/>
          <w:szCs w:val="24"/>
        </w:rPr>
        <w:t>and the day</w:t>
      </w:r>
      <w:r w:rsidR="002109E3">
        <w:rPr>
          <w:sz w:val="24"/>
          <w:szCs w:val="24"/>
        </w:rPr>
        <w:t>’</w:t>
      </w:r>
      <w:r>
        <w:rPr>
          <w:sz w:val="24"/>
          <w:szCs w:val="24"/>
        </w:rPr>
        <w:t xml:space="preserve">s light died, Shah-Pour asked the priests if they knew where Shirin and her friends would be the next morning. </w:t>
      </w:r>
    </w:p>
    <w:p w14:paraId="03D0FA74" w14:textId="05CBF11E" w:rsidR="00307CF0" w:rsidRDefault="00E63040" w:rsidP="00125D34">
      <w:pPr>
        <w:pStyle w:val="Normal1"/>
        <w:spacing w:line="360" w:lineRule="auto"/>
        <w:ind w:firstLine="630"/>
      </w:pPr>
      <w:r>
        <w:rPr>
          <w:sz w:val="24"/>
          <w:szCs w:val="24"/>
        </w:rPr>
        <w:t>One priest told him, “Beyond this big rock there is a beautiful valley full of flowers and waterfalls.</w:t>
      </w:r>
      <w:r w:rsidR="00C95F43">
        <w:rPr>
          <w:sz w:val="24"/>
          <w:szCs w:val="24"/>
        </w:rPr>
        <w:t xml:space="preserve"> </w:t>
      </w:r>
      <w:r w:rsidRPr="009E6491">
        <w:rPr>
          <w:noProof/>
          <w:sz w:val="24"/>
          <w:szCs w:val="24"/>
        </w:rPr>
        <w:t>Every</w:t>
      </w:r>
      <w:r w:rsidR="006C102E">
        <w:rPr>
          <w:noProof/>
          <w:sz w:val="24"/>
          <w:szCs w:val="24"/>
        </w:rPr>
        <w:t xml:space="preserve"> </w:t>
      </w:r>
      <w:r w:rsidRPr="009E6491">
        <w:rPr>
          <w:noProof/>
          <w:sz w:val="24"/>
          <w:szCs w:val="24"/>
        </w:rPr>
        <w:t>day</w:t>
      </w:r>
      <w:r w:rsidR="00C12110">
        <w:rPr>
          <w:noProof/>
          <w:sz w:val="24"/>
          <w:szCs w:val="24"/>
        </w:rPr>
        <w:t>,</w:t>
      </w:r>
      <w:r>
        <w:rPr>
          <w:sz w:val="24"/>
          <w:szCs w:val="24"/>
        </w:rPr>
        <w:t xml:space="preserve"> </w:t>
      </w:r>
      <w:r w:rsidR="009647CD">
        <w:rPr>
          <w:sz w:val="24"/>
          <w:szCs w:val="24"/>
        </w:rPr>
        <w:t>Prince</w:t>
      </w:r>
      <w:r>
        <w:rPr>
          <w:sz w:val="24"/>
          <w:szCs w:val="24"/>
        </w:rPr>
        <w:t>ss Shirin and her friends</w:t>
      </w:r>
      <w:r w:rsidR="00C12110">
        <w:rPr>
          <w:sz w:val="24"/>
          <w:szCs w:val="24"/>
        </w:rPr>
        <w:t>,</w:t>
      </w:r>
      <w:r>
        <w:rPr>
          <w:sz w:val="24"/>
          <w:szCs w:val="24"/>
        </w:rPr>
        <w:t xml:space="preserve"> who are early risers</w:t>
      </w:r>
      <w:r w:rsidR="00C12110">
        <w:rPr>
          <w:sz w:val="24"/>
          <w:szCs w:val="24"/>
        </w:rPr>
        <w:t>,</w:t>
      </w:r>
      <w:r>
        <w:rPr>
          <w:sz w:val="24"/>
          <w:szCs w:val="24"/>
        </w:rPr>
        <w:t xml:space="preserve"> go there.” </w:t>
      </w:r>
    </w:p>
    <w:p w14:paraId="0324E765" w14:textId="77777777" w:rsidR="00307CF0" w:rsidRDefault="00E63040" w:rsidP="00125D34">
      <w:pPr>
        <w:pStyle w:val="Normal1"/>
        <w:spacing w:line="360" w:lineRule="auto"/>
        <w:ind w:firstLine="630"/>
      </w:pPr>
      <w:r>
        <w:rPr>
          <w:sz w:val="24"/>
          <w:szCs w:val="24"/>
        </w:rPr>
        <w:t>Shah-Pour painted</w:t>
      </w:r>
      <w:r w:rsidR="00C74E6B">
        <w:rPr>
          <w:sz w:val="24"/>
          <w:szCs w:val="24"/>
        </w:rPr>
        <w:t xml:space="preserve"> Parviz</w:t>
      </w:r>
      <w:r>
        <w:rPr>
          <w:sz w:val="24"/>
          <w:szCs w:val="24"/>
        </w:rPr>
        <w:t xml:space="preserve">’s face and went to bed. </w:t>
      </w:r>
    </w:p>
    <w:p w14:paraId="39CDCA75" w14:textId="6F4A44A2" w:rsidR="003C5F54" w:rsidRDefault="00E63040" w:rsidP="00C926BD">
      <w:pPr>
        <w:pStyle w:val="Normal1"/>
        <w:spacing w:line="360" w:lineRule="auto"/>
        <w:rPr>
          <w:sz w:val="36"/>
          <w:szCs w:val="36"/>
        </w:rPr>
      </w:pPr>
      <w:r>
        <w:br w:type="page"/>
      </w:r>
      <w:r w:rsidR="008576C0" w:rsidRPr="008576C0">
        <w:rPr>
          <w:sz w:val="36"/>
          <w:szCs w:val="36"/>
        </w:rPr>
        <w:lastRenderedPageBreak/>
        <w:t>Chapter 4</w:t>
      </w:r>
    </w:p>
    <w:p w14:paraId="26DCD043" w14:textId="6F9BF15E" w:rsidR="00307CF0" w:rsidRPr="00C926BD" w:rsidRDefault="00BF56F4" w:rsidP="00C926BD">
      <w:pPr>
        <w:pStyle w:val="Normal1"/>
        <w:spacing w:line="360" w:lineRule="auto"/>
        <w:rPr>
          <w:i/>
          <w:sz w:val="36"/>
          <w:szCs w:val="36"/>
        </w:rPr>
      </w:pPr>
      <w:r w:rsidRPr="00C926BD">
        <w:rPr>
          <w:i/>
          <w:sz w:val="36"/>
          <w:szCs w:val="36"/>
        </w:rPr>
        <w:t xml:space="preserve">The </w:t>
      </w:r>
      <w:r w:rsidR="00E63040" w:rsidRPr="00C926BD">
        <w:rPr>
          <w:i/>
          <w:sz w:val="36"/>
          <w:szCs w:val="36"/>
        </w:rPr>
        <w:t xml:space="preserve">Painting </w:t>
      </w:r>
    </w:p>
    <w:p w14:paraId="002E5816" w14:textId="77777777" w:rsidR="00307CF0" w:rsidRPr="00C926BD" w:rsidRDefault="00307CF0" w:rsidP="00C926BD">
      <w:pPr>
        <w:pStyle w:val="Normal1"/>
        <w:spacing w:line="360" w:lineRule="auto"/>
        <w:ind w:firstLine="630"/>
        <w:rPr>
          <w:sz w:val="36"/>
          <w:szCs w:val="36"/>
        </w:rPr>
      </w:pPr>
    </w:p>
    <w:p w14:paraId="0CF5EAE2" w14:textId="4947579E" w:rsidR="00307CF0" w:rsidRDefault="00C12110" w:rsidP="00C926BD">
      <w:pPr>
        <w:pStyle w:val="Normal1"/>
        <w:spacing w:line="360" w:lineRule="auto"/>
        <w:ind w:firstLine="630"/>
      </w:pPr>
      <w:r w:rsidRPr="00C926BD">
        <w:rPr>
          <w:i/>
          <w:sz w:val="40"/>
          <w:szCs w:val="40"/>
        </w:rPr>
        <w:t>T</w:t>
      </w:r>
      <w:r>
        <w:rPr>
          <w:sz w:val="24"/>
          <w:szCs w:val="24"/>
        </w:rPr>
        <w:t>he n</w:t>
      </w:r>
      <w:r w:rsidR="00E63040">
        <w:rPr>
          <w:sz w:val="24"/>
          <w:szCs w:val="24"/>
        </w:rPr>
        <w:t>ext morning before the sun woke from her night</w:t>
      </w:r>
      <w:r>
        <w:rPr>
          <w:sz w:val="24"/>
          <w:szCs w:val="24"/>
        </w:rPr>
        <w:t>’s</w:t>
      </w:r>
      <w:r w:rsidR="00E63040">
        <w:rPr>
          <w:sz w:val="24"/>
          <w:szCs w:val="24"/>
        </w:rPr>
        <w:t xml:space="preserve"> sleep and before </w:t>
      </w:r>
      <w:r>
        <w:rPr>
          <w:sz w:val="24"/>
          <w:szCs w:val="24"/>
        </w:rPr>
        <w:t xml:space="preserve">the </w:t>
      </w:r>
      <w:r w:rsidR="00E63040">
        <w:rPr>
          <w:sz w:val="24"/>
          <w:szCs w:val="24"/>
        </w:rPr>
        <w:t>beautiful ladies went to the</w:t>
      </w:r>
      <w:r>
        <w:rPr>
          <w:sz w:val="24"/>
          <w:szCs w:val="24"/>
        </w:rPr>
        <w:t>ir</w:t>
      </w:r>
      <w:r w:rsidR="00E63040">
        <w:rPr>
          <w:sz w:val="24"/>
          <w:szCs w:val="24"/>
        </w:rPr>
        <w:t xml:space="preserve"> heavenly place, Shah-Pour went t</w:t>
      </w:r>
      <w:r>
        <w:rPr>
          <w:sz w:val="24"/>
          <w:szCs w:val="24"/>
        </w:rPr>
        <w:t>o the</w:t>
      </w:r>
      <w:r w:rsidR="00E63040">
        <w:rPr>
          <w:sz w:val="24"/>
          <w:szCs w:val="24"/>
        </w:rPr>
        <w:t xml:space="preserve"> valley full of flowers. </w:t>
      </w:r>
      <w:r>
        <w:rPr>
          <w:sz w:val="24"/>
          <w:szCs w:val="24"/>
        </w:rPr>
        <w:t>T</w:t>
      </w:r>
      <w:r w:rsidR="00E63040">
        <w:rPr>
          <w:sz w:val="24"/>
          <w:szCs w:val="24"/>
        </w:rPr>
        <w:t xml:space="preserve">here he </w:t>
      </w:r>
      <w:r>
        <w:rPr>
          <w:sz w:val="24"/>
          <w:szCs w:val="24"/>
        </w:rPr>
        <w:t xml:space="preserve">placed </w:t>
      </w:r>
      <w:r w:rsidR="00E63040">
        <w:rPr>
          <w:sz w:val="24"/>
          <w:szCs w:val="24"/>
        </w:rPr>
        <w:t xml:space="preserve">the painting </w:t>
      </w:r>
      <w:r w:rsidR="00574A7C">
        <w:rPr>
          <w:noProof/>
          <w:sz w:val="24"/>
          <w:szCs w:val="24"/>
        </w:rPr>
        <w:t>in</w:t>
      </w:r>
      <w:r w:rsidR="00E63040">
        <w:rPr>
          <w:sz w:val="24"/>
          <w:szCs w:val="24"/>
        </w:rPr>
        <w:t xml:space="preserve"> the trunk of a tree. </w:t>
      </w:r>
      <w:r>
        <w:rPr>
          <w:sz w:val="24"/>
          <w:szCs w:val="24"/>
        </w:rPr>
        <w:t>Then</w:t>
      </w:r>
      <w:r w:rsidR="00E63040">
        <w:rPr>
          <w:sz w:val="24"/>
          <w:szCs w:val="24"/>
        </w:rPr>
        <w:t xml:space="preserve"> he disappeared</w:t>
      </w:r>
      <w:r>
        <w:rPr>
          <w:sz w:val="24"/>
          <w:szCs w:val="24"/>
        </w:rPr>
        <w:t xml:space="preserve"> and</w:t>
      </w:r>
      <w:r w:rsidR="00E63040">
        <w:rPr>
          <w:sz w:val="24"/>
          <w:szCs w:val="24"/>
        </w:rPr>
        <w:t xml:space="preserve"> wait</w:t>
      </w:r>
      <w:r>
        <w:rPr>
          <w:sz w:val="24"/>
          <w:szCs w:val="24"/>
        </w:rPr>
        <w:t>ed</w:t>
      </w:r>
      <w:r w:rsidR="00E63040">
        <w:rPr>
          <w:sz w:val="24"/>
          <w:szCs w:val="24"/>
        </w:rPr>
        <w:t xml:space="preserve"> for </w:t>
      </w:r>
      <w:r>
        <w:rPr>
          <w:sz w:val="24"/>
          <w:szCs w:val="24"/>
        </w:rPr>
        <w:t xml:space="preserve">the </w:t>
      </w:r>
      <w:r w:rsidR="00E63040">
        <w:rPr>
          <w:sz w:val="24"/>
          <w:szCs w:val="24"/>
        </w:rPr>
        <w:t>beautiful ladies to arrive at the green pasture. They</w:t>
      </w:r>
      <w:r w:rsidR="002C492F">
        <w:rPr>
          <w:sz w:val="24"/>
          <w:szCs w:val="24"/>
        </w:rPr>
        <w:t xml:space="preserve"> arrived and</w:t>
      </w:r>
      <w:r w:rsidR="00E63040">
        <w:rPr>
          <w:sz w:val="24"/>
          <w:szCs w:val="24"/>
        </w:rPr>
        <w:t xml:space="preserve"> happily started cutting flowers to make </w:t>
      </w:r>
      <w:r w:rsidR="00E63040" w:rsidRPr="006B7D91">
        <w:rPr>
          <w:noProof/>
          <w:sz w:val="24"/>
          <w:szCs w:val="24"/>
        </w:rPr>
        <w:t>bouquets</w:t>
      </w:r>
      <w:r w:rsidR="00E63040">
        <w:rPr>
          <w:sz w:val="24"/>
          <w:szCs w:val="24"/>
        </w:rPr>
        <w:t>.</w:t>
      </w:r>
      <w:r w:rsidR="00C95F43">
        <w:rPr>
          <w:sz w:val="24"/>
          <w:szCs w:val="24"/>
        </w:rPr>
        <w:t xml:space="preserve"> </w:t>
      </w:r>
      <w:r w:rsidR="007029AD" w:rsidRPr="007029AD">
        <w:rPr>
          <w:noProof/>
          <w:sz w:val="24"/>
          <w:szCs w:val="24"/>
        </w:rPr>
        <w:t>Th</w:t>
      </w:r>
      <w:r w:rsidR="007029AD">
        <w:rPr>
          <w:noProof/>
          <w:sz w:val="24"/>
          <w:szCs w:val="24"/>
        </w:rPr>
        <w:t xml:space="preserve">ey </w:t>
      </w:r>
      <w:r w:rsidR="002C492F">
        <w:rPr>
          <w:noProof/>
          <w:sz w:val="24"/>
          <w:szCs w:val="24"/>
        </w:rPr>
        <w:t>s</w:t>
      </w:r>
      <w:r w:rsidR="007029AD">
        <w:rPr>
          <w:noProof/>
          <w:sz w:val="24"/>
          <w:szCs w:val="24"/>
        </w:rPr>
        <w:t>plashed</w:t>
      </w:r>
      <w:r w:rsidR="00E63040" w:rsidRPr="007029AD">
        <w:rPr>
          <w:noProof/>
          <w:sz w:val="24"/>
          <w:szCs w:val="24"/>
        </w:rPr>
        <w:t xml:space="preserve"> the petals around with laughter and joy.</w:t>
      </w:r>
      <w:r w:rsidR="00E63040">
        <w:rPr>
          <w:sz w:val="24"/>
          <w:szCs w:val="24"/>
        </w:rPr>
        <w:t xml:space="preserve"> They were brides without grooms. They brought wine and started drinking while they added</w:t>
      </w:r>
      <w:r w:rsidR="006B7D91">
        <w:rPr>
          <w:sz w:val="24"/>
          <w:szCs w:val="24"/>
        </w:rPr>
        <w:t xml:space="preserve"> </w:t>
      </w:r>
      <w:r w:rsidR="00E63040" w:rsidRPr="006B7D91">
        <w:rPr>
          <w:noProof/>
          <w:sz w:val="24"/>
          <w:szCs w:val="24"/>
        </w:rPr>
        <w:t>flower</w:t>
      </w:r>
      <w:r w:rsidR="002C492F">
        <w:rPr>
          <w:noProof/>
          <w:sz w:val="24"/>
          <w:szCs w:val="24"/>
        </w:rPr>
        <w:t>s</w:t>
      </w:r>
      <w:r w:rsidR="00E63040">
        <w:rPr>
          <w:sz w:val="24"/>
          <w:szCs w:val="24"/>
        </w:rPr>
        <w:t xml:space="preserve"> </w:t>
      </w:r>
      <w:r w:rsidR="002C492F">
        <w:rPr>
          <w:sz w:val="24"/>
          <w:szCs w:val="24"/>
        </w:rPr>
        <w:t xml:space="preserve">to </w:t>
      </w:r>
      <w:r w:rsidR="00E63040">
        <w:rPr>
          <w:sz w:val="24"/>
          <w:szCs w:val="24"/>
        </w:rPr>
        <w:t>the</w:t>
      </w:r>
      <w:r w:rsidR="002C492F">
        <w:rPr>
          <w:sz w:val="24"/>
          <w:szCs w:val="24"/>
        </w:rPr>
        <w:t>ir</w:t>
      </w:r>
      <w:r w:rsidR="00E63040">
        <w:rPr>
          <w:sz w:val="24"/>
          <w:szCs w:val="24"/>
        </w:rPr>
        <w:t xml:space="preserve"> flowers. Then they started dancing and singing</w:t>
      </w:r>
      <w:r w:rsidR="002C492F">
        <w:rPr>
          <w:sz w:val="24"/>
          <w:szCs w:val="24"/>
        </w:rPr>
        <w:t>,</w:t>
      </w:r>
      <w:r w:rsidR="00E63040">
        <w:rPr>
          <w:sz w:val="24"/>
          <w:szCs w:val="24"/>
        </w:rPr>
        <w:t xml:space="preserve"> running from one </w:t>
      </w:r>
      <w:r w:rsidR="002C492F">
        <w:rPr>
          <w:sz w:val="24"/>
          <w:szCs w:val="24"/>
        </w:rPr>
        <w:t xml:space="preserve">blossoming </w:t>
      </w:r>
      <w:r w:rsidR="00E63040">
        <w:rPr>
          <w:sz w:val="24"/>
          <w:szCs w:val="24"/>
        </w:rPr>
        <w:t>bush to another.</w:t>
      </w:r>
      <w:r w:rsidR="00C95F43">
        <w:rPr>
          <w:sz w:val="24"/>
          <w:szCs w:val="24"/>
        </w:rPr>
        <w:t xml:space="preserve"> </w:t>
      </w:r>
    </w:p>
    <w:p w14:paraId="51409DFE" w14:textId="476E382D" w:rsidR="00307CF0" w:rsidRDefault="009647CD" w:rsidP="00C926BD">
      <w:pPr>
        <w:pStyle w:val="Normal1"/>
        <w:spacing w:line="360" w:lineRule="auto"/>
        <w:ind w:firstLine="630"/>
      </w:pPr>
      <w:r>
        <w:rPr>
          <w:sz w:val="24"/>
          <w:szCs w:val="24"/>
        </w:rPr>
        <w:t>Prince</w:t>
      </w:r>
      <w:r w:rsidR="00E63040">
        <w:rPr>
          <w:sz w:val="24"/>
          <w:szCs w:val="24"/>
        </w:rPr>
        <w:t>ss Shirin</w:t>
      </w:r>
      <w:r w:rsidR="00A12608">
        <w:rPr>
          <w:sz w:val="24"/>
          <w:szCs w:val="24"/>
        </w:rPr>
        <w:t>,</w:t>
      </w:r>
      <w:r w:rsidR="00E63040">
        <w:rPr>
          <w:sz w:val="24"/>
          <w:szCs w:val="24"/>
        </w:rPr>
        <w:t xml:space="preserve"> </w:t>
      </w:r>
      <w:r w:rsidR="00A12608">
        <w:rPr>
          <w:sz w:val="24"/>
          <w:szCs w:val="24"/>
        </w:rPr>
        <w:t xml:space="preserve">amidst </w:t>
      </w:r>
      <w:r w:rsidR="00E63040">
        <w:rPr>
          <w:sz w:val="24"/>
          <w:szCs w:val="24"/>
        </w:rPr>
        <w:t>all those sweet faces</w:t>
      </w:r>
      <w:r w:rsidR="00A12608">
        <w:rPr>
          <w:sz w:val="24"/>
          <w:szCs w:val="24"/>
        </w:rPr>
        <w:t>,</w:t>
      </w:r>
      <w:r w:rsidR="00E63040">
        <w:rPr>
          <w:sz w:val="24"/>
          <w:szCs w:val="24"/>
        </w:rPr>
        <w:t xml:space="preserve"> was like a moon </w:t>
      </w:r>
      <w:r w:rsidR="006B7D91">
        <w:rPr>
          <w:noProof/>
          <w:sz w:val="24"/>
          <w:szCs w:val="24"/>
        </w:rPr>
        <w:t>among</w:t>
      </w:r>
      <w:r w:rsidR="00E63040">
        <w:rPr>
          <w:sz w:val="24"/>
          <w:szCs w:val="24"/>
        </w:rPr>
        <w:t xml:space="preserve"> the stars. She had a pleasant time with her friends, sometimes pouring wine and sometimes drinking herself.</w:t>
      </w:r>
      <w:r w:rsidR="00C95F43">
        <w:rPr>
          <w:sz w:val="24"/>
          <w:szCs w:val="24"/>
        </w:rPr>
        <w:t xml:space="preserve"> </w:t>
      </w:r>
      <w:r w:rsidR="00E63040">
        <w:rPr>
          <w:sz w:val="24"/>
          <w:szCs w:val="24"/>
        </w:rPr>
        <w:t>At one point</w:t>
      </w:r>
      <w:r w:rsidR="00A12608">
        <w:rPr>
          <w:sz w:val="24"/>
          <w:szCs w:val="24"/>
        </w:rPr>
        <w:t>,</w:t>
      </w:r>
      <w:r w:rsidR="00E63040">
        <w:rPr>
          <w:sz w:val="24"/>
          <w:szCs w:val="24"/>
        </w:rPr>
        <w:t xml:space="preserve"> when she was running from a flowering tree to another</w:t>
      </w:r>
      <w:r w:rsidR="00A12608">
        <w:rPr>
          <w:sz w:val="24"/>
          <w:szCs w:val="24"/>
        </w:rPr>
        <w:t>,</w:t>
      </w:r>
      <w:r w:rsidR="00E63040">
        <w:rPr>
          <w:sz w:val="24"/>
          <w:szCs w:val="24"/>
        </w:rPr>
        <w:t xml:space="preserve"> she saw the painting. </w:t>
      </w:r>
    </w:p>
    <w:p w14:paraId="36FA02D7" w14:textId="411148DA" w:rsidR="00307CF0" w:rsidRDefault="00A12608" w:rsidP="00C926BD">
      <w:pPr>
        <w:pStyle w:val="Normal1"/>
        <w:spacing w:line="360" w:lineRule="auto"/>
        <w:ind w:firstLine="630"/>
      </w:pPr>
      <w:r>
        <w:rPr>
          <w:sz w:val="24"/>
          <w:szCs w:val="24"/>
        </w:rPr>
        <w:t xml:space="preserve">She told the girls, </w:t>
      </w:r>
      <w:r w:rsidR="00E63040">
        <w:rPr>
          <w:sz w:val="24"/>
          <w:szCs w:val="24"/>
        </w:rPr>
        <w:t xml:space="preserve">“Please bring me that </w:t>
      </w:r>
      <w:r w:rsidR="00E63040" w:rsidRPr="00954A62">
        <w:rPr>
          <w:noProof/>
          <w:sz w:val="24"/>
          <w:szCs w:val="24"/>
        </w:rPr>
        <w:t>p</w:t>
      </w:r>
      <w:r w:rsidR="00954A62">
        <w:rPr>
          <w:noProof/>
          <w:sz w:val="24"/>
          <w:szCs w:val="24"/>
        </w:rPr>
        <w:t>icture</w:t>
      </w:r>
      <w:r w:rsidR="00E63040">
        <w:rPr>
          <w:sz w:val="24"/>
          <w:szCs w:val="24"/>
        </w:rPr>
        <w:t xml:space="preserve"> and </w:t>
      </w:r>
      <w:r>
        <w:rPr>
          <w:noProof/>
          <w:sz w:val="24"/>
          <w:szCs w:val="24"/>
        </w:rPr>
        <w:t>tell me</w:t>
      </w:r>
      <w:r w:rsidR="00EF4544">
        <w:rPr>
          <w:noProof/>
          <w:sz w:val="24"/>
          <w:szCs w:val="24"/>
        </w:rPr>
        <w:t>,</w:t>
      </w:r>
      <w:r>
        <w:rPr>
          <w:sz w:val="24"/>
          <w:szCs w:val="24"/>
        </w:rPr>
        <w:t xml:space="preserve"> </w:t>
      </w:r>
      <w:r w:rsidR="00E63040">
        <w:rPr>
          <w:sz w:val="24"/>
          <w:szCs w:val="24"/>
        </w:rPr>
        <w:t>who painted it?”</w:t>
      </w:r>
      <w:r w:rsidR="00C95F43">
        <w:rPr>
          <w:sz w:val="24"/>
          <w:szCs w:val="24"/>
        </w:rPr>
        <w:t xml:space="preserve"> </w:t>
      </w:r>
      <w:r w:rsidR="00E63040">
        <w:rPr>
          <w:sz w:val="24"/>
          <w:szCs w:val="24"/>
        </w:rPr>
        <w:t xml:space="preserve">They brought the </w:t>
      </w:r>
      <w:r w:rsidR="00E63040" w:rsidRPr="006B7D91">
        <w:rPr>
          <w:noProof/>
          <w:sz w:val="24"/>
          <w:szCs w:val="24"/>
        </w:rPr>
        <w:t>p</w:t>
      </w:r>
      <w:r w:rsidR="006B7D91">
        <w:rPr>
          <w:noProof/>
          <w:sz w:val="24"/>
          <w:szCs w:val="24"/>
        </w:rPr>
        <w:t>icture</w:t>
      </w:r>
      <w:r w:rsidR="00E63040">
        <w:rPr>
          <w:sz w:val="24"/>
          <w:szCs w:val="24"/>
        </w:rPr>
        <w:t xml:space="preserve"> and told her that they did not know whose face was in the painting or who the painter was. She stared at it for a long time. She could not take her eyes of the </w:t>
      </w:r>
      <w:r w:rsidR="00E63040" w:rsidRPr="006B7D91">
        <w:rPr>
          <w:noProof/>
          <w:sz w:val="24"/>
          <w:szCs w:val="24"/>
        </w:rPr>
        <w:t>p</w:t>
      </w:r>
      <w:r w:rsidR="006B7D91">
        <w:rPr>
          <w:noProof/>
          <w:sz w:val="24"/>
          <w:szCs w:val="24"/>
        </w:rPr>
        <w:t>icture</w:t>
      </w:r>
      <w:r w:rsidR="00E63040">
        <w:rPr>
          <w:sz w:val="24"/>
          <w:szCs w:val="24"/>
        </w:rPr>
        <w:t xml:space="preserve">. She would become drunk by looking at it </w:t>
      </w:r>
      <w:r w:rsidR="00717439">
        <w:rPr>
          <w:sz w:val="24"/>
          <w:szCs w:val="24"/>
        </w:rPr>
        <w:t xml:space="preserve">so she </w:t>
      </w:r>
      <w:r w:rsidR="00E63040">
        <w:rPr>
          <w:sz w:val="24"/>
          <w:szCs w:val="24"/>
        </w:rPr>
        <w:t xml:space="preserve">drank more wine. </w:t>
      </w:r>
    </w:p>
    <w:p w14:paraId="27426C83" w14:textId="48586910" w:rsidR="0002402C" w:rsidRDefault="00E63040" w:rsidP="00C926BD">
      <w:pPr>
        <w:pStyle w:val="Normal1"/>
        <w:spacing w:line="360" w:lineRule="auto"/>
        <w:ind w:firstLine="630"/>
        <w:rPr>
          <w:sz w:val="24"/>
          <w:szCs w:val="24"/>
        </w:rPr>
      </w:pPr>
      <w:r>
        <w:rPr>
          <w:sz w:val="24"/>
          <w:szCs w:val="24"/>
        </w:rPr>
        <w:t xml:space="preserve">Her friends hid the </w:t>
      </w:r>
      <w:r w:rsidRPr="00954A62">
        <w:rPr>
          <w:noProof/>
          <w:sz w:val="24"/>
          <w:szCs w:val="24"/>
        </w:rPr>
        <w:t>painting</w:t>
      </w:r>
      <w:r w:rsidR="00954A62">
        <w:rPr>
          <w:noProof/>
          <w:sz w:val="24"/>
          <w:szCs w:val="24"/>
        </w:rPr>
        <w:t>,</w:t>
      </w:r>
      <w:r>
        <w:rPr>
          <w:sz w:val="24"/>
          <w:szCs w:val="24"/>
        </w:rPr>
        <w:t xml:space="preserve"> but she asked for it again and again. The guards were worried that she had fallen in love with the </w:t>
      </w:r>
      <w:r w:rsidR="006B7D91" w:rsidRPr="007029AD">
        <w:rPr>
          <w:noProof/>
          <w:sz w:val="24"/>
          <w:szCs w:val="24"/>
        </w:rPr>
        <w:t>art</w:t>
      </w:r>
      <w:r w:rsidR="007029AD">
        <w:rPr>
          <w:noProof/>
          <w:sz w:val="24"/>
          <w:szCs w:val="24"/>
        </w:rPr>
        <w:t>,</w:t>
      </w:r>
      <w:r>
        <w:rPr>
          <w:sz w:val="24"/>
          <w:szCs w:val="24"/>
        </w:rPr>
        <w:t xml:space="preserve"> so they tore that beautiful </w:t>
      </w:r>
      <w:r w:rsidRPr="006B7D91">
        <w:rPr>
          <w:noProof/>
          <w:sz w:val="24"/>
          <w:szCs w:val="24"/>
        </w:rPr>
        <w:t>p</w:t>
      </w:r>
      <w:r w:rsidR="006B7D91">
        <w:rPr>
          <w:noProof/>
          <w:sz w:val="24"/>
          <w:szCs w:val="24"/>
        </w:rPr>
        <w:t>icture</w:t>
      </w:r>
      <w:r>
        <w:rPr>
          <w:sz w:val="24"/>
          <w:szCs w:val="24"/>
        </w:rPr>
        <w:t xml:space="preserve"> to </w:t>
      </w:r>
      <w:r w:rsidRPr="00226F51">
        <w:rPr>
          <w:noProof/>
          <w:sz w:val="24"/>
          <w:szCs w:val="24"/>
        </w:rPr>
        <w:t>pieces</w:t>
      </w:r>
      <w:r w:rsidR="00226F51">
        <w:rPr>
          <w:noProof/>
          <w:sz w:val="24"/>
          <w:szCs w:val="24"/>
        </w:rPr>
        <w:t>,</w:t>
      </w:r>
      <w:r>
        <w:rPr>
          <w:sz w:val="24"/>
          <w:szCs w:val="24"/>
        </w:rPr>
        <w:t xml:space="preserve"> and when Shirin asked for </w:t>
      </w:r>
      <w:r w:rsidRPr="006B7D91">
        <w:rPr>
          <w:noProof/>
          <w:sz w:val="24"/>
          <w:szCs w:val="24"/>
        </w:rPr>
        <w:t>it</w:t>
      </w:r>
      <w:r w:rsidR="006B7D91" w:rsidRPr="006B7D91">
        <w:rPr>
          <w:noProof/>
          <w:sz w:val="24"/>
          <w:szCs w:val="24"/>
        </w:rPr>
        <w:t>,</w:t>
      </w:r>
      <w:r w:rsidRPr="006B7D91">
        <w:rPr>
          <w:noProof/>
          <w:sz w:val="24"/>
          <w:szCs w:val="24"/>
        </w:rPr>
        <w:t xml:space="preserve"> they</w:t>
      </w:r>
      <w:r>
        <w:rPr>
          <w:sz w:val="24"/>
          <w:szCs w:val="24"/>
        </w:rPr>
        <w:t xml:space="preserve"> said </w:t>
      </w:r>
      <w:r w:rsidR="00226F51">
        <w:rPr>
          <w:sz w:val="24"/>
          <w:szCs w:val="24"/>
        </w:rPr>
        <w:t xml:space="preserve">that </w:t>
      </w:r>
      <w:r w:rsidR="00226F51" w:rsidRPr="00954A62">
        <w:rPr>
          <w:noProof/>
          <w:sz w:val="24"/>
          <w:szCs w:val="24"/>
        </w:rPr>
        <w:t>demons</w:t>
      </w:r>
      <w:r w:rsidR="00226F51">
        <w:rPr>
          <w:sz w:val="24"/>
          <w:szCs w:val="24"/>
        </w:rPr>
        <w:t xml:space="preserve"> </w:t>
      </w:r>
      <w:r w:rsidR="00717439">
        <w:rPr>
          <w:sz w:val="24"/>
          <w:szCs w:val="24"/>
        </w:rPr>
        <w:t xml:space="preserve">had </w:t>
      </w:r>
      <w:r w:rsidRPr="00226F51">
        <w:rPr>
          <w:noProof/>
          <w:sz w:val="24"/>
          <w:szCs w:val="24"/>
        </w:rPr>
        <w:t>placed</w:t>
      </w:r>
      <w:r w:rsidR="00226F51">
        <w:rPr>
          <w:noProof/>
          <w:sz w:val="24"/>
          <w:szCs w:val="24"/>
        </w:rPr>
        <w:t xml:space="preserve"> it</w:t>
      </w:r>
      <w:r>
        <w:rPr>
          <w:sz w:val="24"/>
          <w:szCs w:val="24"/>
        </w:rPr>
        <w:t xml:space="preserve"> in the tree and they should leave the place at once.</w:t>
      </w:r>
      <w:r w:rsidR="00C95F43">
        <w:rPr>
          <w:sz w:val="24"/>
          <w:szCs w:val="24"/>
        </w:rPr>
        <w:t xml:space="preserve"> </w:t>
      </w:r>
      <w:r>
        <w:rPr>
          <w:sz w:val="24"/>
          <w:szCs w:val="24"/>
        </w:rPr>
        <w:t>The</w:t>
      </w:r>
      <w:r w:rsidR="00717439">
        <w:rPr>
          <w:sz w:val="24"/>
          <w:szCs w:val="24"/>
        </w:rPr>
        <w:t xml:space="preserve"> group </w:t>
      </w:r>
      <w:r>
        <w:rPr>
          <w:sz w:val="24"/>
          <w:szCs w:val="24"/>
        </w:rPr>
        <w:t xml:space="preserve">left that pasture and went to another </w:t>
      </w:r>
      <w:r w:rsidR="006B7D91">
        <w:rPr>
          <w:noProof/>
          <w:sz w:val="24"/>
          <w:szCs w:val="24"/>
        </w:rPr>
        <w:t>field</w:t>
      </w:r>
      <w:r>
        <w:rPr>
          <w:sz w:val="24"/>
          <w:szCs w:val="24"/>
        </w:rPr>
        <w:t>.</w:t>
      </w:r>
    </w:p>
    <w:p w14:paraId="3A49AFA3" w14:textId="77777777" w:rsidR="008576C0" w:rsidRPr="008576C0" w:rsidRDefault="0002402C" w:rsidP="00C926BD">
      <w:pPr>
        <w:pStyle w:val="Normal1"/>
        <w:spacing w:line="360" w:lineRule="auto"/>
        <w:rPr>
          <w:sz w:val="36"/>
          <w:szCs w:val="36"/>
        </w:rPr>
      </w:pPr>
      <w:r>
        <w:rPr>
          <w:sz w:val="24"/>
          <w:szCs w:val="24"/>
        </w:rPr>
        <w:br w:type="page"/>
      </w:r>
      <w:r w:rsidR="008576C0" w:rsidRPr="008576C0">
        <w:rPr>
          <w:sz w:val="36"/>
          <w:szCs w:val="36"/>
        </w:rPr>
        <w:lastRenderedPageBreak/>
        <w:t>Chapter 5</w:t>
      </w:r>
    </w:p>
    <w:p w14:paraId="37E3D615" w14:textId="63D8F53C" w:rsidR="00307CF0" w:rsidRPr="00F03773" w:rsidRDefault="00BF56F4" w:rsidP="00C926BD">
      <w:pPr>
        <w:pStyle w:val="Normal1"/>
        <w:spacing w:line="360" w:lineRule="auto"/>
        <w:rPr>
          <w:sz w:val="36"/>
          <w:szCs w:val="36"/>
        </w:rPr>
      </w:pPr>
      <w:r w:rsidRPr="00C926BD">
        <w:rPr>
          <w:i/>
          <w:noProof/>
          <w:sz w:val="36"/>
          <w:szCs w:val="36"/>
        </w:rPr>
        <w:t xml:space="preserve">Shirin </w:t>
      </w:r>
      <w:r w:rsidR="0002402C">
        <w:rPr>
          <w:i/>
          <w:noProof/>
          <w:sz w:val="36"/>
          <w:szCs w:val="36"/>
        </w:rPr>
        <w:t>S</w:t>
      </w:r>
      <w:r w:rsidRPr="00C926BD">
        <w:rPr>
          <w:i/>
          <w:noProof/>
          <w:sz w:val="36"/>
          <w:szCs w:val="36"/>
        </w:rPr>
        <w:t xml:space="preserve">ees the </w:t>
      </w:r>
      <w:r w:rsidR="0002402C">
        <w:rPr>
          <w:i/>
          <w:noProof/>
          <w:sz w:val="36"/>
          <w:szCs w:val="36"/>
        </w:rPr>
        <w:t>P</w:t>
      </w:r>
      <w:r w:rsidRPr="00C926BD">
        <w:rPr>
          <w:i/>
          <w:noProof/>
          <w:sz w:val="36"/>
          <w:szCs w:val="36"/>
        </w:rPr>
        <w:t xml:space="preserve">ainting </w:t>
      </w:r>
      <w:r w:rsidR="0002402C">
        <w:rPr>
          <w:i/>
          <w:noProof/>
          <w:sz w:val="36"/>
          <w:szCs w:val="36"/>
        </w:rPr>
        <w:t>a</w:t>
      </w:r>
      <w:r w:rsidRPr="00C926BD">
        <w:rPr>
          <w:i/>
          <w:noProof/>
          <w:sz w:val="36"/>
          <w:szCs w:val="36"/>
        </w:rPr>
        <w:t xml:space="preserve"> </w:t>
      </w:r>
      <w:r w:rsidR="0002402C">
        <w:rPr>
          <w:i/>
          <w:noProof/>
          <w:sz w:val="36"/>
          <w:szCs w:val="36"/>
        </w:rPr>
        <w:t>S</w:t>
      </w:r>
      <w:r w:rsidRPr="00C926BD">
        <w:rPr>
          <w:i/>
          <w:noProof/>
          <w:sz w:val="36"/>
          <w:szCs w:val="36"/>
        </w:rPr>
        <w:t xml:space="preserve">econd </w:t>
      </w:r>
      <w:r w:rsidR="0002402C">
        <w:rPr>
          <w:i/>
          <w:noProof/>
          <w:sz w:val="36"/>
          <w:szCs w:val="36"/>
        </w:rPr>
        <w:t>T</w:t>
      </w:r>
      <w:r w:rsidRPr="00C926BD">
        <w:rPr>
          <w:i/>
          <w:noProof/>
          <w:sz w:val="36"/>
          <w:szCs w:val="36"/>
        </w:rPr>
        <w:t>ime</w:t>
      </w:r>
    </w:p>
    <w:p w14:paraId="3A98C39D" w14:textId="77777777" w:rsidR="00307CF0" w:rsidRPr="00C926BD" w:rsidRDefault="00307CF0" w:rsidP="00C926BD">
      <w:pPr>
        <w:pStyle w:val="Normal1"/>
        <w:spacing w:line="360" w:lineRule="auto"/>
        <w:ind w:firstLine="630"/>
        <w:rPr>
          <w:sz w:val="36"/>
        </w:rPr>
      </w:pPr>
    </w:p>
    <w:p w14:paraId="11952BAA" w14:textId="10767184" w:rsidR="00307CF0" w:rsidRDefault="00E63040" w:rsidP="00C926BD">
      <w:pPr>
        <w:pStyle w:val="Normal1"/>
        <w:spacing w:line="360" w:lineRule="auto"/>
        <w:ind w:firstLine="630"/>
      </w:pPr>
      <w:r w:rsidRPr="00C926BD">
        <w:rPr>
          <w:i/>
          <w:sz w:val="40"/>
          <w:szCs w:val="40"/>
        </w:rPr>
        <w:t>W</w:t>
      </w:r>
      <w:r>
        <w:rPr>
          <w:sz w:val="24"/>
          <w:szCs w:val="24"/>
        </w:rPr>
        <w:t xml:space="preserve">hen the day brought the color of light, Shah-Pour followed </w:t>
      </w:r>
      <w:r w:rsidR="00BE17C8">
        <w:rPr>
          <w:sz w:val="24"/>
          <w:szCs w:val="24"/>
        </w:rPr>
        <w:t xml:space="preserve">the </w:t>
      </w:r>
      <w:r>
        <w:rPr>
          <w:sz w:val="24"/>
          <w:szCs w:val="24"/>
        </w:rPr>
        <w:t xml:space="preserve">beauties without them noticing. Like a </w:t>
      </w:r>
      <w:r w:rsidRPr="006B7D91">
        <w:rPr>
          <w:noProof/>
          <w:sz w:val="24"/>
          <w:szCs w:val="24"/>
        </w:rPr>
        <w:t>shadow</w:t>
      </w:r>
      <w:r w:rsidR="006B7D91">
        <w:rPr>
          <w:noProof/>
          <w:sz w:val="24"/>
          <w:szCs w:val="24"/>
        </w:rPr>
        <w:t>,</w:t>
      </w:r>
      <w:r>
        <w:rPr>
          <w:sz w:val="24"/>
          <w:szCs w:val="24"/>
        </w:rPr>
        <w:t xml:space="preserve"> he went wherever they did. He painted another picture and placed it against another flowering tree. </w:t>
      </w:r>
    </w:p>
    <w:p w14:paraId="22B8D321" w14:textId="2AED8642" w:rsidR="00307CF0" w:rsidRDefault="00BE17C8" w:rsidP="00C926BD">
      <w:pPr>
        <w:pStyle w:val="Normal1"/>
        <w:spacing w:line="360" w:lineRule="auto"/>
        <w:ind w:firstLine="630"/>
      </w:pPr>
      <w:r>
        <w:rPr>
          <w:sz w:val="24"/>
          <w:szCs w:val="24"/>
        </w:rPr>
        <w:t xml:space="preserve">The </w:t>
      </w:r>
      <w:r w:rsidR="00E63040">
        <w:rPr>
          <w:sz w:val="24"/>
          <w:szCs w:val="24"/>
        </w:rPr>
        <w:t xml:space="preserve">girls got to that pasture and started playing. While dancing on the new </w:t>
      </w:r>
      <w:r w:rsidR="00E63040" w:rsidRPr="006B7D91">
        <w:rPr>
          <w:noProof/>
          <w:sz w:val="24"/>
          <w:szCs w:val="24"/>
        </w:rPr>
        <w:t>grass</w:t>
      </w:r>
      <w:r w:rsidR="006B7D91">
        <w:rPr>
          <w:noProof/>
          <w:sz w:val="24"/>
          <w:szCs w:val="24"/>
        </w:rPr>
        <w:t>,</w:t>
      </w:r>
      <w:r w:rsidR="00E63040">
        <w:rPr>
          <w:sz w:val="24"/>
          <w:szCs w:val="24"/>
        </w:rPr>
        <w:t xml:space="preserve"> Shirin saw the painting again in a tree. Her heart started flying like a bird, and her tongue could not say a word. She thought she was dreaming and asked her friend, “Can you see the painting?”</w:t>
      </w:r>
    </w:p>
    <w:p w14:paraId="27885F93" w14:textId="75445961" w:rsidR="00307CF0" w:rsidRDefault="00E63040" w:rsidP="00C926BD">
      <w:pPr>
        <w:pStyle w:val="Normal1"/>
        <w:spacing w:line="360" w:lineRule="auto"/>
        <w:ind w:firstLine="630"/>
      </w:pPr>
      <w:r>
        <w:rPr>
          <w:sz w:val="24"/>
          <w:szCs w:val="24"/>
        </w:rPr>
        <w:t xml:space="preserve"> Her friend pretended that she could not see </w:t>
      </w:r>
      <w:r w:rsidRPr="00954A62">
        <w:rPr>
          <w:noProof/>
          <w:sz w:val="24"/>
          <w:szCs w:val="24"/>
        </w:rPr>
        <w:t>anything</w:t>
      </w:r>
      <w:r w:rsidR="00954A62">
        <w:rPr>
          <w:noProof/>
          <w:sz w:val="24"/>
          <w:szCs w:val="24"/>
        </w:rPr>
        <w:t>,</w:t>
      </w:r>
      <w:r>
        <w:rPr>
          <w:sz w:val="24"/>
          <w:szCs w:val="24"/>
        </w:rPr>
        <w:t xml:space="preserve"> and while she was trying to convince her that there was no painting, another girl took the </w:t>
      </w:r>
      <w:r w:rsidRPr="006B7D91">
        <w:rPr>
          <w:noProof/>
          <w:sz w:val="24"/>
          <w:szCs w:val="24"/>
        </w:rPr>
        <w:t>p</w:t>
      </w:r>
      <w:r w:rsidR="006B7D91">
        <w:rPr>
          <w:noProof/>
          <w:sz w:val="24"/>
          <w:szCs w:val="24"/>
        </w:rPr>
        <w:t>icture</w:t>
      </w:r>
      <w:r>
        <w:rPr>
          <w:sz w:val="24"/>
          <w:szCs w:val="24"/>
        </w:rPr>
        <w:t xml:space="preserve"> and hid it. Her friend told the </w:t>
      </w:r>
      <w:r w:rsidR="009647CD">
        <w:rPr>
          <w:sz w:val="24"/>
          <w:szCs w:val="24"/>
        </w:rPr>
        <w:t>Prince</w:t>
      </w:r>
      <w:r>
        <w:rPr>
          <w:sz w:val="24"/>
          <w:szCs w:val="24"/>
        </w:rPr>
        <w:t>ss</w:t>
      </w:r>
      <w:r w:rsidR="00EF4544">
        <w:rPr>
          <w:sz w:val="24"/>
          <w:szCs w:val="24"/>
        </w:rPr>
        <w:t>,</w:t>
      </w:r>
      <w:r>
        <w:rPr>
          <w:sz w:val="24"/>
          <w:szCs w:val="24"/>
        </w:rPr>
        <w:t xml:space="preserve"> “It was the work of fairies. They play lots of tricks as you know.” Then</w:t>
      </w:r>
      <w:r w:rsidR="00BE17C8">
        <w:rPr>
          <w:sz w:val="24"/>
          <w:szCs w:val="24"/>
        </w:rPr>
        <w:t>,</w:t>
      </w:r>
      <w:r>
        <w:rPr>
          <w:sz w:val="24"/>
          <w:szCs w:val="24"/>
        </w:rPr>
        <w:t xml:space="preserve"> they left that place too. </w:t>
      </w:r>
    </w:p>
    <w:p w14:paraId="35C741ED" w14:textId="1D296ECA" w:rsidR="00307CF0" w:rsidRDefault="00DC1DF2" w:rsidP="00C926BD">
      <w:pPr>
        <w:pStyle w:val="Normal1"/>
        <w:spacing w:line="360" w:lineRule="auto"/>
        <w:ind w:firstLine="630"/>
      </w:pPr>
      <w:r>
        <w:rPr>
          <w:sz w:val="24"/>
          <w:szCs w:val="24"/>
        </w:rPr>
        <w:t xml:space="preserve">That </w:t>
      </w:r>
      <w:r w:rsidR="00E63040">
        <w:rPr>
          <w:sz w:val="24"/>
          <w:szCs w:val="24"/>
        </w:rPr>
        <w:t>night, they stayed in another pasture</w:t>
      </w:r>
      <w:r>
        <w:rPr>
          <w:sz w:val="24"/>
          <w:szCs w:val="24"/>
        </w:rPr>
        <w:t>,</w:t>
      </w:r>
      <w:r w:rsidR="00E63040">
        <w:rPr>
          <w:sz w:val="24"/>
          <w:szCs w:val="24"/>
        </w:rPr>
        <w:t xml:space="preserve"> play</w:t>
      </w:r>
      <w:r>
        <w:rPr>
          <w:sz w:val="24"/>
          <w:szCs w:val="24"/>
        </w:rPr>
        <w:t>ed</w:t>
      </w:r>
      <w:r w:rsidR="00E63040">
        <w:rPr>
          <w:sz w:val="24"/>
          <w:szCs w:val="24"/>
        </w:rPr>
        <w:t xml:space="preserve"> </w:t>
      </w:r>
      <w:r w:rsidR="00ED7F16">
        <w:rPr>
          <w:sz w:val="24"/>
          <w:szCs w:val="24"/>
        </w:rPr>
        <w:t>music and</w:t>
      </w:r>
      <w:r w:rsidR="00E63040">
        <w:rPr>
          <w:sz w:val="24"/>
          <w:szCs w:val="24"/>
        </w:rPr>
        <w:t xml:space="preserve"> danc</w:t>
      </w:r>
      <w:r>
        <w:rPr>
          <w:sz w:val="24"/>
          <w:szCs w:val="24"/>
        </w:rPr>
        <w:t>ed</w:t>
      </w:r>
      <w:r w:rsidR="00E63040">
        <w:rPr>
          <w:sz w:val="24"/>
          <w:szCs w:val="24"/>
        </w:rPr>
        <w:t xml:space="preserve">. Soon the day came out of night’s </w:t>
      </w:r>
      <w:r w:rsidR="00E63040" w:rsidRPr="00954A62">
        <w:rPr>
          <w:noProof/>
          <w:sz w:val="24"/>
          <w:szCs w:val="24"/>
        </w:rPr>
        <w:t>skirt</w:t>
      </w:r>
      <w:r w:rsidR="00954A62">
        <w:rPr>
          <w:noProof/>
          <w:sz w:val="24"/>
          <w:szCs w:val="24"/>
        </w:rPr>
        <w:t>,</w:t>
      </w:r>
      <w:r w:rsidR="00E63040">
        <w:rPr>
          <w:sz w:val="24"/>
          <w:szCs w:val="24"/>
        </w:rPr>
        <w:t xml:space="preserve"> and the sun’s golden crown spread its rays </w:t>
      </w:r>
      <w:r w:rsidR="00E63040" w:rsidRPr="006B7D91">
        <w:rPr>
          <w:noProof/>
          <w:sz w:val="24"/>
          <w:szCs w:val="24"/>
        </w:rPr>
        <w:t>o</w:t>
      </w:r>
      <w:r w:rsidR="006B7D91">
        <w:rPr>
          <w:noProof/>
          <w:sz w:val="24"/>
          <w:szCs w:val="24"/>
        </w:rPr>
        <w:t>ver</w:t>
      </w:r>
      <w:r w:rsidR="00E63040">
        <w:rPr>
          <w:sz w:val="24"/>
          <w:szCs w:val="24"/>
        </w:rPr>
        <w:t xml:space="preserve"> the world</w:t>
      </w:r>
      <w:r>
        <w:rPr>
          <w:sz w:val="24"/>
          <w:szCs w:val="24"/>
        </w:rPr>
        <w:t xml:space="preserve"> once again</w:t>
      </w:r>
      <w:r w:rsidR="00E63040">
        <w:rPr>
          <w:sz w:val="24"/>
          <w:szCs w:val="24"/>
        </w:rPr>
        <w:t xml:space="preserve">. They </w:t>
      </w:r>
      <w:r w:rsidR="006B7D91">
        <w:rPr>
          <w:noProof/>
          <w:sz w:val="24"/>
          <w:szCs w:val="24"/>
        </w:rPr>
        <w:t>began</w:t>
      </w:r>
      <w:r w:rsidR="00E63040">
        <w:rPr>
          <w:sz w:val="24"/>
          <w:szCs w:val="24"/>
        </w:rPr>
        <w:t xml:space="preserve"> walking in the </w:t>
      </w:r>
      <w:r w:rsidR="00E63040" w:rsidRPr="006B7D91">
        <w:rPr>
          <w:noProof/>
          <w:sz w:val="24"/>
          <w:szCs w:val="24"/>
        </w:rPr>
        <w:t>mi</w:t>
      </w:r>
      <w:r w:rsidR="006B7D91">
        <w:rPr>
          <w:noProof/>
          <w:sz w:val="24"/>
          <w:szCs w:val="24"/>
        </w:rPr>
        <w:t>d</w:t>
      </w:r>
      <w:r w:rsidR="00E63040" w:rsidRPr="006B7D91">
        <w:rPr>
          <w:noProof/>
          <w:sz w:val="24"/>
          <w:szCs w:val="24"/>
        </w:rPr>
        <w:t>st</w:t>
      </w:r>
      <w:r w:rsidR="00E63040">
        <w:rPr>
          <w:sz w:val="24"/>
          <w:szCs w:val="24"/>
        </w:rPr>
        <w:t xml:space="preserve"> of the beautiful scenery.</w:t>
      </w:r>
      <w:r w:rsidR="00C95F43">
        <w:rPr>
          <w:sz w:val="24"/>
          <w:szCs w:val="24"/>
        </w:rPr>
        <w:t xml:space="preserve"> </w:t>
      </w:r>
      <w:r w:rsidR="00E63040">
        <w:rPr>
          <w:sz w:val="24"/>
          <w:szCs w:val="24"/>
        </w:rPr>
        <w:t>The ground was green like a</w:t>
      </w:r>
      <w:r w:rsidR="00B16F9C">
        <w:rPr>
          <w:sz w:val="24"/>
          <w:szCs w:val="24"/>
        </w:rPr>
        <w:t xml:space="preserve">n emerald </w:t>
      </w:r>
      <w:r w:rsidR="00071FAA">
        <w:rPr>
          <w:sz w:val="24"/>
          <w:szCs w:val="24"/>
        </w:rPr>
        <w:t>and</w:t>
      </w:r>
      <w:r w:rsidR="00E63040">
        <w:rPr>
          <w:sz w:val="24"/>
          <w:szCs w:val="24"/>
        </w:rPr>
        <w:t xml:space="preserve"> the weather was as </w:t>
      </w:r>
      <w:r w:rsidR="006B7D91">
        <w:rPr>
          <w:noProof/>
          <w:sz w:val="24"/>
          <w:szCs w:val="24"/>
        </w:rPr>
        <w:t>sweet</w:t>
      </w:r>
      <w:r w:rsidR="00E63040">
        <w:rPr>
          <w:sz w:val="24"/>
          <w:szCs w:val="24"/>
        </w:rPr>
        <w:t xml:space="preserve"> as the love for a child.</w:t>
      </w:r>
      <w:r w:rsidR="00C95F43">
        <w:rPr>
          <w:sz w:val="24"/>
          <w:szCs w:val="24"/>
        </w:rPr>
        <w:t xml:space="preserve"> </w:t>
      </w:r>
      <w:r w:rsidR="00E63040">
        <w:rPr>
          <w:sz w:val="24"/>
          <w:szCs w:val="24"/>
        </w:rPr>
        <w:t xml:space="preserve">The breeze </w:t>
      </w:r>
      <w:r w:rsidR="00071FAA">
        <w:rPr>
          <w:sz w:val="24"/>
          <w:szCs w:val="24"/>
        </w:rPr>
        <w:t>blew</w:t>
      </w:r>
      <w:r w:rsidR="00E63040">
        <w:rPr>
          <w:sz w:val="24"/>
          <w:szCs w:val="24"/>
        </w:rPr>
        <w:t xml:space="preserve"> like the wind of heaven.</w:t>
      </w:r>
    </w:p>
    <w:p w14:paraId="7AAC95A0" w14:textId="76AB4BC3" w:rsidR="00307CF0" w:rsidRDefault="00E63040" w:rsidP="00C926BD">
      <w:pPr>
        <w:pStyle w:val="Normal1"/>
        <w:spacing w:line="360" w:lineRule="auto"/>
        <w:ind w:firstLine="630"/>
      </w:pPr>
      <w:r>
        <w:rPr>
          <w:sz w:val="24"/>
          <w:szCs w:val="24"/>
        </w:rPr>
        <w:t>The anemones made</w:t>
      </w:r>
      <w:r w:rsidR="008649C7" w:rsidRPr="008649C7">
        <w:rPr>
          <w:sz w:val="24"/>
          <w:szCs w:val="24"/>
        </w:rPr>
        <w:t xml:space="preserve"> </w:t>
      </w:r>
      <w:r w:rsidR="008649C7">
        <w:rPr>
          <w:sz w:val="24"/>
          <w:szCs w:val="24"/>
        </w:rPr>
        <w:t>their home amidst the</w:t>
      </w:r>
      <w:r>
        <w:rPr>
          <w:sz w:val="24"/>
          <w:szCs w:val="24"/>
        </w:rPr>
        <w:t xml:space="preserve"> </w:t>
      </w:r>
      <w:r w:rsidR="006B7D91">
        <w:rPr>
          <w:sz w:val="24"/>
          <w:szCs w:val="24"/>
        </w:rPr>
        <w:t>stones</w:t>
      </w:r>
      <w:r w:rsidR="008649C7">
        <w:rPr>
          <w:sz w:val="24"/>
          <w:szCs w:val="24"/>
        </w:rPr>
        <w:t xml:space="preserve"> and</w:t>
      </w:r>
      <w:r w:rsidR="006B7D91">
        <w:rPr>
          <w:sz w:val="24"/>
          <w:szCs w:val="24"/>
        </w:rPr>
        <w:t xml:space="preserve"> </w:t>
      </w:r>
      <w:r w:rsidR="008649C7">
        <w:rPr>
          <w:sz w:val="24"/>
          <w:szCs w:val="24"/>
        </w:rPr>
        <w:t>t</w:t>
      </w:r>
      <w:r w:rsidR="006B7D91">
        <w:rPr>
          <w:sz w:val="24"/>
          <w:szCs w:val="24"/>
        </w:rPr>
        <w:t xml:space="preserve">he </w:t>
      </w:r>
      <w:r w:rsidR="00ED7F16">
        <w:rPr>
          <w:sz w:val="24"/>
          <w:szCs w:val="24"/>
        </w:rPr>
        <w:t>winds</w:t>
      </w:r>
      <w:r w:rsidR="006B7D91">
        <w:rPr>
          <w:sz w:val="24"/>
          <w:szCs w:val="24"/>
        </w:rPr>
        <w:t xml:space="preserve"> combed</w:t>
      </w:r>
      <w:r>
        <w:rPr>
          <w:sz w:val="24"/>
          <w:szCs w:val="24"/>
        </w:rPr>
        <w:t xml:space="preserve"> </w:t>
      </w:r>
      <w:r w:rsidR="008649C7">
        <w:rPr>
          <w:sz w:val="24"/>
          <w:szCs w:val="24"/>
        </w:rPr>
        <w:t xml:space="preserve">the </w:t>
      </w:r>
      <w:r>
        <w:rPr>
          <w:sz w:val="24"/>
          <w:szCs w:val="24"/>
        </w:rPr>
        <w:t>grass’s hair. The</w:t>
      </w:r>
      <w:r w:rsidR="008611FE">
        <w:rPr>
          <w:sz w:val="24"/>
          <w:szCs w:val="24"/>
        </w:rPr>
        <w:t>y</w:t>
      </w:r>
      <w:r>
        <w:rPr>
          <w:sz w:val="24"/>
          <w:szCs w:val="24"/>
        </w:rPr>
        <w:t xml:space="preserve"> </w:t>
      </w:r>
      <w:r w:rsidR="008611FE">
        <w:rPr>
          <w:sz w:val="24"/>
          <w:szCs w:val="24"/>
        </w:rPr>
        <w:t xml:space="preserve">could hear the </w:t>
      </w:r>
      <w:r>
        <w:rPr>
          <w:sz w:val="24"/>
          <w:szCs w:val="24"/>
        </w:rPr>
        <w:t xml:space="preserve">sound of nightingales and other singing birds </w:t>
      </w:r>
      <w:r w:rsidR="008611FE">
        <w:rPr>
          <w:sz w:val="24"/>
          <w:szCs w:val="24"/>
        </w:rPr>
        <w:t>e</w:t>
      </w:r>
      <w:r>
        <w:rPr>
          <w:sz w:val="24"/>
          <w:szCs w:val="24"/>
        </w:rPr>
        <w:t>verywhere.</w:t>
      </w:r>
      <w:r w:rsidR="00EF4544">
        <w:rPr>
          <w:sz w:val="24"/>
          <w:szCs w:val="24"/>
        </w:rPr>
        <w:t xml:space="preserve"> </w:t>
      </w:r>
      <w:r>
        <w:rPr>
          <w:sz w:val="24"/>
          <w:szCs w:val="24"/>
        </w:rPr>
        <w:t>The birds were playing beak to beak</w:t>
      </w:r>
      <w:r w:rsidR="00804639">
        <w:rPr>
          <w:sz w:val="24"/>
          <w:szCs w:val="24"/>
        </w:rPr>
        <w:t xml:space="preserve"> and</w:t>
      </w:r>
      <w:r>
        <w:rPr>
          <w:sz w:val="24"/>
          <w:szCs w:val="24"/>
        </w:rPr>
        <w:t xml:space="preserve"> </w:t>
      </w:r>
      <w:r w:rsidR="00804639">
        <w:rPr>
          <w:sz w:val="24"/>
          <w:szCs w:val="24"/>
        </w:rPr>
        <w:t>i</w:t>
      </w:r>
      <w:r>
        <w:rPr>
          <w:sz w:val="24"/>
          <w:szCs w:val="24"/>
        </w:rPr>
        <w:t xml:space="preserve">n every </w:t>
      </w:r>
      <w:r w:rsidR="008649C7">
        <w:rPr>
          <w:sz w:val="24"/>
          <w:szCs w:val="24"/>
        </w:rPr>
        <w:t>direction</w:t>
      </w:r>
      <w:r>
        <w:rPr>
          <w:sz w:val="24"/>
          <w:szCs w:val="24"/>
        </w:rPr>
        <w:t xml:space="preserve">, one could see </w:t>
      </w:r>
      <w:r w:rsidR="00804639">
        <w:rPr>
          <w:sz w:val="24"/>
          <w:szCs w:val="24"/>
        </w:rPr>
        <w:t>them</w:t>
      </w:r>
      <w:r>
        <w:rPr>
          <w:sz w:val="24"/>
          <w:szCs w:val="24"/>
        </w:rPr>
        <w:t xml:space="preserve"> playing with joy amongst the flowers. </w:t>
      </w:r>
    </w:p>
    <w:p w14:paraId="49F523F2" w14:textId="2757E3AF" w:rsidR="008576C0" w:rsidRDefault="00E63040" w:rsidP="00C926BD">
      <w:pPr>
        <w:pStyle w:val="Normal1"/>
        <w:spacing w:line="360" w:lineRule="auto"/>
        <w:rPr>
          <w:sz w:val="36"/>
          <w:szCs w:val="36"/>
        </w:rPr>
      </w:pPr>
      <w:r>
        <w:br w:type="page"/>
      </w:r>
      <w:r w:rsidR="00C95F43">
        <w:rPr>
          <w:sz w:val="36"/>
          <w:szCs w:val="36"/>
        </w:rPr>
        <w:lastRenderedPageBreak/>
        <w:t xml:space="preserve">     </w:t>
      </w:r>
      <w:r w:rsidR="008576C0">
        <w:rPr>
          <w:sz w:val="36"/>
          <w:szCs w:val="36"/>
        </w:rPr>
        <w:t xml:space="preserve">Chapter 6: </w:t>
      </w:r>
    </w:p>
    <w:p w14:paraId="5C70C877" w14:textId="7DE48A7D" w:rsidR="00307CF0" w:rsidRPr="004E5A4B" w:rsidRDefault="00C95F43" w:rsidP="004E5A4B">
      <w:pPr>
        <w:pStyle w:val="Normal1"/>
        <w:spacing w:line="360" w:lineRule="auto"/>
        <w:rPr>
          <w:i/>
          <w:sz w:val="36"/>
          <w:szCs w:val="36"/>
        </w:rPr>
      </w:pPr>
      <w:r>
        <w:rPr>
          <w:sz w:val="36"/>
          <w:szCs w:val="36"/>
        </w:rPr>
        <w:t xml:space="preserve">   </w:t>
      </w:r>
      <w:r w:rsidR="00507866">
        <w:rPr>
          <w:sz w:val="36"/>
          <w:szCs w:val="36"/>
        </w:rPr>
        <w:t xml:space="preserve"> </w:t>
      </w:r>
      <w:r w:rsidR="00DC2DCD" w:rsidRPr="004E5A4B">
        <w:rPr>
          <w:i/>
          <w:sz w:val="36"/>
          <w:szCs w:val="36"/>
        </w:rPr>
        <w:t xml:space="preserve">Shirin </w:t>
      </w:r>
      <w:r w:rsidR="00B01CC1" w:rsidRPr="004E5A4B">
        <w:rPr>
          <w:i/>
          <w:sz w:val="36"/>
          <w:szCs w:val="36"/>
        </w:rPr>
        <w:t xml:space="preserve">Sees </w:t>
      </w:r>
      <w:r w:rsidR="00E63040" w:rsidRPr="004E5A4B">
        <w:rPr>
          <w:i/>
          <w:sz w:val="36"/>
          <w:szCs w:val="36"/>
        </w:rPr>
        <w:t>Parviz’s Painting for the Third Time</w:t>
      </w:r>
    </w:p>
    <w:p w14:paraId="6DC756FE" w14:textId="77777777" w:rsidR="00307CF0" w:rsidRPr="004E5A4B" w:rsidRDefault="00307CF0" w:rsidP="004E5A4B">
      <w:pPr>
        <w:pStyle w:val="Normal1"/>
        <w:spacing w:line="360" w:lineRule="auto"/>
        <w:ind w:firstLine="630"/>
        <w:rPr>
          <w:sz w:val="36"/>
        </w:rPr>
      </w:pPr>
    </w:p>
    <w:p w14:paraId="13613F58" w14:textId="52A3F74B" w:rsidR="00307CF0" w:rsidRDefault="00E63040" w:rsidP="004E5A4B">
      <w:pPr>
        <w:pStyle w:val="Normal1"/>
        <w:spacing w:line="360" w:lineRule="auto"/>
        <w:ind w:firstLine="630"/>
      </w:pPr>
      <w:r w:rsidRPr="004E5A4B">
        <w:rPr>
          <w:i/>
          <w:sz w:val="40"/>
          <w:szCs w:val="24"/>
        </w:rPr>
        <w:t>T</w:t>
      </w:r>
      <w:r>
        <w:rPr>
          <w:sz w:val="24"/>
          <w:szCs w:val="24"/>
        </w:rPr>
        <w:t xml:space="preserve">he painter </w:t>
      </w:r>
      <w:r w:rsidR="002572D3">
        <w:rPr>
          <w:sz w:val="24"/>
          <w:szCs w:val="24"/>
        </w:rPr>
        <w:t xml:space="preserve">hurried </w:t>
      </w:r>
      <w:r>
        <w:rPr>
          <w:sz w:val="24"/>
          <w:szCs w:val="24"/>
        </w:rPr>
        <w:t xml:space="preserve">to </w:t>
      </w:r>
      <w:r w:rsidR="00ED7F16">
        <w:rPr>
          <w:sz w:val="24"/>
          <w:szCs w:val="24"/>
        </w:rPr>
        <w:t>their</w:t>
      </w:r>
      <w:r w:rsidR="002572D3">
        <w:rPr>
          <w:sz w:val="24"/>
          <w:szCs w:val="24"/>
        </w:rPr>
        <w:t xml:space="preserve"> </w:t>
      </w:r>
      <w:r>
        <w:rPr>
          <w:sz w:val="24"/>
          <w:szCs w:val="24"/>
        </w:rPr>
        <w:t>place and painted another painting as he had before.</w:t>
      </w:r>
      <w:r w:rsidR="00C95F43">
        <w:rPr>
          <w:sz w:val="24"/>
          <w:szCs w:val="24"/>
        </w:rPr>
        <w:t xml:space="preserve"> </w:t>
      </w:r>
      <w:r w:rsidR="009647CD">
        <w:rPr>
          <w:sz w:val="24"/>
          <w:szCs w:val="24"/>
        </w:rPr>
        <w:t>Prince</w:t>
      </w:r>
      <w:r>
        <w:rPr>
          <w:sz w:val="24"/>
          <w:szCs w:val="24"/>
        </w:rPr>
        <w:t xml:space="preserve">ss Shirin was playing when she </w:t>
      </w:r>
      <w:r w:rsidR="00D66AA0">
        <w:rPr>
          <w:sz w:val="24"/>
          <w:szCs w:val="24"/>
        </w:rPr>
        <w:t xml:space="preserve">spotted </w:t>
      </w:r>
      <w:r>
        <w:rPr>
          <w:sz w:val="24"/>
          <w:szCs w:val="24"/>
        </w:rPr>
        <w:t xml:space="preserve">the painting she loved so much. She </w:t>
      </w:r>
      <w:r w:rsidR="00D66AA0">
        <w:rPr>
          <w:sz w:val="24"/>
          <w:szCs w:val="24"/>
        </w:rPr>
        <w:t xml:space="preserve">began to </w:t>
      </w:r>
      <w:r>
        <w:rPr>
          <w:sz w:val="24"/>
          <w:szCs w:val="24"/>
        </w:rPr>
        <w:t xml:space="preserve">wonder about </w:t>
      </w:r>
      <w:r w:rsidR="001774E0">
        <w:rPr>
          <w:sz w:val="24"/>
          <w:szCs w:val="24"/>
        </w:rPr>
        <w:t xml:space="preserve">being </w:t>
      </w:r>
      <w:r>
        <w:rPr>
          <w:sz w:val="24"/>
          <w:szCs w:val="24"/>
        </w:rPr>
        <w:t>trick</w:t>
      </w:r>
      <w:r w:rsidR="001774E0">
        <w:rPr>
          <w:sz w:val="24"/>
          <w:szCs w:val="24"/>
        </w:rPr>
        <w:t>ed so</w:t>
      </w:r>
      <w:r>
        <w:rPr>
          <w:sz w:val="24"/>
          <w:szCs w:val="24"/>
        </w:rPr>
        <w:t xml:space="preserve"> </w:t>
      </w:r>
      <w:r w:rsidR="001774E0">
        <w:rPr>
          <w:sz w:val="24"/>
          <w:szCs w:val="24"/>
        </w:rPr>
        <w:t>s</w:t>
      </w:r>
      <w:r>
        <w:rPr>
          <w:sz w:val="24"/>
          <w:szCs w:val="24"/>
        </w:rPr>
        <w:t xml:space="preserve">he stopped and went and took the </w:t>
      </w:r>
      <w:r w:rsidRPr="00574A7C">
        <w:rPr>
          <w:noProof/>
          <w:sz w:val="24"/>
          <w:szCs w:val="24"/>
        </w:rPr>
        <w:t>painting</w:t>
      </w:r>
      <w:r>
        <w:rPr>
          <w:sz w:val="24"/>
          <w:szCs w:val="24"/>
        </w:rPr>
        <w:t>.</w:t>
      </w:r>
      <w:r w:rsidR="00C95F43">
        <w:rPr>
          <w:sz w:val="24"/>
          <w:szCs w:val="24"/>
        </w:rPr>
        <w:t xml:space="preserve"> </w:t>
      </w:r>
      <w:r>
        <w:rPr>
          <w:sz w:val="24"/>
          <w:szCs w:val="24"/>
        </w:rPr>
        <w:t xml:space="preserve">In </w:t>
      </w:r>
      <w:r w:rsidR="00D66AA0">
        <w:rPr>
          <w:sz w:val="24"/>
          <w:szCs w:val="24"/>
        </w:rPr>
        <w:t>its reflection</w:t>
      </w:r>
      <w:r>
        <w:rPr>
          <w:sz w:val="24"/>
          <w:szCs w:val="24"/>
        </w:rPr>
        <w:t xml:space="preserve">, she saw herself and became unconsciously out of time and place. </w:t>
      </w:r>
    </w:p>
    <w:p w14:paraId="14C7CA32" w14:textId="77777777" w:rsidR="00307CF0" w:rsidRDefault="00E63040" w:rsidP="004E5A4B">
      <w:pPr>
        <w:pStyle w:val="Normal1"/>
        <w:spacing w:line="360" w:lineRule="auto"/>
        <w:ind w:firstLine="630"/>
      </w:pPr>
      <w:r>
        <w:rPr>
          <w:sz w:val="24"/>
          <w:szCs w:val="24"/>
        </w:rPr>
        <w:t xml:space="preserve">Shirin was furious and told her companion, “You tricked me and made me think it was a fairy’s </w:t>
      </w:r>
      <w:r w:rsidRPr="00954A62">
        <w:rPr>
          <w:noProof/>
          <w:sz w:val="24"/>
          <w:szCs w:val="24"/>
        </w:rPr>
        <w:t>trick</w:t>
      </w:r>
      <w:r w:rsidR="00954A62">
        <w:rPr>
          <w:noProof/>
          <w:sz w:val="24"/>
          <w:szCs w:val="24"/>
        </w:rPr>
        <w:t>,</w:t>
      </w:r>
      <w:r>
        <w:rPr>
          <w:sz w:val="24"/>
          <w:szCs w:val="24"/>
        </w:rPr>
        <w:t xml:space="preserve"> and there was not a real picture. But this painting is </w:t>
      </w:r>
      <w:r w:rsidRPr="00954A62">
        <w:rPr>
          <w:noProof/>
          <w:sz w:val="24"/>
          <w:szCs w:val="24"/>
        </w:rPr>
        <w:t>real</w:t>
      </w:r>
      <w:r w:rsidR="00954A62">
        <w:rPr>
          <w:noProof/>
          <w:sz w:val="24"/>
          <w:szCs w:val="24"/>
        </w:rPr>
        <w:t>,</w:t>
      </w:r>
      <w:r>
        <w:rPr>
          <w:sz w:val="24"/>
          <w:szCs w:val="24"/>
        </w:rPr>
        <w:t xml:space="preserve"> and I have it in my hand. Did you destroy the other two paintings?”</w:t>
      </w:r>
    </w:p>
    <w:p w14:paraId="682EBC91" w14:textId="7FCC3379" w:rsidR="00E11407" w:rsidRDefault="00E63040">
      <w:pPr>
        <w:pStyle w:val="Normal1"/>
        <w:spacing w:line="360" w:lineRule="auto"/>
        <w:ind w:firstLine="630"/>
        <w:rPr>
          <w:sz w:val="24"/>
          <w:szCs w:val="24"/>
        </w:rPr>
      </w:pPr>
      <w:r>
        <w:rPr>
          <w:sz w:val="24"/>
          <w:szCs w:val="24"/>
        </w:rPr>
        <w:t xml:space="preserve">When </w:t>
      </w:r>
      <w:r w:rsidR="0068462F">
        <w:rPr>
          <w:sz w:val="24"/>
          <w:szCs w:val="24"/>
        </w:rPr>
        <w:t xml:space="preserve">the </w:t>
      </w:r>
      <w:r>
        <w:rPr>
          <w:sz w:val="24"/>
          <w:szCs w:val="24"/>
        </w:rPr>
        <w:t xml:space="preserve">beauties found </w:t>
      </w:r>
      <w:r w:rsidR="00226F51">
        <w:rPr>
          <w:sz w:val="24"/>
          <w:szCs w:val="24"/>
        </w:rPr>
        <w:t xml:space="preserve">that </w:t>
      </w:r>
      <w:r>
        <w:rPr>
          <w:sz w:val="24"/>
          <w:szCs w:val="24"/>
        </w:rPr>
        <w:t xml:space="preserve">the most beautiful </w:t>
      </w:r>
      <w:r w:rsidR="009647CD">
        <w:rPr>
          <w:sz w:val="24"/>
          <w:szCs w:val="24"/>
        </w:rPr>
        <w:t>Prince</w:t>
      </w:r>
      <w:r>
        <w:rPr>
          <w:sz w:val="24"/>
          <w:szCs w:val="24"/>
        </w:rPr>
        <w:t xml:space="preserve">ss </w:t>
      </w:r>
      <w:r w:rsidR="00226F51" w:rsidRPr="00226F51">
        <w:rPr>
          <w:noProof/>
          <w:sz w:val="24"/>
          <w:szCs w:val="24"/>
        </w:rPr>
        <w:t>wa</w:t>
      </w:r>
      <w:r w:rsidR="00226F51">
        <w:rPr>
          <w:noProof/>
          <w:sz w:val="24"/>
          <w:szCs w:val="24"/>
        </w:rPr>
        <w:t xml:space="preserve">s </w:t>
      </w:r>
      <w:r w:rsidRPr="00226F51">
        <w:rPr>
          <w:noProof/>
          <w:sz w:val="24"/>
          <w:szCs w:val="24"/>
        </w:rPr>
        <w:t>sad</w:t>
      </w:r>
      <w:r>
        <w:rPr>
          <w:sz w:val="24"/>
          <w:szCs w:val="24"/>
        </w:rPr>
        <w:t xml:space="preserve">, they realized that it was not the work of fairies and it was not something to forget </w:t>
      </w:r>
      <w:r w:rsidR="006B7D91">
        <w:rPr>
          <w:noProof/>
          <w:sz w:val="24"/>
          <w:szCs w:val="24"/>
        </w:rPr>
        <w:t>quick</w:t>
      </w:r>
      <w:r w:rsidRPr="006B7D91">
        <w:rPr>
          <w:noProof/>
          <w:sz w:val="24"/>
          <w:szCs w:val="24"/>
        </w:rPr>
        <w:t>ly</w:t>
      </w:r>
      <w:r>
        <w:rPr>
          <w:sz w:val="24"/>
          <w:szCs w:val="24"/>
        </w:rPr>
        <w:t xml:space="preserve">. They regretted </w:t>
      </w:r>
      <w:r w:rsidR="0068462F">
        <w:rPr>
          <w:sz w:val="24"/>
          <w:szCs w:val="24"/>
        </w:rPr>
        <w:t>tearing</w:t>
      </w:r>
      <w:r>
        <w:rPr>
          <w:sz w:val="24"/>
          <w:szCs w:val="24"/>
        </w:rPr>
        <w:t xml:space="preserve"> the paintings and </w:t>
      </w:r>
      <w:r w:rsidR="0068462F">
        <w:rPr>
          <w:sz w:val="24"/>
          <w:szCs w:val="24"/>
        </w:rPr>
        <w:t xml:space="preserve">began </w:t>
      </w:r>
      <w:r>
        <w:rPr>
          <w:sz w:val="24"/>
          <w:szCs w:val="24"/>
        </w:rPr>
        <w:t xml:space="preserve">saying how beautiful </w:t>
      </w:r>
      <w:r w:rsidR="0068462F">
        <w:rPr>
          <w:sz w:val="24"/>
          <w:szCs w:val="24"/>
        </w:rPr>
        <w:t>the third</w:t>
      </w:r>
      <w:r>
        <w:rPr>
          <w:sz w:val="24"/>
          <w:szCs w:val="24"/>
        </w:rPr>
        <w:t xml:space="preserve"> painting</w:t>
      </w:r>
      <w:r w:rsidR="0068462F" w:rsidRPr="0068462F">
        <w:rPr>
          <w:sz w:val="24"/>
          <w:szCs w:val="24"/>
        </w:rPr>
        <w:t xml:space="preserve"> </w:t>
      </w:r>
      <w:r w:rsidR="0068462F">
        <w:rPr>
          <w:sz w:val="24"/>
          <w:szCs w:val="24"/>
        </w:rPr>
        <w:t>was</w:t>
      </w:r>
      <w:r>
        <w:rPr>
          <w:sz w:val="24"/>
          <w:szCs w:val="24"/>
        </w:rPr>
        <w:t xml:space="preserve">. </w:t>
      </w:r>
      <w:r w:rsidR="00E11407">
        <w:rPr>
          <w:sz w:val="24"/>
          <w:szCs w:val="24"/>
        </w:rPr>
        <w:t xml:space="preserve">When Shirin realized that they were telling the truth, she decided to ask them to help her find the person whose face </w:t>
      </w:r>
      <w:r w:rsidR="00E11407" w:rsidRPr="00226F51">
        <w:rPr>
          <w:noProof/>
          <w:sz w:val="24"/>
          <w:szCs w:val="24"/>
        </w:rPr>
        <w:t xml:space="preserve">was on the </w:t>
      </w:r>
      <w:r w:rsidR="00E11407" w:rsidRPr="008611FE">
        <w:rPr>
          <w:noProof/>
          <w:sz w:val="24"/>
          <w:szCs w:val="24"/>
        </w:rPr>
        <w:t>pa</w:t>
      </w:r>
      <w:r w:rsidR="00E11407">
        <w:rPr>
          <w:noProof/>
          <w:sz w:val="24"/>
          <w:szCs w:val="24"/>
        </w:rPr>
        <w:t>i</w:t>
      </w:r>
      <w:r w:rsidR="00E11407" w:rsidRPr="008611FE">
        <w:rPr>
          <w:noProof/>
          <w:sz w:val="24"/>
          <w:szCs w:val="24"/>
        </w:rPr>
        <w:t>nting</w:t>
      </w:r>
      <w:r w:rsidR="00E11407">
        <w:rPr>
          <w:sz w:val="24"/>
          <w:szCs w:val="24"/>
        </w:rPr>
        <w:t xml:space="preserve">. </w:t>
      </w:r>
    </w:p>
    <w:p w14:paraId="770034E9" w14:textId="7730DBE8" w:rsidR="00307CF0" w:rsidRDefault="00E63040" w:rsidP="004E5A4B">
      <w:pPr>
        <w:pStyle w:val="Normal1"/>
        <w:spacing w:line="360" w:lineRule="auto"/>
        <w:ind w:firstLine="630"/>
      </w:pPr>
      <w:r>
        <w:rPr>
          <w:sz w:val="24"/>
          <w:szCs w:val="24"/>
        </w:rPr>
        <w:t xml:space="preserve">They </w:t>
      </w:r>
      <w:r w:rsidRPr="006B7D91">
        <w:rPr>
          <w:noProof/>
          <w:sz w:val="24"/>
          <w:szCs w:val="24"/>
        </w:rPr>
        <w:t>s</w:t>
      </w:r>
      <w:r w:rsidR="006B7D91">
        <w:rPr>
          <w:noProof/>
          <w:sz w:val="24"/>
          <w:szCs w:val="24"/>
        </w:rPr>
        <w:t>tated that</w:t>
      </w:r>
      <w:r w:rsidRPr="006B7D91">
        <w:rPr>
          <w:noProof/>
          <w:sz w:val="24"/>
          <w:szCs w:val="24"/>
        </w:rPr>
        <w:t xml:space="preserve"> they</w:t>
      </w:r>
      <w:r>
        <w:rPr>
          <w:sz w:val="24"/>
          <w:szCs w:val="24"/>
        </w:rPr>
        <w:t xml:space="preserve"> would try to find out who the painting belonged to and whose face </w:t>
      </w:r>
      <w:r w:rsidR="0068462F">
        <w:rPr>
          <w:sz w:val="24"/>
          <w:szCs w:val="24"/>
        </w:rPr>
        <w:t xml:space="preserve">was </w:t>
      </w:r>
      <w:r w:rsidRPr="00226F51">
        <w:rPr>
          <w:noProof/>
          <w:sz w:val="24"/>
          <w:szCs w:val="24"/>
        </w:rPr>
        <w:t>painted</w:t>
      </w:r>
      <w:r>
        <w:rPr>
          <w:sz w:val="24"/>
          <w:szCs w:val="24"/>
        </w:rPr>
        <w:t xml:space="preserve"> on </w:t>
      </w:r>
      <w:r w:rsidR="0068462F">
        <w:rPr>
          <w:sz w:val="24"/>
          <w:szCs w:val="24"/>
        </w:rPr>
        <w:t xml:space="preserve">the </w:t>
      </w:r>
      <w:commentRangeStart w:id="60"/>
      <w:commentRangeStart w:id="61"/>
      <w:r>
        <w:rPr>
          <w:sz w:val="24"/>
          <w:szCs w:val="24"/>
        </w:rPr>
        <w:t>paper</w:t>
      </w:r>
      <w:commentRangeEnd w:id="60"/>
      <w:r w:rsidR="004E5A4B">
        <w:rPr>
          <w:rStyle w:val="CommentReference"/>
        </w:rPr>
        <w:commentReference w:id="60"/>
      </w:r>
      <w:commentRangeEnd w:id="61"/>
      <w:r w:rsidR="006A7D25">
        <w:rPr>
          <w:rStyle w:val="CommentReference"/>
        </w:rPr>
        <w:commentReference w:id="61"/>
      </w:r>
      <w:r>
        <w:rPr>
          <w:sz w:val="24"/>
          <w:szCs w:val="24"/>
        </w:rPr>
        <w:t>.</w:t>
      </w:r>
      <w:r w:rsidR="00E11407">
        <w:rPr>
          <w:sz w:val="24"/>
          <w:szCs w:val="24"/>
        </w:rPr>
        <w:t xml:space="preserve"> </w:t>
      </w:r>
      <w:r>
        <w:rPr>
          <w:sz w:val="24"/>
          <w:szCs w:val="24"/>
        </w:rPr>
        <w:t xml:space="preserve">She told them, “I cannot hide it from you since you are my best </w:t>
      </w:r>
      <w:r w:rsidRPr="00954A62">
        <w:rPr>
          <w:noProof/>
          <w:sz w:val="24"/>
          <w:szCs w:val="24"/>
        </w:rPr>
        <w:t>friends</w:t>
      </w:r>
      <w:r>
        <w:rPr>
          <w:sz w:val="24"/>
          <w:szCs w:val="24"/>
        </w:rPr>
        <w:t xml:space="preserve"> and I like to share my feelings. I am so much in love with this </w:t>
      </w:r>
      <w:r w:rsidRPr="00226F51">
        <w:rPr>
          <w:noProof/>
          <w:sz w:val="24"/>
          <w:szCs w:val="24"/>
        </w:rPr>
        <w:t>painting</w:t>
      </w:r>
      <w:r w:rsidR="00226F51">
        <w:rPr>
          <w:noProof/>
          <w:sz w:val="24"/>
          <w:szCs w:val="24"/>
        </w:rPr>
        <w:t>;</w:t>
      </w:r>
      <w:r w:rsidRPr="00226F51">
        <w:rPr>
          <w:noProof/>
          <w:sz w:val="24"/>
          <w:szCs w:val="24"/>
        </w:rPr>
        <w:t xml:space="preserve"> I</w:t>
      </w:r>
      <w:r>
        <w:rPr>
          <w:sz w:val="24"/>
          <w:szCs w:val="24"/>
        </w:rPr>
        <w:t xml:space="preserve"> was </w:t>
      </w:r>
      <w:r w:rsidR="006B7D91">
        <w:rPr>
          <w:noProof/>
          <w:sz w:val="24"/>
          <w:szCs w:val="24"/>
        </w:rPr>
        <w:t>sorrowful</w:t>
      </w:r>
      <w:r>
        <w:rPr>
          <w:sz w:val="24"/>
          <w:szCs w:val="24"/>
        </w:rPr>
        <w:t xml:space="preserve"> when I lost it, the first time. When I saw the painting the second time, all my being was </w:t>
      </w:r>
      <w:r w:rsidRPr="00954A62">
        <w:rPr>
          <w:noProof/>
          <w:sz w:val="24"/>
          <w:szCs w:val="24"/>
        </w:rPr>
        <w:t>happy</w:t>
      </w:r>
      <w:r>
        <w:rPr>
          <w:sz w:val="24"/>
          <w:szCs w:val="24"/>
        </w:rPr>
        <w:t xml:space="preserve"> and I wanted to hold it.</w:t>
      </w:r>
      <w:r w:rsidR="00C95F43">
        <w:rPr>
          <w:sz w:val="24"/>
          <w:szCs w:val="24"/>
        </w:rPr>
        <w:t xml:space="preserve"> </w:t>
      </w:r>
      <w:r>
        <w:rPr>
          <w:sz w:val="24"/>
          <w:szCs w:val="24"/>
        </w:rPr>
        <w:t>But when it disappeared I thought I was going crazy.</w:t>
      </w:r>
      <w:r w:rsidR="00C95F43">
        <w:rPr>
          <w:sz w:val="24"/>
          <w:szCs w:val="24"/>
        </w:rPr>
        <w:t xml:space="preserve"> </w:t>
      </w:r>
      <w:r>
        <w:rPr>
          <w:sz w:val="24"/>
          <w:szCs w:val="24"/>
        </w:rPr>
        <w:t xml:space="preserve">I thought there was no painting except in my imagination.” </w:t>
      </w:r>
    </w:p>
    <w:p w14:paraId="5DFAD5F7" w14:textId="1C0D2B48" w:rsidR="00307CF0" w:rsidRDefault="00E63040" w:rsidP="004E5A4B">
      <w:pPr>
        <w:pStyle w:val="Normal1"/>
        <w:spacing w:line="360" w:lineRule="auto"/>
        <w:ind w:firstLine="630"/>
      </w:pPr>
      <w:r>
        <w:rPr>
          <w:sz w:val="24"/>
          <w:szCs w:val="24"/>
        </w:rPr>
        <w:t xml:space="preserve">“Well we did not know that you were so much in love with </w:t>
      </w:r>
      <w:r w:rsidR="004E5C97">
        <w:rPr>
          <w:sz w:val="24"/>
          <w:szCs w:val="24"/>
        </w:rPr>
        <w:t xml:space="preserve">the </w:t>
      </w:r>
      <w:r w:rsidRPr="00954A62">
        <w:rPr>
          <w:noProof/>
          <w:sz w:val="24"/>
          <w:szCs w:val="24"/>
        </w:rPr>
        <w:t>p</w:t>
      </w:r>
      <w:r w:rsidR="006B7D91" w:rsidRPr="00954A62">
        <w:rPr>
          <w:noProof/>
          <w:sz w:val="24"/>
          <w:szCs w:val="24"/>
        </w:rPr>
        <w:t>icture</w:t>
      </w:r>
      <w:r w:rsidR="00954A62">
        <w:rPr>
          <w:noProof/>
          <w:sz w:val="24"/>
          <w:szCs w:val="24"/>
        </w:rPr>
        <w:t>,</w:t>
      </w:r>
      <w:r>
        <w:rPr>
          <w:sz w:val="24"/>
          <w:szCs w:val="24"/>
        </w:rPr>
        <w:t xml:space="preserve"> and we honestly thought it was a trick made by fairies,” one maid said</w:t>
      </w:r>
      <w:r w:rsidR="004E5C97">
        <w:rPr>
          <w:sz w:val="24"/>
          <w:szCs w:val="24"/>
        </w:rPr>
        <w:t>.</w:t>
      </w:r>
    </w:p>
    <w:p w14:paraId="7AEF405D" w14:textId="77777777" w:rsidR="00307CF0" w:rsidRDefault="00E63040" w:rsidP="004E5A4B">
      <w:pPr>
        <w:pStyle w:val="Normal1"/>
        <w:spacing w:line="360" w:lineRule="auto"/>
        <w:ind w:firstLine="630"/>
      </w:pPr>
      <w:r>
        <w:rPr>
          <w:sz w:val="24"/>
          <w:szCs w:val="24"/>
        </w:rPr>
        <w:lastRenderedPageBreak/>
        <w:t>“Now that we know</w:t>
      </w:r>
      <w:r w:rsidR="004E5C97">
        <w:rPr>
          <w:sz w:val="24"/>
          <w:szCs w:val="24"/>
        </w:rPr>
        <w:t>,</w:t>
      </w:r>
      <w:r>
        <w:rPr>
          <w:sz w:val="24"/>
          <w:szCs w:val="24"/>
        </w:rPr>
        <w:t xml:space="preserve"> we will help you in any way we can to find the man this picture belongs to,” said another </w:t>
      </w:r>
      <w:r w:rsidR="006B7D91">
        <w:rPr>
          <w:noProof/>
          <w:sz w:val="24"/>
          <w:szCs w:val="24"/>
        </w:rPr>
        <w:t>girl</w:t>
      </w:r>
      <w:r>
        <w:rPr>
          <w:sz w:val="24"/>
          <w:szCs w:val="24"/>
        </w:rPr>
        <w:t>.</w:t>
      </w:r>
    </w:p>
    <w:p w14:paraId="4785359B" w14:textId="601EBCDB" w:rsidR="00307CF0" w:rsidRDefault="00E63040" w:rsidP="004E5A4B">
      <w:pPr>
        <w:pStyle w:val="Normal1"/>
        <w:spacing w:line="360" w:lineRule="auto"/>
        <w:ind w:firstLine="630"/>
      </w:pPr>
      <w:r>
        <w:rPr>
          <w:sz w:val="24"/>
          <w:szCs w:val="24"/>
        </w:rPr>
        <w:t>Shirin said, “Let’s not hide our feeling, we can drink in front of this sweet picture</w:t>
      </w:r>
      <w:r w:rsidR="005F2122">
        <w:rPr>
          <w:sz w:val="24"/>
          <w:szCs w:val="24"/>
        </w:rPr>
        <w:t>.</w:t>
      </w:r>
      <w:r w:rsidR="00A6457C">
        <w:rPr>
          <w:sz w:val="24"/>
          <w:szCs w:val="24"/>
        </w:rPr>
        <w:t xml:space="preserve">” </w:t>
      </w:r>
      <w:r w:rsidR="00C95F43">
        <w:rPr>
          <w:sz w:val="24"/>
          <w:szCs w:val="24"/>
        </w:rPr>
        <w:t xml:space="preserve"> </w:t>
      </w:r>
      <w:r w:rsidR="00DF2665">
        <w:rPr>
          <w:sz w:val="24"/>
          <w:szCs w:val="24"/>
        </w:rPr>
        <w:t>So, t</w:t>
      </w:r>
      <w:r>
        <w:rPr>
          <w:sz w:val="24"/>
          <w:szCs w:val="24"/>
        </w:rPr>
        <w:t>hey started drinking and singing love songs. The</w:t>
      </w:r>
      <w:r w:rsidR="00DF2665">
        <w:rPr>
          <w:sz w:val="24"/>
          <w:szCs w:val="24"/>
        </w:rPr>
        <w:t xml:space="preserve"> beauties’</w:t>
      </w:r>
      <w:r>
        <w:rPr>
          <w:sz w:val="24"/>
          <w:szCs w:val="24"/>
        </w:rPr>
        <w:t xml:space="preserve"> </w:t>
      </w:r>
      <w:r w:rsidR="006B7D91">
        <w:rPr>
          <w:noProof/>
          <w:sz w:val="24"/>
          <w:szCs w:val="24"/>
        </w:rPr>
        <w:t>beloved</w:t>
      </w:r>
      <w:r>
        <w:rPr>
          <w:sz w:val="24"/>
          <w:szCs w:val="24"/>
        </w:rPr>
        <w:t xml:space="preserve"> i</w:t>
      </w:r>
      <w:r w:rsidR="00B6502B">
        <w:rPr>
          <w:sz w:val="24"/>
          <w:szCs w:val="24"/>
        </w:rPr>
        <w:t>con</w:t>
      </w:r>
      <w:r>
        <w:rPr>
          <w:sz w:val="24"/>
          <w:szCs w:val="24"/>
        </w:rPr>
        <w:t xml:space="preserve"> </w:t>
      </w:r>
      <w:r w:rsidR="00DF2665">
        <w:rPr>
          <w:sz w:val="24"/>
          <w:szCs w:val="24"/>
        </w:rPr>
        <w:t xml:space="preserve">held </w:t>
      </w:r>
      <w:r>
        <w:rPr>
          <w:sz w:val="24"/>
          <w:szCs w:val="24"/>
        </w:rPr>
        <w:t xml:space="preserve">a cup of bitter wine and became drunk on </w:t>
      </w:r>
      <w:r w:rsidR="00DF2665">
        <w:rPr>
          <w:sz w:val="24"/>
          <w:szCs w:val="24"/>
        </w:rPr>
        <w:t xml:space="preserve">its </w:t>
      </w:r>
      <w:r>
        <w:rPr>
          <w:sz w:val="24"/>
          <w:szCs w:val="24"/>
        </w:rPr>
        <w:t>bitterness and the sweet aroma of love. Each time she sipp</w:t>
      </w:r>
      <w:r w:rsidR="00201774">
        <w:rPr>
          <w:sz w:val="24"/>
          <w:szCs w:val="24"/>
        </w:rPr>
        <w:t>ed</w:t>
      </w:r>
      <w:r>
        <w:rPr>
          <w:sz w:val="24"/>
          <w:szCs w:val="24"/>
        </w:rPr>
        <w:t xml:space="preserve"> the wine she kissed the painting. When she became drunk, her fever rose higher. She told one of the maids, “Go sit by the road and ask anyone who is passing about this man whose face is in this fascinating painting.” </w:t>
      </w:r>
    </w:p>
    <w:p w14:paraId="5C666508" w14:textId="088EC278" w:rsidR="00307CF0" w:rsidRDefault="00E63040" w:rsidP="004E5A4B">
      <w:pPr>
        <w:pStyle w:val="Normal1"/>
        <w:spacing w:line="360" w:lineRule="auto"/>
        <w:ind w:firstLine="630"/>
      </w:pPr>
      <w:r>
        <w:rPr>
          <w:sz w:val="24"/>
          <w:szCs w:val="24"/>
        </w:rPr>
        <w:t xml:space="preserve">The </w:t>
      </w:r>
      <w:r w:rsidR="006B7D91">
        <w:rPr>
          <w:noProof/>
          <w:sz w:val="24"/>
          <w:szCs w:val="24"/>
        </w:rPr>
        <w:t>girl</w:t>
      </w:r>
      <w:r>
        <w:rPr>
          <w:sz w:val="24"/>
          <w:szCs w:val="24"/>
        </w:rPr>
        <w:t xml:space="preserve"> obeyed but the more she asked, the less she found. Nobody knew the man. Shirin was getting impatient and wanted to know</w:t>
      </w:r>
      <w:r w:rsidR="006C7E1D">
        <w:rPr>
          <w:sz w:val="24"/>
          <w:szCs w:val="24"/>
        </w:rPr>
        <w:t xml:space="preserve"> the identity of</w:t>
      </w:r>
      <w:r>
        <w:rPr>
          <w:sz w:val="24"/>
          <w:szCs w:val="24"/>
        </w:rPr>
        <w:t xml:space="preserve"> the man that she was falling in love with by just looking at his picture.</w:t>
      </w:r>
      <w:r w:rsidR="00C95F43">
        <w:rPr>
          <w:sz w:val="24"/>
          <w:szCs w:val="24"/>
        </w:rPr>
        <w:t xml:space="preserve"> </w:t>
      </w:r>
      <w:r w:rsidR="00F33EA0">
        <w:rPr>
          <w:sz w:val="24"/>
          <w:szCs w:val="24"/>
        </w:rPr>
        <w:t>S</w:t>
      </w:r>
      <w:r>
        <w:rPr>
          <w:sz w:val="24"/>
          <w:szCs w:val="24"/>
        </w:rPr>
        <w:t xml:space="preserve">adness crept all over her when she imagined </w:t>
      </w:r>
      <w:r w:rsidR="006C7E1D">
        <w:rPr>
          <w:sz w:val="24"/>
          <w:szCs w:val="24"/>
        </w:rPr>
        <w:t xml:space="preserve">it </w:t>
      </w:r>
      <w:r>
        <w:rPr>
          <w:sz w:val="24"/>
          <w:szCs w:val="24"/>
        </w:rPr>
        <w:t xml:space="preserve">was no one in the world but the painter’s imagination. </w:t>
      </w:r>
    </w:p>
    <w:p w14:paraId="5F3EC90F" w14:textId="10BEE762" w:rsidR="001F6400" w:rsidRDefault="00E63040" w:rsidP="004E5A4B">
      <w:pPr>
        <w:pStyle w:val="Normal1"/>
        <w:spacing w:line="360" w:lineRule="auto"/>
        <w:ind w:firstLine="630"/>
        <w:rPr>
          <w:sz w:val="24"/>
          <w:szCs w:val="24"/>
        </w:rPr>
      </w:pPr>
      <w:r>
        <w:rPr>
          <w:sz w:val="24"/>
          <w:szCs w:val="24"/>
        </w:rPr>
        <w:t>In</w:t>
      </w:r>
      <w:r w:rsidR="006B7D91">
        <w:rPr>
          <w:sz w:val="24"/>
          <w:szCs w:val="24"/>
        </w:rPr>
        <w:t xml:space="preserve"> the</w:t>
      </w:r>
      <w:r>
        <w:rPr>
          <w:sz w:val="24"/>
          <w:szCs w:val="24"/>
        </w:rPr>
        <w:t xml:space="preserve"> </w:t>
      </w:r>
      <w:r w:rsidR="00CC1E42" w:rsidRPr="006B7D91">
        <w:rPr>
          <w:noProof/>
          <w:sz w:val="24"/>
          <w:szCs w:val="24"/>
        </w:rPr>
        <w:t>5th</w:t>
      </w:r>
      <w:r w:rsidR="00CC1E42">
        <w:rPr>
          <w:sz w:val="24"/>
          <w:szCs w:val="24"/>
        </w:rPr>
        <w:t xml:space="preserve"> century</w:t>
      </w:r>
      <w:r>
        <w:rPr>
          <w:sz w:val="24"/>
          <w:szCs w:val="24"/>
        </w:rPr>
        <w:t xml:space="preserve">, the small country of Persian Armenia was one of many countries </w:t>
      </w:r>
      <w:r w:rsidRPr="006B7D91">
        <w:rPr>
          <w:noProof/>
          <w:sz w:val="24"/>
          <w:szCs w:val="24"/>
        </w:rPr>
        <w:t>in</w:t>
      </w:r>
      <w:r>
        <w:rPr>
          <w:sz w:val="24"/>
          <w:szCs w:val="24"/>
        </w:rPr>
        <w:t xml:space="preserve"> the Persian Empire.</w:t>
      </w:r>
      <w:r w:rsidR="00C95F43">
        <w:rPr>
          <w:sz w:val="24"/>
          <w:szCs w:val="24"/>
        </w:rPr>
        <w:t xml:space="preserve"> </w:t>
      </w:r>
      <w:r w:rsidR="00F33EA0">
        <w:rPr>
          <w:sz w:val="24"/>
          <w:szCs w:val="24"/>
        </w:rPr>
        <w:t xml:space="preserve">Although </w:t>
      </w:r>
      <w:r>
        <w:rPr>
          <w:sz w:val="24"/>
          <w:szCs w:val="24"/>
        </w:rPr>
        <w:t>Shirin</w:t>
      </w:r>
      <w:r w:rsidR="00411D0F">
        <w:rPr>
          <w:sz w:val="24"/>
          <w:szCs w:val="24"/>
        </w:rPr>
        <w:t>’</w:t>
      </w:r>
      <w:r>
        <w:rPr>
          <w:sz w:val="24"/>
          <w:szCs w:val="24"/>
        </w:rPr>
        <w:t xml:space="preserve">s aunt was the Shah of Armenia and Hormozd </w:t>
      </w:r>
      <w:r w:rsidR="00F33EA0">
        <w:rPr>
          <w:sz w:val="24"/>
          <w:szCs w:val="24"/>
        </w:rPr>
        <w:t>w</w:t>
      </w:r>
      <w:r>
        <w:rPr>
          <w:sz w:val="24"/>
          <w:szCs w:val="24"/>
        </w:rPr>
        <w:t xml:space="preserve">as the </w:t>
      </w:r>
      <w:r w:rsidR="00BE2707">
        <w:rPr>
          <w:sz w:val="24"/>
          <w:szCs w:val="24"/>
        </w:rPr>
        <w:t xml:space="preserve">Shah-Hanshah </w:t>
      </w:r>
      <w:r>
        <w:rPr>
          <w:sz w:val="24"/>
          <w:szCs w:val="24"/>
        </w:rPr>
        <w:t>of Persia</w:t>
      </w:r>
      <w:r w:rsidR="00F33EA0">
        <w:rPr>
          <w:sz w:val="24"/>
          <w:szCs w:val="24"/>
        </w:rPr>
        <w:t>,</w:t>
      </w:r>
      <w:r>
        <w:rPr>
          <w:sz w:val="24"/>
          <w:szCs w:val="24"/>
        </w:rPr>
        <w:t xml:space="preserve"> </w:t>
      </w:r>
      <w:r w:rsidR="00F33EA0">
        <w:rPr>
          <w:sz w:val="24"/>
          <w:szCs w:val="24"/>
        </w:rPr>
        <w:t>no one</w:t>
      </w:r>
      <w:r>
        <w:rPr>
          <w:sz w:val="24"/>
          <w:szCs w:val="24"/>
        </w:rPr>
        <w:t xml:space="preserve"> had</w:t>
      </w:r>
      <w:r w:rsidR="00F33EA0">
        <w:rPr>
          <w:sz w:val="24"/>
          <w:szCs w:val="24"/>
        </w:rPr>
        <w:t xml:space="preserve"> ever</w:t>
      </w:r>
      <w:r>
        <w:rPr>
          <w:sz w:val="24"/>
          <w:szCs w:val="24"/>
        </w:rPr>
        <w:t xml:space="preserve"> seen the Crown </w:t>
      </w:r>
      <w:r w:rsidR="009647CD">
        <w:rPr>
          <w:sz w:val="24"/>
          <w:szCs w:val="24"/>
        </w:rPr>
        <w:t>Prince</w:t>
      </w:r>
      <w:r w:rsidR="00C74E6B">
        <w:rPr>
          <w:sz w:val="24"/>
          <w:szCs w:val="24"/>
        </w:rPr>
        <w:t xml:space="preserve"> Parviz</w:t>
      </w:r>
      <w:r w:rsidR="00226F51">
        <w:rPr>
          <w:noProof/>
          <w:sz w:val="24"/>
          <w:szCs w:val="24"/>
        </w:rPr>
        <w:t>,</w:t>
      </w:r>
      <w:r>
        <w:rPr>
          <w:sz w:val="24"/>
          <w:szCs w:val="24"/>
        </w:rPr>
        <w:t xml:space="preserve"> so </w:t>
      </w:r>
      <w:r w:rsidR="00F33EA0">
        <w:rPr>
          <w:sz w:val="24"/>
          <w:szCs w:val="24"/>
        </w:rPr>
        <w:t xml:space="preserve">none </w:t>
      </w:r>
      <w:r>
        <w:rPr>
          <w:sz w:val="24"/>
          <w:szCs w:val="24"/>
        </w:rPr>
        <w:t xml:space="preserve">knew the </w:t>
      </w:r>
      <w:r w:rsidR="00F33EA0">
        <w:rPr>
          <w:sz w:val="24"/>
          <w:szCs w:val="24"/>
        </w:rPr>
        <w:t xml:space="preserve">face </w:t>
      </w:r>
      <w:r>
        <w:rPr>
          <w:sz w:val="24"/>
          <w:szCs w:val="24"/>
        </w:rPr>
        <w:t>in the painting.</w:t>
      </w:r>
    </w:p>
    <w:p w14:paraId="48370054" w14:textId="3F02D1D6" w:rsidR="001F6400" w:rsidRDefault="001F6400" w:rsidP="004E5A4B">
      <w:pPr>
        <w:pStyle w:val="Normal1"/>
        <w:spacing w:line="360" w:lineRule="auto"/>
        <w:rPr>
          <w:sz w:val="36"/>
          <w:szCs w:val="36"/>
        </w:rPr>
      </w:pPr>
      <w:r>
        <w:rPr>
          <w:sz w:val="24"/>
          <w:szCs w:val="24"/>
        </w:rPr>
        <w:br w:type="page"/>
      </w:r>
      <w:r w:rsidR="008576C0">
        <w:rPr>
          <w:sz w:val="36"/>
          <w:szCs w:val="36"/>
        </w:rPr>
        <w:lastRenderedPageBreak/>
        <w:t xml:space="preserve">Chapter </w:t>
      </w:r>
      <w:r w:rsidR="00ED7F16">
        <w:rPr>
          <w:sz w:val="36"/>
          <w:szCs w:val="36"/>
        </w:rPr>
        <w:t>7</w:t>
      </w:r>
    </w:p>
    <w:p w14:paraId="011476F4" w14:textId="77777777" w:rsidR="00307CF0" w:rsidRPr="00D135F3" w:rsidRDefault="00ED7F16" w:rsidP="00D135F3">
      <w:pPr>
        <w:pStyle w:val="Normal1"/>
        <w:spacing w:line="360" w:lineRule="auto"/>
        <w:rPr>
          <w:i/>
          <w:sz w:val="36"/>
          <w:szCs w:val="36"/>
        </w:rPr>
      </w:pPr>
      <w:r w:rsidRPr="00D135F3">
        <w:rPr>
          <w:i/>
          <w:sz w:val="36"/>
          <w:szCs w:val="36"/>
        </w:rPr>
        <w:t>The</w:t>
      </w:r>
      <w:r w:rsidR="00E63040" w:rsidRPr="00D135F3">
        <w:rPr>
          <w:i/>
          <w:sz w:val="36"/>
          <w:szCs w:val="36"/>
        </w:rPr>
        <w:t xml:space="preserve"> Appearances of Shah-Pour</w:t>
      </w:r>
    </w:p>
    <w:p w14:paraId="0924195A" w14:textId="77777777" w:rsidR="00307CF0" w:rsidRPr="00D135F3" w:rsidRDefault="00307CF0" w:rsidP="00D135F3">
      <w:pPr>
        <w:pStyle w:val="Normal1"/>
        <w:spacing w:line="360" w:lineRule="auto"/>
        <w:ind w:firstLine="630"/>
        <w:rPr>
          <w:sz w:val="36"/>
        </w:rPr>
      </w:pPr>
    </w:p>
    <w:p w14:paraId="48ED59B4" w14:textId="72D0522A" w:rsidR="00307CF0" w:rsidRDefault="00E63040" w:rsidP="00D135F3">
      <w:pPr>
        <w:pStyle w:val="Normal1"/>
        <w:spacing w:line="360" w:lineRule="auto"/>
        <w:ind w:firstLine="630"/>
      </w:pPr>
      <w:r>
        <w:rPr>
          <w:sz w:val="24"/>
          <w:szCs w:val="24"/>
        </w:rPr>
        <w:t xml:space="preserve"> </w:t>
      </w:r>
      <w:r w:rsidRPr="00D135F3">
        <w:rPr>
          <w:i/>
          <w:sz w:val="40"/>
          <w:szCs w:val="24"/>
        </w:rPr>
        <w:t>A</w:t>
      </w:r>
      <w:r>
        <w:rPr>
          <w:sz w:val="24"/>
          <w:szCs w:val="24"/>
        </w:rPr>
        <w:t xml:space="preserve"> few days </w:t>
      </w:r>
      <w:r w:rsidRPr="006B7D91">
        <w:rPr>
          <w:noProof/>
          <w:sz w:val="24"/>
          <w:szCs w:val="24"/>
        </w:rPr>
        <w:t>passed</w:t>
      </w:r>
      <w:r>
        <w:rPr>
          <w:sz w:val="24"/>
          <w:szCs w:val="24"/>
        </w:rPr>
        <w:t xml:space="preserve"> before Shah-Pour decided to show himself to the </w:t>
      </w:r>
      <w:r w:rsidR="009647CD">
        <w:rPr>
          <w:sz w:val="24"/>
          <w:szCs w:val="24"/>
        </w:rPr>
        <w:t>Prince</w:t>
      </w:r>
      <w:r>
        <w:rPr>
          <w:sz w:val="24"/>
          <w:szCs w:val="24"/>
        </w:rPr>
        <w:t xml:space="preserve">ss of beauty. When Shirin saw him, she found some resemblance to the </w:t>
      </w:r>
      <w:r w:rsidRPr="00226F51">
        <w:rPr>
          <w:noProof/>
          <w:sz w:val="24"/>
          <w:szCs w:val="24"/>
        </w:rPr>
        <w:t>painting</w:t>
      </w:r>
      <w:r w:rsidR="00226F51">
        <w:rPr>
          <w:noProof/>
          <w:sz w:val="24"/>
          <w:szCs w:val="24"/>
        </w:rPr>
        <w:t>,</w:t>
      </w:r>
      <w:r>
        <w:rPr>
          <w:sz w:val="24"/>
          <w:szCs w:val="24"/>
        </w:rPr>
        <w:t xml:space="preserve"> so she told her companion, “Call that Persian man and ask him about the </w:t>
      </w:r>
      <w:r w:rsidRPr="006B7D91">
        <w:rPr>
          <w:noProof/>
          <w:sz w:val="24"/>
          <w:szCs w:val="24"/>
        </w:rPr>
        <w:t>p</w:t>
      </w:r>
      <w:r w:rsidR="006B7D91">
        <w:rPr>
          <w:noProof/>
          <w:sz w:val="24"/>
          <w:szCs w:val="24"/>
        </w:rPr>
        <w:t>icture</w:t>
      </w:r>
      <w:r>
        <w:rPr>
          <w:sz w:val="24"/>
          <w:szCs w:val="24"/>
        </w:rPr>
        <w:t xml:space="preserve">. He might know something about it and </w:t>
      </w:r>
      <w:r w:rsidR="00864B74">
        <w:rPr>
          <w:sz w:val="24"/>
          <w:szCs w:val="24"/>
        </w:rPr>
        <w:t xml:space="preserve">recognize </w:t>
      </w:r>
      <w:r>
        <w:rPr>
          <w:sz w:val="24"/>
          <w:szCs w:val="24"/>
        </w:rPr>
        <w:t>who is in the painting.”</w:t>
      </w:r>
      <w:r w:rsidR="00507866">
        <w:rPr>
          <w:sz w:val="24"/>
          <w:szCs w:val="24"/>
        </w:rPr>
        <w:t xml:space="preserve"> </w:t>
      </w:r>
      <w:r>
        <w:rPr>
          <w:sz w:val="24"/>
          <w:szCs w:val="24"/>
        </w:rPr>
        <w:t>The companion went to Shah</w:t>
      </w:r>
      <w:r w:rsidR="00864B74">
        <w:rPr>
          <w:sz w:val="24"/>
          <w:szCs w:val="24"/>
        </w:rPr>
        <w:t>-</w:t>
      </w:r>
      <w:r>
        <w:rPr>
          <w:sz w:val="24"/>
          <w:szCs w:val="24"/>
        </w:rPr>
        <w:t>Pour and asked him</w:t>
      </w:r>
      <w:r w:rsidR="00864B74">
        <w:rPr>
          <w:sz w:val="24"/>
          <w:szCs w:val="24"/>
        </w:rPr>
        <w:t>:</w:t>
      </w:r>
      <w:r>
        <w:rPr>
          <w:sz w:val="24"/>
          <w:szCs w:val="24"/>
        </w:rPr>
        <w:t xml:space="preserve"> </w:t>
      </w:r>
    </w:p>
    <w:p w14:paraId="549722B9" w14:textId="3CED0EA4" w:rsidR="00307CF0" w:rsidRDefault="00E63040" w:rsidP="00D135F3">
      <w:pPr>
        <w:pStyle w:val="Normal1"/>
        <w:spacing w:line="360" w:lineRule="auto"/>
        <w:ind w:firstLine="630"/>
      </w:pPr>
      <w:r>
        <w:rPr>
          <w:sz w:val="24"/>
          <w:szCs w:val="24"/>
        </w:rPr>
        <w:t>“Hello stranger</w:t>
      </w:r>
      <w:r w:rsidR="00864B74">
        <w:rPr>
          <w:sz w:val="24"/>
          <w:szCs w:val="24"/>
        </w:rPr>
        <w:t>,</w:t>
      </w:r>
      <w:r>
        <w:rPr>
          <w:sz w:val="24"/>
          <w:szCs w:val="24"/>
        </w:rPr>
        <w:t xml:space="preserve"> where are you from?”</w:t>
      </w:r>
    </w:p>
    <w:p w14:paraId="451BEA93" w14:textId="0D02868C" w:rsidR="00307CF0" w:rsidRDefault="00E63040" w:rsidP="00D135F3">
      <w:pPr>
        <w:pStyle w:val="Normal1"/>
        <w:spacing w:line="360" w:lineRule="auto"/>
        <w:ind w:firstLine="630"/>
      </w:pPr>
      <w:r>
        <w:rPr>
          <w:sz w:val="24"/>
          <w:szCs w:val="24"/>
        </w:rPr>
        <w:t xml:space="preserve">“I come from </w:t>
      </w:r>
      <w:r w:rsidR="00864B74">
        <w:rPr>
          <w:sz w:val="24"/>
          <w:szCs w:val="24"/>
        </w:rPr>
        <w:t xml:space="preserve">a </w:t>
      </w:r>
      <w:r w:rsidR="00ED7F16">
        <w:rPr>
          <w:sz w:val="24"/>
          <w:szCs w:val="24"/>
        </w:rPr>
        <w:t>faraway</w:t>
      </w:r>
      <w:r>
        <w:rPr>
          <w:sz w:val="24"/>
          <w:szCs w:val="24"/>
        </w:rPr>
        <w:t xml:space="preserve"> land where our </w:t>
      </w:r>
      <w:r w:rsidR="00BE2707">
        <w:rPr>
          <w:sz w:val="24"/>
          <w:szCs w:val="24"/>
        </w:rPr>
        <w:t xml:space="preserve">Shah-Hanshah </w:t>
      </w:r>
      <w:r>
        <w:rPr>
          <w:sz w:val="24"/>
          <w:szCs w:val="24"/>
        </w:rPr>
        <w:t>lives</w:t>
      </w:r>
      <w:r w:rsidR="008611FE">
        <w:rPr>
          <w:sz w:val="24"/>
          <w:szCs w:val="24"/>
        </w:rPr>
        <w:t>,</w:t>
      </w:r>
      <w:r>
        <w:rPr>
          <w:sz w:val="24"/>
          <w:szCs w:val="24"/>
        </w:rPr>
        <w:t xml:space="preserve"> the capital city of </w:t>
      </w:r>
      <w:r w:rsidR="00864B74">
        <w:rPr>
          <w:sz w:val="24"/>
          <w:szCs w:val="24"/>
        </w:rPr>
        <w:t xml:space="preserve">the </w:t>
      </w:r>
      <w:r>
        <w:rPr>
          <w:sz w:val="24"/>
          <w:szCs w:val="24"/>
        </w:rPr>
        <w:t>Persian Empire</w:t>
      </w:r>
      <w:r w:rsidR="005F2122">
        <w:rPr>
          <w:sz w:val="24"/>
          <w:szCs w:val="24"/>
        </w:rPr>
        <w:t>.</w:t>
      </w:r>
      <w:r w:rsidR="00A6457C">
        <w:rPr>
          <w:sz w:val="24"/>
          <w:szCs w:val="24"/>
        </w:rPr>
        <w:t xml:space="preserve">” </w:t>
      </w:r>
    </w:p>
    <w:p w14:paraId="5B02DB4C" w14:textId="02B190D3" w:rsidR="00307CF0" w:rsidRDefault="00E63040" w:rsidP="00D135F3">
      <w:pPr>
        <w:pStyle w:val="Normal1"/>
        <w:spacing w:line="360" w:lineRule="auto"/>
        <w:ind w:firstLine="630"/>
      </w:pPr>
      <w:r>
        <w:rPr>
          <w:sz w:val="24"/>
          <w:szCs w:val="24"/>
        </w:rPr>
        <w:t xml:space="preserve">“We have a puzzle that </w:t>
      </w:r>
      <w:r w:rsidR="00864B74">
        <w:rPr>
          <w:sz w:val="24"/>
          <w:szCs w:val="24"/>
        </w:rPr>
        <w:t xml:space="preserve">no one </w:t>
      </w:r>
      <w:r>
        <w:rPr>
          <w:sz w:val="24"/>
          <w:szCs w:val="24"/>
        </w:rPr>
        <w:t>can solve in this area and thought you might be able to solve it.”</w:t>
      </w:r>
    </w:p>
    <w:p w14:paraId="17A3E0E8" w14:textId="710DA9D8" w:rsidR="00307CF0" w:rsidRDefault="00E63040" w:rsidP="00D135F3">
      <w:pPr>
        <w:pStyle w:val="Normal1"/>
        <w:spacing w:line="360" w:lineRule="auto"/>
        <w:ind w:firstLine="630"/>
      </w:pPr>
      <w:r>
        <w:rPr>
          <w:sz w:val="24"/>
          <w:szCs w:val="24"/>
        </w:rPr>
        <w:t>Shah-Pour smiled and said, “</w:t>
      </w:r>
      <w:r w:rsidR="00864B74">
        <w:rPr>
          <w:sz w:val="24"/>
          <w:szCs w:val="24"/>
        </w:rPr>
        <w:t xml:space="preserve">For your beautiful face </w:t>
      </w:r>
      <w:r>
        <w:rPr>
          <w:sz w:val="24"/>
          <w:szCs w:val="24"/>
        </w:rPr>
        <w:t>I will obey</w:t>
      </w:r>
      <w:r w:rsidR="00864B74">
        <w:rPr>
          <w:sz w:val="24"/>
          <w:szCs w:val="24"/>
        </w:rPr>
        <w:t>,</w:t>
      </w:r>
      <w:r>
        <w:rPr>
          <w:sz w:val="24"/>
          <w:szCs w:val="24"/>
        </w:rPr>
        <w:t xml:space="preserve"> if I can.”</w:t>
      </w:r>
    </w:p>
    <w:p w14:paraId="04F7E626" w14:textId="3674EB6D" w:rsidR="00307CF0" w:rsidRDefault="00E63040" w:rsidP="00D135F3">
      <w:pPr>
        <w:pStyle w:val="Normal1"/>
        <w:spacing w:line="360" w:lineRule="auto"/>
        <w:ind w:firstLine="630"/>
      </w:pPr>
      <w:r>
        <w:rPr>
          <w:sz w:val="24"/>
          <w:szCs w:val="24"/>
        </w:rPr>
        <w:t xml:space="preserve">“We have found a painting which shows a handsome man and our lady wants to know who </w:t>
      </w:r>
      <w:r w:rsidR="00ED7F16">
        <w:rPr>
          <w:sz w:val="24"/>
          <w:szCs w:val="24"/>
        </w:rPr>
        <w:t>he is</w:t>
      </w:r>
      <w:r>
        <w:rPr>
          <w:sz w:val="24"/>
          <w:szCs w:val="24"/>
        </w:rPr>
        <w:t xml:space="preserve"> and what is his faith.”</w:t>
      </w:r>
    </w:p>
    <w:p w14:paraId="3544E652" w14:textId="6FF1D9DA" w:rsidR="00307CF0" w:rsidRDefault="00E63040" w:rsidP="00D135F3">
      <w:pPr>
        <w:pStyle w:val="Normal1"/>
        <w:spacing w:line="360" w:lineRule="auto"/>
        <w:ind w:firstLine="630"/>
      </w:pPr>
      <w:r>
        <w:rPr>
          <w:sz w:val="24"/>
          <w:szCs w:val="24"/>
        </w:rPr>
        <w:t>“</w:t>
      </w:r>
      <w:r w:rsidR="00ED7F16">
        <w:rPr>
          <w:sz w:val="24"/>
          <w:szCs w:val="24"/>
        </w:rPr>
        <w:t>Oh,</w:t>
      </w:r>
      <w:r>
        <w:rPr>
          <w:sz w:val="24"/>
          <w:szCs w:val="24"/>
        </w:rPr>
        <w:t xml:space="preserve"> my beautiful fairy, this is a gem that cannot </w:t>
      </w:r>
      <w:r w:rsidR="00226F51">
        <w:rPr>
          <w:sz w:val="24"/>
          <w:szCs w:val="24"/>
        </w:rPr>
        <w:t xml:space="preserve">efficiently </w:t>
      </w:r>
      <w:r>
        <w:rPr>
          <w:sz w:val="24"/>
          <w:szCs w:val="24"/>
        </w:rPr>
        <w:t>be priced</w:t>
      </w:r>
      <w:r w:rsidR="00226F51">
        <w:rPr>
          <w:sz w:val="24"/>
          <w:szCs w:val="24"/>
        </w:rPr>
        <w:t>,</w:t>
      </w:r>
      <w:r w:rsidR="00C95F43">
        <w:rPr>
          <w:sz w:val="24"/>
          <w:szCs w:val="24"/>
        </w:rPr>
        <w:t xml:space="preserve"> </w:t>
      </w:r>
      <w:r>
        <w:rPr>
          <w:sz w:val="24"/>
          <w:szCs w:val="24"/>
        </w:rPr>
        <w:t>even if I could</w:t>
      </w:r>
      <w:r w:rsidR="00864B74">
        <w:rPr>
          <w:sz w:val="24"/>
          <w:szCs w:val="24"/>
        </w:rPr>
        <w:t>,</w:t>
      </w:r>
      <w:r>
        <w:rPr>
          <w:sz w:val="24"/>
          <w:szCs w:val="24"/>
        </w:rPr>
        <w:t xml:space="preserve"> I cannot do it here.” He smiled and walked away.</w:t>
      </w:r>
      <w:r w:rsidR="00C95F43">
        <w:rPr>
          <w:sz w:val="24"/>
          <w:szCs w:val="24"/>
        </w:rPr>
        <w:t xml:space="preserve">     </w:t>
      </w:r>
      <w:r w:rsidR="00507866">
        <w:rPr>
          <w:sz w:val="24"/>
          <w:szCs w:val="24"/>
        </w:rPr>
        <w:t xml:space="preserve"> </w:t>
      </w:r>
    </w:p>
    <w:p w14:paraId="2F449934" w14:textId="2C3F7D67" w:rsidR="00307CF0" w:rsidRDefault="00E63040" w:rsidP="00D135F3">
      <w:pPr>
        <w:pStyle w:val="Normal1"/>
        <w:spacing w:line="360" w:lineRule="auto"/>
        <w:ind w:firstLine="630"/>
      </w:pPr>
      <w:r>
        <w:rPr>
          <w:sz w:val="24"/>
          <w:szCs w:val="24"/>
        </w:rPr>
        <w:t>The companion went to Shirin and told her</w:t>
      </w:r>
      <w:r w:rsidR="005F2122">
        <w:rPr>
          <w:sz w:val="24"/>
          <w:szCs w:val="24"/>
        </w:rPr>
        <w:t>.</w:t>
      </w:r>
      <w:r w:rsidR="00A6457C">
        <w:rPr>
          <w:sz w:val="24"/>
          <w:szCs w:val="24"/>
        </w:rPr>
        <w:t xml:space="preserve">” </w:t>
      </w:r>
      <w:r>
        <w:rPr>
          <w:sz w:val="24"/>
          <w:szCs w:val="24"/>
        </w:rPr>
        <w:t xml:space="preserve">That man is very mysterious, he did not say he didn’t know but said this is a gem that cannot </w:t>
      </w:r>
      <w:r w:rsidRPr="00666444">
        <w:rPr>
          <w:noProof/>
          <w:sz w:val="24"/>
          <w:szCs w:val="24"/>
        </w:rPr>
        <w:t>be priced</w:t>
      </w:r>
      <w:r>
        <w:rPr>
          <w:sz w:val="24"/>
          <w:szCs w:val="24"/>
        </w:rPr>
        <w:t>!”</w:t>
      </w:r>
    </w:p>
    <w:p w14:paraId="75B62951" w14:textId="0497FF35" w:rsidR="00307CF0" w:rsidRDefault="00E63040" w:rsidP="00D135F3">
      <w:pPr>
        <w:pStyle w:val="Normal1"/>
        <w:spacing w:line="360" w:lineRule="auto"/>
        <w:ind w:firstLine="630"/>
      </w:pPr>
      <w:r>
        <w:rPr>
          <w:sz w:val="24"/>
          <w:szCs w:val="24"/>
        </w:rPr>
        <w:t xml:space="preserve">When Shirin heard this, her blood pressure raised and she said, </w:t>
      </w:r>
      <w:r w:rsidR="00411D0F">
        <w:rPr>
          <w:sz w:val="24"/>
          <w:szCs w:val="24"/>
        </w:rPr>
        <w:t>“</w:t>
      </w:r>
      <w:r>
        <w:rPr>
          <w:sz w:val="24"/>
          <w:szCs w:val="24"/>
        </w:rPr>
        <w:t xml:space="preserve">I think he knows, please ask him to come </w:t>
      </w:r>
      <w:r w:rsidRPr="00954A62">
        <w:rPr>
          <w:noProof/>
          <w:sz w:val="24"/>
          <w:szCs w:val="24"/>
        </w:rPr>
        <w:t>here</w:t>
      </w:r>
      <w:r>
        <w:rPr>
          <w:sz w:val="24"/>
          <w:szCs w:val="24"/>
        </w:rPr>
        <w:t xml:space="preserve"> and we will see.”</w:t>
      </w:r>
    </w:p>
    <w:p w14:paraId="685C08ED" w14:textId="56264F5F" w:rsidR="00307CF0" w:rsidRDefault="00E63040" w:rsidP="00D135F3">
      <w:pPr>
        <w:pStyle w:val="Normal1"/>
        <w:spacing w:line="360" w:lineRule="auto"/>
        <w:ind w:firstLine="630"/>
      </w:pPr>
      <w:r>
        <w:rPr>
          <w:sz w:val="24"/>
          <w:szCs w:val="24"/>
        </w:rPr>
        <w:lastRenderedPageBreak/>
        <w:t xml:space="preserve">The companion went </w:t>
      </w:r>
      <w:r w:rsidR="00C428FE">
        <w:rPr>
          <w:sz w:val="24"/>
          <w:szCs w:val="24"/>
        </w:rPr>
        <w:t xml:space="preserve">to </w:t>
      </w:r>
      <w:r>
        <w:rPr>
          <w:sz w:val="24"/>
          <w:szCs w:val="24"/>
        </w:rPr>
        <w:t xml:space="preserve">where Shah-Pour was sitting and said, “My </w:t>
      </w:r>
      <w:r w:rsidR="008B4451">
        <w:rPr>
          <w:sz w:val="24"/>
          <w:szCs w:val="24"/>
        </w:rPr>
        <w:t>L</w:t>
      </w:r>
      <w:r>
        <w:rPr>
          <w:sz w:val="24"/>
          <w:szCs w:val="24"/>
        </w:rPr>
        <w:t>ady wishes to talk to you. Can you come and be our guest?”</w:t>
      </w:r>
    </w:p>
    <w:p w14:paraId="2DCF59B8" w14:textId="586B1E8B" w:rsidR="00307CF0" w:rsidRDefault="00E63040" w:rsidP="00D135F3">
      <w:pPr>
        <w:pStyle w:val="Normal1"/>
        <w:spacing w:line="360" w:lineRule="auto"/>
        <w:ind w:firstLine="630"/>
      </w:pPr>
      <w:r>
        <w:rPr>
          <w:sz w:val="24"/>
          <w:szCs w:val="24"/>
        </w:rPr>
        <w:t>Shah-Pour smiled while standing up and said, “Oh, of course.</w:t>
      </w:r>
      <w:r w:rsidR="00C95F43">
        <w:rPr>
          <w:sz w:val="24"/>
          <w:szCs w:val="24"/>
        </w:rPr>
        <w:t xml:space="preserve"> </w:t>
      </w:r>
      <w:r>
        <w:rPr>
          <w:sz w:val="24"/>
          <w:szCs w:val="24"/>
        </w:rPr>
        <w:t>Who can refuse such a kind invitation from a beautiful fairy like you?</w:t>
      </w:r>
      <w:r w:rsidR="00ED7F16">
        <w:rPr>
          <w:sz w:val="24"/>
          <w:szCs w:val="24"/>
        </w:rPr>
        <w:t>”</w:t>
      </w:r>
    </w:p>
    <w:p w14:paraId="06B1B7B9" w14:textId="5D66EB00" w:rsidR="00307CF0" w:rsidRDefault="00E63040" w:rsidP="00D135F3">
      <w:pPr>
        <w:pStyle w:val="Normal1"/>
        <w:spacing w:line="360" w:lineRule="auto"/>
        <w:ind w:firstLine="630"/>
      </w:pPr>
      <w:r>
        <w:rPr>
          <w:sz w:val="24"/>
          <w:szCs w:val="24"/>
        </w:rPr>
        <w:t xml:space="preserve">The girl blushed and said, “Let’s go then and stop talking like this, I am inviting you </w:t>
      </w:r>
      <w:r w:rsidR="006F3668">
        <w:rPr>
          <w:sz w:val="24"/>
          <w:szCs w:val="24"/>
        </w:rPr>
        <w:t xml:space="preserve">because </w:t>
      </w:r>
      <w:r>
        <w:rPr>
          <w:sz w:val="24"/>
          <w:szCs w:val="24"/>
        </w:rPr>
        <w:t xml:space="preserve">our </w:t>
      </w:r>
      <w:r w:rsidR="009647CD">
        <w:rPr>
          <w:sz w:val="24"/>
          <w:szCs w:val="24"/>
        </w:rPr>
        <w:t>Prince</w:t>
      </w:r>
      <w:r>
        <w:rPr>
          <w:sz w:val="24"/>
          <w:szCs w:val="24"/>
        </w:rPr>
        <w:t>ss wants to speak to you.”</w:t>
      </w:r>
    </w:p>
    <w:p w14:paraId="6AE1D972" w14:textId="73F5AAE6" w:rsidR="00307CF0" w:rsidRDefault="00E63040" w:rsidP="00D135F3">
      <w:pPr>
        <w:pStyle w:val="Normal1"/>
        <w:spacing w:line="360" w:lineRule="auto"/>
        <w:ind w:firstLine="630"/>
      </w:pPr>
      <w:r>
        <w:rPr>
          <w:sz w:val="24"/>
          <w:szCs w:val="24"/>
        </w:rPr>
        <w:t>“Still, I will be walking with you to see her.</w:t>
      </w:r>
      <w:r w:rsidR="00C95F43">
        <w:rPr>
          <w:sz w:val="24"/>
          <w:szCs w:val="24"/>
        </w:rPr>
        <w:t xml:space="preserve"> </w:t>
      </w:r>
      <w:r>
        <w:rPr>
          <w:sz w:val="24"/>
          <w:szCs w:val="24"/>
        </w:rPr>
        <w:t xml:space="preserve">I cannot refuse that either. We admire beautiful flowers and stop to see their beauties; it is the same with people. I cannot stop myself </w:t>
      </w:r>
      <w:r w:rsidR="00C428FE">
        <w:rPr>
          <w:sz w:val="24"/>
          <w:szCs w:val="24"/>
        </w:rPr>
        <w:t xml:space="preserve">from </w:t>
      </w:r>
      <w:r>
        <w:rPr>
          <w:sz w:val="24"/>
          <w:szCs w:val="24"/>
        </w:rPr>
        <w:t>admiring the beauty of a young girl like you.</w:t>
      </w:r>
      <w:r w:rsidR="00C95F43">
        <w:rPr>
          <w:sz w:val="24"/>
          <w:szCs w:val="24"/>
        </w:rPr>
        <w:t xml:space="preserve"> </w:t>
      </w:r>
      <w:r>
        <w:rPr>
          <w:sz w:val="24"/>
          <w:szCs w:val="24"/>
        </w:rPr>
        <w:t xml:space="preserve">It is my honor to walk with such </w:t>
      </w:r>
      <w:r w:rsidRPr="006B7D91">
        <w:rPr>
          <w:noProof/>
          <w:sz w:val="24"/>
          <w:szCs w:val="24"/>
        </w:rPr>
        <w:t xml:space="preserve">a </w:t>
      </w:r>
      <w:r w:rsidR="006B7D91">
        <w:rPr>
          <w:noProof/>
          <w:sz w:val="24"/>
          <w:szCs w:val="24"/>
        </w:rPr>
        <w:t>beautiful</w:t>
      </w:r>
      <w:r w:rsidRPr="006B7D91">
        <w:rPr>
          <w:noProof/>
          <w:sz w:val="24"/>
          <w:szCs w:val="24"/>
        </w:rPr>
        <w:t xml:space="preserve"> lady</w:t>
      </w:r>
      <w:r>
        <w:rPr>
          <w:sz w:val="24"/>
          <w:szCs w:val="24"/>
        </w:rPr>
        <w:t xml:space="preserve">.” </w:t>
      </w:r>
    </w:p>
    <w:p w14:paraId="755FCED1" w14:textId="6E5D2675" w:rsidR="00307CF0" w:rsidRDefault="00E63040" w:rsidP="00D135F3">
      <w:pPr>
        <w:pStyle w:val="Normal1"/>
        <w:spacing w:line="360" w:lineRule="auto"/>
        <w:ind w:firstLine="630"/>
      </w:pPr>
      <w:r>
        <w:rPr>
          <w:sz w:val="24"/>
          <w:szCs w:val="24"/>
        </w:rPr>
        <w:t xml:space="preserve">The girl </w:t>
      </w:r>
      <w:r w:rsidRPr="00666444">
        <w:rPr>
          <w:noProof/>
          <w:sz w:val="24"/>
          <w:szCs w:val="24"/>
        </w:rPr>
        <w:t>was amused</w:t>
      </w:r>
      <w:r>
        <w:rPr>
          <w:sz w:val="24"/>
          <w:szCs w:val="24"/>
        </w:rPr>
        <w:t xml:space="preserve"> by his tongue and his openness, but he was a stranger, so she said</w:t>
      </w:r>
      <w:r w:rsidR="005F2122">
        <w:rPr>
          <w:sz w:val="24"/>
          <w:szCs w:val="24"/>
        </w:rPr>
        <w:t>.</w:t>
      </w:r>
      <w:r w:rsidR="00A6457C">
        <w:rPr>
          <w:sz w:val="24"/>
          <w:szCs w:val="24"/>
        </w:rPr>
        <w:t xml:space="preserve">” </w:t>
      </w:r>
      <w:r>
        <w:rPr>
          <w:sz w:val="24"/>
          <w:szCs w:val="24"/>
        </w:rPr>
        <w:t xml:space="preserve">That is </w:t>
      </w:r>
      <w:r w:rsidRPr="00226F51">
        <w:rPr>
          <w:noProof/>
          <w:sz w:val="24"/>
          <w:szCs w:val="24"/>
        </w:rPr>
        <w:t>ok</w:t>
      </w:r>
      <w:r w:rsidR="00BE381E">
        <w:rPr>
          <w:noProof/>
          <w:sz w:val="24"/>
          <w:szCs w:val="24"/>
        </w:rPr>
        <w:t>.</w:t>
      </w:r>
      <w:r w:rsidRPr="00226F51">
        <w:rPr>
          <w:noProof/>
          <w:sz w:val="24"/>
          <w:szCs w:val="24"/>
        </w:rPr>
        <w:t xml:space="preserve"> I</w:t>
      </w:r>
      <w:r>
        <w:rPr>
          <w:sz w:val="24"/>
          <w:szCs w:val="24"/>
        </w:rPr>
        <w:t xml:space="preserve"> just </w:t>
      </w:r>
      <w:r w:rsidR="00BE381E">
        <w:rPr>
          <w:sz w:val="24"/>
          <w:szCs w:val="24"/>
        </w:rPr>
        <w:t xml:space="preserve">want </w:t>
      </w:r>
      <w:r>
        <w:rPr>
          <w:sz w:val="24"/>
          <w:szCs w:val="24"/>
        </w:rPr>
        <w:t>to tell you that I usually do not trust the strangers and do not believe their sweet songs.”</w:t>
      </w:r>
    </w:p>
    <w:p w14:paraId="778E110C" w14:textId="26EE5772" w:rsidR="00307CF0" w:rsidRDefault="00BE381E" w:rsidP="00D135F3">
      <w:pPr>
        <w:pStyle w:val="Normal1"/>
        <w:spacing w:line="360" w:lineRule="auto"/>
        <w:ind w:firstLine="630"/>
      </w:pPr>
      <w:r>
        <w:rPr>
          <w:sz w:val="24"/>
          <w:szCs w:val="24"/>
        </w:rPr>
        <w:t>“</w:t>
      </w:r>
      <w:r w:rsidR="00E63040">
        <w:rPr>
          <w:sz w:val="24"/>
          <w:szCs w:val="24"/>
        </w:rPr>
        <w:t xml:space="preserve">That is very smart of you. However, my </w:t>
      </w:r>
      <w:r w:rsidR="00E63040" w:rsidRPr="00226F51">
        <w:rPr>
          <w:noProof/>
          <w:sz w:val="24"/>
          <w:szCs w:val="24"/>
        </w:rPr>
        <w:t>compl</w:t>
      </w:r>
      <w:r w:rsidR="00226F51">
        <w:rPr>
          <w:noProof/>
          <w:sz w:val="24"/>
          <w:szCs w:val="24"/>
        </w:rPr>
        <w:t>i</w:t>
      </w:r>
      <w:r w:rsidR="00E63040" w:rsidRPr="00226F51">
        <w:rPr>
          <w:noProof/>
          <w:sz w:val="24"/>
          <w:szCs w:val="24"/>
        </w:rPr>
        <w:t>ment</w:t>
      </w:r>
      <w:r w:rsidR="00E63040">
        <w:rPr>
          <w:sz w:val="24"/>
          <w:szCs w:val="24"/>
        </w:rPr>
        <w:t xml:space="preserve"> is the </w:t>
      </w:r>
      <w:r w:rsidR="00E63040" w:rsidRPr="00954A62">
        <w:rPr>
          <w:noProof/>
          <w:sz w:val="24"/>
          <w:szCs w:val="24"/>
        </w:rPr>
        <w:t>truth</w:t>
      </w:r>
      <w:r w:rsidR="00954A62">
        <w:rPr>
          <w:noProof/>
          <w:sz w:val="24"/>
          <w:szCs w:val="24"/>
        </w:rPr>
        <w:t>,</w:t>
      </w:r>
      <w:r w:rsidR="00E63040">
        <w:rPr>
          <w:sz w:val="24"/>
          <w:szCs w:val="24"/>
        </w:rPr>
        <w:t xml:space="preserve"> and it is not for you to be scared. I ask </w:t>
      </w:r>
      <w:r>
        <w:rPr>
          <w:sz w:val="24"/>
          <w:szCs w:val="24"/>
        </w:rPr>
        <w:t xml:space="preserve">nothing </w:t>
      </w:r>
      <w:r w:rsidR="00E63040">
        <w:rPr>
          <w:sz w:val="24"/>
          <w:szCs w:val="24"/>
        </w:rPr>
        <w:t>from you.</w:t>
      </w:r>
      <w:r>
        <w:rPr>
          <w:sz w:val="24"/>
          <w:szCs w:val="24"/>
        </w:rPr>
        <w:t>”</w:t>
      </w:r>
    </w:p>
    <w:p w14:paraId="2030F392" w14:textId="209D6F95" w:rsidR="00307CF0" w:rsidRDefault="00E63040" w:rsidP="00D135F3">
      <w:pPr>
        <w:pStyle w:val="Normal1"/>
        <w:spacing w:line="360" w:lineRule="auto"/>
        <w:ind w:firstLine="630"/>
      </w:pPr>
      <w:r>
        <w:rPr>
          <w:sz w:val="24"/>
          <w:szCs w:val="24"/>
        </w:rPr>
        <w:t xml:space="preserve">“Well, we are there now. The lady in green is the </w:t>
      </w:r>
      <w:r w:rsidR="009647CD">
        <w:rPr>
          <w:sz w:val="24"/>
          <w:szCs w:val="24"/>
        </w:rPr>
        <w:t>Prince</w:t>
      </w:r>
      <w:r>
        <w:rPr>
          <w:sz w:val="24"/>
          <w:szCs w:val="24"/>
        </w:rPr>
        <w:t>ss. Go ahead and introduce yourself.”</w:t>
      </w:r>
    </w:p>
    <w:p w14:paraId="10FCE569" w14:textId="0107BA3B" w:rsidR="00307CF0" w:rsidRDefault="00E63040" w:rsidP="00D135F3">
      <w:pPr>
        <w:pStyle w:val="Normal1"/>
        <w:spacing w:line="360" w:lineRule="auto"/>
        <w:ind w:firstLine="630"/>
      </w:pPr>
      <w:r>
        <w:rPr>
          <w:sz w:val="24"/>
          <w:szCs w:val="24"/>
        </w:rPr>
        <w:t xml:space="preserve">Shah-Pour saw her tall body, her black hair spreading on her marble shoulders; her lips </w:t>
      </w:r>
      <w:r w:rsidRPr="00226F51">
        <w:rPr>
          <w:noProof/>
          <w:sz w:val="24"/>
          <w:szCs w:val="24"/>
        </w:rPr>
        <w:t>w</w:t>
      </w:r>
      <w:r w:rsidR="00226F51">
        <w:rPr>
          <w:noProof/>
          <w:sz w:val="24"/>
          <w:szCs w:val="24"/>
        </w:rPr>
        <w:t>ere</w:t>
      </w:r>
      <w:r>
        <w:rPr>
          <w:sz w:val="24"/>
          <w:szCs w:val="24"/>
        </w:rPr>
        <w:t xml:space="preserve"> like </w:t>
      </w:r>
      <w:r w:rsidR="0079451B">
        <w:rPr>
          <w:sz w:val="24"/>
          <w:szCs w:val="24"/>
        </w:rPr>
        <w:t xml:space="preserve">a </w:t>
      </w:r>
      <w:r>
        <w:rPr>
          <w:sz w:val="24"/>
          <w:szCs w:val="24"/>
        </w:rPr>
        <w:t xml:space="preserve">hundred pounds of sugar and her eyes </w:t>
      </w:r>
      <w:commentRangeStart w:id="62"/>
      <w:commentRangeStart w:id="63"/>
      <w:r w:rsidR="00A4714D">
        <w:rPr>
          <w:sz w:val="24"/>
          <w:szCs w:val="24"/>
        </w:rPr>
        <w:t xml:space="preserve">were full </w:t>
      </w:r>
      <w:del w:id="64" w:author="NICOLE HARTJE" w:date="2018-05-13T19:37:00Z">
        <w:r w:rsidR="00E626F5" w:rsidDel="00FD2FC9">
          <w:rPr>
            <w:sz w:val="24"/>
            <w:szCs w:val="24"/>
          </w:rPr>
          <w:delText xml:space="preserve">of </w:delText>
        </w:r>
        <w:r w:rsidR="00A4714D" w:rsidDel="00FD2FC9">
          <w:rPr>
            <w:sz w:val="24"/>
            <w:szCs w:val="24"/>
          </w:rPr>
          <w:delText>a</w:delText>
        </w:r>
        <w:r w:rsidDel="00FD2FC9">
          <w:rPr>
            <w:sz w:val="24"/>
            <w:szCs w:val="24"/>
          </w:rPr>
          <w:delText xml:space="preserve"> hundred</w:delText>
        </w:r>
      </w:del>
      <w:ins w:id="65" w:author="NICOLE HARTJE" w:date="2018-05-13T19:37:00Z">
        <w:r w:rsidR="00FD2FC9">
          <w:rPr>
            <w:sz w:val="24"/>
            <w:szCs w:val="24"/>
          </w:rPr>
          <w:t>of</w:t>
        </w:r>
      </w:ins>
      <w:r>
        <w:rPr>
          <w:sz w:val="24"/>
          <w:szCs w:val="24"/>
        </w:rPr>
        <w:t xml:space="preserve"> </w:t>
      </w:r>
      <w:r w:rsidRPr="00574A7C">
        <w:rPr>
          <w:noProof/>
          <w:sz w:val="24"/>
          <w:szCs w:val="24"/>
        </w:rPr>
        <w:t>naz</w:t>
      </w:r>
      <w:r w:rsidR="00B6502B">
        <w:rPr>
          <w:noProof/>
          <w:sz w:val="24"/>
          <w:szCs w:val="24"/>
        </w:rPr>
        <w:t xml:space="preserve"> </w:t>
      </w:r>
      <w:commentRangeEnd w:id="62"/>
      <w:r w:rsidR="00A3261C">
        <w:rPr>
          <w:rStyle w:val="CommentReference"/>
        </w:rPr>
        <w:commentReference w:id="62"/>
      </w:r>
      <w:commentRangeEnd w:id="63"/>
      <w:r w:rsidR="00FD2FC9">
        <w:rPr>
          <w:rStyle w:val="CommentReference"/>
        </w:rPr>
        <w:commentReference w:id="63"/>
      </w:r>
      <w:r w:rsidR="00B6502B">
        <w:rPr>
          <w:noProof/>
          <w:sz w:val="24"/>
          <w:szCs w:val="24"/>
        </w:rPr>
        <w:t>(coquetery)</w:t>
      </w:r>
      <w:r>
        <w:rPr>
          <w:sz w:val="24"/>
          <w:szCs w:val="24"/>
        </w:rPr>
        <w:t>.</w:t>
      </w:r>
      <w:r w:rsidR="00C95F43">
        <w:rPr>
          <w:sz w:val="24"/>
          <w:szCs w:val="24"/>
        </w:rPr>
        <w:t xml:space="preserve"> </w:t>
      </w:r>
      <w:r w:rsidR="005E3F29">
        <w:rPr>
          <w:sz w:val="24"/>
          <w:szCs w:val="24"/>
        </w:rPr>
        <w:t xml:space="preserve">Upon </w:t>
      </w:r>
      <w:r>
        <w:rPr>
          <w:sz w:val="24"/>
          <w:szCs w:val="24"/>
        </w:rPr>
        <w:t xml:space="preserve">seeing </w:t>
      </w:r>
      <w:r w:rsidR="005E3F29">
        <w:rPr>
          <w:sz w:val="24"/>
          <w:szCs w:val="24"/>
        </w:rPr>
        <w:t xml:space="preserve">such a </w:t>
      </w:r>
      <w:r w:rsidR="006B7D91">
        <w:rPr>
          <w:noProof/>
          <w:sz w:val="24"/>
          <w:szCs w:val="24"/>
        </w:rPr>
        <w:t>beautiful</w:t>
      </w:r>
      <w:r>
        <w:rPr>
          <w:sz w:val="24"/>
          <w:szCs w:val="24"/>
        </w:rPr>
        <w:t xml:space="preserve"> work of art, the painter’s tongue could not talk. </w:t>
      </w:r>
      <w:r w:rsidR="005E3F29">
        <w:rPr>
          <w:sz w:val="24"/>
          <w:szCs w:val="24"/>
        </w:rPr>
        <w:t xml:space="preserve">Instead, </w:t>
      </w:r>
      <w:r>
        <w:rPr>
          <w:sz w:val="24"/>
          <w:szCs w:val="24"/>
        </w:rPr>
        <w:t xml:space="preserve">he bowed. </w:t>
      </w:r>
    </w:p>
    <w:p w14:paraId="50F9978E" w14:textId="6BF13CBD" w:rsidR="00307CF0" w:rsidRDefault="00E63040" w:rsidP="00D135F3">
      <w:pPr>
        <w:pStyle w:val="Normal1"/>
        <w:spacing w:line="360" w:lineRule="auto"/>
        <w:ind w:firstLine="630"/>
      </w:pPr>
      <w:r>
        <w:rPr>
          <w:sz w:val="24"/>
          <w:szCs w:val="24"/>
        </w:rPr>
        <w:t>She called him</w:t>
      </w:r>
      <w:r w:rsidR="005F2122">
        <w:rPr>
          <w:sz w:val="24"/>
          <w:szCs w:val="24"/>
        </w:rPr>
        <w:t>.</w:t>
      </w:r>
      <w:r w:rsidR="00A6457C">
        <w:rPr>
          <w:sz w:val="24"/>
          <w:szCs w:val="24"/>
        </w:rPr>
        <w:t xml:space="preserve"> </w:t>
      </w:r>
      <w:r w:rsidR="002D627C">
        <w:rPr>
          <w:sz w:val="24"/>
          <w:szCs w:val="24"/>
        </w:rPr>
        <w:t>“</w:t>
      </w:r>
      <w:r>
        <w:rPr>
          <w:sz w:val="24"/>
          <w:szCs w:val="24"/>
        </w:rPr>
        <w:t>You, the stranger in this land, do not be strange any longer.</w:t>
      </w:r>
      <w:r w:rsidR="00C95F43">
        <w:rPr>
          <w:sz w:val="24"/>
          <w:szCs w:val="24"/>
        </w:rPr>
        <w:t xml:space="preserve"> </w:t>
      </w:r>
      <w:r>
        <w:rPr>
          <w:sz w:val="24"/>
          <w:szCs w:val="24"/>
        </w:rPr>
        <w:t>Let’s be friends for a few minutes.”</w:t>
      </w:r>
    </w:p>
    <w:p w14:paraId="1237F516" w14:textId="20B40697" w:rsidR="00307CF0" w:rsidRDefault="00E63040" w:rsidP="00D135F3">
      <w:pPr>
        <w:pStyle w:val="Normal1"/>
        <w:spacing w:line="360" w:lineRule="auto"/>
        <w:ind w:firstLine="630"/>
      </w:pPr>
      <w:r>
        <w:rPr>
          <w:sz w:val="24"/>
          <w:szCs w:val="24"/>
        </w:rPr>
        <w:lastRenderedPageBreak/>
        <w:t xml:space="preserve">That </w:t>
      </w:r>
      <w:r w:rsidR="006B7D91">
        <w:rPr>
          <w:noProof/>
          <w:sz w:val="24"/>
          <w:szCs w:val="24"/>
        </w:rPr>
        <w:t>clever</w:t>
      </w:r>
      <w:r>
        <w:rPr>
          <w:sz w:val="24"/>
          <w:szCs w:val="24"/>
        </w:rPr>
        <w:t xml:space="preserve"> man heard her voice and decided to be quiet for a while. That man had </w:t>
      </w:r>
      <w:r w:rsidR="005E3F29">
        <w:rPr>
          <w:sz w:val="24"/>
          <w:szCs w:val="24"/>
        </w:rPr>
        <w:t xml:space="preserve">but </w:t>
      </w:r>
      <w:r>
        <w:rPr>
          <w:sz w:val="24"/>
          <w:szCs w:val="24"/>
        </w:rPr>
        <w:t xml:space="preserve">one </w:t>
      </w:r>
      <w:r w:rsidRPr="00954A62">
        <w:rPr>
          <w:noProof/>
          <w:sz w:val="24"/>
          <w:szCs w:val="24"/>
        </w:rPr>
        <w:t>tongue</w:t>
      </w:r>
      <w:r w:rsidR="00954A62">
        <w:rPr>
          <w:noProof/>
          <w:sz w:val="24"/>
          <w:szCs w:val="24"/>
        </w:rPr>
        <w:t>,</w:t>
      </w:r>
      <w:r>
        <w:rPr>
          <w:sz w:val="24"/>
          <w:szCs w:val="24"/>
        </w:rPr>
        <w:t xml:space="preserve"> and that one </w:t>
      </w:r>
      <w:r w:rsidR="00666444" w:rsidRPr="00666444">
        <w:rPr>
          <w:noProof/>
          <w:sz w:val="24"/>
          <w:szCs w:val="24"/>
        </w:rPr>
        <w:t xml:space="preserve">was </w:t>
      </w:r>
      <w:r w:rsidRPr="00666444">
        <w:rPr>
          <w:noProof/>
          <w:sz w:val="24"/>
          <w:szCs w:val="24"/>
        </w:rPr>
        <w:t>fastened</w:t>
      </w:r>
      <w:r>
        <w:rPr>
          <w:sz w:val="24"/>
          <w:szCs w:val="24"/>
        </w:rPr>
        <w:t xml:space="preserve"> by </w:t>
      </w:r>
      <w:r w:rsidR="005E3F29">
        <w:rPr>
          <w:sz w:val="24"/>
          <w:szCs w:val="24"/>
        </w:rPr>
        <w:t xml:space="preserve">his </w:t>
      </w:r>
      <w:r>
        <w:rPr>
          <w:sz w:val="24"/>
          <w:szCs w:val="24"/>
        </w:rPr>
        <w:t xml:space="preserve">admiration of her </w:t>
      </w:r>
      <w:r w:rsidRPr="00226F51">
        <w:rPr>
          <w:noProof/>
          <w:sz w:val="24"/>
          <w:szCs w:val="24"/>
        </w:rPr>
        <w:t>beauty</w:t>
      </w:r>
      <w:r w:rsidR="00226F51">
        <w:rPr>
          <w:noProof/>
          <w:sz w:val="24"/>
          <w:szCs w:val="24"/>
        </w:rPr>
        <w:t>,</w:t>
      </w:r>
      <w:r>
        <w:rPr>
          <w:sz w:val="24"/>
          <w:szCs w:val="24"/>
        </w:rPr>
        <w:t xml:space="preserve"> so he said, “Long live the most beautiful lady! Are you a </w:t>
      </w:r>
      <w:r w:rsidR="006B7D91">
        <w:rPr>
          <w:noProof/>
          <w:sz w:val="24"/>
          <w:szCs w:val="24"/>
        </w:rPr>
        <w:t>woman</w:t>
      </w:r>
      <w:r>
        <w:rPr>
          <w:sz w:val="24"/>
          <w:szCs w:val="24"/>
        </w:rPr>
        <w:t xml:space="preserve"> or a fairy?”</w:t>
      </w:r>
    </w:p>
    <w:p w14:paraId="07C1FFF2" w14:textId="44D1CCB0" w:rsidR="006B7D91" w:rsidRDefault="00E63040" w:rsidP="00D135F3">
      <w:pPr>
        <w:pStyle w:val="Normal1"/>
        <w:spacing w:line="360" w:lineRule="auto"/>
        <w:ind w:firstLine="630"/>
        <w:rPr>
          <w:sz w:val="24"/>
          <w:szCs w:val="24"/>
        </w:rPr>
      </w:pPr>
      <w:r>
        <w:rPr>
          <w:sz w:val="24"/>
          <w:szCs w:val="24"/>
        </w:rPr>
        <w:t>Shirin laughed and asked him to sit. Then she asked him</w:t>
      </w:r>
      <w:r w:rsidR="002D627C">
        <w:rPr>
          <w:sz w:val="24"/>
          <w:szCs w:val="24"/>
        </w:rPr>
        <w:t>,</w:t>
      </w:r>
      <w:r w:rsidR="00A6457C">
        <w:rPr>
          <w:sz w:val="24"/>
          <w:szCs w:val="24"/>
        </w:rPr>
        <w:t xml:space="preserve"> </w:t>
      </w:r>
      <w:r w:rsidR="002D627C">
        <w:rPr>
          <w:sz w:val="24"/>
          <w:szCs w:val="24"/>
        </w:rPr>
        <w:t>“</w:t>
      </w:r>
      <w:r w:rsidR="006B7D91">
        <w:rPr>
          <w:sz w:val="24"/>
          <w:szCs w:val="24"/>
        </w:rPr>
        <w:t xml:space="preserve">We have a </w:t>
      </w:r>
      <w:r w:rsidR="006B7D91" w:rsidRPr="00E75EFD">
        <w:rPr>
          <w:noProof/>
          <w:sz w:val="24"/>
          <w:szCs w:val="24"/>
        </w:rPr>
        <w:t>puz</w:t>
      </w:r>
      <w:r w:rsidR="00E75EFD">
        <w:rPr>
          <w:noProof/>
          <w:sz w:val="24"/>
          <w:szCs w:val="24"/>
        </w:rPr>
        <w:t>zle</w:t>
      </w:r>
      <w:r w:rsidR="002D627C">
        <w:rPr>
          <w:noProof/>
          <w:sz w:val="24"/>
          <w:szCs w:val="24"/>
        </w:rPr>
        <w:t>,</w:t>
      </w:r>
      <w:r w:rsidR="006B7D91">
        <w:rPr>
          <w:sz w:val="24"/>
          <w:szCs w:val="24"/>
        </w:rPr>
        <w:t xml:space="preserve"> can you solve it </w:t>
      </w:r>
      <w:r w:rsidR="006B7D91" w:rsidRPr="00E75EFD">
        <w:rPr>
          <w:noProof/>
          <w:sz w:val="24"/>
          <w:szCs w:val="24"/>
        </w:rPr>
        <w:t>for</w:t>
      </w:r>
      <w:r w:rsidR="00E75EFD">
        <w:rPr>
          <w:noProof/>
          <w:sz w:val="24"/>
          <w:szCs w:val="24"/>
        </w:rPr>
        <w:t xml:space="preserve"> </w:t>
      </w:r>
      <w:r w:rsidR="006B7D91" w:rsidRPr="00E75EFD">
        <w:rPr>
          <w:noProof/>
          <w:sz w:val="24"/>
          <w:szCs w:val="24"/>
        </w:rPr>
        <w:t>us</w:t>
      </w:r>
      <w:r w:rsidR="006B7D91">
        <w:rPr>
          <w:sz w:val="24"/>
          <w:szCs w:val="24"/>
        </w:rPr>
        <w:t xml:space="preserve">?” </w:t>
      </w:r>
    </w:p>
    <w:p w14:paraId="3884AE2C" w14:textId="5D71ACC3" w:rsidR="00307CF0" w:rsidRDefault="00E63040" w:rsidP="00D135F3">
      <w:pPr>
        <w:pStyle w:val="Normal1"/>
        <w:spacing w:line="360" w:lineRule="auto"/>
        <w:ind w:firstLine="630"/>
      </w:pPr>
      <w:r>
        <w:rPr>
          <w:sz w:val="24"/>
          <w:szCs w:val="24"/>
        </w:rPr>
        <w:t>The man answered her.</w:t>
      </w:r>
      <w:r w:rsidR="00C95F43">
        <w:rPr>
          <w:sz w:val="24"/>
          <w:szCs w:val="24"/>
        </w:rPr>
        <w:t xml:space="preserve"> </w:t>
      </w:r>
      <w:r>
        <w:rPr>
          <w:sz w:val="24"/>
          <w:szCs w:val="24"/>
        </w:rPr>
        <w:t xml:space="preserve">“I have seen good and bad everywhere. But my God never covers any secret from me. From west to east I have traveled </w:t>
      </w:r>
      <w:r w:rsidR="005E3F29">
        <w:rPr>
          <w:sz w:val="24"/>
          <w:szCs w:val="24"/>
        </w:rPr>
        <w:t xml:space="preserve">from </w:t>
      </w:r>
      <w:r>
        <w:rPr>
          <w:sz w:val="24"/>
          <w:szCs w:val="24"/>
        </w:rPr>
        <w:t>country to country.</w:t>
      </w:r>
      <w:r w:rsidR="00C95F43">
        <w:rPr>
          <w:sz w:val="24"/>
          <w:szCs w:val="24"/>
        </w:rPr>
        <w:t xml:space="preserve"> </w:t>
      </w:r>
      <w:r>
        <w:rPr>
          <w:sz w:val="24"/>
          <w:szCs w:val="24"/>
        </w:rPr>
        <w:t xml:space="preserve">Do not worry about the </w:t>
      </w:r>
      <w:r w:rsidR="001A63BF">
        <w:rPr>
          <w:sz w:val="24"/>
          <w:szCs w:val="24"/>
        </w:rPr>
        <w:t xml:space="preserve">land </w:t>
      </w:r>
      <w:r>
        <w:rPr>
          <w:sz w:val="24"/>
          <w:szCs w:val="24"/>
        </w:rPr>
        <w:t xml:space="preserve">because I know everything from </w:t>
      </w:r>
      <w:r w:rsidR="006B7D91" w:rsidRPr="006B7D91">
        <w:rPr>
          <w:noProof/>
          <w:sz w:val="24"/>
          <w:szCs w:val="24"/>
        </w:rPr>
        <w:t xml:space="preserve">the </w:t>
      </w:r>
      <w:r w:rsidRPr="006B7D91">
        <w:rPr>
          <w:noProof/>
          <w:sz w:val="24"/>
          <w:szCs w:val="24"/>
        </w:rPr>
        <w:t>sky</w:t>
      </w:r>
      <w:r>
        <w:rPr>
          <w:sz w:val="24"/>
          <w:szCs w:val="24"/>
        </w:rPr>
        <w:t xml:space="preserve"> to the </w:t>
      </w:r>
      <w:r w:rsidRPr="00226F51">
        <w:rPr>
          <w:noProof/>
          <w:sz w:val="24"/>
          <w:szCs w:val="24"/>
        </w:rPr>
        <w:t>earth</w:t>
      </w:r>
      <w:r w:rsidR="00226F51">
        <w:rPr>
          <w:noProof/>
          <w:sz w:val="24"/>
          <w:szCs w:val="24"/>
        </w:rPr>
        <w:t>;</w:t>
      </w:r>
      <w:r w:rsidRPr="00226F51">
        <w:rPr>
          <w:noProof/>
          <w:sz w:val="24"/>
          <w:szCs w:val="24"/>
        </w:rPr>
        <w:t xml:space="preserve"> you</w:t>
      </w:r>
      <w:r>
        <w:rPr>
          <w:sz w:val="24"/>
          <w:szCs w:val="24"/>
        </w:rPr>
        <w:t xml:space="preserve"> can ask me anything you wish.”</w:t>
      </w:r>
    </w:p>
    <w:p w14:paraId="551A9DDB" w14:textId="6CFDAD79" w:rsidR="00307CF0" w:rsidRDefault="00E63040" w:rsidP="00D135F3">
      <w:pPr>
        <w:pStyle w:val="Normal1"/>
        <w:spacing w:line="360" w:lineRule="auto"/>
        <w:ind w:firstLine="630"/>
      </w:pPr>
      <w:r>
        <w:rPr>
          <w:sz w:val="24"/>
          <w:szCs w:val="24"/>
        </w:rPr>
        <w:t>When Shirin found that the man was a bo</w:t>
      </w:r>
      <w:r w:rsidR="00606D76">
        <w:rPr>
          <w:sz w:val="24"/>
          <w:szCs w:val="24"/>
        </w:rPr>
        <w:t>a</w:t>
      </w:r>
      <w:r>
        <w:rPr>
          <w:sz w:val="24"/>
          <w:szCs w:val="24"/>
        </w:rPr>
        <w:t>ster, she said, “In that case</w:t>
      </w:r>
      <w:r w:rsidR="00672EB8">
        <w:rPr>
          <w:sz w:val="24"/>
          <w:szCs w:val="24"/>
        </w:rPr>
        <w:t>,</w:t>
      </w:r>
      <w:r>
        <w:rPr>
          <w:sz w:val="24"/>
          <w:szCs w:val="24"/>
        </w:rPr>
        <w:t xml:space="preserve"> what </w:t>
      </w:r>
      <w:r w:rsidR="006B7D91" w:rsidRPr="006B7D91">
        <w:rPr>
          <w:noProof/>
          <w:sz w:val="24"/>
          <w:szCs w:val="24"/>
        </w:rPr>
        <w:t>do you know</w:t>
      </w:r>
      <w:r>
        <w:rPr>
          <w:sz w:val="24"/>
          <w:szCs w:val="24"/>
        </w:rPr>
        <w:t xml:space="preserve"> about this painting?”</w:t>
      </w:r>
    </w:p>
    <w:p w14:paraId="7926CC85" w14:textId="2EFDFB4E" w:rsidR="00775E0F" w:rsidRDefault="00E63040" w:rsidP="00D135F3">
      <w:pPr>
        <w:pStyle w:val="Normal1"/>
        <w:spacing w:line="360" w:lineRule="auto"/>
        <w:ind w:firstLine="630"/>
        <w:rPr>
          <w:sz w:val="24"/>
          <w:szCs w:val="24"/>
        </w:rPr>
      </w:pPr>
      <w:r>
        <w:rPr>
          <w:sz w:val="24"/>
          <w:szCs w:val="24"/>
        </w:rPr>
        <w:t>In answer</w:t>
      </w:r>
      <w:r w:rsidR="00672EB8">
        <w:rPr>
          <w:sz w:val="24"/>
          <w:szCs w:val="24"/>
        </w:rPr>
        <w:t>,</w:t>
      </w:r>
      <w:r>
        <w:rPr>
          <w:sz w:val="24"/>
          <w:szCs w:val="24"/>
        </w:rPr>
        <w:t xml:space="preserve"> Shah-Pour the painter said, “I hope no bad comes your way, my beautiful lady. The story of </w:t>
      </w:r>
      <w:r w:rsidRPr="00775E0F">
        <w:rPr>
          <w:noProof/>
          <w:sz w:val="24"/>
          <w:szCs w:val="24"/>
        </w:rPr>
        <w:t>his</w:t>
      </w:r>
      <w:r>
        <w:rPr>
          <w:sz w:val="24"/>
          <w:szCs w:val="24"/>
        </w:rPr>
        <w:t xml:space="preserve"> face is </w:t>
      </w:r>
      <w:r w:rsidRPr="00954A62">
        <w:rPr>
          <w:noProof/>
          <w:sz w:val="24"/>
          <w:szCs w:val="24"/>
        </w:rPr>
        <w:t>long</w:t>
      </w:r>
      <w:r w:rsidR="00954A62">
        <w:rPr>
          <w:noProof/>
          <w:sz w:val="24"/>
          <w:szCs w:val="24"/>
        </w:rPr>
        <w:t>,</w:t>
      </w:r>
      <w:r>
        <w:rPr>
          <w:sz w:val="24"/>
          <w:szCs w:val="24"/>
        </w:rPr>
        <w:t xml:space="preserve"> and I have a secret from this man. I will tell you all if I can </w:t>
      </w:r>
      <w:r w:rsidR="00672EB8">
        <w:rPr>
          <w:sz w:val="24"/>
          <w:szCs w:val="24"/>
        </w:rPr>
        <w:t xml:space="preserve">speak </w:t>
      </w:r>
      <w:r>
        <w:rPr>
          <w:sz w:val="24"/>
          <w:szCs w:val="24"/>
        </w:rPr>
        <w:t>to you alone.</w:t>
      </w:r>
      <w:r w:rsidR="00672EB8">
        <w:rPr>
          <w:sz w:val="24"/>
          <w:szCs w:val="24"/>
        </w:rPr>
        <w:t>”</w:t>
      </w:r>
    </w:p>
    <w:p w14:paraId="60811515" w14:textId="72655F22" w:rsidR="00307CF0" w:rsidRPr="00E75EFD" w:rsidRDefault="00E63040" w:rsidP="00D135F3">
      <w:pPr>
        <w:pStyle w:val="Normal1"/>
        <w:spacing w:line="360" w:lineRule="auto"/>
        <w:ind w:firstLine="630"/>
        <w:rPr>
          <w:i/>
          <w:iCs/>
        </w:rPr>
      </w:pPr>
      <w:r>
        <w:rPr>
          <w:sz w:val="24"/>
          <w:szCs w:val="24"/>
        </w:rPr>
        <w:t>Shirin asked her companions to disappear.</w:t>
      </w:r>
      <w:r w:rsidR="00C95F43">
        <w:rPr>
          <w:sz w:val="24"/>
          <w:szCs w:val="24"/>
        </w:rPr>
        <w:t xml:space="preserve"> </w:t>
      </w:r>
      <w:r>
        <w:rPr>
          <w:sz w:val="24"/>
          <w:szCs w:val="24"/>
        </w:rPr>
        <w:t>When they were alone, he started to talk</w:t>
      </w:r>
      <w:r w:rsidR="005F2122">
        <w:rPr>
          <w:sz w:val="24"/>
          <w:szCs w:val="24"/>
        </w:rPr>
        <w:t>.</w:t>
      </w:r>
      <w:r w:rsidR="00A6457C">
        <w:rPr>
          <w:sz w:val="24"/>
          <w:szCs w:val="24"/>
        </w:rPr>
        <w:t xml:space="preserve"> </w:t>
      </w:r>
      <w:r w:rsidR="001A63BF">
        <w:rPr>
          <w:sz w:val="24"/>
          <w:szCs w:val="24"/>
        </w:rPr>
        <w:t>“</w:t>
      </w:r>
      <w:r>
        <w:rPr>
          <w:sz w:val="24"/>
          <w:szCs w:val="24"/>
        </w:rPr>
        <w:t xml:space="preserve">This handsome man is the sunshine of seven countries. He is like Alexander the Great and Darius the Great and is a reminder of them. He is </w:t>
      </w:r>
      <w:r w:rsidRPr="00E75EFD">
        <w:rPr>
          <w:noProof/>
          <w:sz w:val="24"/>
          <w:szCs w:val="24"/>
        </w:rPr>
        <w:t xml:space="preserve">so </w:t>
      </w:r>
      <w:r w:rsidR="00E75EFD">
        <w:rPr>
          <w:noProof/>
          <w:sz w:val="24"/>
          <w:szCs w:val="24"/>
        </w:rPr>
        <w:t>attractiv</w:t>
      </w:r>
      <w:r w:rsidRPr="00E75EFD">
        <w:rPr>
          <w:noProof/>
          <w:sz w:val="24"/>
          <w:szCs w:val="24"/>
        </w:rPr>
        <w:t>e</w:t>
      </w:r>
      <w:r>
        <w:rPr>
          <w:sz w:val="24"/>
          <w:szCs w:val="24"/>
        </w:rPr>
        <w:t xml:space="preserve"> that we call him the God of Beauty. He is </w:t>
      </w:r>
      <w:r w:rsidR="00BE2707">
        <w:rPr>
          <w:sz w:val="24"/>
          <w:szCs w:val="24"/>
        </w:rPr>
        <w:t xml:space="preserve">Shah-Hanshah </w:t>
      </w:r>
      <w:r w:rsidR="00C74E6B">
        <w:rPr>
          <w:sz w:val="24"/>
          <w:szCs w:val="24"/>
        </w:rPr>
        <w:t>Parviz</w:t>
      </w:r>
      <w:r>
        <w:rPr>
          <w:sz w:val="24"/>
          <w:szCs w:val="24"/>
        </w:rPr>
        <w:t xml:space="preserve">, who is the </w:t>
      </w:r>
      <w:r w:rsidR="008E327C">
        <w:rPr>
          <w:sz w:val="24"/>
          <w:szCs w:val="24"/>
        </w:rPr>
        <w:t>C</w:t>
      </w:r>
      <w:r>
        <w:rPr>
          <w:sz w:val="24"/>
          <w:szCs w:val="24"/>
        </w:rPr>
        <w:t xml:space="preserve">rown </w:t>
      </w:r>
      <w:r w:rsidR="009647CD">
        <w:rPr>
          <w:sz w:val="24"/>
          <w:szCs w:val="24"/>
        </w:rPr>
        <w:t>Prince</w:t>
      </w:r>
      <w:r>
        <w:rPr>
          <w:sz w:val="24"/>
          <w:szCs w:val="24"/>
        </w:rPr>
        <w:t xml:space="preserve"> of </w:t>
      </w:r>
      <w:r w:rsidR="00014C46">
        <w:rPr>
          <w:sz w:val="24"/>
          <w:szCs w:val="24"/>
        </w:rPr>
        <w:t xml:space="preserve">the </w:t>
      </w:r>
      <w:r>
        <w:rPr>
          <w:sz w:val="24"/>
          <w:szCs w:val="24"/>
        </w:rPr>
        <w:t>Persian Empire.”</w:t>
      </w:r>
      <w:r w:rsidR="00C95F43">
        <w:rPr>
          <w:sz w:val="24"/>
          <w:szCs w:val="24"/>
        </w:rPr>
        <w:t xml:space="preserve"> </w:t>
      </w:r>
      <w:r>
        <w:rPr>
          <w:sz w:val="24"/>
          <w:szCs w:val="24"/>
        </w:rPr>
        <w:t xml:space="preserve">Shirin was listening to this sweet talk, asking herself, </w:t>
      </w:r>
      <w:proofErr w:type="gramStart"/>
      <w:r w:rsidRPr="00E75EFD">
        <w:rPr>
          <w:i/>
          <w:iCs/>
          <w:sz w:val="24"/>
          <w:szCs w:val="24"/>
        </w:rPr>
        <w:t>What</w:t>
      </w:r>
      <w:proofErr w:type="gramEnd"/>
      <w:r w:rsidRPr="00E75EFD">
        <w:rPr>
          <w:i/>
          <w:iCs/>
          <w:sz w:val="24"/>
          <w:szCs w:val="24"/>
        </w:rPr>
        <w:t xml:space="preserve"> is he </w:t>
      </w:r>
      <w:r w:rsidRPr="00666444">
        <w:rPr>
          <w:i/>
          <w:iCs/>
          <w:noProof/>
          <w:sz w:val="24"/>
          <w:szCs w:val="24"/>
        </w:rPr>
        <w:t>like</w:t>
      </w:r>
      <w:r w:rsidRPr="00E75EFD">
        <w:rPr>
          <w:i/>
          <w:iCs/>
          <w:sz w:val="24"/>
          <w:szCs w:val="24"/>
        </w:rPr>
        <w:t xml:space="preserve">? Does he have </w:t>
      </w:r>
      <w:r w:rsidR="00014C46">
        <w:rPr>
          <w:i/>
          <w:iCs/>
          <w:sz w:val="24"/>
          <w:szCs w:val="24"/>
        </w:rPr>
        <w:t>someone</w:t>
      </w:r>
      <w:r w:rsidR="00014C46" w:rsidRPr="00E75EFD">
        <w:rPr>
          <w:i/>
          <w:iCs/>
          <w:sz w:val="24"/>
          <w:szCs w:val="24"/>
        </w:rPr>
        <w:t xml:space="preserve"> </w:t>
      </w:r>
      <w:r w:rsidRPr="00E75EFD">
        <w:rPr>
          <w:i/>
          <w:iCs/>
          <w:sz w:val="24"/>
          <w:szCs w:val="24"/>
        </w:rPr>
        <w:t>he likes?</w:t>
      </w:r>
    </w:p>
    <w:p w14:paraId="5312AFC1" w14:textId="77777777" w:rsidR="00307CF0" w:rsidRDefault="00E63040" w:rsidP="00D135F3">
      <w:pPr>
        <w:pStyle w:val="Normal1"/>
        <w:spacing w:line="360" w:lineRule="auto"/>
        <w:ind w:firstLine="630"/>
      </w:pPr>
      <w:r>
        <w:rPr>
          <w:sz w:val="24"/>
          <w:szCs w:val="24"/>
        </w:rPr>
        <w:t xml:space="preserve">He said, “I do not know why you are hiding your feelings. If you are looking for a </w:t>
      </w:r>
      <w:r w:rsidRPr="00E75EFD">
        <w:rPr>
          <w:noProof/>
          <w:sz w:val="24"/>
          <w:szCs w:val="24"/>
        </w:rPr>
        <w:t>cure</w:t>
      </w:r>
      <w:r w:rsidR="00E75EFD">
        <w:rPr>
          <w:noProof/>
          <w:sz w:val="24"/>
          <w:szCs w:val="24"/>
        </w:rPr>
        <w:t>,</w:t>
      </w:r>
      <w:r>
        <w:rPr>
          <w:sz w:val="24"/>
          <w:szCs w:val="24"/>
        </w:rPr>
        <w:t xml:space="preserve"> you cannot hide your pain from your doctor.”</w:t>
      </w:r>
    </w:p>
    <w:p w14:paraId="0EED52E3" w14:textId="4CB9F83C" w:rsidR="00307CF0" w:rsidRPr="00E75EFD" w:rsidRDefault="00E63040" w:rsidP="00D135F3">
      <w:pPr>
        <w:pStyle w:val="Normal1"/>
        <w:spacing w:line="360" w:lineRule="auto"/>
        <w:ind w:firstLine="630"/>
        <w:rPr>
          <w:i/>
          <w:iCs/>
        </w:rPr>
      </w:pPr>
      <w:r>
        <w:rPr>
          <w:sz w:val="24"/>
          <w:szCs w:val="24"/>
        </w:rPr>
        <w:t>Shirin got angry, but her anger made her much prettier. However, she was in love and wanted to know more about th</w:t>
      </w:r>
      <w:r w:rsidR="00767058">
        <w:rPr>
          <w:sz w:val="24"/>
          <w:szCs w:val="24"/>
        </w:rPr>
        <w:t>is</w:t>
      </w:r>
      <w:r>
        <w:rPr>
          <w:sz w:val="24"/>
          <w:szCs w:val="24"/>
        </w:rPr>
        <w:t xml:space="preserve"> man she love</w:t>
      </w:r>
      <w:r w:rsidR="00767058">
        <w:rPr>
          <w:sz w:val="24"/>
          <w:szCs w:val="24"/>
        </w:rPr>
        <w:t>d</w:t>
      </w:r>
      <w:r>
        <w:rPr>
          <w:sz w:val="24"/>
          <w:szCs w:val="24"/>
        </w:rPr>
        <w:t xml:space="preserve"> without seeing. She heard so much from </w:t>
      </w:r>
      <w:r w:rsidR="00767058">
        <w:rPr>
          <w:sz w:val="24"/>
          <w:szCs w:val="24"/>
        </w:rPr>
        <w:t xml:space="preserve">the </w:t>
      </w:r>
      <w:r>
        <w:rPr>
          <w:sz w:val="24"/>
          <w:szCs w:val="24"/>
        </w:rPr>
        <w:t xml:space="preserve">stranger and the more she heard, the more she fell in love. </w:t>
      </w:r>
      <w:r w:rsidR="00F05C52" w:rsidRPr="00E75EFD">
        <w:rPr>
          <w:i/>
          <w:iCs/>
          <w:sz w:val="24"/>
          <w:szCs w:val="24"/>
        </w:rPr>
        <w:t>Oh,</w:t>
      </w:r>
      <w:r w:rsidRPr="00E75EFD">
        <w:rPr>
          <w:i/>
          <w:iCs/>
          <w:sz w:val="24"/>
          <w:szCs w:val="24"/>
        </w:rPr>
        <w:t xml:space="preserve"> isn’t this </w:t>
      </w:r>
      <w:r w:rsidRPr="00E75EFD">
        <w:rPr>
          <w:i/>
          <w:iCs/>
          <w:sz w:val="24"/>
          <w:szCs w:val="24"/>
        </w:rPr>
        <w:lastRenderedPageBreak/>
        <w:t xml:space="preserve">beautiful </w:t>
      </w:r>
      <w:r>
        <w:rPr>
          <w:sz w:val="24"/>
          <w:szCs w:val="24"/>
        </w:rPr>
        <w:t xml:space="preserve">she imagined, </w:t>
      </w:r>
      <w:r w:rsidRPr="00E75EFD">
        <w:rPr>
          <w:i/>
          <w:iCs/>
          <w:sz w:val="24"/>
          <w:szCs w:val="24"/>
        </w:rPr>
        <w:t xml:space="preserve">being the </w:t>
      </w:r>
      <w:r w:rsidR="0011388C">
        <w:rPr>
          <w:i/>
          <w:iCs/>
          <w:sz w:val="24"/>
          <w:szCs w:val="24"/>
        </w:rPr>
        <w:t>Queen</w:t>
      </w:r>
      <w:r w:rsidRPr="00E75EFD">
        <w:rPr>
          <w:i/>
          <w:iCs/>
          <w:sz w:val="24"/>
          <w:szCs w:val="24"/>
        </w:rPr>
        <w:t xml:space="preserve"> of Persia and having the man of my dreams as my husband?</w:t>
      </w:r>
    </w:p>
    <w:p w14:paraId="419184CA" w14:textId="439B408F" w:rsidR="00307CF0" w:rsidRDefault="00E63040" w:rsidP="00D135F3">
      <w:pPr>
        <w:pStyle w:val="Normal1"/>
        <w:spacing w:line="360" w:lineRule="auto"/>
        <w:ind w:firstLine="630"/>
      </w:pPr>
      <w:r>
        <w:rPr>
          <w:sz w:val="24"/>
          <w:szCs w:val="24"/>
        </w:rPr>
        <w:t xml:space="preserve">She sat by the stranger and said, “Please give me </w:t>
      </w:r>
      <w:r w:rsidRPr="00226F51">
        <w:rPr>
          <w:noProof/>
          <w:sz w:val="24"/>
          <w:szCs w:val="24"/>
        </w:rPr>
        <w:t>advi</w:t>
      </w:r>
      <w:r w:rsidR="00226F51">
        <w:rPr>
          <w:noProof/>
          <w:sz w:val="24"/>
          <w:szCs w:val="24"/>
        </w:rPr>
        <w:t>c</w:t>
      </w:r>
      <w:r w:rsidRPr="00226F51">
        <w:rPr>
          <w:noProof/>
          <w:sz w:val="24"/>
          <w:szCs w:val="24"/>
        </w:rPr>
        <w:t>e</w:t>
      </w:r>
      <w:r>
        <w:rPr>
          <w:sz w:val="24"/>
          <w:szCs w:val="24"/>
        </w:rPr>
        <w:t xml:space="preserve"> and tell me what I have to do? My heart is in pain. I am so much in love with this picture that it seems I am worshipping this image day and night. Please help </w:t>
      </w:r>
      <w:r w:rsidRPr="00226F51">
        <w:rPr>
          <w:noProof/>
          <w:sz w:val="24"/>
          <w:szCs w:val="24"/>
        </w:rPr>
        <w:t>me</w:t>
      </w:r>
      <w:r w:rsidR="00226F51">
        <w:rPr>
          <w:noProof/>
          <w:sz w:val="24"/>
          <w:szCs w:val="24"/>
        </w:rPr>
        <w:t>,</w:t>
      </w:r>
      <w:r>
        <w:rPr>
          <w:sz w:val="24"/>
          <w:szCs w:val="24"/>
        </w:rPr>
        <w:t xml:space="preserve"> and I am sure I will be able to help you someday too. Now that I told you my secret you should tell me what you know.”</w:t>
      </w:r>
      <w:r w:rsidR="00C95F43">
        <w:rPr>
          <w:sz w:val="24"/>
          <w:szCs w:val="24"/>
        </w:rPr>
        <w:t xml:space="preserve"> </w:t>
      </w:r>
    </w:p>
    <w:p w14:paraId="06A00750" w14:textId="3C61EDE2" w:rsidR="00307CF0" w:rsidRDefault="00E63040" w:rsidP="00D135F3">
      <w:pPr>
        <w:pStyle w:val="Normal1"/>
        <w:spacing w:line="360" w:lineRule="auto"/>
        <w:ind w:firstLine="630"/>
      </w:pPr>
      <w:r>
        <w:rPr>
          <w:sz w:val="24"/>
          <w:szCs w:val="24"/>
        </w:rPr>
        <w:t xml:space="preserve">The magician could not say anything but the truth. He </w:t>
      </w:r>
      <w:r w:rsidRPr="00226F51">
        <w:rPr>
          <w:noProof/>
          <w:sz w:val="24"/>
          <w:szCs w:val="24"/>
        </w:rPr>
        <w:t>fell</w:t>
      </w:r>
      <w:r>
        <w:rPr>
          <w:sz w:val="24"/>
          <w:szCs w:val="24"/>
        </w:rPr>
        <w:t xml:space="preserve"> and knelt in front of her.</w:t>
      </w:r>
      <w:r w:rsidR="00C95F43">
        <w:rPr>
          <w:sz w:val="24"/>
          <w:szCs w:val="24"/>
        </w:rPr>
        <w:t xml:space="preserve">  </w:t>
      </w:r>
      <w:r>
        <w:rPr>
          <w:sz w:val="24"/>
          <w:szCs w:val="24"/>
        </w:rPr>
        <w:t>“</w:t>
      </w:r>
      <w:proofErr w:type="gramStart"/>
      <w:r>
        <w:rPr>
          <w:sz w:val="24"/>
          <w:szCs w:val="24"/>
        </w:rPr>
        <w:t>Oh</w:t>
      </w:r>
      <w:proofErr w:type="gramEnd"/>
      <w:r>
        <w:rPr>
          <w:sz w:val="24"/>
          <w:szCs w:val="24"/>
        </w:rPr>
        <w:t xml:space="preserve"> you the best of best, you deserve to be on the throne and be the honor of </w:t>
      </w:r>
      <w:r w:rsidR="004B0D75">
        <w:rPr>
          <w:sz w:val="24"/>
          <w:szCs w:val="24"/>
        </w:rPr>
        <w:t>K</w:t>
      </w:r>
      <w:r>
        <w:rPr>
          <w:sz w:val="24"/>
          <w:szCs w:val="24"/>
        </w:rPr>
        <w:t xml:space="preserve">ings. Swear to the person I am </w:t>
      </w:r>
      <w:proofErr w:type="spellStart"/>
      <w:r>
        <w:rPr>
          <w:sz w:val="24"/>
          <w:szCs w:val="24"/>
        </w:rPr>
        <w:t>debt</w:t>
      </w:r>
      <w:r w:rsidR="00A22DF7">
        <w:rPr>
          <w:sz w:val="24"/>
          <w:szCs w:val="24"/>
        </w:rPr>
        <w:t>ed</w:t>
      </w:r>
      <w:proofErr w:type="spellEnd"/>
      <w:r>
        <w:rPr>
          <w:sz w:val="24"/>
          <w:szCs w:val="24"/>
        </w:rPr>
        <w:t xml:space="preserve"> </w:t>
      </w:r>
      <w:r w:rsidRPr="00226F51">
        <w:rPr>
          <w:noProof/>
          <w:sz w:val="24"/>
          <w:szCs w:val="24"/>
        </w:rPr>
        <w:t>to</w:t>
      </w:r>
      <w:r w:rsidR="00226F51">
        <w:rPr>
          <w:noProof/>
          <w:sz w:val="24"/>
          <w:szCs w:val="24"/>
        </w:rPr>
        <w:t>;</w:t>
      </w:r>
      <w:r w:rsidRPr="00226F51">
        <w:rPr>
          <w:noProof/>
          <w:sz w:val="24"/>
          <w:szCs w:val="24"/>
        </w:rPr>
        <w:t xml:space="preserve"> I</w:t>
      </w:r>
      <w:r>
        <w:rPr>
          <w:sz w:val="24"/>
          <w:szCs w:val="24"/>
        </w:rPr>
        <w:t xml:space="preserve"> will tell you the truth since you were truthful with me. I am the person who drew </w:t>
      </w:r>
      <w:r w:rsidR="00177FC8">
        <w:rPr>
          <w:sz w:val="24"/>
          <w:szCs w:val="24"/>
        </w:rPr>
        <w:t>Parviz’</w:t>
      </w:r>
      <w:r>
        <w:rPr>
          <w:sz w:val="24"/>
          <w:szCs w:val="24"/>
        </w:rPr>
        <w:t>s face in this painting. Any painting that the painter draws</w:t>
      </w:r>
      <w:r w:rsidR="00A22DF7">
        <w:rPr>
          <w:sz w:val="24"/>
          <w:szCs w:val="24"/>
        </w:rPr>
        <w:t xml:space="preserve"> has</w:t>
      </w:r>
      <w:r>
        <w:rPr>
          <w:sz w:val="24"/>
          <w:szCs w:val="24"/>
        </w:rPr>
        <w:t xml:space="preserve"> a face, but </w:t>
      </w:r>
      <w:r w:rsidR="00A22DF7">
        <w:rPr>
          <w:sz w:val="24"/>
          <w:szCs w:val="24"/>
        </w:rPr>
        <w:t xml:space="preserve">it </w:t>
      </w:r>
      <w:r>
        <w:rPr>
          <w:sz w:val="24"/>
          <w:szCs w:val="24"/>
        </w:rPr>
        <w:t>do</w:t>
      </w:r>
      <w:r w:rsidR="00A22DF7">
        <w:rPr>
          <w:sz w:val="24"/>
          <w:szCs w:val="24"/>
        </w:rPr>
        <w:t>es</w:t>
      </w:r>
      <w:r>
        <w:rPr>
          <w:sz w:val="24"/>
          <w:szCs w:val="24"/>
        </w:rPr>
        <w:t xml:space="preserve"> not have spirit. I learned how to draw, but someone else makes life possible. If you are in love with his face then think about how you </w:t>
      </w:r>
      <w:r w:rsidR="00A22DF7">
        <w:rPr>
          <w:sz w:val="24"/>
          <w:szCs w:val="24"/>
        </w:rPr>
        <w:t xml:space="preserve">will feel </w:t>
      </w:r>
      <w:r>
        <w:rPr>
          <w:sz w:val="24"/>
          <w:szCs w:val="24"/>
        </w:rPr>
        <w:t xml:space="preserve">if you see him in person? You will see the world full of light. He is an excellent man who is very brave and fast. With love, he is </w:t>
      </w:r>
      <w:r w:rsidR="00A22DF7">
        <w:rPr>
          <w:sz w:val="24"/>
          <w:szCs w:val="24"/>
        </w:rPr>
        <w:t xml:space="preserve">gentle </w:t>
      </w:r>
      <w:r>
        <w:rPr>
          <w:sz w:val="24"/>
          <w:szCs w:val="24"/>
        </w:rPr>
        <w:t>like a deer but with his enemy</w:t>
      </w:r>
      <w:r w:rsidR="00A22DF7">
        <w:rPr>
          <w:sz w:val="24"/>
          <w:szCs w:val="24"/>
        </w:rPr>
        <w:t>, he is</w:t>
      </w:r>
      <w:r>
        <w:rPr>
          <w:sz w:val="24"/>
          <w:szCs w:val="24"/>
        </w:rPr>
        <w:t xml:space="preserve"> </w:t>
      </w:r>
      <w:r w:rsidR="00A22DF7">
        <w:rPr>
          <w:sz w:val="24"/>
          <w:szCs w:val="24"/>
        </w:rPr>
        <w:t xml:space="preserve">fierce </w:t>
      </w:r>
      <w:r>
        <w:rPr>
          <w:sz w:val="24"/>
          <w:szCs w:val="24"/>
        </w:rPr>
        <w:t>like a lion.</w:t>
      </w:r>
      <w:r w:rsidR="00C95F43">
        <w:rPr>
          <w:sz w:val="24"/>
          <w:szCs w:val="24"/>
        </w:rPr>
        <w:t xml:space="preserve"> </w:t>
      </w:r>
      <w:r>
        <w:rPr>
          <w:sz w:val="24"/>
          <w:szCs w:val="24"/>
        </w:rPr>
        <w:t>He is a flower without the wind</w:t>
      </w:r>
      <w:r w:rsidR="00263199">
        <w:rPr>
          <w:sz w:val="24"/>
          <w:szCs w:val="24"/>
        </w:rPr>
        <w:t>s</w:t>
      </w:r>
      <w:r>
        <w:rPr>
          <w:sz w:val="24"/>
          <w:szCs w:val="24"/>
        </w:rPr>
        <w:t xml:space="preserve"> of the fall. He is </w:t>
      </w:r>
      <w:r w:rsidR="00263199">
        <w:rPr>
          <w:sz w:val="24"/>
          <w:szCs w:val="24"/>
        </w:rPr>
        <w:t xml:space="preserve">a branch of youth in </w:t>
      </w:r>
      <w:r w:rsidR="00E75EFD">
        <w:rPr>
          <w:sz w:val="24"/>
          <w:szCs w:val="24"/>
        </w:rPr>
        <w:t>s</w:t>
      </w:r>
      <w:r>
        <w:rPr>
          <w:sz w:val="24"/>
          <w:szCs w:val="24"/>
        </w:rPr>
        <w:t>pring</w:t>
      </w:r>
      <w:r w:rsidR="00263199">
        <w:rPr>
          <w:sz w:val="24"/>
          <w:szCs w:val="24"/>
        </w:rPr>
        <w:t>;</w:t>
      </w:r>
      <w:r>
        <w:rPr>
          <w:sz w:val="24"/>
          <w:szCs w:val="24"/>
        </w:rPr>
        <w:t xml:space="preserve"> </w:t>
      </w:r>
      <w:r w:rsidR="00263199">
        <w:rPr>
          <w:sz w:val="24"/>
          <w:szCs w:val="24"/>
        </w:rPr>
        <w:t>h</w:t>
      </w:r>
      <w:r>
        <w:rPr>
          <w:sz w:val="24"/>
          <w:szCs w:val="24"/>
        </w:rPr>
        <w:t xml:space="preserve">e is still very young </w:t>
      </w:r>
      <w:r w:rsidR="00263199">
        <w:rPr>
          <w:sz w:val="24"/>
          <w:szCs w:val="24"/>
        </w:rPr>
        <w:t xml:space="preserve">like the </w:t>
      </w:r>
      <w:r>
        <w:rPr>
          <w:sz w:val="24"/>
          <w:szCs w:val="24"/>
        </w:rPr>
        <w:t xml:space="preserve">new growth of </w:t>
      </w:r>
      <w:r w:rsidR="00263199">
        <w:rPr>
          <w:sz w:val="24"/>
          <w:szCs w:val="24"/>
        </w:rPr>
        <w:t xml:space="preserve">a </w:t>
      </w:r>
      <w:r w:rsidR="00A22DF7">
        <w:rPr>
          <w:sz w:val="24"/>
          <w:szCs w:val="24"/>
        </w:rPr>
        <w:t>b</w:t>
      </w:r>
      <w:r>
        <w:rPr>
          <w:sz w:val="24"/>
          <w:szCs w:val="24"/>
        </w:rPr>
        <w:t>oxwood. He is like a sky without any clouds. When he works with his sword, he can</w:t>
      </w:r>
      <w:r w:rsidR="00263199">
        <w:rPr>
          <w:sz w:val="24"/>
          <w:szCs w:val="24"/>
        </w:rPr>
        <w:t xml:space="preserve"> easily</w:t>
      </w:r>
      <w:r>
        <w:rPr>
          <w:sz w:val="24"/>
          <w:szCs w:val="24"/>
        </w:rPr>
        <w:t xml:space="preserve"> kill a lion. He is so </w:t>
      </w:r>
      <w:r w:rsidRPr="00954A62">
        <w:rPr>
          <w:noProof/>
          <w:sz w:val="24"/>
          <w:szCs w:val="24"/>
        </w:rPr>
        <w:t>rich</w:t>
      </w:r>
      <w:r>
        <w:rPr>
          <w:sz w:val="24"/>
          <w:szCs w:val="24"/>
        </w:rPr>
        <w:t xml:space="preserve"> that when he gives, you </w:t>
      </w:r>
      <w:r w:rsidR="00263199">
        <w:rPr>
          <w:sz w:val="24"/>
          <w:szCs w:val="24"/>
        </w:rPr>
        <w:t xml:space="preserve">will </w:t>
      </w:r>
      <w:r>
        <w:rPr>
          <w:sz w:val="24"/>
          <w:szCs w:val="24"/>
        </w:rPr>
        <w:t xml:space="preserve">see a mile of camels. He </w:t>
      </w:r>
      <w:r w:rsidR="00263199">
        <w:rPr>
          <w:sz w:val="24"/>
          <w:szCs w:val="24"/>
        </w:rPr>
        <w:t>bests</w:t>
      </w:r>
      <w:r>
        <w:rPr>
          <w:sz w:val="24"/>
          <w:szCs w:val="24"/>
        </w:rPr>
        <w:t xml:space="preserve"> everyone when it comes to </w:t>
      </w:r>
      <w:r w:rsidRPr="00177FC8">
        <w:rPr>
          <w:noProof/>
          <w:sz w:val="24"/>
          <w:szCs w:val="24"/>
        </w:rPr>
        <w:t>swordplay</w:t>
      </w:r>
      <w:r>
        <w:rPr>
          <w:sz w:val="24"/>
          <w:szCs w:val="24"/>
        </w:rPr>
        <w:t>. A</w:t>
      </w:r>
      <w:r w:rsidR="00263199">
        <w:rPr>
          <w:sz w:val="24"/>
          <w:szCs w:val="24"/>
        </w:rPr>
        <w:t>nd a</w:t>
      </w:r>
      <w:r>
        <w:rPr>
          <w:sz w:val="24"/>
          <w:szCs w:val="24"/>
        </w:rPr>
        <w:t xml:space="preserve">lthough his face is as handsome as a new spring, it is his thought and artful work which make him so beautiful. With all the good luck he has, day and night he is thinking about you.” </w:t>
      </w:r>
    </w:p>
    <w:p w14:paraId="444537F1" w14:textId="70CB0F42" w:rsidR="00177FC8" w:rsidRDefault="00E63040" w:rsidP="00D135F3">
      <w:pPr>
        <w:pStyle w:val="Normal1"/>
        <w:spacing w:line="360" w:lineRule="auto"/>
        <w:ind w:firstLine="630"/>
        <w:rPr>
          <w:sz w:val="24"/>
          <w:szCs w:val="24"/>
        </w:rPr>
      </w:pPr>
      <w:r>
        <w:rPr>
          <w:sz w:val="24"/>
          <w:szCs w:val="24"/>
        </w:rPr>
        <w:t>Shirin was surprised.</w:t>
      </w:r>
      <w:r w:rsidR="00C95F43">
        <w:rPr>
          <w:sz w:val="24"/>
          <w:szCs w:val="24"/>
        </w:rPr>
        <w:t xml:space="preserve"> </w:t>
      </w:r>
      <w:r>
        <w:rPr>
          <w:sz w:val="24"/>
          <w:szCs w:val="24"/>
        </w:rPr>
        <w:t xml:space="preserve">“He thinks of me? How? Where </w:t>
      </w:r>
      <w:r w:rsidR="00263199">
        <w:rPr>
          <w:sz w:val="24"/>
          <w:szCs w:val="24"/>
        </w:rPr>
        <w:t xml:space="preserve">did </w:t>
      </w:r>
      <w:r>
        <w:rPr>
          <w:sz w:val="24"/>
          <w:szCs w:val="24"/>
        </w:rPr>
        <w:t>he hear about me?”</w:t>
      </w:r>
      <w:r w:rsidR="00177FC8">
        <w:rPr>
          <w:sz w:val="24"/>
          <w:szCs w:val="24"/>
        </w:rPr>
        <w:t xml:space="preserve"> </w:t>
      </w:r>
    </w:p>
    <w:p w14:paraId="2E7FF504" w14:textId="76767CD4" w:rsidR="00307CF0" w:rsidRDefault="00E63040" w:rsidP="00D135F3">
      <w:pPr>
        <w:pStyle w:val="Normal1"/>
        <w:spacing w:line="360" w:lineRule="auto"/>
        <w:ind w:firstLine="630"/>
      </w:pPr>
      <w:r>
        <w:rPr>
          <w:sz w:val="24"/>
          <w:szCs w:val="24"/>
        </w:rPr>
        <w:t xml:space="preserve">“He saw you one night in his </w:t>
      </w:r>
      <w:r w:rsidRPr="00226F51">
        <w:rPr>
          <w:noProof/>
          <w:sz w:val="24"/>
          <w:szCs w:val="24"/>
        </w:rPr>
        <w:t>dreams</w:t>
      </w:r>
      <w:r w:rsidR="00226F51">
        <w:rPr>
          <w:noProof/>
          <w:sz w:val="24"/>
          <w:szCs w:val="24"/>
        </w:rPr>
        <w:t>,</w:t>
      </w:r>
      <w:r>
        <w:rPr>
          <w:sz w:val="24"/>
          <w:szCs w:val="24"/>
        </w:rPr>
        <w:t xml:space="preserve"> and from then on he lost his wisdom and his consciousness. He does not drink and </w:t>
      </w:r>
      <w:r w:rsidR="00263199">
        <w:rPr>
          <w:sz w:val="24"/>
          <w:szCs w:val="24"/>
        </w:rPr>
        <w:t>has no</w:t>
      </w:r>
      <w:r>
        <w:rPr>
          <w:sz w:val="24"/>
          <w:szCs w:val="24"/>
        </w:rPr>
        <w:t xml:space="preserve"> fun with anyone. Neither can he sleep at </w:t>
      </w:r>
      <w:r w:rsidRPr="00177FC8">
        <w:rPr>
          <w:noProof/>
          <w:sz w:val="24"/>
          <w:szCs w:val="24"/>
        </w:rPr>
        <w:t>night</w:t>
      </w:r>
      <w:r>
        <w:rPr>
          <w:sz w:val="24"/>
          <w:szCs w:val="24"/>
        </w:rPr>
        <w:t xml:space="preserve"> or rest during the day.</w:t>
      </w:r>
      <w:r w:rsidR="00C95F43">
        <w:rPr>
          <w:sz w:val="24"/>
          <w:szCs w:val="24"/>
        </w:rPr>
        <w:t xml:space="preserve"> </w:t>
      </w:r>
      <w:r>
        <w:rPr>
          <w:sz w:val="24"/>
          <w:szCs w:val="24"/>
        </w:rPr>
        <w:t xml:space="preserve">He does not want anyone but </w:t>
      </w:r>
      <w:r w:rsidR="00263199">
        <w:rPr>
          <w:sz w:val="24"/>
          <w:szCs w:val="24"/>
        </w:rPr>
        <w:t>s</w:t>
      </w:r>
      <w:r>
        <w:rPr>
          <w:sz w:val="24"/>
          <w:szCs w:val="24"/>
        </w:rPr>
        <w:t>weet Shirin.</w:t>
      </w:r>
      <w:r w:rsidR="00C95F43">
        <w:rPr>
          <w:sz w:val="24"/>
          <w:szCs w:val="24"/>
        </w:rPr>
        <w:t xml:space="preserve"> </w:t>
      </w:r>
      <w:r>
        <w:rPr>
          <w:sz w:val="24"/>
          <w:szCs w:val="24"/>
        </w:rPr>
        <w:t xml:space="preserve">This kind of bitterness </w:t>
      </w:r>
      <w:r w:rsidR="00263199">
        <w:rPr>
          <w:sz w:val="24"/>
          <w:szCs w:val="24"/>
        </w:rPr>
        <w:t>is unbearable to</w:t>
      </w:r>
      <w:r>
        <w:rPr>
          <w:sz w:val="24"/>
          <w:szCs w:val="24"/>
        </w:rPr>
        <w:t xml:space="preserve"> anyone. That is why he sent me to </w:t>
      </w:r>
      <w:r w:rsidRPr="00954A62">
        <w:rPr>
          <w:noProof/>
          <w:sz w:val="24"/>
          <w:szCs w:val="24"/>
        </w:rPr>
        <w:t>you</w:t>
      </w:r>
      <w:r w:rsidR="00954A62">
        <w:rPr>
          <w:noProof/>
          <w:sz w:val="24"/>
          <w:szCs w:val="24"/>
        </w:rPr>
        <w:t>,</w:t>
      </w:r>
      <w:r>
        <w:rPr>
          <w:sz w:val="24"/>
          <w:szCs w:val="24"/>
        </w:rPr>
        <w:t xml:space="preserve"> and I am here. I told you everything; </w:t>
      </w:r>
      <w:r w:rsidRPr="00954A62">
        <w:rPr>
          <w:noProof/>
          <w:sz w:val="24"/>
          <w:szCs w:val="24"/>
        </w:rPr>
        <w:t>good</w:t>
      </w:r>
      <w:r>
        <w:rPr>
          <w:sz w:val="24"/>
          <w:szCs w:val="24"/>
        </w:rPr>
        <w:t xml:space="preserve"> or bad</w:t>
      </w:r>
      <w:r w:rsidR="00263199">
        <w:rPr>
          <w:sz w:val="24"/>
          <w:szCs w:val="24"/>
        </w:rPr>
        <w:t>,</w:t>
      </w:r>
      <w:r>
        <w:rPr>
          <w:sz w:val="24"/>
          <w:szCs w:val="24"/>
        </w:rPr>
        <w:t xml:space="preserve"> you can decide.” </w:t>
      </w:r>
    </w:p>
    <w:p w14:paraId="7DE75378" w14:textId="63D8F045" w:rsidR="00307CF0" w:rsidRDefault="00E63040" w:rsidP="00D135F3">
      <w:pPr>
        <w:pStyle w:val="Normal1"/>
        <w:spacing w:line="360" w:lineRule="auto"/>
        <w:ind w:firstLine="630"/>
      </w:pPr>
      <w:r>
        <w:rPr>
          <w:sz w:val="24"/>
          <w:szCs w:val="24"/>
        </w:rPr>
        <w:lastRenderedPageBreak/>
        <w:t xml:space="preserve">Shirin was listening to him like she was drinking surgery water. She almost </w:t>
      </w:r>
      <w:r w:rsidRPr="00226F51">
        <w:rPr>
          <w:noProof/>
          <w:sz w:val="24"/>
          <w:szCs w:val="24"/>
        </w:rPr>
        <w:t>f</w:t>
      </w:r>
      <w:r w:rsidR="007F1CCE">
        <w:rPr>
          <w:noProof/>
          <w:sz w:val="24"/>
          <w:szCs w:val="24"/>
        </w:rPr>
        <w:t>e</w:t>
      </w:r>
      <w:r w:rsidRPr="00226F51">
        <w:rPr>
          <w:noProof/>
          <w:sz w:val="24"/>
          <w:szCs w:val="24"/>
        </w:rPr>
        <w:t>ll</w:t>
      </w:r>
      <w:r>
        <w:rPr>
          <w:sz w:val="24"/>
          <w:szCs w:val="24"/>
        </w:rPr>
        <w:t xml:space="preserve"> </w:t>
      </w:r>
      <w:r w:rsidR="00F05C52">
        <w:rPr>
          <w:sz w:val="24"/>
          <w:szCs w:val="24"/>
        </w:rPr>
        <w:t>multiple</w:t>
      </w:r>
      <w:r>
        <w:rPr>
          <w:sz w:val="24"/>
          <w:szCs w:val="24"/>
        </w:rPr>
        <w:t xml:space="preserve"> times but </w:t>
      </w:r>
      <w:r w:rsidR="007F1CCE">
        <w:rPr>
          <w:sz w:val="24"/>
          <w:szCs w:val="24"/>
        </w:rPr>
        <w:t xml:space="preserve">tried </w:t>
      </w:r>
      <w:r>
        <w:rPr>
          <w:sz w:val="24"/>
          <w:szCs w:val="24"/>
        </w:rPr>
        <w:t xml:space="preserve">to stay in place. She realized that the picture she liked so much was an image of a real person who was going to be the </w:t>
      </w:r>
      <w:r w:rsidR="004E6211">
        <w:rPr>
          <w:sz w:val="24"/>
          <w:szCs w:val="24"/>
        </w:rPr>
        <w:t>King of Kings</w:t>
      </w:r>
      <w:r>
        <w:rPr>
          <w:sz w:val="24"/>
          <w:szCs w:val="24"/>
        </w:rPr>
        <w:t>. The magician</w:t>
      </w:r>
      <w:r w:rsidR="008C3B86">
        <w:rPr>
          <w:sz w:val="24"/>
          <w:szCs w:val="24"/>
        </w:rPr>
        <w:t>’s words</w:t>
      </w:r>
      <w:r>
        <w:rPr>
          <w:sz w:val="24"/>
          <w:szCs w:val="24"/>
        </w:rPr>
        <w:t xml:space="preserve"> </w:t>
      </w:r>
      <w:r w:rsidR="00497B8E">
        <w:rPr>
          <w:sz w:val="24"/>
          <w:szCs w:val="24"/>
        </w:rPr>
        <w:t>transfixed</w:t>
      </w:r>
      <w:r>
        <w:rPr>
          <w:sz w:val="24"/>
          <w:szCs w:val="24"/>
        </w:rPr>
        <w:t xml:space="preserve"> her. He </w:t>
      </w:r>
      <w:r w:rsidR="008C3B86">
        <w:rPr>
          <w:sz w:val="24"/>
          <w:szCs w:val="24"/>
        </w:rPr>
        <w:t xml:space="preserve">had </w:t>
      </w:r>
      <w:r>
        <w:rPr>
          <w:sz w:val="24"/>
          <w:szCs w:val="24"/>
        </w:rPr>
        <w:t xml:space="preserve">described </w:t>
      </w:r>
      <w:r w:rsidR="00497B8E">
        <w:rPr>
          <w:sz w:val="24"/>
          <w:szCs w:val="24"/>
        </w:rPr>
        <w:t xml:space="preserve">the face in the painting </w:t>
      </w:r>
      <w:r>
        <w:rPr>
          <w:sz w:val="24"/>
          <w:szCs w:val="24"/>
        </w:rPr>
        <w:t xml:space="preserve">as a lovely young man with all the criteria that the </w:t>
      </w:r>
      <w:r w:rsidR="009647CD">
        <w:rPr>
          <w:sz w:val="24"/>
          <w:szCs w:val="24"/>
        </w:rPr>
        <w:t>Prince</w:t>
      </w:r>
      <w:r>
        <w:rPr>
          <w:sz w:val="24"/>
          <w:szCs w:val="24"/>
        </w:rPr>
        <w:t xml:space="preserve"> of Persia should have. </w:t>
      </w:r>
    </w:p>
    <w:p w14:paraId="2E7A2B90" w14:textId="18D3A1AD" w:rsidR="00307CF0" w:rsidRDefault="00E63040" w:rsidP="00D135F3">
      <w:pPr>
        <w:pStyle w:val="Normal1"/>
        <w:spacing w:line="360" w:lineRule="auto"/>
        <w:ind w:firstLine="630"/>
      </w:pPr>
      <w:r>
        <w:rPr>
          <w:sz w:val="24"/>
          <w:szCs w:val="24"/>
        </w:rPr>
        <w:t>If that was not enough, he told that this extraordinary young man was madly in love with her although he had never laid an eye on her!</w:t>
      </w:r>
      <w:r w:rsidR="00C95F43">
        <w:rPr>
          <w:sz w:val="24"/>
          <w:szCs w:val="24"/>
        </w:rPr>
        <w:t xml:space="preserve"> </w:t>
      </w:r>
      <w:r>
        <w:rPr>
          <w:sz w:val="24"/>
          <w:szCs w:val="24"/>
        </w:rPr>
        <w:t xml:space="preserve">She was raised as a </w:t>
      </w:r>
      <w:r w:rsidR="009647CD">
        <w:rPr>
          <w:sz w:val="24"/>
          <w:szCs w:val="24"/>
        </w:rPr>
        <w:t>Prince</w:t>
      </w:r>
      <w:r>
        <w:rPr>
          <w:sz w:val="24"/>
          <w:szCs w:val="24"/>
        </w:rPr>
        <w:t xml:space="preserve">ss and was trained to resist her emotion and think </w:t>
      </w:r>
      <w:r w:rsidRPr="00226F51">
        <w:rPr>
          <w:noProof/>
          <w:sz w:val="24"/>
          <w:szCs w:val="24"/>
        </w:rPr>
        <w:t>clearly</w:t>
      </w:r>
      <w:r w:rsidR="00226F51">
        <w:rPr>
          <w:noProof/>
          <w:sz w:val="24"/>
          <w:szCs w:val="24"/>
        </w:rPr>
        <w:t>,</w:t>
      </w:r>
      <w:r>
        <w:rPr>
          <w:sz w:val="24"/>
          <w:szCs w:val="24"/>
        </w:rPr>
        <w:t xml:space="preserve"> but she was </w:t>
      </w:r>
      <w:r w:rsidRPr="00226F51">
        <w:rPr>
          <w:noProof/>
          <w:sz w:val="24"/>
          <w:szCs w:val="24"/>
        </w:rPr>
        <w:t xml:space="preserve">just </w:t>
      </w:r>
      <w:r w:rsidR="002D3511">
        <w:rPr>
          <w:noProof/>
          <w:sz w:val="24"/>
          <w:szCs w:val="24"/>
        </w:rPr>
        <w:t>like</w:t>
      </w:r>
      <w:r w:rsidR="002D3511">
        <w:rPr>
          <w:sz w:val="24"/>
          <w:szCs w:val="24"/>
        </w:rPr>
        <w:t xml:space="preserve"> </w:t>
      </w:r>
      <w:r>
        <w:rPr>
          <w:sz w:val="24"/>
          <w:szCs w:val="24"/>
        </w:rPr>
        <w:t xml:space="preserve">any teenager </w:t>
      </w:r>
      <w:r w:rsidR="002D3511">
        <w:rPr>
          <w:sz w:val="24"/>
          <w:szCs w:val="24"/>
        </w:rPr>
        <w:t xml:space="preserve">rife with </w:t>
      </w:r>
      <w:r>
        <w:rPr>
          <w:sz w:val="24"/>
          <w:szCs w:val="24"/>
        </w:rPr>
        <w:t>troubling hormones.</w:t>
      </w:r>
    </w:p>
    <w:p w14:paraId="1FE60EA7" w14:textId="0093330B" w:rsidR="00307CF0" w:rsidRDefault="00E63040" w:rsidP="00D135F3">
      <w:pPr>
        <w:pStyle w:val="Normal1"/>
        <w:spacing w:line="360" w:lineRule="auto"/>
        <w:ind w:firstLine="630"/>
      </w:pPr>
      <w:r>
        <w:rPr>
          <w:sz w:val="24"/>
          <w:szCs w:val="24"/>
        </w:rPr>
        <w:t xml:space="preserve">That day </w:t>
      </w:r>
      <w:r w:rsidRPr="00954A62">
        <w:rPr>
          <w:noProof/>
          <w:sz w:val="24"/>
          <w:szCs w:val="24"/>
        </w:rPr>
        <w:t>passed</w:t>
      </w:r>
      <w:r w:rsidR="00954A62">
        <w:rPr>
          <w:noProof/>
          <w:sz w:val="24"/>
          <w:szCs w:val="24"/>
        </w:rPr>
        <w:t>,</w:t>
      </w:r>
      <w:r>
        <w:rPr>
          <w:sz w:val="24"/>
          <w:szCs w:val="24"/>
        </w:rPr>
        <w:t xml:space="preserve"> and Shah-Pour left to go back to the convent.</w:t>
      </w:r>
      <w:r w:rsidR="00C95F43">
        <w:rPr>
          <w:sz w:val="24"/>
          <w:szCs w:val="24"/>
        </w:rPr>
        <w:t xml:space="preserve"> </w:t>
      </w:r>
      <w:r>
        <w:rPr>
          <w:sz w:val="24"/>
          <w:szCs w:val="24"/>
        </w:rPr>
        <w:t>She could not sleep that night.</w:t>
      </w:r>
      <w:r w:rsidR="00C95F43">
        <w:rPr>
          <w:sz w:val="24"/>
          <w:szCs w:val="24"/>
        </w:rPr>
        <w:t xml:space="preserve"> </w:t>
      </w:r>
      <w:r>
        <w:rPr>
          <w:sz w:val="24"/>
          <w:szCs w:val="24"/>
        </w:rPr>
        <w:t xml:space="preserve">She wanted the night to grow short and </w:t>
      </w:r>
      <w:r w:rsidR="002D3511">
        <w:rPr>
          <w:sz w:val="24"/>
          <w:szCs w:val="24"/>
        </w:rPr>
        <w:t xml:space="preserve">bring </w:t>
      </w:r>
      <w:r>
        <w:rPr>
          <w:sz w:val="24"/>
          <w:szCs w:val="24"/>
        </w:rPr>
        <w:t>the sunshine so she could go back to the pasture and talk to the Persian who was her messenger of love. She trusted him more than anyone else. The night</w:t>
      </w:r>
      <w:r w:rsidR="002D3511">
        <w:rPr>
          <w:sz w:val="24"/>
          <w:szCs w:val="24"/>
        </w:rPr>
        <w:t xml:space="preserve"> finally</w:t>
      </w:r>
      <w:r>
        <w:rPr>
          <w:sz w:val="24"/>
          <w:szCs w:val="24"/>
        </w:rPr>
        <w:t xml:space="preserve"> </w:t>
      </w:r>
      <w:r w:rsidRPr="00954A62">
        <w:rPr>
          <w:noProof/>
          <w:sz w:val="24"/>
          <w:szCs w:val="24"/>
        </w:rPr>
        <w:t>passed</w:t>
      </w:r>
      <w:r w:rsidR="00954A62">
        <w:rPr>
          <w:noProof/>
          <w:sz w:val="24"/>
          <w:szCs w:val="24"/>
        </w:rPr>
        <w:t>,</w:t>
      </w:r>
      <w:r>
        <w:rPr>
          <w:sz w:val="24"/>
          <w:szCs w:val="24"/>
        </w:rPr>
        <w:t xml:space="preserve"> and it became day. She asked her companions to ride toward the pasture near the convent. They had to </w:t>
      </w:r>
      <w:r w:rsidR="00E75EFD">
        <w:rPr>
          <w:noProof/>
          <w:sz w:val="24"/>
          <w:szCs w:val="24"/>
        </w:rPr>
        <w:t>travel</w:t>
      </w:r>
      <w:r>
        <w:rPr>
          <w:sz w:val="24"/>
          <w:szCs w:val="24"/>
        </w:rPr>
        <w:t xml:space="preserve"> </w:t>
      </w:r>
      <w:r w:rsidRPr="00E75EFD">
        <w:rPr>
          <w:noProof/>
          <w:sz w:val="24"/>
          <w:szCs w:val="24"/>
        </w:rPr>
        <w:t>a long</w:t>
      </w:r>
      <w:r>
        <w:rPr>
          <w:sz w:val="24"/>
          <w:szCs w:val="24"/>
        </w:rPr>
        <w:t xml:space="preserve"> distance, but she had ridden horses since her childhood.</w:t>
      </w:r>
      <w:r w:rsidR="00C95F43">
        <w:rPr>
          <w:sz w:val="24"/>
          <w:szCs w:val="24"/>
        </w:rPr>
        <w:t xml:space="preserve"> </w:t>
      </w:r>
    </w:p>
    <w:p w14:paraId="57CCE041" w14:textId="6CCFDC55" w:rsidR="00307CF0" w:rsidRDefault="00E63040" w:rsidP="00D135F3">
      <w:pPr>
        <w:pStyle w:val="Normal1"/>
        <w:spacing w:line="360" w:lineRule="auto"/>
        <w:ind w:firstLine="630"/>
      </w:pPr>
      <w:r>
        <w:rPr>
          <w:sz w:val="24"/>
          <w:szCs w:val="24"/>
        </w:rPr>
        <w:t>They passed the green fields one after another until they got to the pasture near the convent. They spread a beautiful woven carpet under a willow tree and put</w:t>
      </w:r>
      <w:r w:rsidR="002D3511">
        <w:rPr>
          <w:sz w:val="24"/>
          <w:szCs w:val="24"/>
        </w:rPr>
        <w:t xml:space="preserve"> out</w:t>
      </w:r>
      <w:r>
        <w:rPr>
          <w:sz w:val="24"/>
          <w:szCs w:val="24"/>
        </w:rPr>
        <w:t xml:space="preserve"> cushions for their </w:t>
      </w:r>
      <w:r w:rsidR="009647CD">
        <w:rPr>
          <w:sz w:val="24"/>
          <w:szCs w:val="24"/>
        </w:rPr>
        <w:t>Prince</w:t>
      </w:r>
      <w:r>
        <w:rPr>
          <w:sz w:val="24"/>
          <w:szCs w:val="24"/>
        </w:rPr>
        <w:t xml:space="preserve">ss to sit on. The scenery was </w:t>
      </w:r>
      <w:r w:rsidRPr="00226F51">
        <w:rPr>
          <w:noProof/>
          <w:sz w:val="24"/>
          <w:szCs w:val="24"/>
        </w:rPr>
        <w:t>breathtaking</w:t>
      </w:r>
      <w:r w:rsidR="002D3511">
        <w:rPr>
          <w:noProof/>
          <w:sz w:val="24"/>
          <w:szCs w:val="24"/>
        </w:rPr>
        <w:t>.</w:t>
      </w:r>
      <w:r w:rsidRPr="00226F51">
        <w:rPr>
          <w:noProof/>
          <w:sz w:val="24"/>
          <w:szCs w:val="24"/>
        </w:rPr>
        <w:t xml:space="preserve"> </w:t>
      </w:r>
      <w:r w:rsidR="002D3511">
        <w:rPr>
          <w:noProof/>
          <w:sz w:val="24"/>
          <w:szCs w:val="24"/>
        </w:rPr>
        <w:t>T</w:t>
      </w:r>
      <w:r w:rsidRPr="00226F51">
        <w:rPr>
          <w:noProof/>
          <w:sz w:val="24"/>
          <w:szCs w:val="24"/>
        </w:rPr>
        <w:t>he</w:t>
      </w:r>
      <w:r>
        <w:rPr>
          <w:sz w:val="24"/>
          <w:szCs w:val="24"/>
        </w:rPr>
        <w:t xml:space="preserve"> sky was </w:t>
      </w:r>
      <w:r w:rsidR="00E75EFD">
        <w:rPr>
          <w:noProof/>
          <w:sz w:val="24"/>
          <w:szCs w:val="24"/>
        </w:rPr>
        <w:t>bright</w:t>
      </w:r>
      <w:r>
        <w:rPr>
          <w:sz w:val="24"/>
          <w:szCs w:val="24"/>
        </w:rPr>
        <w:t xml:space="preserve"> blue with no clouds.</w:t>
      </w:r>
      <w:r w:rsidR="00C95F43">
        <w:rPr>
          <w:sz w:val="24"/>
          <w:szCs w:val="24"/>
        </w:rPr>
        <w:t xml:space="preserve"> </w:t>
      </w:r>
      <w:r>
        <w:rPr>
          <w:sz w:val="24"/>
          <w:szCs w:val="24"/>
        </w:rPr>
        <w:t xml:space="preserve">The green pasture was full of flowering trees </w:t>
      </w:r>
      <w:r w:rsidR="002D3511">
        <w:rPr>
          <w:sz w:val="24"/>
          <w:szCs w:val="24"/>
        </w:rPr>
        <w:t>with</w:t>
      </w:r>
      <w:r>
        <w:rPr>
          <w:sz w:val="24"/>
          <w:szCs w:val="24"/>
        </w:rPr>
        <w:t xml:space="preserve"> thousands of daffodils like golden rings on the ground.</w:t>
      </w:r>
      <w:r w:rsidR="00C95F43">
        <w:rPr>
          <w:sz w:val="24"/>
          <w:szCs w:val="24"/>
        </w:rPr>
        <w:t xml:space="preserve"> </w:t>
      </w:r>
    </w:p>
    <w:p w14:paraId="69C3F14E" w14:textId="7D44906D" w:rsidR="00307CF0" w:rsidRDefault="00E63040" w:rsidP="00D135F3">
      <w:pPr>
        <w:pStyle w:val="Normal1"/>
        <w:spacing w:line="360" w:lineRule="auto"/>
        <w:ind w:firstLine="630"/>
      </w:pPr>
      <w:r>
        <w:rPr>
          <w:sz w:val="24"/>
          <w:szCs w:val="24"/>
        </w:rPr>
        <w:t>She had just sat down on the cushion when she spotted Shah-Pour coming toward her. Her heart beat in her chest so crazy that she was afraid her companions would know her secret.</w:t>
      </w:r>
      <w:r w:rsidR="00C95F43">
        <w:rPr>
          <w:sz w:val="24"/>
          <w:szCs w:val="24"/>
        </w:rPr>
        <w:t xml:space="preserve"> </w:t>
      </w:r>
      <w:r>
        <w:rPr>
          <w:sz w:val="24"/>
          <w:szCs w:val="24"/>
        </w:rPr>
        <w:t>She told them</w:t>
      </w:r>
      <w:r w:rsidR="00CF1B4C">
        <w:rPr>
          <w:sz w:val="24"/>
          <w:szCs w:val="24"/>
        </w:rPr>
        <w:t>,</w:t>
      </w:r>
      <w:r>
        <w:rPr>
          <w:sz w:val="24"/>
          <w:szCs w:val="24"/>
        </w:rPr>
        <w:t xml:space="preserve"> “Look at the daffodils all over, can you each bring me a bouquet? I will give a real prize for the biggest and best ones.” </w:t>
      </w:r>
    </w:p>
    <w:p w14:paraId="1D0D396B" w14:textId="4A65A700" w:rsidR="00307CF0" w:rsidRDefault="00E63040" w:rsidP="00D135F3">
      <w:pPr>
        <w:pStyle w:val="Normal1"/>
        <w:spacing w:line="360" w:lineRule="auto"/>
        <w:ind w:firstLine="630"/>
      </w:pPr>
      <w:r>
        <w:rPr>
          <w:sz w:val="24"/>
          <w:szCs w:val="24"/>
        </w:rPr>
        <w:t xml:space="preserve">The girls scattered all over the pasture each wanting the </w:t>
      </w:r>
      <w:r w:rsidR="00E75EFD">
        <w:rPr>
          <w:noProof/>
          <w:sz w:val="24"/>
          <w:szCs w:val="24"/>
        </w:rPr>
        <w:t>titl</w:t>
      </w:r>
      <w:r w:rsidRPr="00E75EFD">
        <w:rPr>
          <w:noProof/>
          <w:sz w:val="24"/>
          <w:szCs w:val="24"/>
        </w:rPr>
        <w:t>e</w:t>
      </w:r>
      <w:r>
        <w:rPr>
          <w:sz w:val="24"/>
          <w:szCs w:val="24"/>
        </w:rPr>
        <w:t>.</w:t>
      </w:r>
      <w:r w:rsidR="00C95F43">
        <w:rPr>
          <w:sz w:val="24"/>
          <w:szCs w:val="24"/>
        </w:rPr>
        <w:t xml:space="preserve"> </w:t>
      </w:r>
      <w:r>
        <w:rPr>
          <w:sz w:val="24"/>
          <w:szCs w:val="24"/>
        </w:rPr>
        <w:t xml:space="preserve">Shirin’s </w:t>
      </w:r>
      <w:r w:rsidR="00C7225B">
        <w:rPr>
          <w:sz w:val="24"/>
          <w:szCs w:val="24"/>
        </w:rPr>
        <w:t xml:space="preserve">own </w:t>
      </w:r>
      <w:r>
        <w:rPr>
          <w:sz w:val="24"/>
          <w:szCs w:val="24"/>
        </w:rPr>
        <w:t>prize was to talk to her messenger of love. She was eager to ask him what to do next. Shah-Pour came close and bowed to her.</w:t>
      </w:r>
    </w:p>
    <w:p w14:paraId="1F608FEB" w14:textId="1AB40DBE" w:rsidR="00307CF0" w:rsidRDefault="00E63040" w:rsidP="00D135F3">
      <w:pPr>
        <w:pStyle w:val="Normal1"/>
        <w:spacing w:line="360" w:lineRule="auto"/>
        <w:ind w:firstLine="630"/>
      </w:pPr>
      <w:r>
        <w:rPr>
          <w:sz w:val="24"/>
          <w:szCs w:val="24"/>
        </w:rPr>
        <w:lastRenderedPageBreak/>
        <w:t xml:space="preserve">“Long live </w:t>
      </w:r>
      <w:r w:rsidR="00902E4D">
        <w:rPr>
          <w:sz w:val="24"/>
          <w:szCs w:val="24"/>
        </w:rPr>
        <w:t>Your Majesty</w:t>
      </w:r>
      <w:r>
        <w:rPr>
          <w:sz w:val="24"/>
          <w:szCs w:val="24"/>
        </w:rPr>
        <w:t xml:space="preserve"> the </w:t>
      </w:r>
      <w:r w:rsidR="009647CD">
        <w:rPr>
          <w:sz w:val="24"/>
          <w:szCs w:val="24"/>
        </w:rPr>
        <w:t>Prince</w:t>
      </w:r>
      <w:r>
        <w:rPr>
          <w:sz w:val="24"/>
          <w:szCs w:val="24"/>
        </w:rPr>
        <w:t>ss of Armenia, all is good I hope</w:t>
      </w:r>
      <w:r w:rsidR="00CF1B4C">
        <w:rPr>
          <w:sz w:val="24"/>
          <w:szCs w:val="24"/>
        </w:rPr>
        <w:t>?</w:t>
      </w:r>
      <w:r>
        <w:rPr>
          <w:sz w:val="24"/>
          <w:szCs w:val="24"/>
        </w:rPr>
        <w:t>”</w:t>
      </w:r>
    </w:p>
    <w:p w14:paraId="567E003D" w14:textId="47FA2DC0" w:rsidR="00307CF0" w:rsidRDefault="00E63040" w:rsidP="00D135F3">
      <w:pPr>
        <w:pStyle w:val="Normal1"/>
        <w:spacing w:line="360" w:lineRule="auto"/>
        <w:ind w:firstLine="630"/>
      </w:pPr>
      <w:r>
        <w:rPr>
          <w:sz w:val="24"/>
          <w:szCs w:val="24"/>
        </w:rPr>
        <w:t>“Hello Shah-Pour, I am fine. Come and sit here I would like to talk to you more.</w:t>
      </w:r>
      <w:r w:rsidR="00CF1B4C">
        <w:rPr>
          <w:sz w:val="24"/>
          <w:szCs w:val="24"/>
        </w:rPr>
        <w:t>”</w:t>
      </w:r>
    </w:p>
    <w:p w14:paraId="3ADC0425" w14:textId="087FEC2C" w:rsidR="00307CF0" w:rsidRDefault="00E63040" w:rsidP="00D135F3">
      <w:pPr>
        <w:pStyle w:val="Normal1"/>
        <w:spacing w:line="360" w:lineRule="auto"/>
        <w:ind w:firstLine="630"/>
      </w:pPr>
      <w:r>
        <w:rPr>
          <w:sz w:val="24"/>
          <w:szCs w:val="24"/>
        </w:rPr>
        <w:t xml:space="preserve">“I am sure you would like to hear more about our brave </w:t>
      </w:r>
      <w:r w:rsidR="009647CD">
        <w:rPr>
          <w:sz w:val="24"/>
          <w:szCs w:val="24"/>
        </w:rPr>
        <w:t>Prince</w:t>
      </w:r>
      <w:r>
        <w:rPr>
          <w:sz w:val="24"/>
          <w:szCs w:val="24"/>
        </w:rPr>
        <w:t>. Am I right?”</w:t>
      </w:r>
    </w:p>
    <w:p w14:paraId="2597CD12" w14:textId="7FAA0EA4" w:rsidR="00307CF0" w:rsidRDefault="00E63040" w:rsidP="00D135F3">
      <w:pPr>
        <w:pStyle w:val="Normal1"/>
        <w:spacing w:line="360" w:lineRule="auto"/>
        <w:ind w:firstLine="630"/>
      </w:pPr>
      <w:r>
        <w:rPr>
          <w:sz w:val="24"/>
          <w:szCs w:val="24"/>
        </w:rPr>
        <w:t xml:space="preserve">“Yes, your words about your painting did not let me sleep last night. I was wondering what </w:t>
      </w:r>
      <w:r w:rsidR="00F05C52">
        <w:rPr>
          <w:sz w:val="24"/>
          <w:szCs w:val="24"/>
        </w:rPr>
        <w:t>we should</w:t>
      </w:r>
      <w:r>
        <w:rPr>
          <w:sz w:val="24"/>
          <w:szCs w:val="24"/>
        </w:rPr>
        <w:t xml:space="preserve"> do now, what is the next step to take?”</w:t>
      </w:r>
    </w:p>
    <w:p w14:paraId="4BA2E5E8" w14:textId="788AD54C" w:rsidR="00307CF0" w:rsidRDefault="00057351" w:rsidP="00D135F3">
      <w:pPr>
        <w:pStyle w:val="Normal1"/>
        <w:spacing w:line="360" w:lineRule="auto"/>
        <w:ind w:firstLine="630"/>
      </w:pPr>
      <w:r>
        <w:rPr>
          <w:sz w:val="24"/>
          <w:szCs w:val="24"/>
        </w:rPr>
        <w:t>Shah-Pour</w:t>
      </w:r>
      <w:r w:rsidR="00E63040">
        <w:rPr>
          <w:sz w:val="24"/>
          <w:szCs w:val="24"/>
        </w:rPr>
        <w:t xml:space="preserve">, who was excited and saw that his magic had been working decided to take her to his master instead of telling him that she was interested. </w:t>
      </w:r>
      <w:r w:rsidR="00F05C52">
        <w:rPr>
          <w:sz w:val="24"/>
          <w:szCs w:val="24"/>
        </w:rPr>
        <w:t>So,</w:t>
      </w:r>
      <w:r w:rsidR="00E63040">
        <w:rPr>
          <w:sz w:val="24"/>
          <w:szCs w:val="24"/>
        </w:rPr>
        <w:t xml:space="preserve"> he said, “I think you should not mention any of our conversation to anyone. You can take a hunting trip with Shabdiz, but from there change your direction and run out of the </w:t>
      </w:r>
      <w:r w:rsidR="00E63040" w:rsidRPr="00954A62">
        <w:rPr>
          <w:noProof/>
          <w:sz w:val="24"/>
          <w:szCs w:val="24"/>
        </w:rPr>
        <w:t>hunting</w:t>
      </w:r>
      <w:r w:rsidR="00E63040">
        <w:rPr>
          <w:sz w:val="24"/>
          <w:szCs w:val="24"/>
        </w:rPr>
        <w:t xml:space="preserve"> area toward the </w:t>
      </w:r>
      <w:r w:rsidR="00C7225B">
        <w:rPr>
          <w:sz w:val="24"/>
          <w:szCs w:val="24"/>
        </w:rPr>
        <w:t>c</w:t>
      </w:r>
      <w:r w:rsidR="00E63040">
        <w:rPr>
          <w:sz w:val="24"/>
          <w:szCs w:val="24"/>
        </w:rPr>
        <w:t xml:space="preserve">apital city of Persia. </w:t>
      </w:r>
      <w:r w:rsidR="00C7225B">
        <w:rPr>
          <w:sz w:val="24"/>
          <w:szCs w:val="24"/>
        </w:rPr>
        <w:t>As I understand it, n</w:t>
      </w:r>
      <w:r w:rsidR="00E63040">
        <w:rPr>
          <w:sz w:val="24"/>
          <w:szCs w:val="24"/>
        </w:rPr>
        <w:t xml:space="preserve">obody can get close to you or catch up </w:t>
      </w:r>
      <w:r w:rsidR="00C7225B">
        <w:rPr>
          <w:sz w:val="24"/>
          <w:szCs w:val="24"/>
        </w:rPr>
        <w:t xml:space="preserve">when you’re on </w:t>
      </w:r>
      <w:r w:rsidR="00E63040">
        <w:rPr>
          <w:sz w:val="24"/>
          <w:szCs w:val="24"/>
        </w:rPr>
        <w:t>Shabdiz.” Then he looked into Shirin’s eyes and took a very expensive ring out of his pocket and gave it to her.</w:t>
      </w:r>
    </w:p>
    <w:p w14:paraId="435AE23A" w14:textId="7C075399" w:rsidR="00307CF0" w:rsidRDefault="00E63040" w:rsidP="00D135F3">
      <w:pPr>
        <w:pStyle w:val="Normal1"/>
        <w:spacing w:line="360" w:lineRule="auto"/>
        <w:ind w:firstLine="630"/>
      </w:pPr>
      <w:r>
        <w:rPr>
          <w:sz w:val="24"/>
          <w:szCs w:val="24"/>
        </w:rPr>
        <w:t xml:space="preserve">“This is his ring, if, on your way, you see the new </w:t>
      </w:r>
      <w:r w:rsidR="004B0D75">
        <w:rPr>
          <w:sz w:val="24"/>
          <w:szCs w:val="24"/>
        </w:rPr>
        <w:t>K</w:t>
      </w:r>
      <w:r>
        <w:rPr>
          <w:sz w:val="24"/>
          <w:szCs w:val="24"/>
        </w:rPr>
        <w:t>ing, show him this ring. You will see his horse wearing gold horseshoes.</w:t>
      </w:r>
      <w:r w:rsidR="00C95F43">
        <w:rPr>
          <w:sz w:val="24"/>
          <w:szCs w:val="24"/>
        </w:rPr>
        <w:t xml:space="preserve"> </w:t>
      </w:r>
      <w:r>
        <w:rPr>
          <w:sz w:val="24"/>
          <w:szCs w:val="24"/>
        </w:rPr>
        <w:t xml:space="preserve">His clothes </w:t>
      </w:r>
      <w:r w:rsidRPr="00666444">
        <w:rPr>
          <w:noProof/>
          <w:sz w:val="24"/>
          <w:szCs w:val="24"/>
        </w:rPr>
        <w:t>are covered</w:t>
      </w:r>
      <w:r>
        <w:rPr>
          <w:sz w:val="24"/>
          <w:szCs w:val="24"/>
        </w:rPr>
        <w:t xml:space="preserve"> with jewelry. His belt and his hat </w:t>
      </w:r>
      <w:r w:rsidR="008D5462">
        <w:rPr>
          <w:sz w:val="24"/>
          <w:szCs w:val="24"/>
        </w:rPr>
        <w:t xml:space="preserve">are </w:t>
      </w:r>
      <w:r w:rsidR="00666444">
        <w:rPr>
          <w:noProof/>
          <w:sz w:val="24"/>
          <w:szCs w:val="24"/>
        </w:rPr>
        <w:t>cover</w:t>
      </w:r>
      <w:r w:rsidR="008D5462">
        <w:rPr>
          <w:noProof/>
          <w:sz w:val="24"/>
          <w:szCs w:val="24"/>
        </w:rPr>
        <w:t>ed</w:t>
      </w:r>
      <w:r>
        <w:rPr>
          <w:sz w:val="24"/>
          <w:szCs w:val="24"/>
        </w:rPr>
        <w:t xml:space="preserve"> with </w:t>
      </w:r>
      <w:r w:rsidR="008810FC">
        <w:rPr>
          <w:noProof/>
          <w:sz w:val="24"/>
          <w:szCs w:val="24"/>
        </w:rPr>
        <w:t>r</w:t>
      </w:r>
      <w:r w:rsidRPr="00954A62">
        <w:rPr>
          <w:noProof/>
          <w:sz w:val="24"/>
          <w:szCs w:val="24"/>
        </w:rPr>
        <w:t>ub</w:t>
      </w:r>
      <w:r w:rsidR="008D5462">
        <w:rPr>
          <w:noProof/>
          <w:sz w:val="24"/>
          <w:szCs w:val="24"/>
        </w:rPr>
        <w:t>ies</w:t>
      </w:r>
      <w:r w:rsidR="00954A62">
        <w:rPr>
          <w:noProof/>
          <w:sz w:val="24"/>
          <w:szCs w:val="24"/>
        </w:rPr>
        <w:t>,</w:t>
      </w:r>
      <w:r>
        <w:rPr>
          <w:sz w:val="24"/>
          <w:szCs w:val="24"/>
        </w:rPr>
        <w:t xml:space="preserve"> and his face looks much </w:t>
      </w:r>
      <w:r w:rsidR="008F42A1">
        <w:rPr>
          <w:sz w:val="24"/>
          <w:szCs w:val="24"/>
        </w:rPr>
        <w:t xml:space="preserve">more handsome </w:t>
      </w:r>
      <w:r>
        <w:rPr>
          <w:sz w:val="24"/>
          <w:szCs w:val="24"/>
        </w:rPr>
        <w:t xml:space="preserve">than </w:t>
      </w:r>
      <w:r w:rsidR="008D5462">
        <w:rPr>
          <w:sz w:val="24"/>
          <w:szCs w:val="24"/>
        </w:rPr>
        <w:t>his jewels</w:t>
      </w:r>
      <w:r>
        <w:rPr>
          <w:sz w:val="24"/>
          <w:szCs w:val="24"/>
        </w:rPr>
        <w:t>.</w:t>
      </w:r>
      <w:r w:rsidR="00C95F43">
        <w:rPr>
          <w:sz w:val="24"/>
          <w:szCs w:val="24"/>
        </w:rPr>
        <w:t xml:space="preserve"> </w:t>
      </w:r>
      <w:r>
        <w:rPr>
          <w:sz w:val="24"/>
          <w:szCs w:val="24"/>
        </w:rPr>
        <w:t xml:space="preserve">If you reach the capital, ask for his </w:t>
      </w:r>
      <w:r w:rsidR="009D30D3">
        <w:rPr>
          <w:sz w:val="24"/>
          <w:szCs w:val="24"/>
        </w:rPr>
        <w:t>palace</w:t>
      </w:r>
      <w:r>
        <w:rPr>
          <w:sz w:val="24"/>
          <w:szCs w:val="24"/>
        </w:rPr>
        <w:t xml:space="preserve"> and go there. Show his ring to the </w:t>
      </w:r>
      <w:r w:rsidRPr="00226F51">
        <w:rPr>
          <w:noProof/>
          <w:sz w:val="24"/>
          <w:szCs w:val="24"/>
        </w:rPr>
        <w:t>servants</w:t>
      </w:r>
      <w:r w:rsidR="00226F51">
        <w:rPr>
          <w:noProof/>
          <w:sz w:val="24"/>
          <w:szCs w:val="24"/>
        </w:rPr>
        <w:t>,</w:t>
      </w:r>
      <w:r>
        <w:rPr>
          <w:sz w:val="24"/>
          <w:szCs w:val="24"/>
        </w:rPr>
        <w:t xml:space="preserve"> and they will welcome you.</w:t>
      </w:r>
      <w:r w:rsidR="00C95F43">
        <w:rPr>
          <w:sz w:val="24"/>
          <w:szCs w:val="24"/>
        </w:rPr>
        <w:t xml:space="preserve"> </w:t>
      </w:r>
      <w:r>
        <w:rPr>
          <w:sz w:val="24"/>
          <w:szCs w:val="24"/>
        </w:rPr>
        <w:t xml:space="preserve">He will see you if he is in town. I will follow you as soon as I can and will take you to him. This ring is </w:t>
      </w:r>
      <w:r w:rsidR="008D5462">
        <w:rPr>
          <w:sz w:val="24"/>
          <w:szCs w:val="24"/>
        </w:rPr>
        <w:t xml:space="preserve">a </w:t>
      </w:r>
      <w:r>
        <w:rPr>
          <w:sz w:val="24"/>
          <w:szCs w:val="24"/>
        </w:rPr>
        <w:t xml:space="preserve">precaution for </w:t>
      </w:r>
      <w:r w:rsidR="008D5462">
        <w:rPr>
          <w:sz w:val="24"/>
          <w:szCs w:val="24"/>
        </w:rPr>
        <w:t xml:space="preserve">any </w:t>
      </w:r>
      <w:r w:rsidR="008D5462">
        <w:rPr>
          <w:noProof/>
          <w:sz w:val="24"/>
          <w:szCs w:val="24"/>
        </w:rPr>
        <w:t>unexpected</w:t>
      </w:r>
      <w:r w:rsidR="008D5462">
        <w:rPr>
          <w:sz w:val="24"/>
          <w:szCs w:val="24"/>
        </w:rPr>
        <w:t xml:space="preserve"> </w:t>
      </w:r>
      <w:r>
        <w:rPr>
          <w:sz w:val="24"/>
          <w:szCs w:val="24"/>
        </w:rPr>
        <w:t xml:space="preserve">problems </w:t>
      </w:r>
      <w:r w:rsidR="008D5462">
        <w:rPr>
          <w:sz w:val="24"/>
          <w:szCs w:val="24"/>
        </w:rPr>
        <w:t xml:space="preserve">that </w:t>
      </w:r>
      <w:r>
        <w:rPr>
          <w:sz w:val="24"/>
          <w:szCs w:val="24"/>
        </w:rPr>
        <w:t xml:space="preserve">might arise.” </w:t>
      </w:r>
    </w:p>
    <w:p w14:paraId="10A5A8F5" w14:textId="7C98C448" w:rsidR="00307CF0" w:rsidRDefault="00E63040" w:rsidP="00D135F3">
      <w:pPr>
        <w:pStyle w:val="Normal1"/>
        <w:spacing w:line="360" w:lineRule="auto"/>
        <w:ind w:firstLine="630"/>
      </w:pPr>
      <w:r>
        <w:rPr>
          <w:sz w:val="24"/>
          <w:szCs w:val="24"/>
        </w:rPr>
        <w:t xml:space="preserve">The </w:t>
      </w:r>
      <w:r w:rsidR="00300B9E">
        <w:rPr>
          <w:sz w:val="24"/>
          <w:szCs w:val="24"/>
        </w:rPr>
        <w:t>g</w:t>
      </w:r>
      <w:r>
        <w:rPr>
          <w:sz w:val="24"/>
          <w:szCs w:val="24"/>
        </w:rPr>
        <w:t xml:space="preserve">irls came back with their laughter and their bouquets of flowers. Shah-Pour grew quiet and said </w:t>
      </w:r>
      <w:r w:rsidRPr="00E75EFD">
        <w:rPr>
          <w:noProof/>
          <w:sz w:val="24"/>
          <w:szCs w:val="24"/>
        </w:rPr>
        <w:t>goodbye</w:t>
      </w:r>
      <w:r>
        <w:rPr>
          <w:sz w:val="24"/>
          <w:szCs w:val="24"/>
        </w:rPr>
        <w:t xml:space="preserve"> soon after. Shirin looked at the flowers they brought for her and started </w:t>
      </w:r>
      <w:r w:rsidR="008D5462">
        <w:rPr>
          <w:sz w:val="24"/>
          <w:szCs w:val="24"/>
        </w:rPr>
        <w:t xml:space="preserve">her </w:t>
      </w:r>
      <w:r w:rsidR="00756CA5">
        <w:rPr>
          <w:sz w:val="24"/>
          <w:szCs w:val="24"/>
        </w:rPr>
        <w:t>judging</w:t>
      </w:r>
      <w:r>
        <w:rPr>
          <w:sz w:val="24"/>
          <w:szCs w:val="24"/>
        </w:rPr>
        <w:t xml:space="preserve">. The </w:t>
      </w:r>
      <w:r w:rsidR="00574A7C">
        <w:rPr>
          <w:noProof/>
          <w:sz w:val="24"/>
          <w:szCs w:val="24"/>
        </w:rPr>
        <w:t>game</w:t>
      </w:r>
      <w:r>
        <w:rPr>
          <w:sz w:val="24"/>
          <w:szCs w:val="24"/>
        </w:rPr>
        <w:t xml:space="preserve"> </w:t>
      </w:r>
      <w:r w:rsidRPr="00C53D90">
        <w:rPr>
          <w:noProof/>
          <w:sz w:val="24"/>
          <w:szCs w:val="24"/>
        </w:rPr>
        <w:t>was based</w:t>
      </w:r>
      <w:r>
        <w:rPr>
          <w:sz w:val="24"/>
          <w:szCs w:val="24"/>
        </w:rPr>
        <w:t xml:space="preserve"> on arrange</w:t>
      </w:r>
      <w:r w:rsidR="008D5462">
        <w:rPr>
          <w:sz w:val="24"/>
          <w:szCs w:val="24"/>
        </w:rPr>
        <w:t>ment</w:t>
      </w:r>
      <w:r>
        <w:rPr>
          <w:sz w:val="24"/>
          <w:szCs w:val="24"/>
        </w:rPr>
        <w:t xml:space="preserve"> and the kind of flowers picked. Some were </w:t>
      </w:r>
      <w:r w:rsidRPr="00954A62">
        <w:rPr>
          <w:noProof/>
          <w:sz w:val="24"/>
          <w:szCs w:val="24"/>
        </w:rPr>
        <w:t>fragrant</w:t>
      </w:r>
      <w:r w:rsidR="00954A62">
        <w:rPr>
          <w:noProof/>
          <w:sz w:val="24"/>
          <w:szCs w:val="24"/>
        </w:rPr>
        <w:t>,</w:t>
      </w:r>
      <w:r>
        <w:rPr>
          <w:sz w:val="24"/>
          <w:szCs w:val="24"/>
        </w:rPr>
        <w:t xml:space="preserve"> and some were not. </w:t>
      </w:r>
    </w:p>
    <w:p w14:paraId="3E4F8955" w14:textId="53AB9DCE" w:rsidR="00307CF0" w:rsidRDefault="00E63040" w:rsidP="00D135F3">
      <w:pPr>
        <w:pStyle w:val="Normal1"/>
        <w:spacing w:line="360" w:lineRule="auto"/>
        <w:ind w:firstLine="630"/>
      </w:pPr>
      <w:r>
        <w:rPr>
          <w:sz w:val="24"/>
          <w:szCs w:val="24"/>
        </w:rPr>
        <w:t>Shirin seemed calm and relaxed during</w:t>
      </w:r>
      <w:r w:rsidR="00E75EFD">
        <w:rPr>
          <w:sz w:val="24"/>
          <w:szCs w:val="24"/>
        </w:rPr>
        <w:t xml:space="preserve"> the</w:t>
      </w:r>
      <w:r>
        <w:rPr>
          <w:sz w:val="24"/>
          <w:szCs w:val="24"/>
        </w:rPr>
        <w:t xml:space="preserve"> </w:t>
      </w:r>
      <w:r w:rsidRPr="00226F51">
        <w:rPr>
          <w:noProof/>
          <w:sz w:val="24"/>
          <w:szCs w:val="24"/>
        </w:rPr>
        <w:t>process</w:t>
      </w:r>
      <w:r w:rsidR="00226F51">
        <w:rPr>
          <w:noProof/>
          <w:sz w:val="24"/>
          <w:szCs w:val="24"/>
        </w:rPr>
        <w:t>,</w:t>
      </w:r>
      <w:r>
        <w:rPr>
          <w:sz w:val="24"/>
          <w:szCs w:val="24"/>
        </w:rPr>
        <w:t xml:space="preserve"> but inside she was in turmoil. Should she listen to the strange Persian man and run away? Would she be captured? What would her aunt do? Would her aunt hate her if she came back? Like all teenagers, </w:t>
      </w:r>
      <w:r>
        <w:rPr>
          <w:sz w:val="24"/>
          <w:szCs w:val="24"/>
        </w:rPr>
        <w:lastRenderedPageBreak/>
        <w:t xml:space="preserve">she saw herself capable of making hard </w:t>
      </w:r>
      <w:r w:rsidRPr="00954A62">
        <w:rPr>
          <w:noProof/>
          <w:sz w:val="24"/>
          <w:szCs w:val="24"/>
        </w:rPr>
        <w:t>decisions</w:t>
      </w:r>
      <w:r w:rsidR="00954A62">
        <w:rPr>
          <w:noProof/>
          <w:sz w:val="24"/>
          <w:szCs w:val="24"/>
        </w:rPr>
        <w:t>,</w:t>
      </w:r>
      <w:r>
        <w:rPr>
          <w:sz w:val="24"/>
          <w:szCs w:val="24"/>
        </w:rPr>
        <w:t xml:space="preserve"> and she did not want her companions or her </w:t>
      </w:r>
      <w:r w:rsidRPr="00954A62">
        <w:rPr>
          <w:noProof/>
          <w:sz w:val="24"/>
          <w:szCs w:val="24"/>
        </w:rPr>
        <w:t>aunt</w:t>
      </w:r>
      <w:r>
        <w:rPr>
          <w:sz w:val="24"/>
          <w:szCs w:val="24"/>
        </w:rPr>
        <w:t xml:space="preserve"> to stop her from doing what she was about to do. The Crown </w:t>
      </w:r>
      <w:r w:rsidR="009647CD">
        <w:rPr>
          <w:sz w:val="24"/>
          <w:szCs w:val="24"/>
        </w:rPr>
        <w:t>Prince</w:t>
      </w:r>
      <w:r>
        <w:rPr>
          <w:sz w:val="24"/>
          <w:szCs w:val="24"/>
        </w:rPr>
        <w:t xml:space="preserve"> was in love with </w:t>
      </w:r>
      <w:r w:rsidRPr="00954A62">
        <w:rPr>
          <w:noProof/>
          <w:sz w:val="24"/>
          <w:szCs w:val="24"/>
        </w:rPr>
        <w:t>her</w:t>
      </w:r>
      <w:r w:rsidR="00954A62">
        <w:rPr>
          <w:noProof/>
          <w:sz w:val="24"/>
          <w:szCs w:val="24"/>
        </w:rPr>
        <w:t>,</w:t>
      </w:r>
      <w:r>
        <w:rPr>
          <w:sz w:val="24"/>
          <w:szCs w:val="24"/>
        </w:rPr>
        <w:t xml:space="preserve"> and she wanted to see him as soon as possible. She would be the future </w:t>
      </w:r>
      <w:r w:rsidR="0011388C">
        <w:rPr>
          <w:sz w:val="24"/>
          <w:szCs w:val="24"/>
        </w:rPr>
        <w:t>Queen</w:t>
      </w:r>
      <w:r>
        <w:rPr>
          <w:sz w:val="24"/>
          <w:szCs w:val="24"/>
        </w:rPr>
        <w:t xml:space="preserve"> of the Persian </w:t>
      </w:r>
      <w:r w:rsidRPr="00954A62">
        <w:rPr>
          <w:noProof/>
          <w:sz w:val="24"/>
          <w:szCs w:val="24"/>
        </w:rPr>
        <w:t>Empire</w:t>
      </w:r>
      <w:r w:rsidR="00954A62">
        <w:rPr>
          <w:noProof/>
          <w:sz w:val="24"/>
          <w:szCs w:val="24"/>
        </w:rPr>
        <w:t>,</w:t>
      </w:r>
      <w:r>
        <w:rPr>
          <w:sz w:val="24"/>
          <w:szCs w:val="24"/>
        </w:rPr>
        <w:t xml:space="preserve"> and when she achieved that </w:t>
      </w:r>
      <w:r w:rsidRPr="00E75EFD">
        <w:rPr>
          <w:noProof/>
          <w:sz w:val="24"/>
          <w:szCs w:val="24"/>
        </w:rPr>
        <w:t>goal</w:t>
      </w:r>
      <w:r w:rsidR="00E75EFD">
        <w:rPr>
          <w:noProof/>
          <w:sz w:val="24"/>
          <w:szCs w:val="24"/>
        </w:rPr>
        <w:t>,</w:t>
      </w:r>
      <w:r>
        <w:rPr>
          <w:sz w:val="24"/>
          <w:szCs w:val="24"/>
        </w:rPr>
        <w:t xml:space="preserve"> her aunt would be proud of her. </w:t>
      </w:r>
    </w:p>
    <w:p w14:paraId="0C5462EA" w14:textId="012AA290" w:rsidR="00307CF0" w:rsidRDefault="00E63040" w:rsidP="00D135F3">
      <w:pPr>
        <w:pStyle w:val="Normal1"/>
        <w:spacing w:line="360" w:lineRule="auto"/>
        <w:ind w:firstLine="630"/>
      </w:pPr>
      <w:r w:rsidRPr="00574A7C">
        <w:rPr>
          <w:noProof/>
          <w:sz w:val="24"/>
          <w:szCs w:val="24"/>
        </w:rPr>
        <w:t>Mon</w:t>
      </w:r>
      <w:r w:rsidR="00574A7C" w:rsidRPr="00574A7C">
        <w:rPr>
          <w:noProof/>
          <w:sz w:val="24"/>
          <w:szCs w:val="24"/>
        </w:rPr>
        <w:t>d</w:t>
      </w:r>
      <w:r w:rsidRPr="00574A7C">
        <w:rPr>
          <w:noProof/>
          <w:sz w:val="24"/>
          <w:szCs w:val="24"/>
        </w:rPr>
        <w:t>ana</w:t>
      </w:r>
      <w:r>
        <w:rPr>
          <w:sz w:val="24"/>
          <w:szCs w:val="24"/>
        </w:rPr>
        <w:t xml:space="preserve">, her best friend, won the prize. </w:t>
      </w:r>
      <w:r w:rsidR="008D5462">
        <w:rPr>
          <w:sz w:val="24"/>
          <w:szCs w:val="24"/>
        </w:rPr>
        <w:t xml:space="preserve">Once </w:t>
      </w:r>
      <w:r>
        <w:rPr>
          <w:sz w:val="24"/>
          <w:szCs w:val="24"/>
        </w:rPr>
        <w:t xml:space="preserve">the winner </w:t>
      </w:r>
      <w:r w:rsidRPr="00C53D90">
        <w:rPr>
          <w:noProof/>
          <w:sz w:val="24"/>
          <w:szCs w:val="24"/>
        </w:rPr>
        <w:t>was chosen</w:t>
      </w:r>
      <w:r w:rsidR="00E75EFD">
        <w:rPr>
          <w:noProof/>
          <w:sz w:val="24"/>
          <w:szCs w:val="24"/>
        </w:rPr>
        <w:t>,</w:t>
      </w:r>
      <w:r>
        <w:rPr>
          <w:sz w:val="24"/>
          <w:szCs w:val="24"/>
        </w:rPr>
        <w:t xml:space="preserve"> she asked everyone to pack and go back home. Talking and joking, they all packed up and went to the </w:t>
      </w:r>
      <w:r w:rsidR="009D30D3">
        <w:rPr>
          <w:sz w:val="24"/>
          <w:szCs w:val="24"/>
        </w:rPr>
        <w:t>palace</w:t>
      </w:r>
      <w:r>
        <w:rPr>
          <w:sz w:val="24"/>
          <w:szCs w:val="24"/>
        </w:rPr>
        <w:t xml:space="preserve">. </w:t>
      </w:r>
    </w:p>
    <w:p w14:paraId="2C771DD9" w14:textId="32E78098" w:rsidR="00307CF0" w:rsidRDefault="00E63040" w:rsidP="00D135F3">
      <w:pPr>
        <w:pStyle w:val="Normal1"/>
        <w:spacing w:line="360" w:lineRule="auto"/>
        <w:ind w:firstLine="630"/>
      </w:pPr>
      <w:r>
        <w:rPr>
          <w:sz w:val="24"/>
          <w:szCs w:val="24"/>
        </w:rPr>
        <w:t xml:space="preserve">It took Shirin several days before she decided to run away. She decided on a night when the world </w:t>
      </w:r>
      <w:r w:rsidRPr="00226F51">
        <w:rPr>
          <w:noProof/>
          <w:sz w:val="24"/>
          <w:szCs w:val="24"/>
        </w:rPr>
        <w:t>covered</w:t>
      </w:r>
      <w:r>
        <w:rPr>
          <w:sz w:val="24"/>
          <w:szCs w:val="24"/>
        </w:rPr>
        <w:t xml:space="preserve"> </w:t>
      </w:r>
      <w:r w:rsidR="008D5462">
        <w:rPr>
          <w:sz w:val="24"/>
          <w:szCs w:val="24"/>
        </w:rPr>
        <w:t xml:space="preserve">like </w:t>
      </w:r>
      <w:r>
        <w:rPr>
          <w:sz w:val="24"/>
          <w:szCs w:val="24"/>
        </w:rPr>
        <w:t>black smoke and her eyes were sleepy. Shirin went to her aunt Mahin</w:t>
      </w:r>
      <w:r w:rsidR="00F05C52">
        <w:rPr>
          <w:sz w:val="24"/>
          <w:szCs w:val="24"/>
        </w:rPr>
        <w:t>-</w:t>
      </w:r>
      <w:r>
        <w:rPr>
          <w:sz w:val="24"/>
          <w:szCs w:val="24"/>
        </w:rPr>
        <w:t xml:space="preserve">Bano and said, “My dear aunt, I’d like to go hunting tomorrow. Will you let me have Shabdiz? I </w:t>
      </w:r>
      <w:r w:rsidR="008D5462">
        <w:rPr>
          <w:sz w:val="24"/>
          <w:szCs w:val="24"/>
        </w:rPr>
        <w:t xml:space="preserve">would </w:t>
      </w:r>
      <w:r>
        <w:rPr>
          <w:sz w:val="24"/>
          <w:szCs w:val="24"/>
        </w:rPr>
        <w:t xml:space="preserve">like to ride him </w:t>
      </w:r>
      <w:r w:rsidR="008D5462">
        <w:rPr>
          <w:sz w:val="24"/>
          <w:szCs w:val="24"/>
        </w:rPr>
        <w:t>on my</w:t>
      </w:r>
      <w:r>
        <w:rPr>
          <w:sz w:val="24"/>
          <w:szCs w:val="24"/>
        </w:rPr>
        <w:t xml:space="preserve"> hunt. I will come back. I might be able to </w:t>
      </w:r>
      <w:r w:rsidR="00E75EFD">
        <w:rPr>
          <w:noProof/>
          <w:sz w:val="24"/>
          <w:szCs w:val="24"/>
        </w:rPr>
        <w:t>shoo</w:t>
      </w:r>
      <w:r w:rsidRPr="00E75EFD">
        <w:rPr>
          <w:noProof/>
          <w:sz w:val="24"/>
          <w:szCs w:val="24"/>
        </w:rPr>
        <w:t>t</w:t>
      </w:r>
      <w:r>
        <w:rPr>
          <w:sz w:val="24"/>
          <w:szCs w:val="24"/>
        </w:rPr>
        <w:t xml:space="preserve"> a few birds or a deer too.”</w:t>
      </w:r>
    </w:p>
    <w:p w14:paraId="70C0D9A8" w14:textId="082C6015" w:rsidR="00307CF0" w:rsidRDefault="00E63040" w:rsidP="00D135F3">
      <w:pPr>
        <w:pStyle w:val="Normal1"/>
        <w:spacing w:line="360" w:lineRule="auto"/>
        <w:ind w:firstLine="630"/>
      </w:pPr>
      <w:r>
        <w:rPr>
          <w:sz w:val="24"/>
          <w:szCs w:val="24"/>
        </w:rPr>
        <w:t>Mahin-Bano said, “Oh my dear beautiful moon, instead of a horse ask me for one hundred properties. This black horse Shabdiz rumbles like thunder and is as fast as the wind.</w:t>
      </w:r>
      <w:r w:rsidR="00507866">
        <w:rPr>
          <w:sz w:val="24"/>
          <w:szCs w:val="24"/>
        </w:rPr>
        <w:t xml:space="preserve"> </w:t>
      </w:r>
      <w:r>
        <w:rPr>
          <w:sz w:val="24"/>
          <w:szCs w:val="24"/>
        </w:rPr>
        <w:t>I do not want him to hurt you.</w:t>
      </w:r>
      <w:r w:rsidR="001871EF">
        <w:rPr>
          <w:sz w:val="24"/>
          <w:szCs w:val="24"/>
        </w:rPr>
        <w:t xml:space="preserve"> </w:t>
      </w:r>
      <w:r>
        <w:rPr>
          <w:sz w:val="24"/>
          <w:szCs w:val="24"/>
        </w:rPr>
        <w:t xml:space="preserve">But if you </w:t>
      </w:r>
      <w:r w:rsidR="008D5462">
        <w:rPr>
          <w:sz w:val="24"/>
          <w:szCs w:val="24"/>
        </w:rPr>
        <w:t>insist on</w:t>
      </w:r>
      <w:r>
        <w:rPr>
          <w:sz w:val="24"/>
          <w:szCs w:val="24"/>
        </w:rPr>
        <w:t xml:space="preserve"> rid</w:t>
      </w:r>
      <w:r w:rsidR="008D5462">
        <w:rPr>
          <w:sz w:val="24"/>
          <w:szCs w:val="24"/>
        </w:rPr>
        <w:t>ing</w:t>
      </w:r>
      <w:r>
        <w:rPr>
          <w:sz w:val="24"/>
          <w:szCs w:val="24"/>
        </w:rPr>
        <w:t xml:space="preserve"> him</w:t>
      </w:r>
      <w:r w:rsidR="008D5462">
        <w:rPr>
          <w:sz w:val="24"/>
          <w:szCs w:val="24"/>
        </w:rPr>
        <w:t>,</w:t>
      </w:r>
      <w:r>
        <w:rPr>
          <w:sz w:val="24"/>
          <w:szCs w:val="24"/>
        </w:rPr>
        <w:t xml:space="preserve"> you need to be very careful and make him obey your orders.” </w:t>
      </w:r>
    </w:p>
    <w:p w14:paraId="7DBCFB90" w14:textId="2B99E5FD" w:rsidR="00423FDF" w:rsidRDefault="00E63040" w:rsidP="00D135F3">
      <w:pPr>
        <w:pStyle w:val="Normal1"/>
        <w:spacing w:line="360" w:lineRule="auto"/>
        <w:ind w:firstLine="630"/>
        <w:rPr>
          <w:sz w:val="36"/>
          <w:szCs w:val="36"/>
        </w:rPr>
      </w:pPr>
      <w:r>
        <w:rPr>
          <w:sz w:val="24"/>
          <w:szCs w:val="24"/>
        </w:rPr>
        <w:t>Shirin</w:t>
      </w:r>
      <w:r w:rsidR="00F05C52">
        <w:rPr>
          <w:sz w:val="24"/>
          <w:szCs w:val="24"/>
        </w:rPr>
        <w:t>’</w:t>
      </w:r>
      <w:r>
        <w:rPr>
          <w:sz w:val="24"/>
          <w:szCs w:val="24"/>
        </w:rPr>
        <w:t>s face opened up like a rose petal. She thanked her aunt and went to bed ecstatic.</w:t>
      </w:r>
    </w:p>
    <w:p w14:paraId="560BC4B6" w14:textId="7D2C9159" w:rsidR="008576C0" w:rsidRDefault="00423FDF" w:rsidP="002B28D7">
      <w:pPr>
        <w:pStyle w:val="Normal1"/>
        <w:spacing w:line="360" w:lineRule="auto"/>
        <w:rPr>
          <w:sz w:val="36"/>
          <w:szCs w:val="36"/>
        </w:rPr>
      </w:pPr>
      <w:r>
        <w:rPr>
          <w:sz w:val="36"/>
          <w:szCs w:val="36"/>
        </w:rPr>
        <w:br w:type="page"/>
      </w:r>
      <w:r w:rsidR="008576C0">
        <w:rPr>
          <w:sz w:val="36"/>
          <w:szCs w:val="36"/>
        </w:rPr>
        <w:lastRenderedPageBreak/>
        <w:t xml:space="preserve">Chapter 8 </w:t>
      </w:r>
    </w:p>
    <w:p w14:paraId="1C866EA2" w14:textId="34146641" w:rsidR="00307CF0" w:rsidRPr="002B28D7" w:rsidRDefault="001871EF" w:rsidP="002B28D7">
      <w:pPr>
        <w:pStyle w:val="Normal1"/>
        <w:spacing w:line="360" w:lineRule="auto"/>
        <w:rPr>
          <w:i/>
          <w:sz w:val="36"/>
          <w:szCs w:val="36"/>
        </w:rPr>
      </w:pPr>
      <w:r w:rsidRPr="002B28D7">
        <w:rPr>
          <w:i/>
          <w:sz w:val="36"/>
          <w:szCs w:val="36"/>
        </w:rPr>
        <w:t>Shirin</w:t>
      </w:r>
      <w:r w:rsidR="00B47413" w:rsidRPr="002B28D7">
        <w:rPr>
          <w:i/>
          <w:sz w:val="36"/>
          <w:szCs w:val="36"/>
        </w:rPr>
        <w:t>’s</w:t>
      </w:r>
      <w:r w:rsidRPr="002B28D7">
        <w:rPr>
          <w:i/>
          <w:sz w:val="36"/>
          <w:szCs w:val="36"/>
        </w:rPr>
        <w:t xml:space="preserve"> </w:t>
      </w:r>
      <w:r w:rsidR="00423FDF" w:rsidRPr="002B28D7">
        <w:rPr>
          <w:i/>
          <w:sz w:val="36"/>
          <w:szCs w:val="36"/>
        </w:rPr>
        <w:t>T</w:t>
      </w:r>
      <w:r w:rsidRPr="002B28D7">
        <w:rPr>
          <w:i/>
          <w:sz w:val="36"/>
          <w:szCs w:val="36"/>
        </w:rPr>
        <w:t>rip to</w:t>
      </w:r>
      <w:r w:rsidR="00E63040" w:rsidRPr="002B28D7">
        <w:rPr>
          <w:i/>
          <w:sz w:val="36"/>
          <w:szCs w:val="36"/>
        </w:rPr>
        <w:t xml:space="preserve"> </w:t>
      </w:r>
      <w:r w:rsidR="00B47413" w:rsidRPr="002B28D7">
        <w:rPr>
          <w:i/>
          <w:sz w:val="36"/>
          <w:szCs w:val="36"/>
        </w:rPr>
        <w:t xml:space="preserve">the </w:t>
      </w:r>
      <w:r w:rsidRPr="002B28D7">
        <w:rPr>
          <w:i/>
          <w:sz w:val="36"/>
          <w:szCs w:val="36"/>
        </w:rPr>
        <w:t>Capital City</w:t>
      </w:r>
      <w:r w:rsidR="00423FDF" w:rsidRPr="002B28D7">
        <w:rPr>
          <w:i/>
          <w:sz w:val="36"/>
          <w:szCs w:val="36"/>
        </w:rPr>
        <w:t>,</w:t>
      </w:r>
      <w:r w:rsidRPr="002B28D7">
        <w:rPr>
          <w:i/>
          <w:sz w:val="36"/>
          <w:szCs w:val="36"/>
        </w:rPr>
        <w:t xml:space="preserve"> </w:t>
      </w:r>
      <w:r w:rsidR="00E63040" w:rsidRPr="002B28D7">
        <w:rPr>
          <w:i/>
          <w:sz w:val="36"/>
          <w:szCs w:val="36"/>
        </w:rPr>
        <w:t xml:space="preserve">Tisfoon </w:t>
      </w:r>
    </w:p>
    <w:p w14:paraId="6C4F01A2" w14:textId="77777777" w:rsidR="00307CF0" w:rsidRPr="002B28D7" w:rsidRDefault="00307CF0" w:rsidP="002B28D7">
      <w:pPr>
        <w:pStyle w:val="Normal1"/>
        <w:spacing w:line="360" w:lineRule="auto"/>
        <w:ind w:firstLine="630"/>
        <w:rPr>
          <w:sz w:val="36"/>
        </w:rPr>
      </w:pPr>
    </w:p>
    <w:p w14:paraId="2DFE9A51" w14:textId="622401BD" w:rsidR="00307CF0" w:rsidRDefault="00E63040" w:rsidP="002B28D7">
      <w:pPr>
        <w:pStyle w:val="Normal1"/>
        <w:spacing w:line="360" w:lineRule="auto"/>
        <w:ind w:firstLine="630"/>
      </w:pPr>
      <w:r w:rsidRPr="002B28D7">
        <w:rPr>
          <w:i/>
          <w:sz w:val="40"/>
          <w:szCs w:val="24"/>
        </w:rPr>
        <w:t>W</w:t>
      </w:r>
      <w:r>
        <w:rPr>
          <w:sz w:val="24"/>
          <w:szCs w:val="24"/>
        </w:rPr>
        <w:t xml:space="preserve">hen the sun came out of the night’s womb, and its golden rays spread around the city. Shirin told her companions, “We are going to the wilderness to hunt, </w:t>
      </w:r>
      <w:r w:rsidR="00727489">
        <w:rPr>
          <w:sz w:val="24"/>
          <w:szCs w:val="24"/>
        </w:rPr>
        <w:t xml:space="preserve">make </w:t>
      </w:r>
      <w:r>
        <w:rPr>
          <w:sz w:val="24"/>
          <w:szCs w:val="24"/>
        </w:rPr>
        <w:t>ready to leave as soon as possible</w:t>
      </w:r>
      <w:r w:rsidR="005F2122">
        <w:rPr>
          <w:sz w:val="24"/>
          <w:szCs w:val="24"/>
        </w:rPr>
        <w:t>.</w:t>
      </w:r>
      <w:r w:rsidR="00A6457C">
        <w:rPr>
          <w:sz w:val="24"/>
          <w:szCs w:val="24"/>
        </w:rPr>
        <w:t>”</w:t>
      </w:r>
      <w:r w:rsidR="00507866">
        <w:rPr>
          <w:sz w:val="24"/>
          <w:szCs w:val="24"/>
        </w:rPr>
        <w:t xml:space="preserve"> </w:t>
      </w:r>
    </w:p>
    <w:p w14:paraId="1B72CFA6" w14:textId="1A63A3BA" w:rsidR="00307CF0" w:rsidRDefault="00E63040" w:rsidP="002B28D7">
      <w:pPr>
        <w:pStyle w:val="Normal1"/>
        <w:spacing w:line="360" w:lineRule="auto"/>
        <w:ind w:firstLine="630"/>
      </w:pPr>
      <w:r>
        <w:rPr>
          <w:sz w:val="24"/>
          <w:szCs w:val="24"/>
        </w:rPr>
        <w:t xml:space="preserve">They all bowed and said, “Your wish is our command, we will get prepared for the trip.” They packed and changed their clothes to look like male servants </w:t>
      </w:r>
      <w:r w:rsidR="00054285">
        <w:rPr>
          <w:sz w:val="24"/>
          <w:szCs w:val="24"/>
        </w:rPr>
        <w:t>(</w:t>
      </w:r>
      <w:r>
        <w:rPr>
          <w:sz w:val="24"/>
          <w:szCs w:val="24"/>
        </w:rPr>
        <w:t xml:space="preserve">the </w:t>
      </w:r>
      <w:r w:rsidR="00E75EFD">
        <w:rPr>
          <w:noProof/>
          <w:sz w:val="24"/>
          <w:szCs w:val="24"/>
        </w:rPr>
        <w:t>fashionable</w:t>
      </w:r>
      <w:r>
        <w:rPr>
          <w:sz w:val="24"/>
          <w:szCs w:val="24"/>
        </w:rPr>
        <w:t xml:space="preserve"> outfit for riding and hunting</w:t>
      </w:r>
      <w:r w:rsidR="00054285">
        <w:rPr>
          <w:sz w:val="24"/>
          <w:szCs w:val="24"/>
        </w:rPr>
        <w:t>)</w:t>
      </w:r>
      <w:r>
        <w:rPr>
          <w:sz w:val="24"/>
          <w:szCs w:val="24"/>
        </w:rPr>
        <w:t xml:space="preserve">. They circled </w:t>
      </w:r>
      <w:r w:rsidRPr="00954A62">
        <w:rPr>
          <w:noProof/>
          <w:sz w:val="24"/>
          <w:szCs w:val="24"/>
        </w:rPr>
        <w:t>Shirin</w:t>
      </w:r>
      <w:r w:rsidR="00954A62">
        <w:rPr>
          <w:noProof/>
          <w:sz w:val="24"/>
          <w:szCs w:val="24"/>
        </w:rPr>
        <w:t>,</w:t>
      </w:r>
      <w:r>
        <w:rPr>
          <w:sz w:val="24"/>
          <w:szCs w:val="24"/>
        </w:rPr>
        <w:t xml:space="preserve"> and when she mounted her horse, they did the same. </w:t>
      </w:r>
    </w:p>
    <w:p w14:paraId="1E94CBF4" w14:textId="74609224" w:rsidR="00307CF0" w:rsidRDefault="00E63040" w:rsidP="002B28D7">
      <w:pPr>
        <w:pStyle w:val="Normal1"/>
        <w:spacing w:line="360" w:lineRule="auto"/>
        <w:ind w:firstLine="630"/>
      </w:pPr>
      <w:r>
        <w:rPr>
          <w:sz w:val="24"/>
          <w:szCs w:val="24"/>
        </w:rPr>
        <w:t xml:space="preserve">They rode toward an emerald green pasture, and from there to other pastures </w:t>
      </w:r>
      <w:r w:rsidR="00054285">
        <w:rPr>
          <w:sz w:val="24"/>
          <w:szCs w:val="24"/>
        </w:rPr>
        <w:t>equally</w:t>
      </w:r>
      <w:r>
        <w:rPr>
          <w:sz w:val="24"/>
          <w:szCs w:val="24"/>
        </w:rPr>
        <w:t xml:space="preserve"> lush. Shirin pushed </w:t>
      </w:r>
      <w:r w:rsidRPr="00226F51">
        <w:rPr>
          <w:noProof/>
          <w:sz w:val="24"/>
          <w:szCs w:val="24"/>
        </w:rPr>
        <w:t>Shabdiz</w:t>
      </w:r>
      <w:r>
        <w:rPr>
          <w:sz w:val="24"/>
          <w:szCs w:val="24"/>
        </w:rPr>
        <w:t xml:space="preserve"> and soon pulled far ahead of her friends. They thought that her horse had taken off with her.</w:t>
      </w:r>
      <w:r w:rsidR="00C95F43">
        <w:rPr>
          <w:sz w:val="24"/>
          <w:szCs w:val="24"/>
        </w:rPr>
        <w:t xml:space="preserve"> </w:t>
      </w:r>
      <w:r>
        <w:rPr>
          <w:sz w:val="24"/>
          <w:szCs w:val="24"/>
        </w:rPr>
        <w:t>They did not know this was her plan.</w:t>
      </w:r>
    </w:p>
    <w:p w14:paraId="4D610F67" w14:textId="1AF025E0" w:rsidR="00307CF0" w:rsidRDefault="00E63040" w:rsidP="002B28D7">
      <w:pPr>
        <w:pStyle w:val="Normal1"/>
        <w:spacing w:line="360" w:lineRule="auto"/>
        <w:ind w:firstLine="630"/>
      </w:pPr>
      <w:r>
        <w:rPr>
          <w:sz w:val="24"/>
          <w:szCs w:val="24"/>
        </w:rPr>
        <w:t xml:space="preserve">They followed her for a long time, but like chasing their </w:t>
      </w:r>
      <w:r w:rsidRPr="00E75EFD">
        <w:rPr>
          <w:noProof/>
          <w:sz w:val="24"/>
          <w:szCs w:val="24"/>
        </w:rPr>
        <w:t>shadows</w:t>
      </w:r>
      <w:r w:rsidR="00E75EFD">
        <w:rPr>
          <w:noProof/>
          <w:sz w:val="24"/>
          <w:szCs w:val="24"/>
        </w:rPr>
        <w:t>,</w:t>
      </w:r>
      <w:r>
        <w:rPr>
          <w:sz w:val="24"/>
          <w:szCs w:val="24"/>
        </w:rPr>
        <w:t xml:space="preserve"> they never were able to reach her.</w:t>
      </w:r>
      <w:r w:rsidR="00C95F43">
        <w:rPr>
          <w:sz w:val="24"/>
          <w:szCs w:val="24"/>
        </w:rPr>
        <w:t xml:space="preserve"> </w:t>
      </w:r>
      <w:r>
        <w:rPr>
          <w:sz w:val="24"/>
          <w:szCs w:val="24"/>
        </w:rPr>
        <w:t xml:space="preserve">They searched right and left until </w:t>
      </w:r>
      <w:r w:rsidRPr="00226F51">
        <w:rPr>
          <w:noProof/>
          <w:sz w:val="24"/>
          <w:szCs w:val="24"/>
        </w:rPr>
        <w:t>darkness</w:t>
      </w:r>
      <w:r w:rsidR="00226F51">
        <w:rPr>
          <w:noProof/>
          <w:sz w:val="24"/>
          <w:szCs w:val="24"/>
        </w:rPr>
        <w:t>,</w:t>
      </w:r>
      <w:r>
        <w:rPr>
          <w:sz w:val="24"/>
          <w:szCs w:val="24"/>
        </w:rPr>
        <w:t xml:space="preserve"> and </w:t>
      </w:r>
      <w:r w:rsidRPr="00226F51">
        <w:rPr>
          <w:noProof/>
          <w:sz w:val="24"/>
          <w:szCs w:val="24"/>
        </w:rPr>
        <w:t>finally</w:t>
      </w:r>
      <w:r w:rsidR="00226F51">
        <w:rPr>
          <w:noProof/>
          <w:sz w:val="24"/>
          <w:szCs w:val="24"/>
        </w:rPr>
        <w:t>,</w:t>
      </w:r>
      <w:r>
        <w:rPr>
          <w:sz w:val="24"/>
          <w:szCs w:val="24"/>
        </w:rPr>
        <w:t xml:space="preserve"> they went back home. They were away from their </w:t>
      </w:r>
      <w:r w:rsidR="001871EF">
        <w:rPr>
          <w:sz w:val="24"/>
          <w:szCs w:val="24"/>
        </w:rPr>
        <w:t>Shah</w:t>
      </w:r>
      <w:r>
        <w:rPr>
          <w:sz w:val="24"/>
          <w:szCs w:val="24"/>
        </w:rPr>
        <w:t xml:space="preserve"> and were sad and unhappy. Arriving late at night, they went to see Mahin-Bano and told her what had happened. She was devastated by the news, she stepped down from her throne and sat on the floor crying hard. She moaned for Shirin and her brother </w:t>
      </w:r>
      <w:r w:rsidR="00AB61C4">
        <w:rPr>
          <w:sz w:val="24"/>
          <w:szCs w:val="24"/>
        </w:rPr>
        <w:t>saying</w:t>
      </w:r>
      <w:r w:rsidR="00E75EFD">
        <w:rPr>
          <w:sz w:val="24"/>
          <w:szCs w:val="24"/>
        </w:rPr>
        <w:t xml:space="preserve">, “Oh </w:t>
      </w:r>
      <w:r>
        <w:rPr>
          <w:sz w:val="24"/>
          <w:szCs w:val="24"/>
        </w:rPr>
        <w:t xml:space="preserve">my beautiful niece. I guess the evil eyes </w:t>
      </w:r>
      <w:r w:rsidR="00AB61C4">
        <w:rPr>
          <w:sz w:val="24"/>
          <w:szCs w:val="24"/>
        </w:rPr>
        <w:t xml:space="preserve">has </w:t>
      </w:r>
      <w:r>
        <w:rPr>
          <w:sz w:val="24"/>
          <w:szCs w:val="24"/>
        </w:rPr>
        <w:t>stole</w:t>
      </w:r>
      <w:r w:rsidR="00AB61C4">
        <w:rPr>
          <w:sz w:val="24"/>
          <w:szCs w:val="24"/>
        </w:rPr>
        <w:t>n</w:t>
      </w:r>
      <w:r>
        <w:rPr>
          <w:sz w:val="24"/>
          <w:szCs w:val="24"/>
        </w:rPr>
        <w:t xml:space="preserve"> you from me. You were my flower, but the wind took you away and threw you somewhere I do not know. What happened? You don’t love us anymore? You </w:t>
      </w:r>
      <w:r w:rsidR="00AB61C4">
        <w:rPr>
          <w:sz w:val="24"/>
          <w:szCs w:val="24"/>
        </w:rPr>
        <w:t xml:space="preserve">are </w:t>
      </w:r>
      <w:r>
        <w:rPr>
          <w:sz w:val="24"/>
          <w:szCs w:val="24"/>
        </w:rPr>
        <w:t xml:space="preserve">like a deer who became tired of gazelles but will be captured by a lion. You were my cypress whose branches were </w:t>
      </w:r>
      <w:r w:rsidR="00AB61C4">
        <w:rPr>
          <w:sz w:val="24"/>
          <w:szCs w:val="24"/>
        </w:rPr>
        <w:t xml:space="preserve">like </w:t>
      </w:r>
      <w:r>
        <w:rPr>
          <w:sz w:val="24"/>
          <w:szCs w:val="24"/>
        </w:rPr>
        <w:t>vein</w:t>
      </w:r>
      <w:r w:rsidR="00AB61C4">
        <w:rPr>
          <w:sz w:val="24"/>
          <w:szCs w:val="24"/>
        </w:rPr>
        <w:t>s</w:t>
      </w:r>
      <w:r>
        <w:rPr>
          <w:sz w:val="24"/>
          <w:szCs w:val="24"/>
        </w:rPr>
        <w:t xml:space="preserve"> in my body. Your face was </w:t>
      </w:r>
      <w:r w:rsidR="00E75EFD">
        <w:rPr>
          <w:sz w:val="24"/>
          <w:szCs w:val="24"/>
        </w:rPr>
        <w:t xml:space="preserve">the </w:t>
      </w:r>
      <w:r w:rsidRPr="00E75EFD">
        <w:rPr>
          <w:noProof/>
          <w:sz w:val="24"/>
          <w:szCs w:val="24"/>
        </w:rPr>
        <w:t>sunshine</w:t>
      </w:r>
      <w:r>
        <w:rPr>
          <w:sz w:val="24"/>
          <w:szCs w:val="24"/>
        </w:rPr>
        <w:t xml:space="preserve">; who </w:t>
      </w:r>
      <w:r>
        <w:rPr>
          <w:sz w:val="24"/>
          <w:szCs w:val="24"/>
        </w:rPr>
        <w:lastRenderedPageBreak/>
        <w:t>is it shining on now?</w:t>
      </w:r>
      <w:r w:rsidR="00C95F43">
        <w:rPr>
          <w:sz w:val="24"/>
          <w:szCs w:val="24"/>
        </w:rPr>
        <w:t xml:space="preserve"> </w:t>
      </w:r>
      <w:r>
        <w:rPr>
          <w:sz w:val="24"/>
          <w:szCs w:val="24"/>
        </w:rPr>
        <w:t xml:space="preserve">I have lost it. Who is going to find it?” She cried all night until dawn when she </w:t>
      </w:r>
      <w:r w:rsidR="00AB61C4">
        <w:rPr>
          <w:sz w:val="24"/>
          <w:szCs w:val="24"/>
        </w:rPr>
        <w:t xml:space="preserve">finally </w:t>
      </w:r>
      <w:r w:rsidRPr="004B0E62">
        <w:rPr>
          <w:noProof/>
          <w:sz w:val="24"/>
          <w:szCs w:val="24"/>
        </w:rPr>
        <w:t>fel</w:t>
      </w:r>
      <w:r w:rsidR="004B0E62">
        <w:rPr>
          <w:noProof/>
          <w:sz w:val="24"/>
          <w:szCs w:val="24"/>
        </w:rPr>
        <w:t>l</w:t>
      </w:r>
      <w:r>
        <w:rPr>
          <w:sz w:val="24"/>
          <w:szCs w:val="24"/>
        </w:rPr>
        <w:t xml:space="preserve"> asleep. </w:t>
      </w:r>
    </w:p>
    <w:p w14:paraId="1F98D25D" w14:textId="212D4A6A" w:rsidR="00307CF0" w:rsidRDefault="00E63040" w:rsidP="002B28D7">
      <w:pPr>
        <w:pStyle w:val="Normal1"/>
        <w:spacing w:line="360" w:lineRule="auto"/>
        <w:ind w:firstLine="630"/>
      </w:pPr>
      <w:r>
        <w:rPr>
          <w:sz w:val="24"/>
          <w:szCs w:val="24"/>
        </w:rPr>
        <w:t xml:space="preserve">In her sleep, she </w:t>
      </w:r>
      <w:r w:rsidR="00282617">
        <w:rPr>
          <w:sz w:val="24"/>
          <w:szCs w:val="24"/>
        </w:rPr>
        <w:t xml:space="preserve">dreamt </w:t>
      </w:r>
      <w:r>
        <w:rPr>
          <w:sz w:val="24"/>
          <w:szCs w:val="24"/>
        </w:rPr>
        <w:t xml:space="preserve">that she had a hawk </w:t>
      </w:r>
      <w:r w:rsidR="00282617">
        <w:rPr>
          <w:sz w:val="24"/>
          <w:szCs w:val="24"/>
        </w:rPr>
        <w:t xml:space="preserve">who </w:t>
      </w:r>
      <w:r>
        <w:rPr>
          <w:sz w:val="24"/>
          <w:szCs w:val="24"/>
        </w:rPr>
        <w:t xml:space="preserve">flew out of her hand. She became so upset </w:t>
      </w:r>
      <w:r w:rsidR="00282617">
        <w:rPr>
          <w:sz w:val="24"/>
          <w:szCs w:val="24"/>
        </w:rPr>
        <w:t xml:space="preserve">wondering </w:t>
      </w:r>
      <w:r>
        <w:rPr>
          <w:sz w:val="24"/>
          <w:szCs w:val="24"/>
        </w:rPr>
        <w:t>why the bird flew away</w:t>
      </w:r>
      <w:r w:rsidR="00282617">
        <w:rPr>
          <w:sz w:val="24"/>
          <w:szCs w:val="24"/>
        </w:rPr>
        <w:t>,</w:t>
      </w:r>
      <w:r>
        <w:rPr>
          <w:sz w:val="24"/>
          <w:szCs w:val="24"/>
        </w:rPr>
        <w:t xml:space="preserve"> but then</w:t>
      </w:r>
      <w:r w:rsidR="00282617">
        <w:rPr>
          <w:sz w:val="24"/>
          <w:szCs w:val="24"/>
        </w:rPr>
        <w:t>,</w:t>
      </w:r>
      <w:r>
        <w:rPr>
          <w:sz w:val="24"/>
          <w:szCs w:val="24"/>
        </w:rPr>
        <w:t xml:space="preserve"> the hawk came back and sat on her </w:t>
      </w:r>
      <w:r w:rsidRPr="00954A62">
        <w:rPr>
          <w:noProof/>
          <w:sz w:val="24"/>
          <w:szCs w:val="24"/>
        </w:rPr>
        <w:t>hand</w:t>
      </w:r>
      <w:r>
        <w:rPr>
          <w:sz w:val="24"/>
          <w:szCs w:val="24"/>
        </w:rPr>
        <w:t>.</w:t>
      </w:r>
      <w:r w:rsidR="00C95F43">
        <w:rPr>
          <w:sz w:val="24"/>
          <w:szCs w:val="24"/>
        </w:rPr>
        <w:t xml:space="preserve"> </w:t>
      </w:r>
      <w:r>
        <w:rPr>
          <w:sz w:val="24"/>
          <w:szCs w:val="24"/>
        </w:rPr>
        <w:t xml:space="preserve">When the sun came out of night’s well, </w:t>
      </w:r>
      <w:r w:rsidR="00282617">
        <w:rPr>
          <w:noProof/>
          <w:sz w:val="24"/>
          <w:szCs w:val="24"/>
        </w:rPr>
        <w:t>a</w:t>
      </w:r>
      <w:r w:rsidRPr="00226F51">
        <w:rPr>
          <w:noProof/>
          <w:sz w:val="24"/>
          <w:szCs w:val="24"/>
        </w:rPr>
        <w:t>rmy officers</w:t>
      </w:r>
      <w:r>
        <w:rPr>
          <w:sz w:val="24"/>
          <w:szCs w:val="24"/>
        </w:rPr>
        <w:t xml:space="preserve"> came to her and said, “If you order us</w:t>
      </w:r>
      <w:r w:rsidR="00282617">
        <w:rPr>
          <w:sz w:val="24"/>
          <w:szCs w:val="24"/>
        </w:rPr>
        <w:t>,</w:t>
      </w:r>
      <w:r>
        <w:rPr>
          <w:sz w:val="24"/>
          <w:szCs w:val="24"/>
        </w:rPr>
        <w:t xml:space="preserve"> we will go after her and find her wherever she has gone.”</w:t>
      </w:r>
    </w:p>
    <w:p w14:paraId="44CAFB7F" w14:textId="43C6E054" w:rsidR="00307CF0" w:rsidRDefault="00E63040" w:rsidP="002B28D7">
      <w:pPr>
        <w:pStyle w:val="Normal1"/>
        <w:spacing w:line="360" w:lineRule="auto"/>
        <w:ind w:firstLine="630"/>
      </w:pPr>
      <w:r>
        <w:rPr>
          <w:sz w:val="24"/>
          <w:szCs w:val="24"/>
        </w:rPr>
        <w:t>Mahin-Bano looked at the officer and thought about it.</w:t>
      </w:r>
      <w:r w:rsidR="00C95F43">
        <w:rPr>
          <w:sz w:val="24"/>
          <w:szCs w:val="24"/>
        </w:rPr>
        <w:t xml:space="preserve"> </w:t>
      </w:r>
      <w:r>
        <w:rPr>
          <w:sz w:val="24"/>
          <w:szCs w:val="24"/>
        </w:rPr>
        <w:t>She felt better after her dream. She had</w:t>
      </w:r>
      <w:r w:rsidRPr="00E75EFD">
        <w:rPr>
          <w:noProof/>
          <w:sz w:val="24"/>
          <w:szCs w:val="24"/>
        </w:rPr>
        <w:t xml:space="preserve"> </w:t>
      </w:r>
      <w:r w:rsidR="004B0E62">
        <w:rPr>
          <w:noProof/>
          <w:sz w:val="24"/>
          <w:szCs w:val="24"/>
        </w:rPr>
        <w:t xml:space="preserve">a </w:t>
      </w:r>
      <w:r w:rsidRPr="004B0E62">
        <w:rPr>
          <w:noProof/>
          <w:sz w:val="24"/>
          <w:szCs w:val="24"/>
        </w:rPr>
        <w:t>hope</w:t>
      </w:r>
      <w:r w:rsidR="004B0E62">
        <w:rPr>
          <w:sz w:val="24"/>
          <w:szCs w:val="24"/>
        </w:rPr>
        <w:t xml:space="preserve"> </w:t>
      </w:r>
      <w:r>
        <w:rPr>
          <w:sz w:val="24"/>
          <w:szCs w:val="24"/>
        </w:rPr>
        <w:t xml:space="preserve">that she did not want to shatter. She hoped that like the hawk in </w:t>
      </w:r>
      <w:r w:rsidR="00691902">
        <w:rPr>
          <w:sz w:val="24"/>
          <w:szCs w:val="24"/>
        </w:rPr>
        <w:t xml:space="preserve">her dream </w:t>
      </w:r>
      <w:r>
        <w:rPr>
          <w:sz w:val="24"/>
          <w:szCs w:val="24"/>
        </w:rPr>
        <w:t xml:space="preserve">Shirin would be back </w:t>
      </w:r>
      <w:r w:rsidRPr="00460809">
        <w:rPr>
          <w:noProof/>
          <w:sz w:val="24"/>
          <w:szCs w:val="24"/>
        </w:rPr>
        <w:t>someday</w:t>
      </w:r>
      <w:r w:rsidR="00954A62">
        <w:rPr>
          <w:noProof/>
          <w:sz w:val="24"/>
          <w:szCs w:val="24"/>
        </w:rPr>
        <w:t>,</w:t>
      </w:r>
      <w:r>
        <w:rPr>
          <w:sz w:val="24"/>
          <w:szCs w:val="24"/>
        </w:rPr>
        <w:t xml:space="preserve"> and she did not wish to smash this dream with </w:t>
      </w:r>
      <w:r w:rsidR="00282617">
        <w:rPr>
          <w:sz w:val="24"/>
          <w:szCs w:val="24"/>
        </w:rPr>
        <w:t xml:space="preserve">a </w:t>
      </w:r>
      <w:r>
        <w:rPr>
          <w:sz w:val="24"/>
          <w:szCs w:val="24"/>
        </w:rPr>
        <w:t>reality which scared her to death</w:t>
      </w:r>
      <w:r w:rsidR="005F2122">
        <w:rPr>
          <w:sz w:val="24"/>
          <w:szCs w:val="24"/>
        </w:rPr>
        <w:t>.</w:t>
      </w:r>
      <w:r w:rsidR="00A6457C">
        <w:rPr>
          <w:sz w:val="24"/>
          <w:szCs w:val="24"/>
        </w:rPr>
        <w:t xml:space="preserve"> </w:t>
      </w:r>
      <w:r w:rsidRPr="002B28D7">
        <w:rPr>
          <w:i/>
          <w:sz w:val="24"/>
          <w:szCs w:val="24"/>
        </w:rPr>
        <w:t>What if she was thrown off by the horse and is dead? What if a lion has torn her apart and her officers find only her clothing?</w:t>
      </w:r>
      <w:r w:rsidR="00C95F43">
        <w:rPr>
          <w:sz w:val="24"/>
          <w:szCs w:val="24"/>
        </w:rPr>
        <w:t xml:space="preserve"> </w:t>
      </w:r>
      <w:proofErr w:type="gramStart"/>
      <w:r>
        <w:rPr>
          <w:sz w:val="24"/>
          <w:szCs w:val="24"/>
        </w:rPr>
        <w:t>So</w:t>
      </w:r>
      <w:proofErr w:type="gramEnd"/>
      <w:r>
        <w:rPr>
          <w:sz w:val="24"/>
          <w:szCs w:val="24"/>
        </w:rPr>
        <w:t xml:space="preserve"> she </w:t>
      </w:r>
      <w:r w:rsidR="00282617">
        <w:rPr>
          <w:sz w:val="24"/>
          <w:szCs w:val="24"/>
        </w:rPr>
        <w:t>replied</w:t>
      </w:r>
      <w:r>
        <w:rPr>
          <w:sz w:val="24"/>
          <w:szCs w:val="24"/>
        </w:rPr>
        <w:t xml:space="preserve">, “Thank you for the offer, but even if we became the sky and could see </w:t>
      </w:r>
      <w:r w:rsidR="00282617">
        <w:rPr>
          <w:sz w:val="24"/>
          <w:szCs w:val="24"/>
        </w:rPr>
        <w:t xml:space="preserve">all places </w:t>
      </w:r>
      <w:r>
        <w:rPr>
          <w:sz w:val="24"/>
          <w:szCs w:val="24"/>
        </w:rPr>
        <w:t xml:space="preserve">we </w:t>
      </w:r>
      <w:r w:rsidR="00282617">
        <w:rPr>
          <w:sz w:val="24"/>
          <w:szCs w:val="24"/>
        </w:rPr>
        <w:t>w</w:t>
      </w:r>
      <w:r>
        <w:rPr>
          <w:sz w:val="24"/>
          <w:szCs w:val="24"/>
        </w:rPr>
        <w:t xml:space="preserve">ouldn’t even </w:t>
      </w:r>
      <w:r w:rsidR="00282617">
        <w:rPr>
          <w:sz w:val="24"/>
          <w:szCs w:val="24"/>
        </w:rPr>
        <w:t xml:space="preserve">see </w:t>
      </w:r>
      <w:r>
        <w:rPr>
          <w:sz w:val="24"/>
          <w:szCs w:val="24"/>
        </w:rPr>
        <w:t>the dust from Shabdiz. It is useless to go after a bird who flew away. If a dove fl</w:t>
      </w:r>
      <w:r w:rsidR="00282617">
        <w:rPr>
          <w:sz w:val="24"/>
          <w:szCs w:val="24"/>
        </w:rPr>
        <w:t>ies</w:t>
      </w:r>
      <w:r>
        <w:rPr>
          <w:sz w:val="24"/>
          <w:szCs w:val="24"/>
        </w:rPr>
        <w:t xml:space="preserve"> away</w:t>
      </w:r>
      <w:r w:rsidR="00DF348E">
        <w:rPr>
          <w:sz w:val="24"/>
          <w:szCs w:val="24"/>
        </w:rPr>
        <w:t>,</w:t>
      </w:r>
      <w:r>
        <w:rPr>
          <w:sz w:val="24"/>
          <w:szCs w:val="24"/>
        </w:rPr>
        <w:t xml:space="preserve"> do not cry since it will come back if it is alive.” </w:t>
      </w:r>
    </w:p>
    <w:p w14:paraId="3A1F1C71" w14:textId="77777777" w:rsidR="004501FE" w:rsidRDefault="00E63040" w:rsidP="002B28D7">
      <w:pPr>
        <w:pStyle w:val="Normal1"/>
        <w:spacing w:line="360" w:lineRule="auto"/>
        <w:ind w:firstLine="630"/>
        <w:rPr>
          <w:sz w:val="24"/>
          <w:szCs w:val="24"/>
        </w:rPr>
      </w:pPr>
      <w:r>
        <w:rPr>
          <w:sz w:val="24"/>
          <w:szCs w:val="24"/>
        </w:rPr>
        <w:t>When the officer</w:t>
      </w:r>
      <w:r w:rsidR="005E02E4">
        <w:rPr>
          <w:sz w:val="24"/>
          <w:szCs w:val="24"/>
        </w:rPr>
        <w:t>s</w:t>
      </w:r>
      <w:r>
        <w:rPr>
          <w:sz w:val="24"/>
          <w:szCs w:val="24"/>
        </w:rPr>
        <w:t xml:space="preserve"> heard her </w:t>
      </w:r>
      <w:r w:rsidRPr="001F554B">
        <w:rPr>
          <w:noProof/>
          <w:sz w:val="24"/>
          <w:szCs w:val="24"/>
        </w:rPr>
        <w:t>answer</w:t>
      </w:r>
      <w:r w:rsidR="004B0E62" w:rsidRPr="004B0E62">
        <w:rPr>
          <w:noProof/>
          <w:sz w:val="24"/>
          <w:szCs w:val="24"/>
        </w:rPr>
        <w:t>,</w:t>
      </w:r>
      <w:r>
        <w:rPr>
          <w:sz w:val="24"/>
          <w:szCs w:val="24"/>
        </w:rPr>
        <w:t xml:space="preserve"> </w:t>
      </w:r>
      <w:r w:rsidR="005E02E4">
        <w:rPr>
          <w:sz w:val="24"/>
          <w:szCs w:val="24"/>
        </w:rPr>
        <w:t>th</w:t>
      </w:r>
      <w:r>
        <w:rPr>
          <w:sz w:val="24"/>
          <w:szCs w:val="24"/>
        </w:rPr>
        <w:t>e</w:t>
      </w:r>
      <w:r w:rsidR="005E02E4">
        <w:rPr>
          <w:sz w:val="24"/>
          <w:szCs w:val="24"/>
        </w:rPr>
        <w:t>y</w:t>
      </w:r>
      <w:r>
        <w:rPr>
          <w:sz w:val="24"/>
          <w:szCs w:val="24"/>
        </w:rPr>
        <w:t xml:space="preserve"> could do nothing but obey her wishes.</w:t>
      </w:r>
    </w:p>
    <w:p w14:paraId="6CB5CF81" w14:textId="416FAEE8" w:rsidR="004501FE" w:rsidRDefault="004501FE" w:rsidP="002B28D7">
      <w:pPr>
        <w:pStyle w:val="Normal1"/>
        <w:spacing w:line="360" w:lineRule="auto"/>
        <w:rPr>
          <w:sz w:val="36"/>
          <w:szCs w:val="36"/>
        </w:rPr>
      </w:pPr>
      <w:r>
        <w:rPr>
          <w:sz w:val="24"/>
          <w:szCs w:val="24"/>
        </w:rPr>
        <w:br w:type="page"/>
      </w:r>
      <w:r w:rsidR="00E36FEA">
        <w:rPr>
          <w:sz w:val="36"/>
          <w:szCs w:val="36"/>
        </w:rPr>
        <w:lastRenderedPageBreak/>
        <w:t>Chapter 9</w:t>
      </w:r>
    </w:p>
    <w:p w14:paraId="15E67842" w14:textId="7495CD86" w:rsidR="00307CF0" w:rsidRPr="00FA72FE" w:rsidRDefault="00E63040" w:rsidP="00FA72FE">
      <w:pPr>
        <w:pStyle w:val="Normal1"/>
        <w:spacing w:line="360" w:lineRule="auto"/>
        <w:rPr>
          <w:i/>
          <w:sz w:val="36"/>
          <w:szCs w:val="36"/>
        </w:rPr>
      </w:pPr>
      <w:r w:rsidRPr="00FA72FE">
        <w:rPr>
          <w:i/>
          <w:sz w:val="36"/>
          <w:szCs w:val="36"/>
        </w:rPr>
        <w:t>Shirin on Her Way</w:t>
      </w:r>
    </w:p>
    <w:p w14:paraId="45A04123" w14:textId="77777777" w:rsidR="00307CF0" w:rsidRPr="00FA72FE" w:rsidRDefault="00307CF0" w:rsidP="00FA72FE">
      <w:pPr>
        <w:pStyle w:val="Normal1"/>
        <w:spacing w:line="360" w:lineRule="auto"/>
        <w:ind w:firstLine="630"/>
        <w:rPr>
          <w:sz w:val="36"/>
        </w:rPr>
      </w:pPr>
    </w:p>
    <w:p w14:paraId="2FEFA84B" w14:textId="7731D9EE" w:rsidR="00307CF0" w:rsidRDefault="00E63040" w:rsidP="00FA72FE">
      <w:pPr>
        <w:pStyle w:val="Normal1"/>
        <w:spacing w:line="360" w:lineRule="auto"/>
        <w:ind w:firstLine="630"/>
      </w:pPr>
      <w:r w:rsidRPr="00FA72FE">
        <w:rPr>
          <w:i/>
          <w:sz w:val="40"/>
          <w:szCs w:val="24"/>
        </w:rPr>
        <w:t>S</w:t>
      </w:r>
      <w:r>
        <w:rPr>
          <w:sz w:val="24"/>
          <w:szCs w:val="24"/>
        </w:rPr>
        <w:t>hirin and Shabdiz rode fast toward</w:t>
      </w:r>
      <w:r w:rsidR="00C74E6B">
        <w:rPr>
          <w:sz w:val="24"/>
          <w:szCs w:val="24"/>
        </w:rPr>
        <w:t xml:space="preserve"> Parviz</w:t>
      </w:r>
      <w:r w:rsidR="00123CCF">
        <w:rPr>
          <w:sz w:val="24"/>
          <w:szCs w:val="24"/>
        </w:rPr>
        <w:t xml:space="preserve"> and</w:t>
      </w:r>
      <w:r>
        <w:rPr>
          <w:sz w:val="24"/>
          <w:szCs w:val="24"/>
        </w:rPr>
        <w:t xml:space="preserve"> the place she thought her love was living. The road was long and arduous in some </w:t>
      </w:r>
      <w:r w:rsidR="00123CCF">
        <w:rPr>
          <w:noProof/>
          <w:sz w:val="24"/>
          <w:szCs w:val="24"/>
        </w:rPr>
        <w:t>locations and</w:t>
      </w:r>
      <w:r w:rsidR="00123CCF">
        <w:rPr>
          <w:sz w:val="24"/>
          <w:szCs w:val="24"/>
        </w:rPr>
        <w:t xml:space="preserve"> s</w:t>
      </w:r>
      <w:r>
        <w:rPr>
          <w:sz w:val="24"/>
          <w:szCs w:val="24"/>
        </w:rPr>
        <w:t xml:space="preserve">he had to ride the horse for </w:t>
      </w:r>
      <w:r w:rsidR="00123CCF">
        <w:rPr>
          <w:sz w:val="24"/>
          <w:szCs w:val="24"/>
        </w:rPr>
        <w:t xml:space="preserve">six hundred </w:t>
      </w:r>
      <w:r>
        <w:rPr>
          <w:sz w:val="24"/>
          <w:szCs w:val="24"/>
        </w:rPr>
        <w:t xml:space="preserve">miles. She carried with her some food, </w:t>
      </w:r>
      <w:r w:rsidR="00123CCF">
        <w:rPr>
          <w:sz w:val="24"/>
          <w:szCs w:val="24"/>
        </w:rPr>
        <w:t xml:space="preserve">some </w:t>
      </w:r>
      <w:r w:rsidR="00E75EFD">
        <w:rPr>
          <w:sz w:val="24"/>
          <w:szCs w:val="24"/>
        </w:rPr>
        <w:t xml:space="preserve">water, </w:t>
      </w:r>
      <w:r>
        <w:rPr>
          <w:sz w:val="24"/>
          <w:szCs w:val="24"/>
        </w:rPr>
        <w:t xml:space="preserve">a cotton mattress, and a tent. </w:t>
      </w:r>
    </w:p>
    <w:p w14:paraId="18181127" w14:textId="156B8191" w:rsidR="00307CF0" w:rsidRDefault="00E63040" w:rsidP="00FA72FE">
      <w:pPr>
        <w:pStyle w:val="Normal1"/>
        <w:spacing w:line="360" w:lineRule="auto"/>
        <w:ind w:firstLine="630"/>
      </w:pPr>
      <w:r>
        <w:rPr>
          <w:sz w:val="24"/>
          <w:szCs w:val="24"/>
        </w:rPr>
        <w:t>She avoided all human contact in case her aunt’s army had been ordered to follow her.</w:t>
      </w:r>
      <w:r w:rsidR="00C95F43">
        <w:rPr>
          <w:sz w:val="24"/>
          <w:szCs w:val="24"/>
        </w:rPr>
        <w:t xml:space="preserve"> </w:t>
      </w:r>
      <w:r>
        <w:rPr>
          <w:sz w:val="24"/>
          <w:szCs w:val="24"/>
        </w:rPr>
        <w:t xml:space="preserve">When she got out of Armenian territory and entered Azerbaijan, she sought out villages to rest and </w:t>
      </w:r>
      <w:r w:rsidR="00123CCF">
        <w:rPr>
          <w:sz w:val="24"/>
          <w:szCs w:val="24"/>
        </w:rPr>
        <w:t xml:space="preserve">find </w:t>
      </w:r>
      <w:r>
        <w:rPr>
          <w:sz w:val="24"/>
          <w:szCs w:val="24"/>
        </w:rPr>
        <w:t xml:space="preserve">food. She was wearing male servant’s </w:t>
      </w:r>
      <w:r w:rsidRPr="00666444">
        <w:rPr>
          <w:noProof/>
          <w:sz w:val="24"/>
          <w:szCs w:val="24"/>
        </w:rPr>
        <w:t>clothing</w:t>
      </w:r>
      <w:r w:rsidR="00666444">
        <w:rPr>
          <w:noProof/>
          <w:sz w:val="24"/>
          <w:szCs w:val="24"/>
        </w:rPr>
        <w:t>,</w:t>
      </w:r>
      <w:r>
        <w:rPr>
          <w:sz w:val="24"/>
          <w:szCs w:val="24"/>
        </w:rPr>
        <w:t xml:space="preserve"> so no one knew she was a girl traveling alone. Still, she was extra cautious going from village to village. She did not stay in one place too long except to rest and </w:t>
      </w:r>
      <w:r w:rsidR="00123CCF">
        <w:rPr>
          <w:sz w:val="24"/>
          <w:szCs w:val="24"/>
        </w:rPr>
        <w:t>eat</w:t>
      </w:r>
      <w:r>
        <w:rPr>
          <w:sz w:val="24"/>
          <w:szCs w:val="24"/>
        </w:rPr>
        <w:t xml:space="preserve">. She would ask directions and ride </w:t>
      </w:r>
      <w:r w:rsidRPr="00C53D90">
        <w:rPr>
          <w:noProof/>
          <w:sz w:val="24"/>
          <w:szCs w:val="24"/>
        </w:rPr>
        <w:t>on</w:t>
      </w:r>
      <w:r>
        <w:rPr>
          <w:sz w:val="24"/>
          <w:szCs w:val="24"/>
        </w:rPr>
        <w:t>. She was dusty from riding in</w:t>
      </w:r>
      <w:r w:rsidR="0058610C">
        <w:rPr>
          <w:sz w:val="24"/>
          <w:szCs w:val="24"/>
        </w:rPr>
        <w:t xml:space="preserve"> the mountains and valleys</w:t>
      </w:r>
      <w:r>
        <w:rPr>
          <w:sz w:val="24"/>
          <w:szCs w:val="24"/>
        </w:rPr>
        <w:t xml:space="preserve"> for </w:t>
      </w:r>
      <w:r w:rsidR="00123CCF">
        <w:rPr>
          <w:sz w:val="24"/>
          <w:szCs w:val="24"/>
        </w:rPr>
        <w:t xml:space="preserve">fourteen </w:t>
      </w:r>
      <w:r>
        <w:rPr>
          <w:sz w:val="24"/>
          <w:szCs w:val="24"/>
        </w:rPr>
        <w:t>days. Shabdiz was like a commando who was as fast as the wind</w:t>
      </w:r>
      <w:r w:rsidR="0046730A">
        <w:rPr>
          <w:sz w:val="24"/>
          <w:szCs w:val="24"/>
        </w:rPr>
        <w:t xml:space="preserve"> and s</w:t>
      </w:r>
      <w:r>
        <w:rPr>
          <w:sz w:val="24"/>
          <w:szCs w:val="24"/>
        </w:rPr>
        <w:t xml:space="preserve">he was able to spend a few nights at convents along the way. </w:t>
      </w:r>
    </w:p>
    <w:p w14:paraId="6E56B8B7" w14:textId="00E2FEDA" w:rsidR="00307CF0" w:rsidRDefault="005C710E" w:rsidP="00FA72FE">
      <w:pPr>
        <w:pStyle w:val="Normal1"/>
        <w:spacing w:line="360" w:lineRule="auto"/>
        <w:ind w:firstLine="630"/>
      </w:pPr>
      <w:r>
        <w:rPr>
          <w:sz w:val="24"/>
          <w:szCs w:val="24"/>
        </w:rPr>
        <w:t>One</w:t>
      </w:r>
      <w:r w:rsidR="00E63040">
        <w:rPr>
          <w:sz w:val="24"/>
          <w:szCs w:val="24"/>
        </w:rPr>
        <w:t xml:space="preserve"> morning, the black color of the </w:t>
      </w:r>
      <w:r w:rsidR="00E75EFD">
        <w:rPr>
          <w:noProof/>
          <w:sz w:val="24"/>
          <w:szCs w:val="24"/>
        </w:rPr>
        <w:t>evening</w:t>
      </w:r>
      <w:r w:rsidR="00E63040">
        <w:rPr>
          <w:sz w:val="24"/>
          <w:szCs w:val="24"/>
        </w:rPr>
        <w:t xml:space="preserve"> became disappointed</w:t>
      </w:r>
      <w:r>
        <w:rPr>
          <w:sz w:val="24"/>
          <w:szCs w:val="24"/>
        </w:rPr>
        <w:t xml:space="preserve"> and</w:t>
      </w:r>
      <w:r w:rsidR="00E63040">
        <w:rPr>
          <w:sz w:val="24"/>
          <w:szCs w:val="24"/>
        </w:rPr>
        <w:t xml:space="preserve"> Shirin started her horse toward another city.</w:t>
      </w:r>
      <w:r w:rsidR="00C95F43">
        <w:rPr>
          <w:sz w:val="24"/>
          <w:szCs w:val="24"/>
        </w:rPr>
        <w:t xml:space="preserve"> </w:t>
      </w:r>
      <w:r w:rsidR="00E63040">
        <w:rPr>
          <w:sz w:val="24"/>
          <w:szCs w:val="24"/>
        </w:rPr>
        <w:t xml:space="preserve">She rode into a prairie which was as </w:t>
      </w:r>
      <w:r>
        <w:rPr>
          <w:sz w:val="24"/>
          <w:szCs w:val="24"/>
        </w:rPr>
        <w:t xml:space="preserve">breathtaking </w:t>
      </w:r>
      <w:r w:rsidR="00E63040">
        <w:rPr>
          <w:sz w:val="24"/>
          <w:szCs w:val="24"/>
        </w:rPr>
        <w:t xml:space="preserve">as heaven. There was a mountain covered with grass and thousands of wildflowers dancing under the sun. In the middle of that meadow was a pond made of </w:t>
      </w:r>
      <w:r w:rsidR="00E63040" w:rsidRPr="00300B9E">
        <w:rPr>
          <w:noProof/>
          <w:sz w:val="24"/>
          <w:szCs w:val="24"/>
        </w:rPr>
        <w:t>fresh</w:t>
      </w:r>
      <w:r w:rsidR="00300B9E">
        <w:rPr>
          <w:noProof/>
          <w:sz w:val="24"/>
          <w:szCs w:val="24"/>
        </w:rPr>
        <w:t>,</w:t>
      </w:r>
      <w:r w:rsidR="00E63040">
        <w:rPr>
          <w:sz w:val="24"/>
          <w:szCs w:val="24"/>
        </w:rPr>
        <w:t xml:space="preserve"> clear spring water. She was tired of riding this long trip. Dust covered her from head to toe. The weather had been getting hotter as she moved south, so the water was inviting. </w:t>
      </w:r>
    </w:p>
    <w:p w14:paraId="0FF9437D" w14:textId="77777777" w:rsidR="00307CF0" w:rsidRDefault="00E63040" w:rsidP="00FA72FE">
      <w:pPr>
        <w:pStyle w:val="Normal1"/>
        <w:spacing w:line="360" w:lineRule="auto"/>
        <w:ind w:firstLine="630"/>
      </w:pPr>
      <w:r>
        <w:rPr>
          <w:sz w:val="24"/>
          <w:szCs w:val="24"/>
        </w:rPr>
        <w:t>She needed to know if anybody was aro</w:t>
      </w:r>
      <w:r w:rsidR="00E75EFD">
        <w:rPr>
          <w:sz w:val="24"/>
          <w:szCs w:val="24"/>
        </w:rPr>
        <w:t xml:space="preserve">und before jumping in the </w:t>
      </w:r>
      <w:r w:rsidR="00E75EFD" w:rsidRPr="00E75EFD">
        <w:rPr>
          <w:noProof/>
          <w:sz w:val="24"/>
          <w:szCs w:val="24"/>
        </w:rPr>
        <w:t>water</w:t>
      </w:r>
      <w:r w:rsidR="00E75EFD">
        <w:rPr>
          <w:noProof/>
          <w:sz w:val="24"/>
          <w:szCs w:val="24"/>
        </w:rPr>
        <w:t>,</w:t>
      </w:r>
      <w:r>
        <w:rPr>
          <w:sz w:val="24"/>
          <w:szCs w:val="24"/>
        </w:rPr>
        <w:t xml:space="preserve"> though. She kicked her horse and circled the pond but found no one around. She looked on all sides and did not see any dwelling in sight. </w:t>
      </w:r>
    </w:p>
    <w:p w14:paraId="22DAEEB8" w14:textId="1691BD04" w:rsidR="00484895" w:rsidRDefault="00E63040" w:rsidP="00FA72FE">
      <w:pPr>
        <w:pStyle w:val="Normal1"/>
        <w:spacing w:line="360" w:lineRule="auto"/>
        <w:ind w:firstLine="630"/>
      </w:pPr>
      <w:r>
        <w:rPr>
          <w:sz w:val="24"/>
          <w:szCs w:val="24"/>
        </w:rPr>
        <w:lastRenderedPageBreak/>
        <w:t xml:space="preserve">She </w:t>
      </w:r>
      <w:r w:rsidR="00091B08">
        <w:rPr>
          <w:noProof/>
          <w:sz w:val="24"/>
          <w:szCs w:val="24"/>
        </w:rPr>
        <w:t>dismount</w:t>
      </w:r>
      <w:r w:rsidRPr="00954A62">
        <w:rPr>
          <w:noProof/>
          <w:sz w:val="24"/>
          <w:szCs w:val="24"/>
        </w:rPr>
        <w:t>ed</w:t>
      </w:r>
      <w:r>
        <w:rPr>
          <w:sz w:val="24"/>
          <w:szCs w:val="24"/>
        </w:rPr>
        <w:t xml:space="preserve"> her horse and fastened it to a tree. Then she took off her </w:t>
      </w:r>
      <w:r w:rsidRPr="00666444">
        <w:rPr>
          <w:noProof/>
          <w:sz w:val="24"/>
          <w:szCs w:val="24"/>
        </w:rPr>
        <w:t>cloth</w:t>
      </w:r>
      <w:r w:rsidR="00666444">
        <w:rPr>
          <w:noProof/>
          <w:sz w:val="24"/>
          <w:szCs w:val="24"/>
        </w:rPr>
        <w:t>es</w:t>
      </w:r>
      <w:r>
        <w:rPr>
          <w:sz w:val="24"/>
          <w:szCs w:val="24"/>
        </w:rPr>
        <w:t xml:space="preserve"> and jumped into the water. It felt so good to get in and wash off the dust after several days of no bathing.</w:t>
      </w:r>
      <w:r w:rsidR="00C95F43">
        <w:rPr>
          <w:sz w:val="24"/>
          <w:szCs w:val="24"/>
        </w:rPr>
        <w:t xml:space="preserve"> </w:t>
      </w:r>
      <w:r>
        <w:rPr>
          <w:sz w:val="24"/>
          <w:szCs w:val="24"/>
        </w:rPr>
        <w:t xml:space="preserve">She swam slowly in the coolness. The blue water covered her body so that she looked like a moon shining in the night sky. Her hair spread out in the </w:t>
      </w:r>
      <w:r w:rsidRPr="00954A62">
        <w:rPr>
          <w:noProof/>
          <w:sz w:val="24"/>
          <w:szCs w:val="24"/>
        </w:rPr>
        <w:t>water</w:t>
      </w:r>
      <w:r w:rsidR="00954A62">
        <w:rPr>
          <w:noProof/>
          <w:sz w:val="24"/>
          <w:szCs w:val="24"/>
        </w:rPr>
        <w:t>,</w:t>
      </w:r>
      <w:r>
        <w:rPr>
          <w:sz w:val="24"/>
          <w:szCs w:val="24"/>
        </w:rPr>
        <w:t xml:space="preserve"> and she </w:t>
      </w:r>
      <w:r w:rsidR="00954A62">
        <w:rPr>
          <w:noProof/>
          <w:sz w:val="24"/>
          <w:szCs w:val="24"/>
        </w:rPr>
        <w:t>wash</w:t>
      </w:r>
      <w:r w:rsidR="005C710E">
        <w:rPr>
          <w:noProof/>
          <w:sz w:val="24"/>
          <w:szCs w:val="24"/>
        </w:rPr>
        <w:t>ed</w:t>
      </w:r>
      <w:r w:rsidR="00954A62">
        <w:rPr>
          <w:noProof/>
          <w:sz w:val="24"/>
          <w:szCs w:val="24"/>
        </w:rPr>
        <w:t xml:space="preserve"> </w:t>
      </w:r>
      <w:r w:rsidR="005C710E">
        <w:rPr>
          <w:noProof/>
          <w:sz w:val="24"/>
          <w:szCs w:val="24"/>
        </w:rPr>
        <w:t>it as if</w:t>
      </w:r>
      <w:r>
        <w:rPr>
          <w:sz w:val="24"/>
          <w:szCs w:val="24"/>
        </w:rPr>
        <w:t xml:space="preserve"> she </w:t>
      </w:r>
      <w:r w:rsidR="005C710E">
        <w:rPr>
          <w:sz w:val="24"/>
          <w:szCs w:val="24"/>
        </w:rPr>
        <w:t xml:space="preserve">expected </w:t>
      </w:r>
      <w:r>
        <w:rPr>
          <w:sz w:val="24"/>
          <w:szCs w:val="24"/>
        </w:rPr>
        <w:t xml:space="preserve">there would be </w:t>
      </w:r>
      <w:r w:rsidRPr="00E75EFD">
        <w:rPr>
          <w:noProof/>
          <w:sz w:val="24"/>
          <w:szCs w:val="24"/>
        </w:rPr>
        <w:t xml:space="preserve">a </w:t>
      </w:r>
      <w:r w:rsidR="00E75EFD">
        <w:rPr>
          <w:noProof/>
          <w:sz w:val="24"/>
          <w:szCs w:val="24"/>
        </w:rPr>
        <w:t>dear</w:t>
      </w:r>
      <w:r>
        <w:rPr>
          <w:sz w:val="24"/>
          <w:szCs w:val="24"/>
        </w:rPr>
        <w:t xml:space="preserve"> guest arriving</w:t>
      </w:r>
      <w:r w:rsidR="00484895">
        <w:t>.</w:t>
      </w:r>
    </w:p>
    <w:p w14:paraId="5368DC78" w14:textId="198A634D" w:rsidR="00484895" w:rsidRDefault="00484895" w:rsidP="00A26CE7">
      <w:pPr>
        <w:pStyle w:val="Normal1"/>
        <w:spacing w:line="360" w:lineRule="auto"/>
        <w:rPr>
          <w:sz w:val="36"/>
          <w:szCs w:val="36"/>
        </w:rPr>
      </w:pPr>
      <w:r>
        <w:br w:type="page"/>
      </w:r>
      <w:r w:rsidR="00CC0F7F">
        <w:rPr>
          <w:sz w:val="36"/>
          <w:szCs w:val="36"/>
        </w:rPr>
        <w:lastRenderedPageBreak/>
        <w:t>Chapter 10</w:t>
      </w:r>
    </w:p>
    <w:p w14:paraId="78DEDB0E" w14:textId="6D104D06" w:rsidR="00307CF0" w:rsidRPr="00A26CE7" w:rsidRDefault="00E63040" w:rsidP="00A26CE7">
      <w:pPr>
        <w:pStyle w:val="Normal1"/>
        <w:spacing w:line="360" w:lineRule="auto"/>
        <w:rPr>
          <w:i/>
          <w:sz w:val="36"/>
          <w:szCs w:val="36"/>
        </w:rPr>
      </w:pPr>
      <w:r w:rsidRPr="00A26CE7">
        <w:rPr>
          <w:i/>
          <w:sz w:val="36"/>
          <w:szCs w:val="36"/>
        </w:rPr>
        <w:t xml:space="preserve">Parviz in the </w:t>
      </w:r>
      <w:r w:rsidR="00484895">
        <w:rPr>
          <w:i/>
          <w:sz w:val="36"/>
          <w:szCs w:val="36"/>
        </w:rPr>
        <w:t>Meadow</w:t>
      </w:r>
    </w:p>
    <w:p w14:paraId="1886A4C5" w14:textId="77777777" w:rsidR="00307CF0" w:rsidRPr="00A26CE7" w:rsidRDefault="00307CF0" w:rsidP="00A26CE7">
      <w:pPr>
        <w:pStyle w:val="Normal1"/>
        <w:spacing w:line="360" w:lineRule="auto"/>
        <w:ind w:firstLine="630"/>
        <w:rPr>
          <w:sz w:val="36"/>
        </w:rPr>
      </w:pPr>
    </w:p>
    <w:p w14:paraId="006BD6A3" w14:textId="4EBB65FA" w:rsidR="00307CF0" w:rsidRDefault="00E63040" w:rsidP="00A26CE7">
      <w:pPr>
        <w:pStyle w:val="Normal1"/>
        <w:spacing w:line="360" w:lineRule="auto"/>
        <w:ind w:firstLine="630"/>
      </w:pPr>
      <w:r w:rsidRPr="00A26CE7">
        <w:rPr>
          <w:i/>
          <w:sz w:val="40"/>
          <w:szCs w:val="24"/>
        </w:rPr>
        <w:t>A</w:t>
      </w:r>
      <w:r>
        <w:rPr>
          <w:sz w:val="24"/>
          <w:szCs w:val="24"/>
        </w:rPr>
        <w:t xml:space="preserve">fter </w:t>
      </w:r>
      <w:r w:rsidR="006577D9">
        <w:rPr>
          <w:sz w:val="24"/>
          <w:szCs w:val="24"/>
        </w:rPr>
        <w:t>P</w:t>
      </w:r>
      <w:r>
        <w:rPr>
          <w:sz w:val="24"/>
          <w:szCs w:val="24"/>
        </w:rPr>
        <w:t>arviz had sent Shah</w:t>
      </w:r>
      <w:r w:rsidR="00057351">
        <w:rPr>
          <w:sz w:val="24"/>
          <w:szCs w:val="24"/>
        </w:rPr>
        <w:t>-</w:t>
      </w:r>
      <w:r>
        <w:rPr>
          <w:sz w:val="24"/>
          <w:szCs w:val="24"/>
        </w:rPr>
        <w:t>Pour, he waited days and nights to hear from Armanestan, hoping to see his lover. He spent his days with</w:t>
      </w:r>
      <w:r w:rsidR="00E83BAB" w:rsidRPr="00E83BAB">
        <w:rPr>
          <w:sz w:val="24"/>
          <w:szCs w:val="24"/>
        </w:rPr>
        <w:t xml:space="preserve"> </w:t>
      </w:r>
      <w:r w:rsidR="00BE2707">
        <w:rPr>
          <w:sz w:val="24"/>
          <w:szCs w:val="24"/>
        </w:rPr>
        <w:t xml:space="preserve">Shah-Hanshah </w:t>
      </w:r>
      <w:r w:rsidR="006577D9">
        <w:rPr>
          <w:sz w:val="24"/>
          <w:szCs w:val="24"/>
        </w:rPr>
        <w:t>or went hunting</w:t>
      </w:r>
      <w:r>
        <w:rPr>
          <w:sz w:val="24"/>
          <w:szCs w:val="24"/>
        </w:rPr>
        <w:t xml:space="preserve">. The </w:t>
      </w:r>
      <w:r w:rsidR="00BE2707">
        <w:rPr>
          <w:sz w:val="24"/>
          <w:szCs w:val="24"/>
        </w:rPr>
        <w:t xml:space="preserve">Shah-Hanshah </w:t>
      </w:r>
      <w:r>
        <w:rPr>
          <w:sz w:val="24"/>
          <w:szCs w:val="24"/>
        </w:rPr>
        <w:t xml:space="preserve">loved him and called him “My Crown </w:t>
      </w:r>
      <w:r w:rsidR="009647CD">
        <w:rPr>
          <w:sz w:val="24"/>
          <w:szCs w:val="24"/>
        </w:rPr>
        <w:t>Prince</w:t>
      </w:r>
      <w:r>
        <w:rPr>
          <w:sz w:val="24"/>
          <w:szCs w:val="24"/>
        </w:rPr>
        <w:t xml:space="preserve">.” </w:t>
      </w:r>
    </w:p>
    <w:p w14:paraId="4415E01D" w14:textId="6DD35048" w:rsidR="00307CF0" w:rsidRDefault="00F64D51" w:rsidP="00A26CE7">
      <w:pPr>
        <w:pStyle w:val="Normal11"/>
        <w:spacing w:line="360" w:lineRule="auto"/>
        <w:ind w:firstLine="630"/>
        <w:rPr>
          <w:sz w:val="24"/>
          <w:szCs w:val="24"/>
        </w:rPr>
      </w:pPr>
      <w:r>
        <w:rPr>
          <w:sz w:val="24"/>
          <w:szCs w:val="24"/>
        </w:rPr>
        <w:t>He</w:t>
      </w:r>
      <w:r w:rsidR="00E63040">
        <w:rPr>
          <w:sz w:val="24"/>
          <w:szCs w:val="24"/>
        </w:rPr>
        <w:t xml:space="preserve"> </w:t>
      </w:r>
      <w:r w:rsidR="00057351">
        <w:rPr>
          <w:noProof/>
          <w:sz w:val="24"/>
          <w:szCs w:val="24"/>
        </w:rPr>
        <w:t>w</w:t>
      </w:r>
      <w:r w:rsidR="00E63040" w:rsidRPr="00F64D51">
        <w:rPr>
          <w:noProof/>
          <w:sz w:val="24"/>
          <w:szCs w:val="24"/>
        </w:rPr>
        <w:t>as</w:t>
      </w:r>
      <w:r w:rsidRPr="00F64D51">
        <w:rPr>
          <w:noProof/>
          <w:sz w:val="24"/>
          <w:szCs w:val="24"/>
        </w:rPr>
        <w:t xml:space="preserve"> the </w:t>
      </w:r>
      <w:r w:rsidR="004B0D75">
        <w:rPr>
          <w:noProof/>
          <w:sz w:val="24"/>
          <w:szCs w:val="24"/>
        </w:rPr>
        <w:t>K</w:t>
      </w:r>
      <w:r w:rsidRPr="00F64D51">
        <w:rPr>
          <w:noProof/>
          <w:sz w:val="24"/>
          <w:szCs w:val="24"/>
        </w:rPr>
        <w:t xml:space="preserve">ing’s </w:t>
      </w:r>
      <w:r w:rsidRPr="00460809">
        <w:rPr>
          <w:noProof/>
          <w:sz w:val="24"/>
          <w:szCs w:val="24"/>
        </w:rPr>
        <w:t>love</w:t>
      </w:r>
      <w:r w:rsidR="00E63040" w:rsidRPr="00460809">
        <w:rPr>
          <w:noProof/>
          <w:sz w:val="24"/>
          <w:szCs w:val="24"/>
        </w:rPr>
        <w:t xml:space="preserve"> until</w:t>
      </w:r>
      <w:r w:rsidR="00E63040">
        <w:rPr>
          <w:sz w:val="24"/>
          <w:szCs w:val="24"/>
        </w:rPr>
        <w:t xml:space="preserve"> </w:t>
      </w:r>
      <w:r w:rsidR="00543C48">
        <w:rPr>
          <w:sz w:val="24"/>
          <w:szCs w:val="24"/>
        </w:rPr>
        <w:t xml:space="preserve">the </w:t>
      </w:r>
      <w:r w:rsidR="00E63040">
        <w:rPr>
          <w:sz w:val="24"/>
          <w:szCs w:val="24"/>
        </w:rPr>
        <w:t xml:space="preserve">evil eyes changed </w:t>
      </w:r>
      <w:r w:rsidR="00057351">
        <w:rPr>
          <w:sz w:val="24"/>
          <w:szCs w:val="24"/>
        </w:rPr>
        <w:t>everything</w:t>
      </w:r>
      <w:r w:rsidR="00E63040">
        <w:rPr>
          <w:sz w:val="24"/>
          <w:szCs w:val="24"/>
        </w:rPr>
        <w:t xml:space="preserve">. </w:t>
      </w:r>
      <w:r w:rsidR="00BE2707">
        <w:rPr>
          <w:sz w:val="24"/>
          <w:szCs w:val="24"/>
        </w:rPr>
        <w:t xml:space="preserve">Shah-Hanshah </w:t>
      </w:r>
      <w:r w:rsidR="00E63040">
        <w:rPr>
          <w:sz w:val="24"/>
          <w:szCs w:val="24"/>
        </w:rPr>
        <w:t xml:space="preserve">had an enemy called Bahram. Bahram decided to create a split between the King and his brave Crown </w:t>
      </w:r>
      <w:r w:rsidR="009647CD">
        <w:rPr>
          <w:sz w:val="24"/>
          <w:szCs w:val="24"/>
        </w:rPr>
        <w:t>Prince</w:t>
      </w:r>
      <w:r w:rsidR="00E63040">
        <w:rPr>
          <w:sz w:val="24"/>
          <w:szCs w:val="24"/>
        </w:rPr>
        <w:t xml:space="preserve"> to weaken both of them and become </w:t>
      </w:r>
      <w:r w:rsidR="004B0D75">
        <w:rPr>
          <w:sz w:val="24"/>
          <w:szCs w:val="24"/>
        </w:rPr>
        <w:t>K</w:t>
      </w:r>
      <w:r w:rsidR="00E63040">
        <w:rPr>
          <w:sz w:val="24"/>
          <w:szCs w:val="24"/>
        </w:rPr>
        <w:t>ing himself.</w:t>
      </w:r>
      <w:r w:rsidR="00C95F43">
        <w:rPr>
          <w:sz w:val="24"/>
          <w:szCs w:val="24"/>
        </w:rPr>
        <w:t xml:space="preserve"> </w:t>
      </w:r>
      <w:r w:rsidR="00057351">
        <w:rPr>
          <w:sz w:val="24"/>
          <w:szCs w:val="24"/>
        </w:rPr>
        <w:t xml:space="preserve">To achieve </w:t>
      </w:r>
      <w:r w:rsidR="00E63040">
        <w:rPr>
          <w:sz w:val="24"/>
          <w:szCs w:val="24"/>
        </w:rPr>
        <w:t xml:space="preserve">this goal, he decided to make coins in the name of the Crown </w:t>
      </w:r>
      <w:r w:rsidR="009647CD">
        <w:rPr>
          <w:sz w:val="24"/>
          <w:szCs w:val="24"/>
        </w:rPr>
        <w:t>Prince</w:t>
      </w:r>
      <w:r w:rsidR="00E63040">
        <w:rPr>
          <w:sz w:val="24"/>
          <w:szCs w:val="24"/>
        </w:rPr>
        <w:t xml:space="preserve"> an</w:t>
      </w:r>
      <w:r>
        <w:rPr>
          <w:sz w:val="24"/>
          <w:szCs w:val="24"/>
        </w:rPr>
        <w:t xml:space="preserve">d spread them around the </w:t>
      </w:r>
      <w:r w:rsidRPr="00460809">
        <w:rPr>
          <w:noProof/>
          <w:sz w:val="24"/>
          <w:szCs w:val="24"/>
        </w:rPr>
        <w:t>town</w:t>
      </w:r>
      <w:r w:rsidR="00460809">
        <w:rPr>
          <w:noProof/>
          <w:sz w:val="24"/>
          <w:szCs w:val="24"/>
        </w:rPr>
        <w:t>;</w:t>
      </w:r>
      <w:r w:rsidR="00E63040" w:rsidRPr="00460809">
        <w:rPr>
          <w:noProof/>
          <w:sz w:val="24"/>
          <w:szCs w:val="24"/>
        </w:rPr>
        <w:t xml:space="preserve"> he</w:t>
      </w:r>
      <w:r w:rsidR="00E63040">
        <w:rPr>
          <w:sz w:val="24"/>
          <w:szCs w:val="24"/>
        </w:rPr>
        <w:t xml:space="preserve"> thought </w:t>
      </w:r>
      <w:r>
        <w:rPr>
          <w:sz w:val="24"/>
          <w:szCs w:val="24"/>
        </w:rPr>
        <w:t xml:space="preserve">it </w:t>
      </w:r>
      <w:r w:rsidR="00E63040">
        <w:rPr>
          <w:sz w:val="24"/>
          <w:szCs w:val="24"/>
        </w:rPr>
        <w:t xml:space="preserve">would make </w:t>
      </w:r>
      <w:r w:rsidR="00BE2707">
        <w:rPr>
          <w:sz w:val="24"/>
          <w:szCs w:val="24"/>
        </w:rPr>
        <w:t xml:space="preserve">Shah-Hanshah </w:t>
      </w:r>
      <w:r w:rsidR="00E63040">
        <w:rPr>
          <w:sz w:val="24"/>
          <w:szCs w:val="24"/>
        </w:rPr>
        <w:t xml:space="preserve">suspicious of the Crown </w:t>
      </w:r>
      <w:r w:rsidR="009647CD">
        <w:rPr>
          <w:sz w:val="24"/>
          <w:szCs w:val="24"/>
        </w:rPr>
        <w:t>Prince</w:t>
      </w:r>
      <w:r w:rsidR="00E63040">
        <w:rPr>
          <w:sz w:val="24"/>
          <w:szCs w:val="24"/>
        </w:rPr>
        <w:t xml:space="preserve"> and </w:t>
      </w:r>
      <w:r w:rsidR="00057351">
        <w:rPr>
          <w:sz w:val="24"/>
          <w:szCs w:val="24"/>
        </w:rPr>
        <w:t xml:space="preserve">willing to </w:t>
      </w:r>
      <w:r w:rsidR="00E63040">
        <w:rPr>
          <w:sz w:val="24"/>
          <w:szCs w:val="24"/>
        </w:rPr>
        <w:t xml:space="preserve">kill or </w:t>
      </w:r>
      <w:r w:rsidR="00E75EFD" w:rsidRPr="00E75EFD">
        <w:rPr>
          <w:sz w:val="24"/>
          <w:szCs w:val="24"/>
        </w:rPr>
        <w:t xml:space="preserve">imprison </w:t>
      </w:r>
      <w:r w:rsidR="00E63040">
        <w:rPr>
          <w:sz w:val="24"/>
          <w:szCs w:val="24"/>
        </w:rPr>
        <w:t>him.</w:t>
      </w:r>
      <w:r w:rsidR="00C95F43">
        <w:rPr>
          <w:sz w:val="24"/>
          <w:szCs w:val="24"/>
        </w:rPr>
        <w:t xml:space="preserve"> </w:t>
      </w:r>
      <w:r w:rsidR="00E63040" w:rsidRPr="00E75EFD">
        <w:rPr>
          <w:color w:val="auto"/>
          <w:sz w:val="24"/>
          <w:szCs w:val="24"/>
        </w:rPr>
        <w:t>Once</w:t>
      </w:r>
      <w:r w:rsidR="00E63040">
        <w:rPr>
          <w:sz w:val="24"/>
          <w:szCs w:val="24"/>
        </w:rPr>
        <w:t xml:space="preserve"> that happened it would be easy for Bahram to defeat the old </w:t>
      </w:r>
      <w:r w:rsidR="004B0D75">
        <w:rPr>
          <w:sz w:val="24"/>
          <w:szCs w:val="24"/>
        </w:rPr>
        <w:t>K</w:t>
      </w:r>
      <w:r w:rsidR="00E63040">
        <w:rPr>
          <w:sz w:val="24"/>
          <w:szCs w:val="24"/>
        </w:rPr>
        <w:t xml:space="preserve">ing. </w:t>
      </w:r>
    </w:p>
    <w:p w14:paraId="16439B85" w14:textId="7A08BF7A" w:rsidR="00E75EFD" w:rsidRPr="00E75EFD" w:rsidRDefault="00E75EFD" w:rsidP="00A26CE7">
      <w:pPr>
        <w:pStyle w:val="Normal11"/>
        <w:spacing w:line="360" w:lineRule="auto"/>
        <w:ind w:firstLine="630"/>
        <w:rPr>
          <w:color w:val="auto"/>
          <w:sz w:val="24"/>
          <w:szCs w:val="24"/>
        </w:rPr>
      </w:pPr>
      <w:r w:rsidRPr="00E75EFD">
        <w:rPr>
          <w:color w:val="auto"/>
          <w:sz w:val="24"/>
          <w:szCs w:val="24"/>
        </w:rPr>
        <w:t xml:space="preserve">He also wrote a letter to </w:t>
      </w:r>
      <w:r w:rsidR="00BE2707">
        <w:rPr>
          <w:sz w:val="24"/>
          <w:szCs w:val="24"/>
        </w:rPr>
        <w:t xml:space="preserve">Shah-Hanshah </w:t>
      </w:r>
      <w:r w:rsidRPr="00E75EFD">
        <w:rPr>
          <w:color w:val="auto"/>
          <w:sz w:val="24"/>
          <w:szCs w:val="24"/>
        </w:rPr>
        <w:t xml:space="preserve">stating, </w:t>
      </w:r>
      <w:r w:rsidR="00F64D51">
        <w:rPr>
          <w:color w:val="auto"/>
          <w:sz w:val="24"/>
          <w:szCs w:val="24"/>
        </w:rPr>
        <w:t>“</w:t>
      </w:r>
      <w:r w:rsidRPr="00E75EFD">
        <w:rPr>
          <w:color w:val="auto"/>
          <w:sz w:val="24"/>
          <w:szCs w:val="24"/>
        </w:rPr>
        <w:t xml:space="preserve">Now that the </w:t>
      </w:r>
      <w:r w:rsidR="009647CD">
        <w:rPr>
          <w:color w:val="auto"/>
          <w:sz w:val="24"/>
          <w:szCs w:val="24"/>
        </w:rPr>
        <w:t>Prince</w:t>
      </w:r>
      <w:r w:rsidR="00C74E6B">
        <w:rPr>
          <w:color w:val="auto"/>
          <w:sz w:val="24"/>
          <w:szCs w:val="24"/>
        </w:rPr>
        <w:t xml:space="preserve"> Parviz</w:t>
      </w:r>
      <w:r w:rsidRPr="00E75EFD">
        <w:rPr>
          <w:color w:val="auto"/>
          <w:sz w:val="24"/>
          <w:szCs w:val="24"/>
        </w:rPr>
        <w:t xml:space="preserve"> wishes to become </w:t>
      </w:r>
      <w:r w:rsidR="004B0D75">
        <w:rPr>
          <w:color w:val="auto"/>
          <w:sz w:val="24"/>
          <w:szCs w:val="24"/>
        </w:rPr>
        <w:t>K</w:t>
      </w:r>
      <w:r w:rsidRPr="00E75EFD">
        <w:rPr>
          <w:color w:val="auto"/>
          <w:sz w:val="24"/>
          <w:szCs w:val="24"/>
        </w:rPr>
        <w:t xml:space="preserve">ing I will support him with all my power to overthrow you and give him the </w:t>
      </w:r>
      <w:r w:rsidR="004B0D75">
        <w:rPr>
          <w:color w:val="auto"/>
          <w:sz w:val="24"/>
          <w:szCs w:val="24"/>
        </w:rPr>
        <w:t>K</w:t>
      </w:r>
      <w:r w:rsidRPr="00E75EFD">
        <w:rPr>
          <w:color w:val="auto"/>
          <w:sz w:val="24"/>
          <w:szCs w:val="24"/>
        </w:rPr>
        <w:t>ingdom.</w:t>
      </w:r>
      <w:r w:rsidR="00F64D51">
        <w:rPr>
          <w:color w:val="auto"/>
          <w:sz w:val="24"/>
          <w:szCs w:val="24"/>
        </w:rPr>
        <w:t>”</w:t>
      </w:r>
      <w:r w:rsidRPr="00E75EFD">
        <w:rPr>
          <w:color w:val="auto"/>
          <w:sz w:val="24"/>
          <w:szCs w:val="24"/>
        </w:rPr>
        <w:t xml:space="preserve"> </w:t>
      </w:r>
    </w:p>
    <w:p w14:paraId="3AB1FA3C" w14:textId="4EC477C7" w:rsidR="00307CF0" w:rsidRDefault="00E63040" w:rsidP="00A26CE7">
      <w:pPr>
        <w:pStyle w:val="Normal1"/>
        <w:spacing w:line="360" w:lineRule="auto"/>
        <w:ind w:firstLine="630"/>
      </w:pPr>
      <w:r>
        <w:rPr>
          <w:sz w:val="24"/>
          <w:szCs w:val="24"/>
        </w:rPr>
        <w:t xml:space="preserve">His trick worked. </w:t>
      </w:r>
      <w:r w:rsidRPr="00E75EFD">
        <w:rPr>
          <w:noProof/>
          <w:sz w:val="24"/>
          <w:szCs w:val="24"/>
        </w:rPr>
        <w:t xml:space="preserve">When </w:t>
      </w:r>
      <w:r w:rsidR="00E83BAB">
        <w:rPr>
          <w:sz w:val="24"/>
          <w:szCs w:val="24"/>
        </w:rPr>
        <w:t>Shah-</w:t>
      </w:r>
      <w:r w:rsidR="00BE2707">
        <w:rPr>
          <w:noProof/>
          <w:sz w:val="24"/>
          <w:szCs w:val="24"/>
        </w:rPr>
        <w:t>H</w:t>
      </w:r>
      <w:r w:rsidR="00E83BAB" w:rsidRPr="00300B9E">
        <w:rPr>
          <w:noProof/>
          <w:sz w:val="24"/>
          <w:szCs w:val="24"/>
        </w:rPr>
        <w:t>anshah</w:t>
      </w:r>
      <w:r w:rsidRPr="00E75EFD">
        <w:rPr>
          <w:noProof/>
          <w:sz w:val="24"/>
          <w:szCs w:val="24"/>
        </w:rPr>
        <w:t xml:space="preserve">, became aware of the coins spreading everywhere bearing the name of the Crown </w:t>
      </w:r>
      <w:r w:rsidR="009647CD">
        <w:rPr>
          <w:noProof/>
          <w:sz w:val="24"/>
          <w:szCs w:val="24"/>
        </w:rPr>
        <w:t>Prince</w:t>
      </w:r>
      <w:r w:rsidRPr="00E75EFD">
        <w:rPr>
          <w:noProof/>
          <w:sz w:val="24"/>
          <w:szCs w:val="24"/>
        </w:rPr>
        <w:t>, he became sad and angry</w:t>
      </w:r>
      <w:r w:rsidR="00CD040A">
        <w:rPr>
          <w:noProof/>
          <w:sz w:val="24"/>
          <w:szCs w:val="24"/>
        </w:rPr>
        <w:t>.</w:t>
      </w:r>
      <w:r w:rsidR="00C95F43">
        <w:rPr>
          <w:noProof/>
          <w:sz w:val="24"/>
          <w:szCs w:val="24"/>
        </w:rPr>
        <w:t xml:space="preserve"> </w:t>
      </w:r>
      <w:r w:rsidR="00460809" w:rsidRPr="00460809">
        <w:rPr>
          <w:noProof/>
          <w:sz w:val="24"/>
          <w:szCs w:val="24"/>
        </w:rPr>
        <w:t>I</w:t>
      </w:r>
      <w:r w:rsidRPr="00460809">
        <w:rPr>
          <w:noProof/>
          <w:sz w:val="24"/>
          <w:szCs w:val="24"/>
        </w:rPr>
        <w:t>t was customary that the coin</w:t>
      </w:r>
      <w:r w:rsidR="00CD040A" w:rsidRPr="00460809">
        <w:rPr>
          <w:noProof/>
          <w:sz w:val="24"/>
          <w:szCs w:val="24"/>
        </w:rPr>
        <w:t xml:space="preserve">s had only the name of the </w:t>
      </w:r>
      <w:r w:rsidR="004B0D75">
        <w:rPr>
          <w:noProof/>
          <w:sz w:val="24"/>
          <w:szCs w:val="24"/>
        </w:rPr>
        <w:t>K</w:t>
      </w:r>
      <w:r w:rsidR="00CD040A" w:rsidRPr="00460809">
        <w:rPr>
          <w:noProof/>
          <w:sz w:val="24"/>
          <w:szCs w:val="24"/>
        </w:rPr>
        <w:t>ing.</w:t>
      </w:r>
      <w:r w:rsidRPr="00E75EFD">
        <w:rPr>
          <w:noProof/>
          <w:sz w:val="24"/>
          <w:szCs w:val="24"/>
        </w:rPr>
        <w:t xml:space="preserve"> Seeing coins with the name of</w:t>
      </w:r>
      <w:r w:rsidR="00C74E6B">
        <w:rPr>
          <w:noProof/>
          <w:sz w:val="24"/>
          <w:szCs w:val="24"/>
        </w:rPr>
        <w:t xml:space="preserve"> Parviz</w:t>
      </w:r>
      <w:r w:rsidRPr="00E75EFD">
        <w:rPr>
          <w:noProof/>
          <w:sz w:val="24"/>
          <w:szCs w:val="24"/>
        </w:rPr>
        <w:t xml:space="preserve"> meant only one thing; that he was getting ready to steal the crown.</w:t>
      </w:r>
      <w:r>
        <w:rPr>
          <w:sz w:val="24"/>
          <w:szCs w:val="24"/>
        </w:rPr>
        <w:t xml:space="preserve"> He knew that people loved his </w:t>
      </w:r>
      <w:r w:rsidRPr="00954A62">
        <w:rPr>
          <w:noProof/>
          <w:sz w:val="24"/>
          <w:szCs w:val="24"/>
        </w:rPr>
        <w:t>son</w:t>
      </w:r>
      <w:r w:rsidR="00954A62">
        <w:rPr>
          <w:noProof/>
          <w:sz w:val="24"/>
          <w:szCs w:val="24"/>
        </w:rPr>
        <w:t>,</w:t>
      </w:r>
      <w:r>
        <w:rPr>
          <w:sz w:val="24"/>
          <w:szCs w:val="24"/>
        </w:rPr>
        <w:t xml:space="preserve"> and he knew of the Crown </w:t>
      </w:r>
      <w:r w:rsidR="009647CD">
        <w:rPr>
          <w:sz w:val="24"/>
          <w:szCs w:val="24"/>
        </w:rPr>
        <w:t>Prince</w:t>
      </w:r>
      <w:r>
        <w:rPr>
          <w:sz w:val="24"/>
          <w:szCs w:val="24"/>
        </w:rPr>
        <w:t xml:space="preserve">’s capabilities. </w:t>
      </w:r>
      <w:r w:rsidR="00BE2707">
        <w:rPr>
          <w:sz w:val="24"/>
          <w:szCs w:val="24"/>
        </w:rPr>
        <w:t xml:space="preserve">Shah-Hanshah </w:t>
      </w:r>
      <w:r>
        <w:rPr>
          <w:sz w:val="24"/>
          <w:szCs w:val="24"/>
        </w:rPr>
        <w:t xml:space="preserve">wondered, </w:t>
      </w:r>
      <w:proofErr w:type="gramStart"/>
      <w:r w:rsidR="00543C48" w:rsidRPr="007E694B">
        <w:rPr>
          <w:i/>
          <w:sz w:val="24"/>
          <w:szCs w:val="24"/>
        </w:rPr>
        <w:t>W</w:t>
      </w:r>
      <w:r w:rsidRPr="00A26CE7">
        <w:rPr>
          <w:i/>
          <w:sz w:val="24"/>
          <w:szCs w:val="24"/>
        </w:rPr>
        <w:t>hat</w:t>
      </w:r>
      <w:proofErr w:type="gramEnd"/>
      <w:r w:rsidRPr="00A26CE7">
        <w:rPr>
          <w:i/>
          <w:sz w:val="24"/>
          <w:szCs w:val="24"/>
        </w:rPr>
        <w:t xml:space="preserve"> can I do to stop him? Is he going to kill me? Capture me?</w:t>
      </w:r>
      <w:r>
        <w:rPr>
          <w:sz w:val="24"/>
          <w:szCs w:val="24"/>
        </w:rPr>
        <w:t xml:space="preserve"> He started drinking and told the inform</w:t>
      </w:r>
      <w:r w:rsidR="00D879B4">
        <w:rPr>
          <w:sz w:val="24"/>
          <w:szCs w:val="24"/>
        </w:rPr>
        <w:t>ant</w:t>
      </w:r>
      <w:r>
        <w:rPr>
          <w:sz w:val="24"/>
          <w:szCs w:val="24"/>
        </w:rPr>
        <w:t xml:space="preserve"> to leave him alone.</w:t>
      </w:r>
      <w:r w:rsidR="00C95F43">
        <w:rPr>
          <w:sz w:val="24"/>
          <w:szCs w:val="24"/>
        </w:rPr>
        <w:t xml:space="preserve"> </w:t>
      </w:r>
      <w:r>
        <w:rPr>
          <w:sz w:val="24"/>
          <w:szCs w:val="24"/>
        </w:rPr>
        <w:t xml:space="preserve">Then he </w:t>
      </w:r>
      <w:r w:rsidR="00543C48">
        <w:rPr>
          <w:sz w:val="24"/>
          <w:szCs w:val="24"/>
        </w:rPr>
        <w:t xml:space="preserve">asked </w:t>
      </w:r>
      <w:r>
        <w:rPr>
          <w:sz w:val="24"/>
          <w:szCs w:val="24"/>
        </w:rPr>
        <w:t>his prime minister</w:t>
      </w:r>
      <w:r w:rsidR="00543C48">
        <w:rPr>
          <w:sz w:val="24"/>
          <w:szCs w:val="24"/>
        </w:rPr>
        <w:t>,</w:t>
      </w:r>
      <w:r w:rsidR="00A6457C">
        <w:rPr>
          <w:sz w:val="24"/>
          <w:szCs w:val="24"/>
        </w:rPr>
        <w:t xml:space="preserve"> </w:t>
      </w:r>
      <w:r w:rsidR="00543C48">
        <w:rPr>
          <w:sz w:val="24"/>
          <w:szCs w:val="24"/>
        </w:rPr>
        <w:t>“</w:t>
      </w:r>
      <w:r>
        <w:rPr>
          <w:sz w:val="24"/>
          <w:szCs w:val="24"/>
        </w:rPr>
        <w:t xml:space="preserve">You </w:t>
      </w:r>
      <w:r w:rsidR="00D879B4">
        <w:rPr>
          <w:sz w:val="24"/>
          <w:szCs w:val="24"/>
        </w:rPr>
        <w:t xml:space="preserve">have </w:t>
      </w:r>
      <w:r>
        <w:rPr>
          <w:sz w:val="24"/>
          <w:szCs w:val="24"/>
        </w:rPr>
        <w:t>heard the disturbing news about my son</w:t>
      </w:r>
      <w:r w:rsidR="00D879B4">
        <w:rPr>
          <w:sz w:val="24"/>
          <w:szCs w:val="24"/>
        </w:rPr>
        <w:t>,</w:t>
      </w:r>
      <w:r>
        <w:rPr>
          <w:sz w:val="24"/>
          <w:szCs w:val="24"/>
        </w:rPr>
        <w:t xml:space="preserve"> what do you think we should do?”</w:t>
      </w:r>
    </w:p>
    <w:p w14:paraId="58D99D1F" w14:textId="3911EBAC" w:rsidR="00307CF0" w:rsidRDefault="00E63040" w:rsidP="00A26CE7">
      <w:pPr>
        <w:pStyle w:val="Normal1"/>
        <w:spacing w:line="360" w:lineRule="auto"/>
        <w:ind w:firstLine="630"/>
      </w:pPr>
      <w:r>
        <w:rPr>
          <w:sz w:val="24"/>
          <w:szCs w:val="24"/>
        </w:rPr>
        <w:lastRenderedPageBreak/>
        <w:t xml:space="preserve">The prime minister, who was fond of </w:t>
      </w:r>
      <w:r w:rsidR="00D41704">
        <w:rPr>
          <w:sz w:val="24"/>
          <w:szCs w:val="24"/>
        </w:rPr>
        <w:t>Parviz</w:t>
      </w:r>
      <w:r>
        <w:rPr>
          <w:sz w:val="24"/>
          <w:szCs w:val="24"/>
        </w:rPr>
        <w:t xml:space="preserve">, said, “Long live the </w:t>
      </w:r>
      <w:r w:rsidR="004B0D75">
        <w:rPr>
          <w:sz w:val="24"/>
          <w:szCs w:val="24"/>
        </w:rPr>
        <w:t>K</w:t>
      </w:r>
      <w:r>
        <w:rPr>
          <w:sz w:val="24"/>
          <w:szCs w:val="24"/>
        </w:rPr>
        <w:t>ing. If indeed he ordered such a thing, there is no harm in it. He wil</w:t>
      </w:r>
      <w:r w:rsidR="00C74CC8">
        <w:rPr>
          <w:sz w:val="24"/>
          <w:szCs w:val="24"/>
        </w:rPr>
        <w:t xml:space="preserve">l be the </w:t>
      </w:r>
      <w:r w:rsidR="004B0D75">
        <w:rPr>
          <w:sz w:val="24"/>
          <w:szCs w:val="24"/>
        </w:rPr>
        <w:t>K</w:t>
      </w:r>
      <w:r w:rsidR="00C74CC8">
        <w:rPr>
          <w:sz w:val="24"/>
          <w:szCs w:val="24"/>
        </w:rPr>
        <w:t>ing sooner or later.</w:t>
      </w:r>
      <w:r w:rsidR="00C95F43">
        <w:rPr>
          <w:sz w:val="24"/>
          <w:szCs w:val="24"/>
        </w:rPr>
        <w:t xml:space="preserve"> </w:t>
      </w:r>
      <w:r>
        <w:rPr>
          <w:sz w:val="24"/>
          <w:szCs w:val="24"/>
        </w:rPr>
        <w:t xml:space="preserve">He is your Crown </w:t>
      </w:r>
      <w:r w:rsidR="009647CD">
        <w:rPr>
          <w:sz w:val="24"/>
          <w:szCs w:val="24"/>
        </w:rPr>
        <w:t>Prince</w:t>
      </w:r>
      <w:r>
        <w:rPr>
          <w:sz w:val="24"/>
          <w:szCs w:val="24"/>
        </w:rPr>
        <w:t xml:space="preserve">. What harm is there if you say it was your idea for people to have coins with the Crown </w:t>
      </w:r>
      <w:r w:rsidR="009647CD">
        <w:rPr>
          <w:sz w:val="24"/>
          <w:szCs w:val="24"/>
        </w:rPr>
        <w:t>Prince</w:t>
      </w:r>
      <w:r>
        <w:rPr>
          <w:sz w:val="24"/>
          <w:szCs w:val="24"/>
        </w:rPr>
        <w:t>’s name on it?”</w:t>
      </w:r>
    </w:p>
    <w:p w14:paraId="2F6D997C" w14:textId="02105980" w:rsidR="00307CF0" w:rsidRDefault="00E63040" w:rsidP="00A26CE7">
      <w:pPr>
        <w:pStyle w:val="Normal1"/>
        <w:spacing w:line="360" w:lineRule="auto"/>
        <w:ind w:firstLine="630"/>
      </w:pPr>
      <w:r>
        <w:rPr>
          <w:sz w:val="24"/>
          <w:szCs w:val="24"/>
        </w:rPr>
        <w:t xml:space="preserve">“Oh, you are getting old and are not as smart as you used to be. There was no harm done if I decided to have </w:t>
      </w:r>
      <w:r w:rsidR="00F64D51">
        <w:rPr>
          <w:sz w:val="24"/>
          <w:szCs w:val="24"/>
        </w:rPr>
        <w:t>my son’s</w:t>
      </w:r>
      <w:r>
        <w:rPr>
          <w:sz w:val="24"/>
          <w:szCs w:val="24"/>
        </w:rPr>
        <w:t xml:space="preserve"> name on the coins. But he did it behind my back and without any consultation </w:t>
      </w:r>
      <w:r w:rsidR="00CD040A">
        <w:rPr>
          <w:noProof/>
          <w:sz w:val="24"/>
          <w:szCs w:val="24"/>
        </w:rPr>
        <w:t>with</w:t>
      </w:r>
      <w:r>
        <w:rPr>
          <w:sz w:val="24"/>
          <w:szCs w:val="24"/>
        </w:rPr>
        <w:t xml:space="preserve"> me</w:t>
      </w:r>
      <w:r w:rsidR="00F64D51">
        <w:rPr>
          <w:sz w:val="24"/>
          <w:szCs w:val="24"/>
        </w:rPr>
        <w:t xml:space="preserve"> which</w:t>
      </w:r>
      <w:r>
        <w:rPr>
          <w:sz w:val="24"/>
          <w:szCs w:val="24"/>
        </w:rPr>
        <w:t xml:space="preserve"> means one thing</w:t>
      </w:r>
      <w:r w:rsidR="00B6344B">
        <w:rPr>
          <w:sz w:val="24"/>
          <w:szCs w:val="24"/>
        </w:rPr>
        <w:t xml:space="preserve">—he </w:t>
      </w:r>
      <w:r>
        <w:rPr>
          <w:sz w:val="24"/>
          <w:szCs w:val="24"/>
        </w:rPr>
        <w:t xml:space="preserve">has a plan. He wants to either kill me or imprison me. I need to act faster than him. I do not mind him becoming the new </w:t>
      </w:r>
      <w:r w:rsidR="004B0D75">
        <w:rPr>
          <w:sz w:val="24"/>
          <w:szCs w:val="24"/>
        </w:rPr>
        <w:t>K</w:t>
      </w:r>
      <w:r>
        <w:rPr>
          <w:sz w:val="24"/>
          <w:szCs w:val="24"/>
        </w:rPr>
        <w:t xml:space="preserve">ing, but I am </w:t>
      </w:r>
      <w:r w:rsidR="0066110F">
        <w:rPr>
          <w:sz w:val="24"/>
          <w:szCs w:val="24"/>
        </w:rPr>
        <w:t xml:space="preserve">angered by </w:t>
      </w:r>
      <w:r>
        <w:rPr>
          <w:sz w:val="24"/>
          <w:szCs w:val="24"/>
        </w:rPr>
        <w:t>his ungratefulness. I loved him and gave him everything he needed and now that he is a young lion want</w:t>
      </w:r>
      <w:r w:rsidR="0066110F">
        <w:rPr>
          <w:sz w:val="24"/>
          <w:szCs w:val="24"/>
        </w:rPr>
        <w:t>ing</w:t>
      </w:r>
      <w:r>
        <w:rPr>
          <w:sz w:val="24"/>
          <w:szCs w:val="24"/>
        </w:rPr>
        <w:t xml:space="preserve"> to make me an old wolf! I will put him in </w:t>
      </w:r>
      <w:r w:rsidRPr="00F64D51">
        <w:rPr>
          <w:noProof/>
          <w:sz w:val="24"/>
          <w:szCs w:val="24"/>
        </w:rPr>
        <w:t>prison</w:t>
      </w:r>
      <w:r>
        <w:rPr>
          <w:sz w:val="24"/>
          <w:szCs w:val="24"/>
        </w:rPr>
        <w:t xml:space="preserve"> so everyone knows that it is not right to </w:t>
      </w:r>
      <w:r w:rsidR="000C0D85">
        <w:rPr>
          <w:sz w:val="24"/>
          <w:szCs w:val="24"/>
        </w:rPr>
        <w:t xml:space="preserve">repay </w:t>
      </w:r>
      <w:r>
        <w:rPr>
          <w:sz w:val="24"/>
          <w:szCs w:val="24"/>
        </w:rPr>
        <w:t xml:space="preserve">kindness with treason.” </w:t>
      </w:r>
    </w:p>
    <w:p w14:paraId="1AA6011E" w14:textId="259D862A" w:rsidR="00307CF0" w:rsidRDefault="00E63040" w:rsidP="00A26CE7">
      <w:pPr>
        <w:pStyle w:val="Normal1"/>
        <w:spacing w:line="360" w:lineRule="auto"/>
        <w:ind w:firstLine="630"/>
      </w:pPr>
      <w:r>
        <w:rPr>
          <w:sz w:val="24"/>
          <w:szCs w:val="24"/>
        </w:rPr>
        <w:t xml:space="preserve">“Long live </w:t>
      </w:r>
      <w:r w:rsidR="00E83BAB">
        <w:rPr>
          <w:sz w:val="24"/>
          <w:szCs w:val="24"/>
        </w:rPr>
        <w:t>Shah-</w:t>
      </w:r>
      <w:r w:rsidR="00BE2707">
        <w:rPr>
          <w:noProof/>
          <w:sz w:val="24"/>
          <w:szCs w:val="24"/>
        </w:rPr>
        <w:t>H</w:t>
      </w:r>
      <w:r w:rsidR="00E83BAB" w:rsidRPr="00300B9E">
        <w:rPr>
          <w:noProof/>
          <w:sz w:val="24"/>
          <w:szCs w:val="24"/>
        </w:rPr>
        <w:t>anshah</w:t>
      </w:r>
      <w:r>
        <w:rPr>
          <w:sz w:val="24"/>
          <w:szCs w:val="24"/>
        </w:rPr>
        <w:t xml:space="preserve">, are you sure you can do such a thing? You are talking about a brave Crown </w:t>
      </w:r>
      <w:r w:rsidR="009647CD">
        <w:rPr>
          <w:sz w:val="24"/>
          <w:szCs w:val="24"/>
        </w:rPr>
        <w:t>Prince</w:t>
      </w:r>
      <w:r>
        <w:rPr>
          <w:sz w:val="24"/>
          <w:szCs w:val="24"/>
        </w:rPr>
        <w:t xml:space="preserve"> who you </w:t>
      </w:r>
      <w:r w:rsidR="005736E0">
        <w:rPr>
          <w:sz w:val="24"/>
          <w:szCs w:val="24"/>
        </w:rPr>
        <w:t xml:space="preserve">so </w:t>
      </w:r>
      <w:r>
        <w:rPr>
          <w:sz w:val="24"/>
          <w:szCs w:val="24"/>
        </w:rPr>
        <w:t>loved. He is your son, not anyone else’s. If you decide in a hurry, you might regret your decision. Please sleep on this and decide tomorrow when you are calm.</w:t>
      </w:r>
      <w:r w:rsidR="00C95F43">
        <w:rPr>
          <w:sz w:val="24"/>
          <w:szCs w:val="24"/>
        </w:rPr>
        <w:t xml:space="preserve"> </w:t>
      </w:r>
      <w:r>
        <w:rPr>
          <w:sz w:val="24"/>
          <w:szCs w:val="24"/>
        </w:rPr>
        <w:t xml:space="preserve">If you still feel this way tomorrow morning, do what you </w:t>
      </w:r>
      <w:r w:rsidR="00CD040A">
        <w:rPr>
          <w:noProof/>
          <w:sz w:val="24"/>
          <w:szCs w:val="24"/>
        </w:rPr>
        <w:t>choos</w:t>
      </w:r>
      <w:r w:rsidRPr="00CD040A">
        <w:rPr>
          <w:noProof/>
          <w:sz w:val="24"/>
          <w:szCs w:val="24"/>
        </w:rPr>
        <w:t>e</w:t>
      </w:r>
      <w:r>
        <w:rPr>
          <w:sz w:val="24"/>
          <w:szCs w:val="24"/>
        </w:rPr>
        <w:t xml:space="preserve">.” </w:t>
      </w:r>
    </w:p>
    <w:p w14:paraId="6D8591EB" w14:textId="2A1D623F" w:rsidR="00307CF0" w:rsidRDefault="00BE2707" w:rsidP="00A26CE7">
      <w:pPr>
        <w:pStyle w:val="Normal1"/>
        <w:spacing w:line="360" w:lineRule="auto"/>
        <w:ind w:firstLine="630"/>
      </w:pPr>
      <w:r>
        <w:rPr>
          <w:sz w:val="24"/>
          <w:szCs w:val="24"/>
        </w:rPr>
        <w:t xml:space="preserve">Shah-Hanshah </w:t>
      </w:r>
      <w:r w:rsidR="00E63040">
        <w:rPr>
          <w:sz w:val="24"/>
          <w:szCs w:val="24"/>
        </w:rPr>
        <w:t xml:space="preserve">accepted his pleas and decided to </w:t>
      </w:r>
      <w:r w:rsidR="005736E0">
        <w:rPr>
          <w:sz w:val="24"/>
          <w:szCs w:val="24"/>
        </w:rPr>
        <w:t xml:space="preserve">trap </w:t>
      </w:r>
      <w:r w:rsidR="00E63040">
        <w:rPr>
          <w:sz w:val="24"/>
          <w:szCs w:val="24"/>
        </w:rPr>
        <w:t xml:space="preserve">the Crown </w:t>
      </w:r>
      <w:r w:rsidR="009647CD">
        <w:rPr>
          <w:sz w:val="24"/>
          <w:szCs w:val="24"/>
        </w:rPr>
        <w:t>Prince</w:t>
      </w:r>
      <w:r w:rsidR="00E63040">
        <w:rPr>
          <w:sz w:val="24"/>
          <w:szCs w:val="24"/>
        </w:rPr>
        <w:t xml:space="preserve"> the next morning. However, </w:t>
      </w:r>
      <w:r w:rsidR="00F24BE0">
        <w:rPr>
          <w:sz w:val="24"/>
          <w:szCs w:val="24"/>
        </w:rPr>
        <w:t>Bozorg-Mehr</w:t>
      </w:r>
      <w:r w:rsidR="00E63040">
        <w:rPr>
          <w:sz w:val="24"/>
          <w:szCs w:val="24"/>
        </w:rPr>
        <w:t xml:space="preserve"> heard the story and went to</w:t>
      </w:r>
      <w:r w:rsidR="00C74E6B">
        <w:rPr>
          <w:sz w:val="24"/>
          <w:szCs w:val="24"/>
        </w:rPr>
        <w:t xml:space="preserve"> Parviz</w:t>
      </w:r>
      <w:r w:rsidR="00E63040">
        <w:rPr>
          <w:sz w:val="24"/>
          <w:szCs w:val="24"/>
        </w:rPr>
        <w:t xml:space="preserve">’s </w:t>
      </w:r>
      <w:r w:rsidR="009D30D3">
        <w:rPr>
          <w:sz w:val="24"/>
          <w:szCs w:val="24"/>
        </w:rPr>
        <w:t>palace</w:t>
      </w:r>
      <w:r w:rsidR="00E63040">
        <w:rPr>
          <w:sz w:val="24"/>
          <w:szCs w:val="24"/>
        </w:rPr>
        <w:t xml:space="preserve">. The Crown </w:t>
      </w:r>
      <w:r w:rsidR="009647CD">
        <w:rPr>
          <w:sz w:val="24"/>
          <w:szCs w:val="24"/>
        </w:rPr>
        <w:t>Prince</w:t>
      </w:r>
      <w:r w:rsidR="00E63040">
        <w:rPr>
          <w:sz w:val="24"/>
          <w:szCs w:val="24"/>
        </w:rPr>
        <w:t xml:space="preserve"> had just come back from hunting, and when he saw his </w:t>
      </w:r>
      <w:r w:rsidR="00E63040" w:rsidRPr="00F64D51">
        <w:rPr>
          <w:noProof/>
          <w:sz w:val="24"/>
          <w:szCs w:val="24"/>
        </w:rPr>
        <w:t>teacher</w:t>
      </w:r>
      <w:r w:rsidR="00F64D51">
        <w:rPr>
          <w:noProof/>
          <w:sz w:val="24"/>
          <w:szCs w:val="24"/>
        </w:rPr>
        <w:t>,</w:t>
      </w:r>
      <w:r w:rsidR="00E63040">
        <w:rPr>
          <w:sz w:val="24"/>
          <w:szCs w:val="24"/>
        </w:rPr>
        <w:t xml:space="preserve"> he </w:t>
      </w:r>
      <w:r w:rsidR="00091B08">
        <w:rPr>
          <w:noProof/>
          <w:sz w:val="24"/>
          <w:szCs w:val="24"/>
        </w:rPr>
        <w:t>dismount</w:t>
      </w:r>
      <w:r w:rsidR="00E63040" w:rsidRPr="00954A62">
        <w:rPr>
          <w:noProof/>
          <w:sz w:val="24"/>
          <w:szCs w:val="24"/>
        </w:rPr>
        <w:t>ed</w:t>
      </w:r>
      <w:r w:rsidR="00E63040">
        <w:rPr>
          <w:sz w:val="24"/>
          <w:szCs w:val="24"/>
        </w:rPr>
        <w:t xml:space="preserve"> his horse </w:t>
      </w:r>
      <w:r w:rsidR="005736E0">
        <w:rPr>
          <w:sz w:val="24"/>
          <w:szCs w:val="24"/>
        </w:rPr>
        <w:t xml:space="preserve">with </w:t>
      </w:r>
      <w:r w:rsidR="00E63040">
        <w:rPr>
          <w:sz w:val="24"/>
          <w:szCs w:val="24"/>
        </w:rPr>
        <w:t>respect and went toward the older man</w:t>
      </w:r>
      <w:r w:rsidR="005F2122">
        <w:rPr>
          <w:sz w:val="24"/>
          <w:szCs w:val="24"/>
        </w:rPr>
        <w:t>.</w:t>
      </w:r>
      <w:r w:rsidR="00A6457C">
        <w:rPr>
          <w:sz w:val="24"/>
          <w:szCs w:val="24"/>
        </w:rPr>
        <w:t xml:space="preserve"> </w:t>
      </w:r>
      <w:r w:rsidR="00543C48">
        <w:rPr>
          <w:sz w:val="24"/>
          <w:szCs w:val="24"/>
        </w:rPr>
        <w:t>“</w:t>
      </w:r>
      <w:r w:rsidR="00E63040" w:rsidRPr="00574A7C">
        <w:rPr>
          <w:noProof/>
          <w:sz w:val="24"/>
          <w:szCs w:val="24"/>
        </w:rPr>
        <w:t>Dorood</w:t>
      </w:r>
      <w:r w:rsidR="00E63040">
        <w:rPr>
          <w:sz w:val="24"/>
          <w:szCs w:val="24"/>
        </w:rPr>
        <w:t xml:space="preserve"> (hello) to my great teacher who taught me all I know. What </w:t>
      </w:r>
      <w:r w:rsidR="005736E0">
        <w:rPr>
          <w:sz w:val="24"/>
          <w:szCs w:val="24"/>
        </w:rPr>
        <w:t xml:space="preserve">brings </w:t>
      </w:r>
      <w:r w:rsidR="00E63040">
        <w:rPr>
          <w:sz w:val="24"/>
          <w:szCs w:val="24"/>
        </w:rPr>
        <w:t xml:space="preserve">you here?” </w:t>
      </w:r>
    </w:p>
    <w:p w14:paraId="383BE327" w14:textId="2F00A828" w:rsidR="00307CF0" w:rsidRDefault="00E63040" w:rsidP="00A26CE7">
      <w:pPr>
        <w:pStyle w:val="Normal1"/>
        <w:spacing w:line="360" w:lineRule="auto"/>
        <w:ind w:firstLine="630"/>
      </w:pPr>
      <w:r>
        <w:rPr>
          <w:sz w:val="24"/>
          <w:szCs w:val="24"/>
        </w:rPr>
        <w:t xml:space="preserve">“Long live </w:t>
      </w:r>
      <w:bookmarkStart w:id="67" w:name="_Hlk511814517"/>
      <w:r>
        <w:rPr>
          <w:sz w:val="24"/>
          <w:szCs w:val="24"/>
        </w:rPr>
        <w:t>Shahzadeh</w:t>
      </w:r>
      <w:bookmarkEnd w:id="67"/>
      <w:r>
        <w:rPr>
          <w:sz w:val="24"/>
          <w:szCs w:val="24"/>
        </w:rPr>
        <w:t xml:space="preserve"> (Crown </w:t>
      </w:r>
      <w:r w:rsidR="009647CD">
        <w:rPr>
          <w:sz w:val="24"/>
          <w:szCs w:val="24"/>
        </w:rPr>
        <w:t>Prince</w:t>
      </w:r>
      <w:r w:rsidR="00883BBF">
        <w:rPr>
          <w:sz w:val="24"/>
          <w:szCs w:val="24"/>
        </w:rPr>
        <w:t xml:space="preserve"> or the </w:t>
      </w:r>
      <w:r w:rsidR="009647CD">
        <w:rPr>
          <w:sz w:val="24"/>
          <w:szCs w:val="24"/>
        </w:rPr>
        <w:t>Prince</w:t>
      </w:r>
      <w:r>
        <w:rPr>
          <w:sz w:val="24"/>
          <w:szCs w:val="24"/>
        </w:rPr>
        <w:t>) I need to talk to you in private, please tell your men to stay here for a few minutes so I can tell you important news.”</w:t>
      </w:r>
    </w:p>
    <w:p w14:paraId="6C860F87" w14:textId="473FDF8C" w:rsidR="00307CF0" w:rsidRDefault="00AC2B39" w:rsidP="00A26CE7">
      <w:pPr>
        <w:pStyle w:val="Normal1"/>
        <w:spacing w:line="360" w:lineRule="auto"/>
        <w:ind w:firstLine="630"/>
      </w:pPr>
      <w:r w:rsidRPr="00A26CE7">
        <w:rPr>
          <w:i/>
          <w:sz w:val="24"/>
          <w:szCs w:val="24"/>
        </w:rPr>
        <w:t>Husr</w:t>
      </w:r>
      <w:r w:rsidR="00EB1B0B" w:rsidRPr="00A26CE7">
        <w:rPr>
          <w:i/>
          <w:sz w:val="24"/>
          <w:szCs w:val="24"/>
        </w:rPr>
        <w:t>ō</w:t>
      </w:r>
      <w:r w:rsidR="00D41704">
        <w:rPr>
          <w:sz w:val="24"/>
          <w:szCs w:val="24"/>
        </w:rPr>
        <w:t>-</w:t>
      </w:r>
      <w:r w:rsidR="00E63040">
        <w:rPr>
          <w:sz w:val="24"/>
          <w:szCs w:val="24"/>
        </w:rPr>
        <w:t xml:space="preserve">Parviz </w:t>
      </w:r>
      <w:r w:rsidR="00E63040" w:rsidRPr="00574A7C">
        <w:rPr>
          <w:noProof/>
          <w:sz w:val="24"/>
          <w:szCs w:val="24"/>
        </w:rPr>
        <w:t>told</w:t>
      </w:r>
      <w:r w:rsidR="00E63040">
        <w:rPr>
          <w:sz w:val="24"/>
          <w:szCs w:val="24"/>
        </w:rPr>
        <w:t xml:space="preserve"> his companions, “Please stay </w:t>
      </w:r>
      <w:r w:rsidR="00E63040" w:rsidRPr="00F64D51">
        <w:rPr>
          <w:noProof/>
          <w:sz w:val="24"/>
          <w:szCs w:val="24"/>
        </w:rPr>
        <w:t>here</w:t>
      </w:r>
      <w:r w:rsidR="00F64D51">
        <w:rPr>
          <w:noProof/>
          <w:sz w:val="24"/>
          <w:szCs w:val="24"/>
        </w:rPr>
        <w:t>;</w:t>
      </w:r>
      <w:r w:rsidR="00E63040" w:rsidRPr="00F64D51">
        <w:rPr>
          <w:noProof/>
          <w:sz w:val="24"/>
          <w:szCs w:val="24"/>
        </w:rPr>
        <w:t xml:space="preserve"> I</w:t>
      </w:r>
      <w:r w:rsidR="00E63040">
        <w:rPr>
          <w:sz w:val="24"/>
          <w:szCs w:val="24"/>
        </w:rPr>
        <w:t xml:space="preserve"> will be back as soon as I can.” He guided his old teacher toward his room. Once inside he offered him a chair and sat next to him.</w:t>
      </w:r>
    </w:p>
    <w:p w14:paraId="6E0EAF5E" w14:textId="786FCF9A" w:rsidR="00307CF0" w:rsidRDefault="00E63040" w:rsidP="00A26CE7">
      <w:pPr>
        <w:pStyle w:val="Normal1"/>
        <w:spacing w:line="360" w:lineRule="auto"/>
        <w:ind w:firstLine="630"/>
      </w:pPr>
      <w:r>
        <w:rPr>
          <w:sz w:val="24"/>
          <w:szCs w:val="24"/>
        </w:rPr>
        <w:lastRenderedPageBreak/>
        <w:t>“</w:t>
      </w:r>
      <w:r w:rsidR="00F24BE0">
        <w:rPr>
          <w:sz w:val="24"/>
          <w:szCs w:val="24"/>
        </w:rPr>
        <w:t>Bozorg-Mehr</w:t>
      </w:r>
      <w:r>
        <w:rPr>
          <w:sz w:val="24"/>
          <w:szCs w:val="24"/>
        </w:rPr>
        <w:t>, I see you are very disturbed, what has happened? Can I help solve your problem?”</w:t>
      </w:r>
    </w:p>
    <w:p w14:paraId="446A96C5" w14:textId="747C4DAA" w:rsidR="00307CF0" w:rsidRDefault="00E63040" w:rsidP="00A26CE7">
      <w:pPr>
        <w:pStyle w:val="Normal1"/>
        <w:spacing w:line="360" w:lineRule="auto"/>
        <w:ind w:firstLine="630"/>
      </w:pPr>
      <w:r>
        <w:rPr>
          <w:sz w:val="24"/>
          <w:szCs w:val="24"/>
        </w:rPr>
        <w:t xml:space="preserve">“My </w:t>
      </w:r>
      <w:r w:rsidR="004B0D75">
        <w:rPr>
          <w:sz w:val="24"/>
          <w:szCs w:val="24"/>
        </w:rPr>
        <w:t>K</w:t>
      </w:r>
      <w:r>
        <w:rPr>
          <w:sz w:val="24"/>
          <w:szCs w:val="24"/>
        </w:rPr>
        <w:t xml:space="preserve">ing you have been the smartest student I had ever </w:t>
      </w:r>
      <w:r w:rsidRPr="00CD040A">
        <w:rPr>
          <w:noProof/>
          <w:sz w:val="24"/>
          <w:szCs w:val="24"/>
        </w:rPr>
        <w:t>ha</w:t>
      </w:r>
      <w:r w:rsidR="00CD040A">
        <w:rPr>
          <w:noProof/>
          <w:sz w:val="24"/>
          <w:szCs w:val="24"/>
        </w:rPr>
        <w:t>d</w:t>
      </w:r>
      <w:r>
        <w:rPr>
          <w:sz w:val="24"/>
          <w:szCs w:val="24"/>
        </w:rPr>
        <w:t>, yes I am disturbed</w:t>
      </w:r>
      <w:r w:rsidR="005736E0">
        <w:rPr>
          <w:sz w:val="24"/>
          <w:szCs w:val="24"/>
        </w:rPr>
        <w:t>.</w:t>
      </w:r>
      <w:r>
        <w:rPr>
          <w:sz w:val="24"/>
          <w:szCs w:val="24"/>
        </w:rPr>
        <w:t xml:space="preserve"> I am afraid for your life and want you to depart the capital as soon as possible.”</w:t>
      </w:r>
    </w:p>
    <w:p w14:paraId="4826D384" w14:textId="593D3403" w:rsidR="00307CF0" w:rsidRDefault="0035623C" w:rsidP="00A26CE7">
      <w:pPr>
        <w:pStyle w:val="Normal1"/>
        <w:spacing w:line="360" w:lineRule="auto"/>
        <w:ind w:firstLine="630"/>
      </w:pPr>
      <w:r w:rsidRPr="0035623C">
        <w:rPr>
          <w:i/>
          <w:sz w:val="24"/>
          <w:szCs w:val="24"/>
        </w:rPr>
        <w:t>Husrō</w:t>
      </w:r>
      <w:r w:rsidR="00CC64F7">
        <w:rPr>
          <w:sz w:val="24"/>
          <w:szCs w:val="24"/>
        </w:rPr>
        <w:t>-</w:t>
      </w:r>
      <w:r w:rsidR="00E63040">
        <w:rPr>
          <w:sz w:val="24"/>
          <w:szCs w:val="24"/>
        </w:rPr>
        <w:t>Parviz leaned toward the old teacher looked into his wrinkled face and with an astonishing voice said “What? You are afraid for my life! What has happened?</w:t>
      </w:r>
      <w:r w:rsidR="00C95F43">
        <w:rPr>
          <w:sz w:val="24"/>
          <w:szCs w:val="24"/>
        </w:rPr>
        <w:t xml:space="preserve"> </w:t>
      </w:r>
      <w:r w:rsidR="00E63040">
        <w:rPr>
          <w:sz w:val="24"/>
          <w:szCs w:val="24"/>
        </w:rPr>
        <w:t xml:space="preserve">Can you be more specific?” </w:t>
      </w:r>
    </w:p>
    <w:p w14:paraId="148D4187" w14:textId="77B2EA1E" w:rsidR="00307CF0" w:rsidRDefault="00E63040" w:rsidP="00A26CE7">
      <w:pPr>
        <w:pStyle w:val="Normal1"/>
        <w:spacing w:line="360" w:lineRule="auto"/>
        <w:ind w:firstLine="630"/>
      </w:pPr>
      <w:r>
        <w:rPr>
          <w:sz w:val="24"/>
          <w:szCs w:val="24"/>
        </w:rPr>
        <w:t>Bozorg</w:t>
      </w:r>
      <w:r w:rsidR="007964AE">
        <w:rPr>
          <w:sz w:val="24"/>
          <w:szCs w:val="24"/>
        </w:rPr>
        <w:t>-</w:t>
      </w:r>
      <w:r>
        <w:rPr>
          <w:sz w:val="24"/>
          <w:szCs w:val="24"/>
        </w:rPr>
        <w:t>Mehr put both of his hands together on his chest and bent down his head</w:t>
      </w:r>
      <w:r w:rsidR="005F2122">
        <w:rPr>
          <w:sz w:val="24"/>
          <w:szCs w:val="24"/>
        </w:rPr>
        <w:t>.</w:t>
      </w:r>
      <w:r w:rsidR="00543C48">
        <w:rPr>
          <w:sz w:val="24"/>
          <w:szCs w:val="24"/>
        </w:rPr>
        <w:t xml:space="preserve"> “</w:t>
      </w:r>
      <w:r>
        <w:rPr>
          <w:sz w:val="24"/>
          <w:szCs w:val="24"/>
        </w:rPr>
        <w:t>Your father is furious with you and wants to harm you. I suggest that you go away for a while until his anger subsides.”</w:t>
      </w:r>
    </w:p>
    <w:p w14:paraId="0A1791F7" w14:textId="2FFD8594" w:rsidR="00307CF0" w:rsidRDefault="0035623C" w:rsidP="00A26CE7">
      <w:pPr>
        <w:pStyle w:val="Normal1"/>
        <w:spacing w:line="360" w:lineRule="auto"/>
        <w:ind w:firstLine="630"/>
      </w:pPr>
      <w:r w:rsidRPr="0035623C">
        <w:rPr>
          <w:i/>
          <w:sz w:val="24"/>
          <w:szCs w:val="24"/>
        </w:rPr>
        <w:t>Husrō</w:t>
      </w:r>
      <w:r w:rsidR="00CC64F7">
        <w:rPr>
          <w:sz w:val="24"/>
          <w:szCs w:val="24"/>
        </w:rPr>
        <w:t>-</w:t>
      </w:r>
      <w:r w:rsidR="00E63040">
        <w:rPr>
          <w:sz w:val="24"/>
          <w:szCs w:val="24"/>
        </w:rPr>
        <w:t>Parviz got up and started pacing the room</w:t>
      </w:r>
      <w:r w:rsidR="005F2122">
        <w:rPr>
          <w:sz w:val="24"/>
          <w:szCs w:val="24"/>
        </w:rPr>
        <w:t>.</w:t>
      </w:r>
      <w:r w:rsidR="00A6457C">
        <w:rPr>
          <w:sz w:val="24"/>
          <w:szCs w:val="24"/>
        </w:rPr>
        <w:t xml:space="preserve"> </w:t>
      </w:r>
      <w:r w:rsidR="00543C48">
        <w:rPr>
          <w:sz w:val="24"/>
          <w:szCs w:val="24"/>
        </w:rPr>
        <w:t>“</w:t>
      </w:r>
      <w:r w:rsidR="00CD040A">
        <w:rPr>
          <w:sz w:val="24"/>
          <w:szCs w:val="24"/>
        </w:rPr>
        <w:t>But why? He is my father and</w:t>
      </w:r>
      <w:r w:rsidR="00E63040">
        <w:rPr>
          <w:sz w:val="24"/>
          <w:szCs w:val="24"/>
        </w:rPr>
        <w:t xml:space="preserve"> loves me. What have I done to cause such anger?”</w:t>
      </w:r>
    </w:p>
    <w:p w14:paraId="454773DE" w14:textId="77777777" w:rsidR="00307CF0" w:rsidRDefault="00E63040" w:rsidP="00A26CE7">
      <w:pPr>
        <w:pStyle w:val="Normal1"/>
        <w:spacing w:line="360" w:lineRule="auto"/>
        <w:ind w:firstLine="630"/>
      </w:pPr>
      <w:r>
        <w:rPr>
          <w:sz w:val="24"/>
          <w:szCs w:val="24"/>
        </w:rPr>
        <w:t xml:space="preserve">“You do not know why?” </w:t>
      </w:r>
    </w:p>
    <w:p w14:paraId="6134DBE5" w14:textId="77777777" w:rsidR="00307CF0" w:rsidRDefault="00E63040" w:rsidP="00A26CE7">
      <w:pPr>
        <w:pStyle w:val="Normal1"/>
        <w:spacing w:line="360" w:lineRule="auto"/>
        <w:ind w:firstLine="630"/>
      </w:pPr>
      <w:r>
        <w:rPr>
          <w:sz w:val="24"/>
          <w:szCs w:val="24"/>
        </w:rPr>
        <w:t>“No, of course, I do not, I am in his service day and night why should he be mad at me?”</w:t>
      </w:r>
    </w:p>
    <w:p w14:paraId="43E4CEA3" w14:textId="363D49B5" w:rsidR="00307CF0" w:rsidRDefault="00F24BE0" w:rsidP="00A26CE7">
      <w:pPr>
        <w:pStyle w:val="Normal1"/>
        <w:spacing w:line="360" w:lineRule="auto"/>
        <w:ind w:firstLine="630"/>
      </w:pPr>
      <w:r>
        <w:rPr>
          <w:sz w:val="24"/>
          <w:szCs w:val="24"/>
        </w:rPr>
        <w:t>Bozorg-Mehr</w:t>
      </w:r>
      <w:r w:rsidR="00E63040">
        <w:rPr>
          <w:sz w:val="24"/>
          <w:szCs w:val="24"/>
        </w:rPr>
        <w:t xml:space="preserve"> wriggled in his chair, but managed to calm himself and cleared his throat and said</w:t>
      </w:r>
      <w:r w:rsidR="005736E0">
        <w:rPr>
          <w:sz w:val="24"/>
          <w:szCs w:val="24"/>
        </w:rPr>
        <w:t>,</w:t>
      </w:r>
      <w:r w:rsidR="00E63040">
        <w:rPr>
          <w:sz w:val="24"/>
          <w:szCs w:val="24"/>
        </w:rPr>
        <w:t xml:space="preserve"> “You know that when a new </w:t>
      </w:r>
      <w:r w:rsidR="004B0D75">
        <w:rPr>
          <w:sz w:val="24"/>
          <w:szCs w:val="24"/>
        </w:rPr>
        <w:t>K</w:t>
      </w:r>
      <w:r w:rsidR="00E63040">
        <w:rPr>
          <w:sz w:val="24"/>
          <w:szCs w:val="24"/>
        </w:rPr>
        <w:t xml:space="preserve">ing gets his </w:t>
      </w:r>
      <w:r w:rsidR="004B0D75">
        <w:rPr>
          <w:sz w:val="24"/>
          <w:szCs w:val="24"/>
        </w:rPr>
        <w:t>K</w:t>
      </w:r>
      <w:r w:rsidR="00E63040" w:rsidRPr="00CD040A">
        <w:rPr>
          <w:noProof/>
          <w:sz w:val="24"/>
          <w:szCs w:val="24"/>
        </w:rPr>
        <w:t>ingship</w:t>
      </w:r>
      <w:r w:rsidR="00CD040A">
        <w:rPr>
          <w:noProof/>
          <w:sz w:val="24"/>
          <w:szCs w:val="24"/>
        </w:rPr>
        <w:t>,</w:t>
      </w:r>
      <w:r w:rsidR="00E63040">
        <w:rPr>
          <w:sz w:val="24"/>
          <w:szCs w:val="24"/>
        </w:rPr>
        <w:t xml:space="preserve"> there is a custom to mint coins in the name of the new Shah?”</w:t>
      </w:r>
    </w:p>
    <w:p w14:paraId="3BD81304" w14:textId="77777777" w:rsidR="00307CF0" w:rsidRDefault="00E63040" w:rsidP="00A26CE7">
      <w:pPr>
        <w:pStyle w:val="Normal1"/>
        <w:spacing w:line="360" w:lineRule="auto"/>
        <w:ind w:firstLine="630"/>
      </w:pPr>
      <w:r>
        <w:rPr>
          <w:sz w:val="24"/>
          <w:szCs w:val="24"/>
        </w:rPr>
        <w:t>The Shahzadeh stopped and said with a frown, “Yes of course.”</w:t>
      </w:r>
    </w:p>
    <w:p w14:paraId="6B5E4516" w14:textId="314999EC" w:rsidR="00307CF0" w:rsidRDefault="00E63040" w:rsidP="00A26CE7">
      <w:pPr>
        <w:pStyle w:val="Normal1"/>
        <w:spacing w:line="360" w:lineRule="auto"/>
        <w:ind w:firstLine="630"/>
      </w:pPr>
      <w:r>
        <w:rPr>
          <w:sz w:val="24"/>
          <w:szCs w:val="24"/>
        </w:rPr>
        <w:t>“Well someone has been minting coins in your name in several satrap</w:t>
      </w:r>
      <w:r w:rsidR="005736E0">
        <w:rPr>
          <w:sz w:val="24"/>
          <w:szCs w:val="24"/>
        </w:rPr>
        <w:t>ies</w:t>
      </w:r>
      <w:r>
        <w:rPr>
          <w:sz w:val="24"/>
          <w:szCs w:val="24"/>
        </w:rPr>
        <w:t xml:space="preserve"> of </w:t>
      </w:r>
      <w:r w:rsidRPr="00F64D51">
        <w:rPr>
          <w:noProof/>
          <w:sz w:val="24"/>
          <w:szCs w:val="24"/>
        </w:rPr>
        <w:t>Iran</w:t>
      </w:r>
      <w:r w:rsidR="00F64D51">
        <w:rPr>
          <w:noProof/>
          <w:sz w:val="24"/>
          <w:szCs w:val="24"/>
        </w:rPr>
        <w:t>,</w:t>
      </w:r>
      <w:r>
        <w:rPr>
          <w:sz w:val="24"/>
          <w:szCs w:val="24"/>
        </w:rPr>
        <w:t xml:space="preserve"> and the informers brought the new coins to your father</w:t>
      </w:r>
      <w:r w:rsidR="005F2122">
        <w:rPr>
          <w:sz w:val="24"/>
          <w:szCs w:val="24"/>
        </w:rPr>
        <w:t>.</w:t>
      </w:r>
      <w:r w:rsidR="00A6457C">
        <w:rPr>
          <w:sz w:val="24"/>
          <w:szCs w:val="24"/>
        </w:rPr>
        <w:t xml:space="preserve">” </w:t>
      </w:r>
    </w:p>
    <w:p w14:paraId="1A8D4585" w14:textId="0D6BFCC0" w:rsidR="00307CF0" w:rsidRDefault="00E63040" w:rsidP="00A26CE7">
      <w:pPr>
        <w:pStyle w:val="Normal1"/>
        <w:spacing w:line="360" w:lineRule="auto"/>
        <w:ind w:firstLine="630"/>
      </w:pPr>
      <w:r>
        <w:rPr>
          <w:sz w:val="24"/>
          <w:szCs w:val="24"/>
        </w:rPr>
        <w:t xml:space="preserve">The </w:t>
      </w:r>
      <w:r w:rsidR="009647CD">
        <w:rPr>
          <w:noProof/>
          <w:sz w:val="24"/>
          <w:szCs w:val="24"/>
        </w:rPr>
        <w:t>Prince</w:t>
      </w:r>
      <w:r>
        <w:rPr>
          <w:sz w:val="24"/>
          <w:szCs w:val="24"/>
        </w:rPr>
        <w:t xml:space="preserve"> stopped and sat on the chair.</w:t>
      </w:r>
      <w:r w:rsidR="00C95F43">
        <w:rPr>
          <w:sz w:val="24"/>
          <w:szCs w:val="24"/>
        </w:rPr>
        <w:t xml:space="preserve"> </w:t>
      </w:r>
      <w:r>
        <w:rPr>
          <w:sz w:val="24"/>
          <w:szCs w:val="24"/>
        </w:rPr>
        <w:t>“</w:t>
      </w:r>
      <w:r w:rsidRPr="00CD040A">
        <w:rPr>
          <w:noProof/>
          <w:sz w:val="24"/>
          <w:szCs w:val="24"/>
        </w:rPr>
        <w:t>Obviously</w:t>
      </w:r>
      <w:r w:rsidR="00CD040A">
        <w:rPr>
          <w:noProof/>
          <w:sz w:val="24"/>
          <w:szCs w:val="24"/>
        </w:rPr>
        <w:t>,</w:t>
      </w:r>
      <w:r>
        <w:rPr>
          <w:sz w:val="24"/>
          <w:szCs w:val="24"/>
        </w:rPr>
        <w:t xml:space="preserve"> it was done without the knowledge of my </w:t>
      </w:r>
      <w:r w:rsidR="00CD040A" w:rsidRPr="00954A62">
        <w:rPr>
          <w:noProof/>
          <w:sz w:val="24"/>
          <w:szCs w:val="24"/>
        </w:rPr>
        <w:t>father</w:t>
      </w:r>
      <w:r>
        <w:rPr>
          <w:sz w:val="24"/>
          <w:szCs w:val="24"/>
        </w:rPr>
        <w:t xml:space="preserve"> </w:t>
      </w:r>
      <w:r w:rsidRPr="00F64D51">
        <w:rPr>
          <w:noProof/>
          <w:sz w:val="24"/>
          <w:szCs w:val="24"/>
        </w:rPr>
        <w:t>otherwise</w:t>
      </w:r>
      <w:r w:rsidR="00F64D51">
        <w:rPr>
          <w:noProof/>
          <w:sz w:val="24"/>
          <w:szCs w:val="24"/>
        </w:rPr>
        <w:t>;</w:t>
      </w:r>
      <w:r w:rsidRPr="00F64D51">
        <w:rPr>
          <w:noProof/>
          <w:sz w:val="24"/>
          <w:szCs w:val="24"/>
        </w:rPr>
        <w:t xml:space="preserve"> he</w:t>
      </w:r>
      <w:r>
        <w:rPr>
          <w:sz w:val="24"/>
          <w:szCs w:val="24"/>
        </w:rPr>
        <w:t xml:space="preserve"> would not get upset.”</w:t>
      </w:r>
    </w:p>
    <w:p w14:paraId="38B0C1C7" w14:textId="7CE09B26" w:rsidR="00307CF0" w:rsidRDefault="00E63040" w:rsidP="00A26CE7">
      <w:pPr>
        <w:pStyle w:val="Normal1"/>
        <w:spacing w:line="360" w:lineRule="auto"/>
        <w:ind w:firstLine="630"/>
      </w:pPr>
      <w:r>
        <w:rPr>
          <w:sz w:val="24"/>
          <w:szCs w:val="24"/>
        </w:rPr>
        <w:lastRenderedPageBreak/>
        <w:t>“</w:t>
      </w:r>
      <w:r w:rsidR="007964AE">
        <w:rPr>
          <w:sz w:val="24"/>
          <w:szCs w:val="24"/>
        </w:rPr>
        <w:t>Yes,</w:t>
      </w:r>
      <w:r>
        <w:rPr>
          <w:sz w:val="24"/>
          <w:szCs w:val="24"/>
        </w:rPr>
        <w:t xml:space="preserve"> my </w:t>
      </w:r>
      <w:r w:rsidR="004B0D75">
        <w:rPr>
          <w:sz w:val="24"/>
          <w:szCs w:val="24"/>
        </w:rPr>
        <w:t>K</w:t>
      </w:r>
      <w:r>
        <w:rPr>
          <w:sz w:val="24"/>
          <w:szCs w:val="24"/>
        </w:rPr>
        <w:t xml:space="preserve">ing, that is true. He thinks you have done it and spread the coins to </w:t>
      </w:r>
      <w:r w:rsidR="00F825C1">
        <w:rPr>
          <w:sz w:val="24"/>
          <w:szCs w:val="24"/>
        </w:rPr>
        <w:t xml:space="preserve">gain </w:t>
      </w:r>
      <w:r>
        <w:rPr>
          <w:sz w:val="24"/>
          <w:szCs w:val="24"/>
        </w:rPr>
        <w:t xml:space="preserve">support from people </w:t>
      </w:r>
      <w:r w:rsidR="00F825C1">
        <w:rPr>
          <w:sz w:val="24"/>
          <w:szCs w:val="24"/>
        </w:rPr>
        <w:t>while</w:t>
      </w:r>
      <w:r>
        <w:rPr>
          <w:sz w:val="24"/>
          <w:szCs w:val="24"/>
        </w:rPr>
        <w:t xml:space="preserve"> setting up a revolt against him.”</w:t>
      </w:r>
    </w:p>
    <w:p w14:paraId="7006CD8D" w14:textId="393230E3" w:rsidR="00307CF0" w:rsidRDefault="00E63040" w:rsidP="00A26CE7">
      <w:pPr>
        <w:pStyle w:val="Normal1"/>
        <w:spacing w:line="360" w:lineRule="auto"/>
        <w:ind w:firstLine="630"/>
      </w:pPr>
      <w:r>
        <w:rPr>
          <w:sz w:val="24"/>
          <w:szCs w:val="24"/>
        </w:rPr>
        <w:t xml:space="preserve">“But I have not done </w:t>
      </w:r>
      <w:r w:rsidRPr="00954A62">
        <w:rPr>
          <w:noProof/>
          <w:sz w:val="24"/>
          <w:szCs w:val="24"/>
        </w:rPr>
        <w:t>it</w:t>
      </w:r>
      <w:r w:rsidR="00954A62">
        <w:rPr>
          <w:noProof/>
          <w:sz w:val="24"/>
          <w:szCs w:val="24"/>
        </w:rPr>
        <w:t>,</w:t>
      </w:r>
      <w:r>
        <w:rPr>
          <w:sz w:val="24"/>
          <w:szCs w:val="24"/>
        </w:rPr>
        <w:t xml:space="preserve"> and I had no idea of the event; how can </w:t>
      </w:r>
      <w:r w:rsidR="00E60C8D">
        <w:rPr>
          <w:sz w:val="24"/>
          <w:szCs w:val="24"/>
        </w:rPr>
        <w:t xml:space="preserve">this </w:t>
      </w:r>
      <w:r>
        <w:rPr>
          <w:sz w:val="24"/>
          <w:szCs w:val="24"/>
        </w:rPr>
        <w:t>be possible</w:t>
      </w:r>
      <w:r w:rsidR="00E60C8D">
        <w:rPr>
          <w:sz w:val="24"/>
          <w:szCs w:val="24"/>
        </w:rPr>
        <w:t>?</w:t>
      </w:r>
      <w:r>
        <w:rPr>
          <w:sz w:val="24"/>
          <w:szCs w:val="24"/>
        </w:rPr>
        <w:t>”</w:t>
      </w:r>
    </w:p>
    <w:p w14:paraId="50088764" w14:textId="77777777" w:rsidR="00307CF0" w:rsidRDefault="00E63040" w:rsidP="00A26CE7">
      <w:pPr>
        <w:pStyle w:val="Normal1"/>
        <w:spacing w:line="360" w:lineRule="auto"/>
        <w:ind w:firstLine="630"/>
      </w:pPr>
      <w:r>
        <w:rPr>
          <w:sz w:val="24"/>
          <w:szCs w:val="24"/>
        </w:rPr>
        <w:t>The old man shook his head and said, “Well one possibility is that someone is trying to create a divide between you and your father.”</w:t>
      </w:r>
    </w:p>
    <w:p w14:paraId="723EFA31" w14:textId="77777777" w:rsidR="00307CF0" w:rsidRDefault="00E63040" w:rsidP="00A26CE7">
      <w:pPr>
        <w:pStyle w:val="Normal1"/>
        <w:spacing w:line="360" w:lineRule="auto"/>
        <w:ind w:firstLine="630"/>
      </w:pPr>
      <w:r>
        <w:rPr>
          <w:sz w:val="24"/>
          <w:szCs w:val="24"/>
        </w:rPr>
        <w:t>“Who can it be?”</w:t>
      </w:r>
    </w:p>
    <w:p w14:paraId="75111518" w14:textId="5A27BFDA" w:rsidR="00307CF0" w:rsidRDefault="00E63040" w:rsidP="00A26CE7">
      <w:pPr>
        <w:pStyle w:val="Normal1"/>
        <w:spacing w:line="360" w:lineRule="auto"/>
        <w:ind w:firstLine="630"/>
      </w:pPr>
      <w:r>
        <w:rPr>
          <w:sz w:val="24"/>
          <w:szCs w:val="24"/>
        </w:rPr>
        <w:t xml:space="preserve">“There are so many who do not like your father’s </w:t>
      </w:r>
      <w:r w:rsidR="00CD040A">
        <w:rPr>
          <w:noProof/>
          <w:sz w:val="24"/>
          <w:szCs w:val="24"/>
        </w:rPr>
        <w:t>particular</w:t>
      </w:r>
      <w:r>
        <w:rPr>
          <w:sz w:val="24"/>
          <w:szCs w:val="24"/>
        </w:rPr>
        <w:t xml:space="preserve"> way of </w:t>
      </w:r>
      <w:r w:rsidRPr="00954A62">
        <w:rPr>
          <w:noProof/>
          <w:sz w:val="24"/>
          <w:szCs w:val="24"/>
        </w:rPr>
        <w:t>governing</w:t>
      </w:r>
      <w:r w:rsidR="00954A62">
        <w:rPr>
          <w:noProof/>
          <w:sz w:val="24"/>
          <w:szCs w:val="24"/>
        </w:rPr>
        <w:t>,</w:t>
      </w:r>
      <w:r>
        <w:rPr>
          <w:sz w:val="24"/>
          <w:szCs w:val="24"/>
        </w:rPr>
        <w:t xml:space="preserve"> and they are well aware of your popularity a</w:t>
      </w:r>
      <w:r w:rsidR="00CD040A">
        <w:rPr>
          <w:sz w:val="24"/>
          <w:szCs w:val="24"/>
        </w:rPr>
        <w:t xml:space="preserve">mong the people. If </w:t>
      </w:r>
      <w:r w:rsidR="00BE2707">
        <w:rPr>
          <w:sz w:val="24"/>
          <w:szCs w:val="24"/>
        </w:rPr>
        <w:t xml:space="preserve">Shah-Hanshah </w:t>
      </w:r>
      <w:r>
        <w:rPr>
          <w:sz w:val="24"/>
          <w:szCs w:val="24"/>
        </w:rPr>
        <w:t>kills you, then i</w:t>
      </w:r>
      <w:r w:rsidR="00883BBF">
        <w:rPr>
          <w:sz w:val="24"/>
          <w:szCs w:val="24"/>
        </w:rPr>
        <w:t xml:space="preserve">t is very easy to take him off </w:t>
      </w:r>
      <w:r>
        <w:rPr>
          <w:sz w:val="24"/>
          <w:szCs w:val="24"/>
        </w:rPr>
        <w:t>the throne.”</w:t>
      </w:r>
    </w:p>
    <w:p w14:paraId="2B633E1E" w14:textId="41F7EB08" w:rsidR="00307CF0" w:rsidRDefault="00E63040" w:rsidP="00A26CE7">
      <w:pPr>
        <w:pStyle w:val="Normal1"/>
        <w:spacing w:line="360" w:lineRule="auto"/>
        <w:ind w:firstLine="630"/>
      </w:pPr>
      <w:r>
        <w:rPr>
          <w:sz w:val="24"/>
          <w:szCs w:val="24"/>
        </w:rPr>
        <w:t xml:space="preserve">“In that case, if I run away he will think I am guilty of all charges and will never want to see me. I want to go and tell him that he is </w:t>
      </w:r>
      <w:r w:rsidRPr="00954A62">
        <w:rPr>
          <w:noProof/>
          <w:sz w:val="24"/>
          <w:szCs w:val="24"/>
        </w:rPr>
        <w:t>mistaken</w:t>
      </w:r>
      <w:r>
        <w:rPr>
          <w:sz w:val="24"/>
          <w:szCs w:val="24"/>
        </w:rPr>
        <w:t xml:space="preserve"> and I did not do it.”</w:t>
      </w:r>
    </w:p>
    <w:p w14:paraId="1952DD3E" w14:textId="77777777" w:rsidR="00307CF0" w:rsidRDefault="00E63040" w:rsidP="00A26CE7">
      <w:pPr>
        <w:pStyle w:val="Normal1"/>
        <w:spacing w:line="360" w:lineRule="auto"/>
        <w:ind w:firstLine="630"/>
      </w:pPr>
      <w:r>
        <w:rPr>
          <w:sz w:val="24"/>
          <w:szCs w:val="24"/>
        </w:rPr>
        <w:t xml:space="preserve">“You know your father and how anger blinds him. If you go near him, you will be arrested or even killed. I tell you my </w:t>
      </w:r>
      <w:r w:rsidR="004B0D75">
        <w:rPr>
          <w:sz w:val="24"/>
          <w:szCs w:val="24"/>
        </w:rPr>
        <w:t>K</w:t>
      </w:r>
      <w:r>
        <w:rPr>
          <w:sz w:val="24"/>
          <w:szCs w:val="24"/>
        </w:rPr>
        <w:t xml:space="preserve">ing; the best way to temper his anger is for you to be away for a while. Go somewhere you like, be away from the capital and have fun and please do it fast. </w:t>
      </w:r>
      <w:proofErr w:type="gramStart"/>
      <w:r>
        <w:rPr>
          <w:sz w:val="24"/>
          <w:szCs w:val="24"/>
        </w:rPr>
        <w:t>Tonight</w:t>
      </w:r>
      <w:proofErr w:type="gramEnd"/>
      <w:r>
        <w:rPr>
          <w:sz w:val="24"/>
          <w:szCs w:val="24"/>
        </w:rPr>
        <w:t xml:space="preserve"> is the best time.”</w:t>
      </w:r>
    </w:p>
    <w:p w14:paraId="1AFE4CEC" w14:textId="5F006DC4" w:rsidR="00307CF0" w:rsidRDefault="0035623C" w:rsidP="00A26CE7">
      <w:pPr>
        <w:pStyle w:val="Normal1"/>
        <w:spacing w:line="360" w:lineRule="auto"/>
        <w:ind w:firstLine="630"/>
      </w:pPr>
      <w:r w:rsidRPr="0035623C">
        <w:rPr>
          <w:i/>
          <w:sz w:val="24"/>
          <w:szCs w:val="24"/>
        </w:rPr>
        <w:t>Husrō</w:t>
      </w:r>
      <w:r w:rsidR="00D41704">
        <w:rPr>
          <w:sz w:val="24"/>
          <w:szCs w:val="24"/>
        </w:rPr>
        <w:t>-</w:t>
      </w:r>
      <w:r w:rsidR="00E63040">
        <w:rPr>
          <w:sz w:val="24"/>
          <w:szCs w:val="24"/>
        </w:rPr>
        <w:t xml:space="preserve">Parviz looked around the </w:t>
      </w:r>
      <w:r w:rsidR="00E63040" w:rsidRPr="00F64D51">
        <w:rPr>
          <w:noProof/>
          <w:sz w:val="24"/>
          <w:szCs w:val="24"/>
        </w:rPr>
        <w:t>room</w:t>
      </w:r>
      <w:r w:rsidR="00F64D51">
        <w:rPr>
          <w:noProof/>
          <w:sz w:val="24"/>
          <w:szCs w:val="24"/>
        </w:rPr>
        <w:t>,</w:t>
      </w:r>
      <w:r w:rsidR="00E63040">
        <w:rPr>
          <w:sz w:val="24"/>
          <w:szCs w:val="24"/>
        </w:rPr>
        <w:t xml:space="preserve"> and his gaze froze on the old man’s face. His teacher’s eyes were begging </w:t>
      </w:r>
      <w:r w:rsidR="00E63040" w:rsidRPr="00954A62">
        <w:rPr>
          <w:noProof/>
          <w:sz w:val="24"/>
          <w:szCs w:val="24"/>
        </w:rPr>
        <w:t>him</w:t>
      </w:r>
      <w:r w:rsidR="00954A62">
        <w:rPr>
          <w:noProof/>
          <w:sz w:val="24"/>
          <w:szCs w:val="24"/>
        </w:rPr>
        <w:t>,</w:t>
      </w:r>
      <w:r w:rsidR="00E63040">
        <w:rPr>
          <w:sz w:val="24"/>
          <w:szCs w:val="24"/>
        </w:rPr>
        <w:t xml:space="preserve"> and his worried face was contagious. He felt a fear he had never felt in his life, so said in a warm voice, “My dear teacher, I will accept your recommendation and </w:t>
      </w:r>
      <w:r w:rsidR="00E60C8D">
        <w:rPr>
          <w:sz w:val="24"/>
          <w:szCs w:val="24"/>
        </w:rPr>
        <w:t xml:space="preserve">I </w:t>
      </w:r>
      <w:r w:rsidR="00E63040">
        <w:rPr>
          <w:sz w:val="24"/>
          <w:szCs w:val="24"/>
        </w:rPr>
        <w:t>thank you for your concerns.”</w:t>
      </w:r>
    </w:p>
    <w:p w14:paraId="28D9B275" w14:textId="2E7FEC91" w:rsidR="00307CF0" w:rsidRDefault="00E63040" w:rsidP="00A26CE7">
      <w:pPr>
        <w:pStyle w:val="Normal1"/>
        <w:spacing w:line="360" w:lineRule="auto"/>
        <w:ind w:firstLine="630"/>
      </w:pPr>
      <w:r>
        <w:rPr>
          <w:sz w:val="24"/>
          <w:szCs w:val="24"/>
        </w:rPr>
        <w:t>Bozorg</w:t>
      </w:r>
      <w:r w:rsidR="00F7236D">
        <w:rPr>
          <w:sz w:val="24"/>
          <w:szCs w:val="24"/>
        </w:rPr>
        <w:t>-</w:t>
      </w:r>
      <w:r>
        <w:rPr>
          <w:sz w:val="24"/>
          <w:szCs w:val="24"/>
        </w:rPr>
        <w:t xml:space="preserve">Mehr got up, bowed and said, “Long live my </w:t>
      </w:r>
      <w:r w:rsidR="004B0D75">
        <w:rPr>
          <w:sz w:val="24"/>
          <w:szCs w:val="24"/>
        </w:rPr>
        <w:t>K</w:t>
      </w:r>
      <w:r>
        <w:rPr>
          <w:sz w:val="24"/>
          <w:szCs w:val="24"/>
        </w:rPr>
        <w:t xml:space="preserve">ing. Go and have fun. I am sure everything will be ok </w:t>
      </w:r>
      <w:r w:rsidRPr="00954A62">
        <w:rPr>
          <w:noProof/>
          <w:sz w:val="24"/>
          <w:szCs w:val="24"/>
        </w:rPr>
        <w:t>soon</w:t>
      </w:r>
      <w:r w:rsidR="00954A62">
        <w:rPr>
          <w:noProof/>
          <w:sz w:val="24"/>
          <w:szCs w:val="24"/>
        </w:rPr>
        <w:t>,</w:t>
      </w:r>
      <w:r>
        <w:rPr>
          <w:sz w:val="24"/>
          <w:szCs w:val="24"/>
        </w:rPr>
        <w:t xml:space="preserve"> and you can come back happily. I will let God </w:t>
      </w:r>
      <w:r w:rsidRPr="00CD040A">
        <w:rPr>
          <w:noProof/>
          <w:sz w:val="24"/>
          <w:szCs w:val="24"/>
        </w:rPr>
        <w:t>guide</w:t>
      </w:r>
      <w:r>
        <w:rPr>
          <w:sz w:val="24"/>
          <w:szCs w:val="24"/>
        </w:rPr>
        <w:t xml:space="preserve"> you now and take my leave.”</w:t>
      </w:r>
    </w:p>
    <w:p w14:paraId="429FF93D" w14:textId="2AAC8247" w:rsidR="00307CF0" w:rsidRDefault="0035623C" w:rsidP="00A26CE7">
      <w:pPr>
        <w:pStyle w:val="Normal1"/>
        <w:spacing w:line="360" w:lineRule="auto"/>
        <w:ind w:firstLine="630"/>
      </w:pPr>
      <w:r w:rsidRPr="0035623C">
        <w:rPr>
          <w:i/>
          <w:sz w:val="24"/>
          <w:szCs w:val="24"/>
        </w:rPr>
        <w:t>Husrō</w:t>
      </w:r>
      <w:r w:rsidR="00CC64F7">
        <w:rPr>
          <w:sz w:val="24"/>
          <w:szCs w:val="24"/>
        </w:rPr>
        <w:t>-</w:t>
      </w:r>
      <w:r w:rsidR="00E63040">
        <w:rPr>
          <w:sz w:val="24"/>
          <w:szCs w:val="24"/>
        </w:rPr>
        <w:t>Parviz got up and hugged his teacher goodbye. Then he went to his housekeepers.</w:t>
      </w:r>
      <w:r w:rsidR="00C95F43">
        <w:rPr>
          <w:sz w:val="24"/>
          <w:szCs w:val="24"/>
        </w:rPr>
        <w:t xml:space="preserve"> </w:t>
      </w:r>
      <w:r w:rsidR="00E63040">
        <w:rPr>
          <w:sz w:val="24"/>
          <w:szCs w:val="24"/>
        </w:rPr>
        <w:t>He told them, “I am taking a week or two for</w:t>
      </w:r>
      <w:r w:rsidR="00CD040A">
        <w:rPr>
          <w:sz w:val="24"/>
          <w:szCs w:val="24"/>
        </w:rPr>
        <w:t xml:space="preserve"> a</w:t>
      </w:r>
      <w:r w:rsidR="00E63040">
        <w:rPr>
          <w:sz w:val="24"/>
          <w:szCs w:val="24"/>
        </w:rPr>
        <w:t xml:space="preserve"> </w:t>
      </w:r>
      <w:r w:rsidR="00E63040" w:rsidRPr="00CD040A">
        <w:rPr>
          <w:noProof/>
          <w:sz w:val="24"/>
          <w:szCs w:val="24"/>
        </w:rPr>
        <w:t>hunting</w:t>
      </w:r>
      <w:r w:rsidR="00E63040">
        <w:rPr>
          <w:sz w:val="24"/>
          <w:szCs w:val="24"/>
        </w:rPr>
        <w:t xml:space="preserve"> trip. You can enjoy yourself while I am gone. If a lady </w:t>
      </w:r>
      <w:r w:rsidR="00954A62" w:rsidRPr="00954A62">
        <w:rPr>
          <w:noProof/>
          <w:sz w:val="24"/>
          <w:szCs w:val="24"/>
        </w:rPr>
        <w:t>who</w:t>
      </w:r>
      <w:r w:rsidR="00954A62">
        <w:rPr>
          <w:sz w:val="24"/>
          <w:szCs w:val="24"/>
        </w:rPr>
        <w:t xml:space="preserve"> is as beautiful as a peacock and rides a </w:t>
      </w:r>
      <w:r w:rsidR="00954A62">
        <w:rPr>
          <w:sz w:val="24"/>
          <w:szCs w:val="24"/>
        </w:rPr>
        <w:lastRenderedPageBreak/>
        <w:t>horse</w:t>
      </w:r>
      <w:r w:rsidR="00E60C8D" w:rsidRPr="00E60C8D">
        <w:rPr>
          <w:sz w:val="24"/>
          <w:szCs w:val="24"/>
        </w:rPr>
        <w:t xml:space="preserve"> </w:t>
      </w:r>
      <w:r w:rsidR="00E60C8D">
        <w:rPr>
          <w:sz w:val="24"/>
          <w:szCs w:val="24"/>
        </w:rPr>
        <w:t>black</w:t>
      </w:r>
      <w:r w:rsidR="00954A62">
        <w:rPr>
          <w:sz w:val="24"/>
          <w:szCs w:val="24"/>
        </w:rPr>
        <w:t xml:space="preserve"> like a </w:t>
      </w:r>
      <w:r w:rsidR="00954A62" w:rsidRPr="00954A62">
        <w:rPr>
          <w:noProof/>
          <w:sz w:val="24"/>
          <w:szCs w:val="24"/>
        </w:rPr>
        <w:t xml:space="preserve">crow </w:t>
      </w:r>
      <w:r w:rsidR="00E63040" w:rsidRPr="00954A62">
        <w:rPr>
          <w:noProof/>
          <w:sz w:val="24"/>
          <w:szCs w:val="24"/>
        </w:rPr>
        <w:t>comes</w:t>
      </w:r>
      <w:r w:rsidR="00E63040">
        <w:rPr>
          <w:sz w:val="24"/>
          <w:szCs w:val="24"/>
        </w:rPr>
        <w:t xml:space="preserve"> to this </w:t>
      </w:r>
      <w:r w:rsidR="00E63040" w:rsidRPr="00954A62">
        <w:rPr>
          <w:noProof/>
          <w:sz w:val="24"/>
          <w:szCs w:val="24"/>
        </w:rPr>
        <w:t>castle</w:t>
      </w:r>
      <w:r w:rsidR="00954A62">
        <w:rPr>
          <w:noProof/>
          <w:sz w:val="24"/>
          <w:szCs w:val="24"/>
        </w:rPr>
        <w:t>,</w:t>
      </w:r>
      <w:r w:rsidR="00E63040">
        <w:rPr>
          <w:sz w:val="24"/>
          <w:szCs w:val="24"/>
        </w:rPr>
        <w:t xml:space="preserve"> please bring her in since she is my dearest guest. Make her welcome and serve her like a </w:t>
      </w:r>
      <w:r w:rsidR="0011388C">
        <w:rPr>
          <w:sz w:val="24"/>
          <w:szCs w:val="24"/>
        </w:rPr>
        <w:t>Queen</w:t>
      </w:r>
      <w:r w:rsidR="00E63040">
        <w:rPr>
          <w:sz w:val="24"/>
          <w:szCs w:val="24"/>
        </w:rPr>
        <w:t xml:space="preserve">. If she does not want to stay in this castle for any reason, please find a castle where she likes and </w:t>
      </w:r>
      <w:r w:rsidR="0071455F">
        <w:rPr>
          <w:sz w:val="24"/>
          <w:szCs w:val="24"/>
        </w:rPr>
        <w:t xml:space="preserve">help </w:t>
      </w:r>
      <w:r w:rsidR="00E63040">
        <w:rPr>
          <w:sz w:val="24"/>
          <w:szCs w:val="24"/>
        </w:rPr>
        <w:t>her be happy.”</w:t>
      </w:r>
    </w:p>
    <w:p w14:paraId="0E295E9F" w14:textId="498399C7" w:rsidR="00307CF0" w:rsidRPr="00A26CE7" w:rsidRDefault="00E63040" w:rsidP="00A26CE7">
      <w:pPr>
        <w:pStyle w:val="Normal1"/>
        <w:spacing w:line="360" w:lineRule="auto"/>
        <w:ind w:firstLine="630"/>
        <w:rPr>
          <w:i/>
        </w:rPr>
      </w:pPr>
      <w:r>
        <w:rPr>
          <w:sz w:val="24"/>
          <w:szCs w:val="24"/>
        </w:rPr>
        <w:t xml:space="preserve">He then said goodbye. He took his men </w:t>
      </w:r>
      <w:r w:rsidRPr="00F64D51">
        <w:rPr>
          <w:noProof/>
          <w:sz w:val="24"/>
          <w:szCs w:val="24"/>
        </w:rPr>
        <w:t>and</w:t>
      </w:r>
      <w:r w:rsidR="00494B38">
        <w:rPr>
          <w:noProof/>
          <w:sz w:val="24"/>
          <w:szCs w:val="24"/>
        </w:rPr>
        <w:t>,</w:t>
      </w:r>
      <w:r w:rsidRPr="00F64D51">
        <w:rPr>
          <w:noProof/>
          <w:sz w:val="24"/>
          <w:szCs w:val="24"/>
        </w:rPr>
        <w:t xml:space="preserve"> </w:t>
      </w:r>
      <w:r w:rsidR="00F73444">
        <w:rPr>
          <w:noProof/>
          <w:sz w:val="24"/>
          <w:szCs w:val="24"/>
        </w:rPr>
        <w:t>like</w:t>
      </w:r>
      <w:r w:rsidR="00F73444">
        <w:rPr>
          <w:sz w:val="24"/>
          <w:szCs w:val="24"/>
        </w:rPr>
        <w:t xml:space="preserve"> the </w:t>
      </w:r>
      <w:r>
        <w:rPr>
          <w:sz w:val="24"/>
          <w:szCs w:val="24"/>
        </w:rPr>
        <w:t>wind</w:t>
      </w:r>
      <w:r w:rsidR="00494B38">
        <w:rPr>
          <w:sz w:val="24"/>
          <w:szCs w:val="24"/>
        </w:rPr>
        <w:t>,</w:t>
      </w:r>
      <w:r>
        <w:rPr>
          <w:sz w:val="24"/>
          <w:szCs w:val="24"/>
        </w:rPr>
        <w:t xml:space="preserve"> ran out of the capital. He decided then and there to go toward Armenia where his </w:t>
      </w:r>
      <w:r w:rsidR="00F73444">
        <w:rPr>
          <w:sz w:val="24"/>
          <w:szCs w:val="24"/>
        </w:rPr>
        <w:t>be</w:t>
      </w:r>
      <w:r>
        <w:rPr>
          <w:sz w:val="24"/>
          <w:szCs w:val="24"/>
        </w:rPr>
        <w:t>loved lived.</w:t>
      </w:r>
      <w:r w:rsidR="00C95F43">
        <w:rPr>
          <w:sz w:val="24"/>
          <w:szCs w:val="24"/>
        </w:rPr>
        <w:t xml:space="preserve"> </w:t>
      </w:r>
      <w:r>
        <w:rPr>
          <w:sz w:val="24"/>
          <w:szCs w:val="24"/>
        </w:rPr>
        <w:t xml:space="preserve">He was sad and worried about the </w:t>
      </w:r>
      <w:r w:rsidR="004B0D75">
        <w:rPr>
          <w:sz w:val="24"/>
          <w:szCs w:val="24"/>
        </w:rPr>
        <w:t>K</w:t>
      </w:r>
      <w:r>
        <w:rPr>
          <w:sz w:val="24"/>
          <w:szCs w:val="24"/>
        </w:rPr>
        <w:t xml:space="preserve">ing’s anger and tried to run as fast as he could. </w:t>
      </w:r>
      <w:commentRangeStart w:id="68"/>
      <w:commentRangeStart w:id="69"/>
      <w:commentRangeStart w:id="70"/>
      <w:proofErr w:type="gramStart"/>
      <w:r w:rsidR="00F73444">
        <w:rPr>
          <w:sz w:val="24"/>
          <w:szCs w:val="24"/>
        </w:rPr>
        <w:t>Man</w:t>
      </w:r>
      <w:proofErr w:type="gramEnd"/>
      <w:r w:rsidR="00F73444">
        <w:rPr>
          <w:sz w:val="24"/>
          <w:szCs w:val="24"/>
        </w:rPr>
        <w:t xml:space="preserve"> and horse only </w:t>
      </w:r>
      <w:commentRangeEnd w:id="68"/>
      <w:r w:rsidR="002E5EF4">
        <w:rPr>
          <w:rStyle w:val="CommentReference"/>
        </w:rPr>
        <w:commentReference w:id="68"/>
      </w:r>
      <w:commentRangeEnd w:id="69"/>
      <w:r w:rsidR="00B52B03">
        <w:rPr>
          <w:rStyle w:val="CommentReference"/>
        </w:rPr>
        <w:commentReference w:id="69"/>
      </w:r>
      <w:commentRangeEnd w:id="70"/>
      <w:r w:rsidR="00F83089">
        <w:rPr>
          <w:rStyle w:val="CommentReference"/>
        </w:rPr>
        <w:commentReference w:id="70"/>
      </w:r>
      <w:r>
        <w:rPr>
          <w:sz w:val="24"/>
          <w:szCs w:val="24"/>
        </w:rPr>
        <w:t xml:space="preserve">stopped once where they should have stopped twice. </w:t>
      </w:r>
      <w:r w:rsidR="00F73444">
        <w:rPr>
          <w:sz w:val="24"/>
          <w:szCs w:val="24"/>
        </w:rPr>
        <w:t>Later t</w:t>
      </w:r>
      <w:r>
        <w:rPr>
          <w:sz w:val="24"/>
          <w:szCs w:val="24"/>
        </w:rPr>
        <w:t>hat day</w:t>
      </w:r>
      <w:r w:rsidR="00F73444">
        <w:rPr>
          <w:sz w:val="24"/>
          <w:szCs w:val="24"/>
        </w:rPr>
        <w:t>,</w:t>
      </w:r>
      <w:r>
        <w:rPr>
          <w:sz w:val="24"/>
          <w:szCs w:val="24"/>
        </w:rPr>
        <w:t xml:space="preserve"> </w:t>
      </w:r>
      <w:r w:rsidR="00F73444">
        <w:rPr>
          <w:sz w:val="24"/>
          <w:szCs w:val="24"/>
        </w:rPr>
        <w:t xml:space="preserve">the </w:t>
      </w:r>
      <w:r>
        <w:rPr>
          <w:sz w:val="24"/>
          <w:szCs w:val="24"/>
        </w:rPr>
        <w:t xml:space="preserve">horses </w:t>
      </w:r>
      <w:r w:rsidR="00F73444">
        <w:rPr>
          <w:sz w:val="24"/>
          <w:szCs w:val="24"/>
        </w:rPr>
        <w:t xml:space="preserve">grew </w:t>
      </w:r>
      <w:r>
        <w:rPr>
          <w:sz w:val="24"/>
          <w:szCs w:val="24"/>
        </w:rPr>
        <w:t>tired in the same place where Shirin was bathing.</w:t>
      </w:r>
      <w:r w:rsidR="00C95F43">
        <w:rPr>
          <w:sz w:val="24"/>
          <w:szCs w:val="24"/>
        </w:rPr>
        <w:t xml:space="preserve"> </w:t>
      </w:r>
      <w:r w:rsidR="00F73444">
        <w:rPr>
          <w:sz w:val="24"/>
          <w:szCs w:val="24"/>
        </w:rPr>
        <w:t xml:space="preserve">Parviz </w:t>
      </w:r>
      <w:r>
        <w:rPr>
          <w:sz w:val="24"/>
          <w:szCs w:val="24"/>
        </w:rPr>
        <w:t xml:space="preserve">ordered his men to stop and give food to the </w:t>
      </w:r>
      <w:r w:rsidR="00CD040A">
        <w:rPr>
          <w:noProof/>
          <w:sz w:val="24"/>
          <w:szCs w:val="24"/>
        </w:rPr>
        <w:t>animal</w:t>
      </w:r>
      <w:r w:rsidRPr="00CD040A">
        <w:rPr>
          <w:noProof/>
          <w:sz w:val="24"/>
          <w:szCs w:val="24"/>
        </w:rPr>
        <w:t>s</w:t>
      </w:r>
      <w:r>
        <w:rPr>
          <w:sz w:val="24"/>
          <w:szCs w:val="24"/>
        </w:rPr>
        <w:t>.</w:t>
      </w:r>
      <w:r w:rsidR="00C95F43">
        <w:rPr>
          <w:sz w:val="24"/>
          <w:szCs w:val="24"/>
        </w:rPr>
        <w:t xml:space="preserve"> </w:t>
      </w:r>
      <w:r>
        <w:rPr>
          <w:sz w:val="24"/>
          <w:szCs w:val="24"/>
        </w:rPr>
        <w:t>He alone meandered around the magnificent scenery. A tall mountain covered with wildflowers, green pasture</w:t>
      </w:r>
      <w:r w:rsidR="00F73444">
        <w:rPr>
          <w:sz w:val="24"/>
          <w:szCs w:val="24"/>
        </w:rPr>
        <w:t>s</w:t>
      </w:r>
      <w:r>
        <w:rPr>
          <w:sz w:val="24"/>
          <w:szCs w:val="24"/>
        </w:rPr>
        <w:t xml:space="preserve">, and a pond in the middle. He strolled around the </w:t>
      </w:r>
      <w:r w:rsidR="00047E19">
        <w:rPr>
          <w:sz w:val="24"/>
          <w:szCs w:val="24"/>
        </w:rPr>
        <w:t xml:space="preserve">hollow </w:t>
      </w:r>
      <w:r>
        <w:rPr>
          <w:sz w:val="24"/>
          <w:szCs w:val="24"/>
        </w:rPr>
        <w:t>while thinking</w:t>
      </w:r>
      <w:r w:rsidR="00494B38">
        <w:rPr>
          <w:sz w:val="24"/>
          <w:szCs w:val="24"/>
        </w:rPr>
        <w:t>,</w:t>
      </w:r>
      <w:r>
        <w:rPr>
          <w:sz w:val="24"/>
          <w:szCs w:val="24"/>
        </w:rPr>
        <w:t xml:space="preserve"> </w:t>
      </w:r>
      <w:proofErr w:type="gramStart"/>
      <w:r w:rsidRPr="00A26CE7">
        <w:rPr>
          <w:i/>
          <w:sz w:val="24"/>
          <w:szCs w:val="24"/>
        </w:rPr>
        <w:t>Is</w:t>
      </w:r>
      <w:proofErr w:type="gramEnd"/>
      <w:r w:rsidRPr="00A26CE7">
        <w:rPr>
          <w:i/>
          <w:sz w:val="24"/>
          <w:szCs w:val="24"/>
        </w:rPr>
        <w:t xml:space="preserve"> it possible for me to get both Shirin and Shabdiz?</w:t>
      </w:r>
      <w:r w:rsidR="00F64D51" w:rsidRPr="00A26CE7">
        <w:rPr>
          <w:i/>
          <w:noProof/>
          <w:sz w:val="24"/>
          <w:szCs w:val="24"/>
        </w:rPr>
        <w:t xml:space="preserve"> Really!</w:t>
      </w:r>
      <w:r w:rsidR="00C95F43">
        <w:rPr>
          <w:i/>
          <w:sz w:val="24"/>
          <w:szCs w:val="24"/>
        </w:rPr>
        <w:t xml:space="preserve"> </w:t>
      </w:r>
    </w:p>
    <w:p w14:paraId="641FBBD9" w14:textId="2488C225" w:rsidR="00307CF0" w:rsidRDefault="00E63040" w:rsidP="00A26CE7">
      <w:pPr>
        <w:pStyle w:val="Normal1"/>
        <w:spacing w:line="360" w:lineRule="auto"/>
        <w:ind w:firstLine="630"/>
      </w:pPr>
      <w:r>
        <w:rPr>
          <w:sz w:val="24"/>
          <w:szCs w:val="24"/>
        </w:rPr>
        <w:t xml:space="preserve">He was not aware that that black horse and </w:t>
      </w:r>
      <w:r w:rsidR="003948C1">
        <w:rPr>
          <w:sz w:val="24"/>
          <w:szCs w:val="24"/>
        </w:rPr>
        <w:t xml:space="preserve">his </w:t>
      </w:r>
      <w:r>
        <w:rPr>
          <w:sz w:val="24"/>
          <w:szCs w:val="24"/>
        </w:rPr>
        <w:t xml:space="preserve">beautiful </w:t>
      </w:r>
      <w:r w:rsidR="00AD1507">
        <w:rPr>
          <w:sz w:val="24"/>
          <w:szCs w:val="24"/>
        </w:rPr>
        <w:t xml:space="preserve">beloved </w:t>
      </w:r>
      <w:r>
        <w:rPr>
          <w:sz w:val="24"/>
          <w:szCs w:val="24"/>
        </w:rPr>
        <w:t xml:space="preserve">were close </w:t>
      </w:r>
      <w:r w:rsidRPr="00C53D90">
        <w:rPr>
          <w:noProof/>
          <w:sz w:val="24"/>
          <w:szCs w:val="24"/>
        </w:rPr>
        <w:t>by</w:t>
      </w:r>
      <w:r>
        <w:rPr>
          <w:sz w:val="24"/>
          <w:szCs w:val="24"/>
        </w:rPr>
        <w:t xml:space="preserve">. He </w:t>
      </w:r>
      <w:r w:rsidR="003948C1">
        <w:rPr>
          <w:sz w:val="24"/>
          <w:szCs w:val="24"/>
        </w:rPr>
        <w:t xml:space="preserve">continued </w:t>
      </w:r>
      <w:r>
        <w:rPr>
          <w:sz w:val="24"/>
          <w:szCs w:val="24"/>
        </w:rPr>
        <w:t xml:space="preserve">looking around, the water was </w:t>
      </w:r>
      <w:r w:rsidR="003948C1">
        <w:rPr>
          <w:sz w:val="24"/>
          <w:szCs w:val="24"/>
        </w:rPr>
        <w:t xml:space="preserve">impossibly </w:t>
      </w:r>
      <w:r>
        <w:rPr>
          <w:sz w:val="24"/>
          <w:szCs w:val="24"/>
        </w:rPr>
        <w:t>clear but what was inside took his breath away.</w:t>
      </w:r>
      <w:r w:rsidR="00C95F43">
        <w:rPr>
          <w:sz w:val="24"/>
          <w:szCs w:val="24"/>
        </w:rPr>
        <w:t xml:space="preserve"> </w:t>
      </w:r>
      <w:r>
        <w:rPr>
          <w:sz w:val="24"/>
          <w:szCs w:val="24"/>
        </w:rPr>
        <w:t xml:space="preserve">He saw a beautiful lady </w:t>
      </w:r>
      <w:r w:rsidR="003948C1">
        <w:rPr>
          <w:sz w:val="24"/>
          <w:szCs w:val="24"/>
        </w:rPr>
        <w:t xml:space="preserve">swimming </w:t>
      </w:r>
      <w:r>
        <w:rPr>
          <w:sz w:val="24"/>
          <w:szCs w:val="24"/>
        </w:rPr>
        <w:t xml:space="preserve">in the pond like </w:t>
      </w:r>
      <w:r w:rsidRPr="00954A62">
        <w:rPr>
          <w:noProof/>
          <w:sz w:val="24"/>
          <w:szCs w:val="24"/>
        </w:rPr>
        <w:t xml:space="preserve">the </w:t>
      </w:r>
      <w:r w:rsidR="00954A62" w:rsidRPr="00954A62">
        <w:rPr>
          <w:noProof/>
          <w:sz w:val="24"/>
          <w:szCs w:val="24"/>
        </w:rPr>
        <w:t>pre</w:t>
      </w:r>
      <w:r w:rsidR="00954A62">
        <w:rPr>
          <w:noProof/>
          <w:sz w:val="24"/>
          <w:szCs w:val="24"/>
        </w:rPr>
        <w:t>t</w:t>
      </w:r>
      <w:r w:rsidR="00954A62" w:rsidRPr="00954A62">
        <w:rPr>
          <w:noProof/>
          <w:sz w:val="24"/>
          <w:szCs w:val="24"/>
        </w:rPr>
        <w:t>tiest</w:t>
      </w:r>
      <w:r>
        <w:rPr>
          <w:sz w:val="24"/>
          <w:szCs w:val="24"/>
        </w:rPr>
        <w:t xml:space="preserve"> spring blossom. </w:t>
      </w:r>
    </w:p>
    <w:p w14:paraId="3076559D" w14:textId="2D8CC86E" w:rsidR="00307CF0" w:rsidRDefault="00E63040" w:rsidP="00A26CE7">
      <w:pPr>
        <w:pStyle w:val="Normal1"/>
        <w:spacing w:line="360" w:lineRule="auto"/>
        <w:ind w:firstLine="630"/>
      </w:pPr>
      <w:r>
        <w:rPr>
          <w:sz w:val="24"/>
          <w:szCs w:val="24"/>
        </w:rPr>
        <w:t>Her body was like a snowy mountain beneath the water.</w:t>
      </w:r>
      <w:r w:rsidR="00C95F43">
        <w:rPr>
          <w:sz w:val="24"/>
          <w:szCs w:val="24"/>
        </w:rPr>
        <w:t xml:space="preserve"> </w:t>
      </w:r>
      <w:r>
        <w:rPr>
          <w:sz w:val="24"/>
          <w:szCs w:val="24"/>
        </w:rPr>
        <w:t xml:space="preserve">She </w:t>
      </w:r>
      <w:r w:rsidRPr="00954A62">
        <w:rPr>
          <w:noProof/>
          <w:sz w:val="24"/>
          <w:szCs w:val="24"/>
        </w:rPr>
        <w:t>stood</w:t>
      </w:r>
      <w:r w:rsidR="00954A62">
        <w:rPr>
          <w:noProof/>
          <w:sz w:val="24"/>
          <w:szCs w:val="24"/>
        </w:rPr>
        <w:t>,</w:t>
      </w:r>
      <w:r>
        <w:rPr>
          <w:sz w:val="24"/>
          <w:szCs w:val="24"/>
        </w:rPr>
        <w:t xml:space="preserve"> and </w:t>
      </w:r>
      <w:r w:rsidR="008D7210">
        <w:rPr>
          <w:sz w:val="24"/>
          <w:szCs w:val="24"/>
        </w:rPr>
        <w:t>Parviz</w:t>
      </w:r>
      <w:r>
        <w:rPr>
          <w:sz w:val="24"/>
          <w:szCs w:val="24"/>
        </w:rPr>
        <w:t xml:space="preserve"> looked at her beautiful breasts, watched her comb</w:t>
      </w:r>
      <w:r w:rsidR="00CD040A">
        <w:rPr>
          <w:sz w:val="24"/>
          <w:szCs w:val="24"/>
        </w:rPr>
        <w:t>ing</w:t>
      </w:r>
      <w:r>
        <w:rPr>
          <w:sz w:val="24"/>
          <w:szCs w:val="24"/>
        </w:rPr>
        <w:t xml:space="preserve"> her long black hair back behind her ears.</w:t>
      </w:r>
    </w:p>
    <w:p w14:paraId="46BF4373" w14:textId="078ACEFE" w:rsidR="00307CF0" w:rsidRDefault="00E63040" w:rsidP="00A26CE7">
      <w:pPr>
        <w:pStyle w:val="Normal1"/>
        <w:spacing w:line="360" w:lineRule="auto"/>
        <w:ind w:firstLine="630"/>
      </w:pPr>
      <w:r>
        <w:rPr>
          <w:sz w:val="24"/>
          <w:szCs w:val="24"/>
        </w:rPr>
        <w:t xml:space="preserve">The </w:t>
      </w:r>
      <w:r w:rsidR="00943A67">
        <w:rPr>
          <w:sz w:val="24"/>
          <w:szCs w:val="24"/>
        </w:rPr>
        <w:t xml:space="preserve">Prince’s </w:t>
      </w:r>
      <w:r>
        <w:rPr>
          <w:sz w:val="24"/>
          <w:szCs w:val="24"/>
        </w:rPr>
        <w:t xml:space="preserve">heart flared seeing </w:t>
      </w:r>
      <w:r w:rsidR="003948C1">
        <w:rPr>
          <w:sz w:val="24"/>
          <w:szCs w:val="24"/>
        </w:rPr>
        <w:t xml:space="preserve">the </w:t>
      </w:r>
      <w:r>
        <w:rPr>
          <w:sz w:val="24"/>
          <w:szCs w:val="24"/>
        </w:rPr>
        <w:t>naked woman.</w:t>
      </w:r>
      <w:r w:rsidR="00C95F43">
        <w:rPr>
          <w:sz w:val="24"/>
          <w:szCs w:val="24"/>
        </w:rPr>
        <w:t xml:space="preserve"> </w:t>
      </w:r>
      <w:r>
        <w:rPr>
          <w:sz w:val="24"/>
          <w:szCs w:val="24"/>
        </w:rPr>
        <w:t>She was unaware of his stare</w:t>
      </w:r>
      <w:r w:rsidR="003948C1">
        <w:rPr>
          <w:sz w:val="24"/>
          <w:szCs w:val="24"/>
        </w:rPr>
        <w:t xml:space="preserve"> and</w:t>
      </w:r>
      <w:r>
        <w:rPr>
          <w:sz w:val="24"/>
          <w:szCs w:val="24"/>
        </w:rPr>
        <w:t xml:space="preserve"> </w:t>
      </w:r>
      <w:r w:rsidR="003948C1">
        <w:rPr>
          <w:sz w:val="24"/>
          <w:szCs w:val="24"/>
        </w:rPr>
        <w:t>w</w:t>
      </w:r>
      <w:r>
        <w:rPr>
          <w:sz w:val="24"/>
          <w:szCs w:val="24"/>
        </w:rPr>
        <w:t>hen she got out of the water she saw him, a tall, handsome man mount</w:t>
      </w:r>
      <w:r w:rsidR="003948C1">
        <w:rPr>
          <w:sz w:val="24"/>
          <w:szCs w:val="24"/>
        </w:rPr>
        <w:t>ed on</w:t>
      </w:r>
      <w:r>
        <w:rPr>
          <w:sz w:val="24"/>
          <w:szCs w:val="24"/>
        </w:rPr>
        <w:t xml:space="preserve"> a horse. She was disturbed and did not have any other way to cover herself except by pulling her hair over her naked body.</w:t>
      </w:r>
      <w:r w:rsidR="00507866">
        <w:rPr>
          <w:sz w:val="24"/>
          <w:szCs w:val="24"/>
        </w:rPr>
        <w:t xml:space="preserve"> </w:t>
      </w:r>
    </w:p>
    <w:p w14:paraId="328B5D55" w14:textId="2041AE08" w:rsidR="00307CF0" w:rsidRDefault="00DA3F90" w:rsidP="00A26CE7">
      <w:pPr>
        <w:pStyle w:val="Normal1"/>
        <w:spacing w:line="360" w:lineRule="auto"/>
        <w:ind w:firstLine="630"/>
      </w:pPr>
      <w:r>
        <w:rPr>
          <w:sz w:val="24"/>
          <w:szCs w:val="24"/>
        </w:rPr>
        <w:t>Parviz</w:t>
      </w:r>
      <w:r w:rsidR="00E63040">
        <w:rPr>
          <w:sz w:val="24"/>
          <w:szCs w:val="24"/>
        </w:rPr>
        <w:t xml:space="preserve">’s heart begged him to look more, to get closer to that beautiful </w:t>
      </w:r>
      <w:r w:rsidR="00AD1507">
        <w:rPr>
          <w:sz w:val="24"/>
          <w:szCs w:val="24"/>
        </w:rPr>
        <w:t>being</w:t>
      </w:r>
      <w:r w:rsidR="00E63040">
        <w:rPr>
          <w:sz w:val="24"/>
          <w:szCs w:val="24"/>
        </w:rPr>
        <w:t xml:space="preserve">. But he saw her discomfort and, putting aside his lustful thoughts, decided to look the other way. His heart was melting inside, </w:t>
      </w:r>
      <w:r w:rsidR="00E850F4">
        <w:rPr>
          <w:sz w:val="24"/>
          <w:szCs w:val="24"/>
        </w:rPr>
        <w:t xml:space="preserve">with </w:t>
      </w:r>
      <w:r w:rsidR="00E63040">
        <w:rPr>
          <w:sz w:val="24"/>
          <w:szCs w:val="24"/>
        </w:rPr>
        <w:t xml:space="preserve">the fire of lust like </w:t>
      </w:r>
      <w:r w:rsidR="0098295B">
        <w:rPr>
          <w:sz w:val="24"/>
          <w:szCs w:val="24"/>
        </w:rPr>
        <w:t>gold</w:t>
      </w:r>
      <w:r w:rsidR="00E63040">
        <w:rPr>
          <w:sz w:val="24"/>
          <w:szCs w:val="24"/>
        </w:rPr>
        <w:t xml:space="preserve"> mixed with silver </w:t>
      </w:r>
      <w:r w:rsidR="00E63040" w:rsidRPr="00F64D51">
        <w:rPr>
          <w:noProof/>
          <w:sz w:val="24"/>
          <w:szCs w:val="24"/>
        </w:rPr>
        <w:t>in flames</w:t>
      </w:r>
      <w:r w:rsidR="00E850F4">
        <w:rPr>
          <w:sz w:val="24"/>
          <w:szCs w:val="24"/>
        </w:rPr>
        <w:t xml:space="preserve">. </w:t>
      </w:r>
      <w:r w:rsidR="00E63040">
        <w:rPr>
          <w:sz w:val="24"/>
          <w:szCs w:val="24"/>
        </w:rPr>
        <w:t xml:space="preserve">He kept his eyes looking </w:t>
      </w:r>
      <w:r w:rsidR="003948C1">
        <w:rPr>
          <w:sz w:val="24"/>
          <w:szCs w:val="24"/>
        </w:rPr>
        <w:t>a</w:t>
      </w:r>
      <w:r w:rsidR="00E63040">
        <w:rPr>
          <w:sz w:val="24"/>
          <w:szCs w:val="24"/>
        </w:rPr>
        <w:t>way.</w:t>
      </w:r>
      <w:r w:rsidR="00C95F43">
        <w:rPr>
          <w:sz w:val="24"/>
          <w:szCs w:val="24"/>
        </w:rPr>
        <w:t xml:space="preserve"> </w:t>
      </w:r>
      <w:r w:rsidR="00E63040">
        <w:rPr>
          <w:sz w:val="24"/>
          <w:szCs w:val="24"/>
        </w:rPr>
        <w:t xml:space="preserve">He waited. He was a nobleman and did not want </w:t>
      </w:r>
      <w:r w:rsidR="00E63040">
        <w:rPr>
          <w:sz w:val="24"/>
          <w:szCs w:val="24"/>
        </w:rPr>
        <w:lastRenderedPageBreak/>
        <w:t>to shame a lady. He looked up the mountain so she could cover herself. Shirin ran toward her clothes, dressed fast</w:t>
      </w:r>
      <w:r w:rsidR="00454C93">
        <w:rPr>
          <w:sz w:val="24"/>
          <w:szCs w:val="24"/>
        </w:rPr>
        <w:t>,</w:t>
      </w:r>
      <w:r w:rsidR="00E63040">
        <w:rPr>
          <w:sz w:val="24"/>
          <w:szCs w:val="24"/>
        </w:rPr>
        <w:t xml:space="preserve"> and mounted Shabdiz. </w:t>
      </w:r>
    </w:p>
    <w:p w14:paraId="27885574" w14:textId="363E34FA" w:rsidR="00307CF0" w:rsidRPr="0098295B" w:rsidRDefault="00E63040" w:rsidP="00A26CE7">
      <w:pPr>
        <w:pStyle w:val="Normal1"/>
        <w:spacing w:line="360" w:lineRule="auto"/>
        <w:ind w:firstLine="630"/>
      </w:pPr>
      <w:r>
        <w:rPr>
          <w:sz w:val="24"/>
          <w:szCs w:val="24"/>
        </w:rPr>
        <w:t xml:space="preserve">She told herself, </w:t>
      </w:r>
      <w:proofErr w:type="gramStart"/>
      <w:r w:rsidR="000252CD">
        <w:rPr>
          <w:i/>
          <w:sz w:val="24"/>
          <w:szCs w:val="24"/>
        </w:rPr>
        <w:t>O</w:t>
      </w:r>
      <w:r w:rsidR="00F7236D">
        <w:rPr>
          <w:i/>
          <w:sz w:val="24"/>
          <w:szCs w:val="24"/>
        </w:rPr>
        <w:t>h</w:t>
      </w:r>
      <w:proofErr w:type="gramEnd"/>
      <w:r>
        <w:rPr>
          <w:i/>
          <w:sz w:val="24"/>
          <w:szCs w:val="24"/>
        </w:rPr>
        <w:t xml:space="preserve"> this gentleman who was </w:t>
      </w:r>
      <w:r w:rsidR="00CD040A">
        <w:rPr>
          <w:i/>
          <w:sz w:val="24"/>
          <w:szCs w:val="24"/>
        </w:rPr>
        <w:t xml:space="preserve">standing on the other side of </w:t>
      </w:r>
      <w:r>
        <w:rPr>
          <w:i/>
          <w:sz w:val="24"/>
          <w:szCs w:val="24"/>
        </w:rPr>
        <w:t xml:space="preserve">the </w:t>
      </w:r>
      <w:r w:rsidRPr="00CD040A">
        <w:rPr>
          <w:i/>
          <w:noProof/>
          <w:sz w:val="24"/>
          <w:szCs w:val="24"/>
        </w:rPr>
        <w:t>pond</w:t>
      </w:r>
      <w:r>
        <w:rPr>
          <w:i/>
          <w:sz w:val="24"/>
          <w:szCs w:val="24"/>
        </w:rPr>
        <w:t xml:space="preserve"> was so much like my lover</w:t>
      </w:r>
      <w:r w:rsidR="000252CD">
        <w:rPr>
          <w:i/>
          <w:sz w:val="24"/>
          <w:szCs w:val="24"/>
        </w:rPr>
        <w:t>.</w:t>
      </w:r>
      <w:r>
        <w:rPr>
          <w:i/>
          <w:sz w:val="24"/>
          <w:szCs w:val="24"/>
        </w:rPr>
        <w:t xml:space="preserve"> </w:t>
      </w:r>
      <w:r w:rsidR="000252CD">
        <w:rPr>
          <w:i/>
          <w:sz w:val="24"/>
          <w:szCs w:val="24"/>
        </w:rPr>
        <w:t>H</w:t>
      </w:r>
      <w:r>
        <w:rPr>
          <w:i/>
          <w:sz w:val="24"/>
          <w:szCs w:val="24"/>
        </w:rPr>
        <w:t>ow come I am under his spell if he is not my lover?</w:t>
      </w:r>
      <w:r w:rsidR="00C95F43">
        <w:rPr>
          <w:i/>
          <w:sz w:val="24"/>
          <w:szCs w:val="24"/>
        </w:rPr>
        <w:t xml:space="preserve"> </w:t>
      </w:r>
      <w:r>
        <w:rPr>
          <w:i/>
          <w:sz w:val="24"/>
          <w:szCs w:val="24"/>
        </w:rPr>
        <w:t xml:space="preserve">I heard that he wears rubies on his hat </w:t>
      </w:r>
      <w:r w:rsidRPr="00F64D51">
        <w:rPr>
          <w:i/>
          <w:noProof/>
          <w:sz w:val="24"/>
          <w:szCs w:val="24"/>
        </w:rPr>
        <w:t>and</w:t>
      </w:r>
      <w:r>
        <w:rPr>
          <w:i/>
          <w:sz w:val="24"/>
          <w:szCs w:val="24"/>
        </w:rPr>
        <w:t xml:space="preserve"> his belt. If it was him then why I did not see any rubies?</w:t>
      </w:r>
      <w:r w:rsidR="00C95F43">
        <w:rPr>
          <w:i/>
          <w:sz w:val="24"/>
          <w:szCs w:val="24"/>
        </w:rPr>
        <w:t xml:space="preserve"> </w:t>
      </w:r>
      <w:r>
        <w:rPr>
          <w:i/>
          <w:sz w:val="24"/>
          <w:szCs w:val="24"/>
        </w:rPr>
        <w:t>He was wearing peasant’s clothing</w:t>
      </w:r>
      <w:r>
        <w:rPr>
          <w:sz w:val="24"/>
          <w:szCs w:val="24"/>
        </w:rPr>
        <w:t xml:space="preserve">. </w:t>
      </w:r>
      <w:r w:rsidRPr="0098295B">
        <w:rPr>
          <w:sz w:val="24"/>
          <w:szCs w:val="24"/>
        </w:rPr>
        <w:t xml:space="preserve">She did not know that Kings changed their attire </w:t>
      </w:r>
      <w:r w:rsidR="004E28A5">
        <w:rPr>
          <w:sz w:val="24"/>
          <w:szCs w:val="24"/>
        </w:rPr>
        <w:t>for</w:t>
      </w:r>
      <w:r w:rsidR="004E28A5" w:rsidRPr="0098295B">
        <w:rPr>
          <w:sz w:val="24"/>
          <w:szCs w:val="24"/>
        </w:rPr>
        <w:t xml:space="preserve"> </w:t>
      </w:r>
      <w:r w:rsidRPr="0098295B">
        <w:rPr>
          <w:sz w:val="24"/>
          <w:szCs w:val="24"/>
        </w:rPr>
        <w:t xml:space="preserve">fear of enemies. </w:t>
      </w:r>
    </w:p>
    <w:p w14:paraId="3443193C" w14:textId="482A9D6D" w:rsidR="00307CF0" w:rsidRDefault="00E63040" w:rsidP="00A26CE7">
      <w:pPr>
        <w:pStyle w:val="Normal1"/>
        <w:spacing w:line="360" w:lineRule="auto"/>
        <w:ind w:firstLine="630"/>
      </w:pPr>
      <w:r>
        <w:rPr>
          <w:sz w:val="24"/>
          <w:szCs w:val="24"/>
        </w:rPr>
        <w:t xml:space="preserve">Her heart was begging her to go back to the gentleman. He was a real person. But her brain told her to </w:t>
      </w:r>
      <w:r w:rsidR="001E6143">
        <w:rPr>
          <w:sz w:val="24"/>
          <w:szCs w:val="24"/>
        </w:rPr>
        <w:t xml:space="preserve">continue on </w:t>
      </w:r>
      <w:r>
        <w:rPr>
          <w:sz w:val="24"/>
          <w:szCs w:val="24"/>
        </w:rPr>
        <w:t>her way</w:t>
      </w:r>
      <w:r w:rsidR="005F2122">
        <w:rPr>
          <w:sz w:val="24"/>
          <w:szCs w:val="24"/>
        </w:rPr>
        <w:t>.</w:t>
      </w:r>
      <w:r w:rsidR="00A6457C">
        <w:rPr>
          <w:sz w:val="24"/>
          <w:szCs w:val="24"/>
        </w:rPr>
        <w:t xml:space="preserve"> </w:t>
      </w:r>
      <w:r w:rsidR="000252CD">
        <w:rPr>
          <w:sz w:val="24"/>
          <w:szCs w:val="24"/>
        </w:rPr>
        <w:t>“</w:t>
      </w:r>
      <w:r>
        <w:rPr>
          <w:sz w:val="24"/>
          <w:szCs w:val="24"/>
        </w:rPr>
        <w:t xml:space="preserve">It is not good to pray for two </w:t>
      </w:r>
      <w:r w:rsidRPr="00F64D51">
        <w:rPr>
          <w:noProof/>
          <w:sz w:val="24"/>
          <w:szCs w:val="24"/>
        </w:rPr>
        <w:t>Gods</w:t>
      </w:r>
      <w:r w:rsidR="00F64D51">
        <w:rPr>
          <w:noProof/>
          <w:sz w:val="24"/>
          <w:szCs w:val="24"/>
        </w:rPr>
        <w:t>;</w:t>
      </w:r>
      <w:r w:rsidRPr="00F64D51">
        <w:rPr>
          <w:noProof/>
          <w:sz w:val="24"/>
          <w:szCs w:val="24"/>
        </w:rPr>
        <w:t xml:space="preserve"> you</w:t>
      </w:r>
      <w:r>
        <w:rPr>
          <w:sz w:val="24"/>
          <w:szCs w:val="24"/>
        </w:rPr>
        <w:t xml:space="preserve"> cannot worship two Gods at the same time. Even if this young man is my </w:t>
      </w:r>
      <w:r w:rsidR="004B0D75">
        <w:rPr>
          <w:sz w:val="24"/>
          <w:szCs w:val="24"/>
        </w:rPr>
        <w:t>K</w:t>
      </w:r>
      <w:r>
        <w:rPr>
          <w:sz w:val="24"/>
          <w:szCs w:val="24"/>
        </w:rPr>
        <w:t xml:space="preserve">ing, it is better to </w:t>
      </w:r>
      <w:r w:rsidR="00675410">
        <w:rPr>
          <w:sz w:val="24"/>
          <w:szCs w:val="24"/>
        </w:rPr>
        <w:t xml:space="preserve">meet </w:t>
      </w:r>
      <w:r>
        <w:rPr>
          <w:sz w:val="24"/>
          <w:szCs w:val="24"/>
        </w:rPr>
        <w:t xml:space="preserve">him properly.” </w:t>
      </w:r>
      <w:r w:rsidR="00F7236D">
        <w:rPr>
          <w:sz w:val="24"/>
          <w:szCs w:val="24"/>
        </w:rPr>
        <w:t>So,</w:t>
      </w:r>
      <w:r>
        <w:rPr>
          <w:sz w:val="24"/>
          <w:szCs w:val="24"/>
        </w:rPr>
        <w:t xml:space="preserve"> she snapped the reins of </w:t>
      </w:r>
      <w:r w:rsidR="00675410">
        <w:rPr>
          <w:sz w:val="24"/>
          <w:szCs w:val="24"/>
        </w:rPr>
        <w:t xml:space="preserve">her </w:t>
      </w:r>
      <w:r>
        <w:rPr>
          <w:sz w:val="24"/>
          <w:szCs w:val="24"/>
        </w:rPr>
        <w:t xml:space="preserve">horse and galloped off like a wind swishing away. </w:t>
      </w:r>
    </w:p>
    <w:p w14:paraId="0D2BE153" w14:textId="5739EE7C" w:rsidR="00307CF0" w:rsidRDefault="00E63040" w:rsidP="00A26CE7">
      <w:pPr>
        <w:pStyle w:val="Normal1"/>
        <w:spacing w:line="360" w:lineRule="auto"/>
        <w:ind w:firstLine="630"/>
      </w:pPr>
      <w:r>
        <w:rPr>
          <w:sz w:val="24"/>
          <w:szCs w:val="24"/>
        </w:rPr>
        <w:t>When</w:t>
      </w:r>
      <w:r w:rsidR="00C74E6B">
        <w:rPr>
          <w:sz w:val="24"/>
          <w:szCs w:val="24"/>
        </w:rPr>
        <w:t xml:space="preserve"> Parviz</w:t>
      </w:r>
      <w:r>
        <w:rPr>
          <w:sz w:val="24"/>
          <w:szCs w:val="24"/>
        </w:rPr>
        <w:t xml:space="preserve"> thought the girl </w:t>
      </w:r>
      <w:r w:rsidRPr="00F64D51">
        <w:rPr>
          <w:noProof/>
          <w:sz w:val="24"/>
          <w:szCs w:val="24"/>
        </w:rPr>
        <w:t xml:space="preserve">was </w:t>
      </w:r>
      <w:r w:rsidR="00F64D51">
        <w:rPr>
          <w:noProof/>
          <w:sz w:val="24"/>
          <w:szCs w:val="24"/>
        </w:rPr>
        <w:t xml:space="preserve">done getting </w:t>
      </w:r>
      <w:r w:rsidRPr="00F64D51">
        <w:rPr>
          <w:noProof/>
          <w:sz w:val="24"/>
          <w:szCs w:val="24"/>
        </w:rPr>
        <w:t>dressed</w:t>
      </w:r>
      <w:r>
        <w:rPr>
          <w:sz w:val="24"/>
          <w:szCs w:val="24"/>
        </w:rPr>
        <w:t xml:space="preserve">, he looked back. He saw </w:t>
      </w:r>
      <w:r w:rsidR="00476AD9">
        <w:rPr>
          <w:sz w:val="24"/>
          <w:szCs w:val="24"/>
        </w:rPr>
        <w:t xml:space="preserve">no one </w:t>
      </w:r>
      <w:r>
        <w:rPr>
          <w:sz w:val="24"/>
          <w:szCs w:val="24"/>
        </w:rPr>
        <w:t>around the pond.</w:t>
      </w:r>
      <w:r w:rsidR="00C95F43">
        <w:rPr>
          <w:sz w:val="24"/>
          <w:szCs w:val="24"/>
        </w:rPr>
        <w:t xml:space="preserve"> </w:t>
      </w:r>
      <w:r>
        <w:rPr>
          <w:sz w:val="24"/>
          <w:szCs w:val="24"/>
        </w:rPr>
        <w:t xml:space="preserve">He rode his horse </w:t>
      </w:r>
      <w:r w:rsidRPr="00CD040A">
        <w:rPr>
          <w:noProof/>
          <w:sz w:val="24"/>
          <w:szCs w:val="24"/>
        </w:rPr>
        <w:t>around</w:t>
      </w:r>
      <w:r>
        <w:rPr>
          <w:sz w:val="24"/>
          <w:szCs w:val="24"/>
        </w:rPr>
        <w:t xml:space="preserve"> the </w:t>
      </w:r>
      <w:r w:rsidR="00CD040A">
        <w:rPr>
          <w:sz w:val="24"/>
          <w:szCs w:val="24"/>
        </w:rPr>
        <w:t>lake</w:t>
      </w:r>
      <w:r>
        <w:rPr>
          <w:sz w:val="24"/>
          <w:szCs w:val="24"/>
        </w:rPr>
        <w:t xml:space="preserve"> and saw nothing, only the wind </w:t>
      </w:r>
      <w:r w:rsidR="00476AD9">
        <w:rPr>
          <w:sz w:val="24"/>
          <w:szCs w:val="24"/>
        </w:rPr>
        <w:t xml:space="preserve">whisking </w:t>
      </w:r>
      <w:r>
        <w:rPr>
          <w:sz w:val="24"/>
          <w:szCs w:val="24"/>
        </w:rPr>
        <w:t>through the trees, and his reflection on the lake</w:t>
      </w:r>
      <w:r w:rsidR="00CE30B0">
        <w:rPr>
          <w:sz w:val="24"/>
          <w:szCs w:val="24"/>
        </w:rPr>
        <w:t>’s</w:t>
      </w:r>
      <w:r>
        <w:rPr>
          <w:sz w:val="24"/>
          <w:szCs w:val="24"/>
        </w:rPr>
        <w:t xml:space="preserve"> surface.</w:t>
      </w:r>
      <w:r w:rsidR="00C95F43">
        <w:rPr>
          <w:sz w:val="24"/>
          <w:szCs w:val="24"/>
        </w:rPr>
        <w:t xml:space="preserve"> </w:t>
      </w:r>
      <w:r>
        <w:rPr>
          <w:sz w:val="24"/>
          <w:szCs w:val="24"/>
        </w:rPr>
        <w:t xml:space="preserve">He </w:t>
      </w:r>
      <w:r w:rsidR="00091B08">
        <w:rPr>
          <w:noProof/>
          <w:sz w:val="24"/>
          <w:szCs w:val="24"/>
        </w:rPr>
        <w:t>dismount</w:t>
      </w:r>
      <w:r w:rsidRPr="00954A62">
        <w:rPr>
          <w:noProof/>
          <w:sz w:val="24"/>
          <w:szCs w:val="24"/>
        </w:rPr>
        <w:t>ed</w:t>
      </w:r>
      <w:r>
        <w:rPr>
          <w:sz w:val="24"/>
          <w:szCs w:val="24"/>
        </w:rPr>
        <w:t xml:space="preserve"> his horse and started looking around. </w:t>
      </w:r>
      <w:r w:rsidRPr="00A26CE7">
        <w:rPr>
          <w:i/>
          <w:sz w:val="24"/>
          <w:szCs w:val="24"/>
        </w:rPr>
        <w:t>How did she disappear?</w:t>
      </w:r>
      <w:r>
        <w:rPr>
          <w:sz w:val="24"/>
          <w:szCs w:val="24"/>
        </w:rPr>
        <w:t xml:space="preserve"> He looked up </w:t>
      </w:r>
      <w:r w:rsidR="00CE30B0">
        <w:rPr>
          <w:sz w:val="24"/>
          <w:szCs w:val="24"/>
        </w:rPr>
        <w:t xml:space="preserve">at </w:t>
      </w:r>
      <w:r>
        <w:rPr>
          <w:sz w:val="24"/>
          <w:szCs w:val="24"/>
        </w:rPr>
        <w:t xml:space="preserve">the trees thinking that maybe she </w:t>
      </w:r>
      <w:r w:rsidR="00CE30B0">
        <w:rPr>
          <w:sz w:val="24"/>
          <w:szCs w:val="24"/>
        </w:rPr>
        <w:t xml:space="preserve">had </w:t>
      </w:r>
      <w:r>
        <w:rPr>
          <w:sz w:val="24"/>
          <w:szCs w:val="24"/>
        </w:rPr>
        <w:t>bec</w:t>
      </w:r>
      <w:r w:rsidR="00CE30B0">
        <w:rPr>
          <w:sz w:val="24"/>
          <w:szCs w:val="24"/>
        </w:rPr>
        <w:t>o</w:t>
      </w:r>
      <w:r>
        <w:rPr>
          <w:sz w:val="24"/>
          <w:szCs w:val="24"/>
        </w:rPr>
        <w:t>me a bird and fl</w:t>
      </w:r>
      <w:r w:rsidR="00CE30B0">
        <w:rPr>
          <w:sz w:val="24"/>
          <w:szCs w:val="24"/>
        </w:rPr>
        <w:t>o</w:t>
      </w:r>
      <w:r>
        <w:rPr>
          <w:sz w:val="24"/>
          <w:szCs w:val="24"/>
        </w:rPr>
        <w:t>w</w:t>
      </w:r>
      <w:r w:rsidR="00CE30B0">
        <w:rPr>
          <w:sz w:val="24"/>
          <w:szCs w:val="24"/>
        </w:rPr>
        <w:t>n</w:t>
      </w:r>
      <w:r>
        <w:rPr>
          <w:sz w:val="24"/>
          <w:szCs w:val="24"/>
        </w:rPr>
        <w:t xml:space="preserve"> away. Then he sat down and looked at the water, hoping to see her beneath the surface like a fish.</w:t>
      </w:r>
      <w:r w:rsidR="00C95F43">
        <w:rPr>
          <w:sz w:val="24"/>
          <w:szCs w:val="24"/>
        </w:rPr>
        <w:t xml:space="preserve"> </w:t>
      </w:r>
    </w:p>
    <w:p w14:paraId="676FEE6A" w14:textId="4BF842EF" w:rsidR="00307CF0" w:rsidRDefault="00E63040" w:rsidP="00A26CE7">
      <w:pPr>
        <w:pStyle w:val="Normal1"/>
        <w:spacing w:line="360" w:lineRule="auto"/>
        <w:ind w:firstLine="630"/>
      </w:pPr>
      <w:r>
        <w:rPr>
          <w:sz w:val="24"/>
          <w:szCs w:val="24"/>
        </w:rPr>
        <w:t>He told himself, “I found a spring but did not enjoy it.</w:t>
      </w:r>
      <w:r w:rsidR="00C95F43">
        <w:rPr>
          <w:sz w:val="24"/>
          <w:szCs w:val="24"/>
        </w:rPr>
        <w:t xml:space="preserve"> </w:t>
      </w:r>
      <w:r>
        <w:rPr>
          <w:sz w:val="24"/>
          <w:szCs w:val="24"/>
        </w:rPr>
        <w:t xml:space="preserve">I saw the river but did not wet my lips. I had a jewel in my grip but released it. I saw a flower in the morning but did not pick it. A beautiful blossom came out of the pond, but I don’t know if it was </w:t>
      </w:r>
      <w:r w:rsidR="00CE30B0">
        <w:rPr>
          <w:sz w:val="24"/>
          <w:szCs w:val="24"/>
        </w:rPr>
        <w:t xml:space="preserve">a </w:t>
      </w:r>
      <w:r>
        <w:rPr>
          <w:sz w:val="24"/>
          <w:szCs w:val="24"/>
        </w:rPr>
        <w:t xml:space="preserve">dream or </w:t>
      </w:r>
      <w:r w:rsidR="00CE30B0">
        <w:rPr>
          <w:sz w:val="24"/>
          <w:szCs w:val="24"/>
        </w:rPr>
        <w:t>reality</w:t>
      </w:r>
      <w:r>
        <w:rPr>
          <w:sz w:val="24"/>
          <w:szCs w:val="24"/>
        </w:rPr>
        <w:t>. Now</w:t>
      </w:r>
      <w:r w:rsidR="0040652B">
        <w:rPr>
          <w:sz w:val="24"/>
          <w:szCs w:val="24"/>
        </w:rPr>
        <w:t>,</w:t>
      </w:r>
      <w:r>
        <w:rPr>
          <w:sz w:val="24"/>
          <w:szCs w:val="24"/>
        </w:rPr>
        <w:t xml:space="preserve"> I see nothing.</w:t>
      </w:r>
      <w:r w:rsidR="00C95F43">
        <w:rPr>
          <w:sz w:val="24"/>
          <w:szCs w:val="24"/>
        </w:rPr>
        <w:t xml:space="preserve"> </w:t>
      </w:r>
      <w:r>
        <w:rPr>
          <w:sz w:val="24"/>
          <w:szCs w:val="24"/>
        </w:rPr>
        <w:t>Who told me to turn my head when luck was with me?</w:t>
      </w:r>
      <w:r w:rsidR="000252CD">
        <w:rPr>
          <w:sz w:val="24"/>
          <w:szCs w:val="24"/>
        </w:rPr>
        <w:t xml:space="preserve"> </w:t>
      </w:r>
      <w:r>
        <w:rPr>
          <w:sz w:val="24"/>
          <w:szCs w:val="24"/>
        </w:rPr>
        <w:t xml:space="preserve">Which monster said to leave heaven? It is good to be patient but </w:t>
      </w:r>
      <w:r w:rsidR="0040652B">
        <w:rPr>
          <w:sz w:val="24"/>
          <w:szCs w:val="24"/>
        </w:rPr>
        <w:t xml:space="preserve">one must </w:t>
      </w:r>
      <w:r w:rsidR="005647BE">
        <w:rPr>
          <w:sz w:val="24"/>
          <w:szCs w:val="24"/>
        </w:rPr>
        <w:t>remember</w:t>
      </w:r>
      <w:r w:rsidR="00E850F4">
        <w:rPr>
          <w:sz w:val="24"/>
          <w:szCs w:val="24"/>
        </w:rPr>
        <w:t xml:space="preserve"> </w:t>
      </w:r>
      <w:r w:rsidR="005647BE">
        <w:rPr>
          <w:sz w:val="24"/>
          <w:szCs w:val="24"/>
        </w:rPr>
        <w:t xml:space="preserve">the </w:t>
      </w:r>
      <w:r w:rsidR="00890AA8">
        <w:rPr>
          <w:sz w:val="24"/>
          <w:szCs w:val="24"/>
        </w:rPr>
        <w:t xml:space="preserve">wise </w:t>
      </w:r>
      <w:r w:rsidR="00E850F4">
        <w:rPr>
          <w:sz w:val="24"/>
          <w:szCs w:val="24"/>
        </w:rPr>
        <w:t xml:space="preserve">Indian </w:t>
      </w:r>
      <w:r w:rsidR="00890AA8">
        <w:rPr>
          <w:sz w:val="24"/>
          <w:szCs w:val="24"/>
        </w:rPr>
        <w:t xml:space="preserve">prophet’s </w:t>
      </w:r>
      <w:r w:rsidR="005647BE">
        <w:rPr>
          <w:sz w:val="24"/>
          <w:szCs w:val="24"/>
        </w:rPr>
        <w:t>saying:</w:t>
      </w:r>
      <w:r>
        <w:rPr>
          <w:sz w:val="24"/>
          <w:szCs w:val="24"/>
        </w:rPr>
        <w:t xml:space="preserve"> </w:t>
      </w:r>
      <w:r>
        <w:rPr>
          <w:i/>
          <w:sz w:val="24"/>
          <w:szCs w:val="24"/>
        </w:rPr>
        <w:t xml:space="preserve">When you find </w:t>
      </w:r>
      <w:r w:rsidRPr="00CD040A">
        <w:rPr>
          <w:i/>
          <w:noProof/>
          <w:sz w:val="24"/>
          <w:szCs w:val="24"/>
        </w:rPr>
        <w:t>food</w:t>
      </w:r>
      <w:r w:rsidR="00CD040A">
        <w:rPr>
          <w:i/>
          <w:noProof/>
          <w:sz w:val="24"/>
          <w:szCs w:val="24"/>
        </w:rPr>
        <w:t>,</w:t>
      </w:r>
      <w:r>
        <w:rPr>
          <w:i/>
          <w:sz w:val="24"/>
          <w:szCs w:val="24"/>
        </w:rPr>
        <w:t xml:space="preserve"> hurry up and eat it fast. </w:t>
      </w:r>
      <w:r>
        <w:rPr>
          <w:sz w:val="24"/>
          <w:szCs w:val="24"/>
        </w:rPr>
        <w:t>In this orchard with all these yellow and red flowers the person who pick</w:t>
      </w:r>
      <w:r w:rsidR="0040652B">
        <w:rPr>
          <w:sz w:val="24"/>
          <w:szCs w:val="24"/>
        </w:rPr>
        <w:t>s</w:t>
      </w:r>
      <w:r>
        <w:rPr>
          <w:sz w:val="24"/>
          <w:szCs w:val="24"/>
        </w:rPr>
        <w:t xml:space="preserve"> them </w:t>
      </w:r>
      <w:r w:rsidR="0040652B">
        <w:rPr>
          <w:sz w:val="24"/>
          <w:szCs w:val="24"/>
        </w:rPr>
        <w:t xml:space="preserve">does </w:t>
      </w:r>
      <w:r>
        <w:rPr>
          <w:sz w:val="24"/>
          <w:szCs w:val="24"/>
        </w:rPr>
        <w:t>not get disappointed. Now my heart fills with sadness.”</w:t>
      </w:r>
    </w:p>
    <w:p w14:paraId="4C1A3A5D" w14:textId="64696E5D" w:rsidR="00307CF0" w:rsidRDefault="00E63040" w:rsidP="00A26CE7">
      <w:pPr>
        <w:pStyle w:val="Normal1"/>
        <w:spacing w:line="360" w:lineRule="auto"/>
        <w:ind w:firstLine="630"/>
      </w:pPr>
      <w:r>
        <w:rPr>
          <w:sz w:val="24"/>
          <w:szCs w:val="24"/>
        </w:rPr>
        <w:lastRenderedPageBreak/>
        <w:t>He looked around</w:t>
      </w:r>
      <w:r w:rsidR="005F2122" w:rsidRPr="0042062F">
        <w:rPr>
          <w:sz w:val="24"/>
          <w:szCs w:val="24"/>
        </w:rPr>
        <w:t>.</w:t>
      </w:r>
      <w:r w:rsidR="00A6457C" w:rsidRPr="0042062F">
        <w:rPr>
          <w:sz w:val="24"/>
          <w:szCs w:val="24"/>
        </w:rPr>
        <w:t xml:space="preserve"> </w:t>
      </w:r>
      <w:r w:rsidRPr="00A26CE7">
        <w:rPr>
          <w:i/>
          <w:sz w:val="24"/>
          <w:szCs w:val="24"/>
        </w:rPr>
        <w:t xml:space="preserve">How could </w:t>
      </w:r>
      <w:r w:rsidRPr="00A26CE7">
        <w:rPr>
          <w:i/>
          <w:noProof/>
          <w:sz w:val="24"/>
          <w:szCs w:val="24"/>
        </w:rPr>
        <w:t>she</w:t>
      </w:r>
      <w:r w:rsidRPr="00A26CE7">
        <w:rPr>
          <w:i/>
          <w:sz w:val="24"/>
          <w:szCs w:val="24"/>
        </w:rPr>
        <w:t xml:space="preserve"> disappear so fast? She couldn’t be a fairy because fairies couldn’t hide in the water. It wouldn’t be good for the Crown </w:t>
      </w:r>
      <w:r w:rsidR="009647CD" w:rsidRPr="00A26CE7">
        <w:rPr>
          <w:i/>
          <w:sz w:val="24"/>
          <w:szCs w:val="24"/>
        </w:rPr>
        <w:t>Prince</w:t>
      </w:r>
      <w:r w:rsidRPr="00A26CE7">
        <w:rPr>
          <w:i/>
          <w:sz w:val="24"/>
          <w:szCs w:val="24"/>
        </w:rPr>
        <w:t xml:space="preserve"> to fall in love with a fairy. Besides, </w:t>
      </w:r>
      <w:r w:rsidR="0040652B" w:rsidRPr="00A26CE7">
        <w:rPr>
          <w:i/>
          <w:sz w:val="24"/>
          <w:szCs w:val="24"/>
        </w:rPr>
        <w:t xml:space="preserve">a </w:t>
      </w:r>
      <w:r w:rsidRPr="00A26CE7">
        <w:rPr>
          <w:i/>
          <w:sz w:val="24"/>
          <w:szCs w:val="24"/>
        </w:rPr>
        <w:t xml:space="preserve">fairy always runs away from people. No, this love is not practical. It is not possible that a hawk </w:t>
      </w:r>
      <w:r w:rsidRPr="00A26CE7">
        <w:rPr>
          <w:i/>
          <w:noProof/>
          <w:sz w:val="24"/>
          <w:szCs w:val="24"/>
        </w:rPr>
        <w:t>become</w:t>
      </w:r>
      <w:r w:rsidR="00F64D51" w:rsidRPr="00A26CE7">
        <w:rPr>
          <w:i/>
          <w:noProof/>
          <w:sz w:val="24"/>
          <w:szCs w:val="24"/>
        </w:rPr>
        <w:t>s</w:t>
      </w:r>
      <w:r w:rsidRPr="00A26CE7">
        <w:rPr>
          <w:i/>
          <w:sz w:val="24"/>
          <w:szCs w:val="24"/>
        </w:rPr>
        <w:t xml:space="preserve"> a chicken’s friend, and </w:t>
      </w:r>
      <w:r w:rsidR="0040652B" w:rsidRPr="00A26CE7">
        <w:rPr>
          <w:i/>
          <w:sz w:val="24"/>
          <w:szCs w:val="24"/>
        </w:rPr>
        <w:t xml:space="preserve">no one </w:t>
      </w:r>
      <w:r w:rsidRPr="00A26CE7">
        <w:rPr>
          <w:i/>
          <w:sz w:val="24"/>
          <w:szCs w:val="24"/>
        </w:rPr>
        <w:t xml:space="preserve">has </w:t>
      </w:r>
      <w:r w:rsidR="0040652B" w:rsidRPr="00A26CE7">
        <w:rPr>
          <w:i/>
          <w:sz w:val="24"/>
          <w:szCs w:val="24"/>
        </w:rPr>
        <w:t xml:space="preserve">ever </w:t>
      </w:r>
      <w:r w:rsidRPr="00A26CE7">
        <w:rPr>
          <w:i/>
          <w:sz w:val="24"/>
          <w:szCs w:val="24"/>
        </w:rPr>
        <w:t>seen a fairy getting close to a human being.</w:t>
      </w:r>
      <w:r w:rsidR="00C95F43" w:rsidRPr="00A26CE7">
        <w:rPr>
          <w:i/>
          <w:sz w:val="24"/>
          <w:szCs w:val="24"/>
        </w:rPr>
        <w:t xml:space="preserve"> </w:t>
      </w:r>
      <w:r w:rsidRPr="00A26CE7">
        <w:rPr>
          <w:i/>
          <w:sz w:val="24"/>
          <w:szCs w:val="24"/>
        </w:rPr>
        <w:t xml:space="preserve">I could </w:t>
      </w:r>
      <w:r w:rsidR="000252CD">
        <w:rPr>
          <w:i/>
          <w:sz w:val="24"/>
          <w:szCs w:val="24"/>
        </w:rPr>
        <w:t>o</w:t>
      </w:r>
      <w:r w:rsidR="000252CD" w:rsidRPr="0038114D">
        <w:rPr>
          <w:i/>
          <w:sz w:val="24"/>
          <w:szCs w:val="24"/>
        </w:rPr>
        <w:t xml:space="preserve">nly </w:t>
      </w:r>
      <w:r w:rsidRPr="00A26CE7">
        <w:rPr>
          <w:i/>
          <w:sz w:val="24"/>
          <w:szCs w:val="24"/>
        </w:rPr>
        <w:t xml:space="preserve">bridle a fairy if I </w:t>
      </w:r>
      <w:r w:rsidRPr="00A26CE7">
        <w:rPr>
          <w:i/>
          <w:noProof/>
          <w:sz w:val="24"/>
          <w:szCs w:val="24"/>
        </w:rPr>
        <w:t>w</w:t>
      </w:r>
      <w:r w:rsidR="00F64D51" w:rsidRPr="00A26CE7">
        <w:rPr>
          <w:i/>
          <w:noProof/>
          <w:sz w:val="24"/>
          <w:szCs w:val="24"/>
        </w:rPr>
        <w:t>ere</w:t>
      </w:r>
      <w:r w:rsidRPr="00A26CE7">
        <w:rPr>
          <w:i/>
          <w:sz w:val="24"/>
          <w:szCs w:val="24"/>
        </w:rPr>
        <w:t xml:space="preserve"> Solomon.</w:t>
      </w:r>
      <w:r>
        <w:rPr>
          <w:sz w:val="24"/>
          <w:szCs w:val="24"/>
        </w:rPr>
        <w:t xml:space="preserve"> </w:t>
      </w:r>
      <w:proofErr w:type="gramStart"/>
      <w:r w:rsidR="000252CD">
        <w:rPr>
          <w:sz w:val="24"/>
          <w:szCs w:val="24"/>
        </w:rPr>
        <w:t>So</w:t>
      </w:r>
      <w:proofErr w:type="gramEnd"/>
      <w:r w:rsidR="000252CD">
        <w:rPr>
          <w:sz w:val="24"/>
          <w:szCs w:val="24"/>
        </w:rPr>
        <w:t xml:space="preserve"> h</w:t>
      </w:r>
      <w:r>
        <w:rPr>
          <w:sz w:val="24"/>
          <w:szCs w:val="24"/>
        </w:rPr>
        <w:t>e left the pond and rode back to his men to rest.</w:t>
      </w:r>
      <w:r w:rsidR="00C95F43">
        <w:rPr>
          <w:sz w:val="24"/>
          <w:szCs w:val="24"/>
        </w:rPr>
        <w:t xml:space="preserve"> </w:t>
      </w:r>
    </w:p>
    <w:p w14:paraId="253DE42B" w14:textId="61DC37F1" w:rsidR="001A7A78" w:rsidRDefault="00E63040" w:rsidP="00A26CE7">
      <w:pPr>
        <w:pStyle w:val="Normal1"/>
        <w:spacing w:line="360" w:lineRule="auto"/>
        <w:ind w:firstLine="630"/>
        <w:rPr>
          <w:sz w:val="24"/>
          <w:szCs w:val="24"/>
        </w:rPr>
      </w:pPr>
      <w:r>
        <w:rPr>
          <w:sz w:val="24"/>
          <w:szCs w:val="24"/>
        </w:rPr>
        <w:t xml:space="preserve">It was strange that those two blossoms </w:t>
      </w:r>
      <w:r w:rsidR="00252FFA">
        <w:rPr>
          <w:sz w:val="24"/>
          <w:szCs w:val="24"/>
        </w:rPr>
        <w:t xml:space="preserve">were </w:t>
      </w:r>
      <w:r>
        <w:rPr>
          <w:sz w:val="24"/>
          <w:szCs w:val="24"/>
        </w:rPr>
        <w:t>torn from the spring</w:t>
      </w:r>
      <w:r w:rsidR="00252FFA">
        <w:rPr>
          <w:sz w:val="24"/>
          <w:szCs w:val="24"/>
        </w:rPr>
        <w:t>;</w:t>
      </w:r>
      <w:r>
        <w:rPr>
          <w:sz w:val="24"/>
          <w:szCs w:val="24"/>
        </w:rPr>
        <w:t xml:space="preserve"> two </w:t>
      </w:r>
      <w:r w:rsidRPr="00954A62">
        <w:rPr>
          <w:noProof/>
          <w:sz w:val="24"/>
          <w:szCs w:val="24"/>
        </w:rPr>
        <w:t>thirsty</w:t>
      </w:r>
      <w:r>
        <w:rPr>
          <w:sz w:val="24"/>
          <w:szCs w:val="24"/>
        </w:rPr>
        <w:t xml:space="preserve"> </w:t>
      </w:r>
      <w:r w:rsidR="00252FFA">
        <w:rPr>
          <w:sz w:val="24"/>
          <w:szCs w:val="24"/>
        </w:rPr>
        <w:t xml:space="preserve">souls </w:t>
      </w:r>
      <w:r>
        <w:rPr>
          <w:sz w:val="24"/>
          <w:szCs w:val="24"/>
        </w:rPr>
        <w:t>hurt by water</w:t>
      </w:r>
      <w:r w:rsidR="00252FFA">
        <w:rPr>
          <w:sz w:val="24"/>
          <w:szCs w:val="24"/>
        </w:rPr>
        <w:t>.</w:t>
      </w:r>
      <w:r w:rsidR="00C95F43">
        <w:rPr>
          <w:sz w:val="24"/>
          <w:szCs w:val="24"/>
        </w:rPr>
        <w:t xml:space="preserve"> </w:t>
      </w:r>
      <w:r>
        <w:rPr>
          <w:sz w:val="24"/>
          <w:szCs w:val="24"/>
        </w:rPr>
        <w:t xml:space="preserve">She ran away from the water of the </w:t>
      </w:r>
      <w:r w:rsidRPr="00954A62">
        <w:rPr>
          <w:noProof/>
          <w:sz w:val="24"/>
          <w:szCs w:val="24"/>
        </w:rPr>
        <w:t>pond</w:t>
      </w:r>
      <w:r w:rsidR="00954A62">
        <w:rPr>
          <w:noProof/>
          <w:sz w:val="24"/>
          <w:szCs w:val="24"/>
        </w:rPr>
        <w:t>,</w:t>
      </w:r>
      <w:r>
        <w:rPr>
          <w:sz w:val="24"/>
          <w:szCs w:val="24"/>
        </w:rPr>
        <w:t xml:space="preserve"> and he fell in the well of sadness </w:t>
      </w:r>
      <w:r w:rsidR="00252FFA">
        <w:rPr>
          <w:sz w:val="24"/>
          <w:szCs w:val="24"/>
        </w:rPr>
        <w:t xml:space="preserve">left by </w:t>
      </w:r>
      <w:r>
        <w:rPr>
          <w:sz w:val="24"/>
          <w:szCs w:val="24"/>
        </w:rPr>
        <w:t xml:space="preserve">that water. </w:t>
      </w:r>
      <w:r w:rsidRPr="00CD040A">
        <w:rPr>
          <w:noProof/>
          <w:sz w:val="24"/>
          <w:szCs w:val="24"/>
        </w:rPr>
        <w:t>Usually</w:t>
      </w:r>
      <w:r w:rsidR="00CD040A">
        <w:rPr>
          <w:noProof/>
          <w:sz w:val="24"/>
          <w:szCs w:val="24"/>
        </w:rPr>
        <w:t>,</w:t>
      </w:r>
      <w:r>
        <w:rPr>
          <w:sz w:val="24"/>
          <w:szCs w:val="24"/>
        </w:rPr>
        <w:t xml:space="preserve"> people wash and </w:t>
      </w:r>
      <w:r w:rsidRPr="00954A62">
        <w:rPr>
          <w:noProof/>
          <w:sz w:val="24"/>
          <w:szCs w:val="24"/>
        </w:rPr>
        <w:t>refresh</w:t>
      </w:r>
      <w:r w:rsidR="00252FFA" w:rsidRPr="00252FFA">
        <w:rPr>
          <w:sz w:val="24"/>
          <w:szCs w:val="24"/>
        </w:rPr>
        <w:t xml:space="preserve"> </w:t>
      </w:r>
      <w:r w:rsidR="00252FFA">
        <w:rPr>
          <w:sz w:val="24"/>
          <w:szCs w:val="24"/>
        </w:rPr>
        <w:t>by the spring</w:t>
      </w:r>
      <w:r w:rsidR="00723E55">
        <w:rPr>
          <w:sz w:val="24"/>
          <w:szCs w:val="24"/>
        </w:rPr>
        <w:t>,</w:t>
      </w:r>
      <w:r>
        <w:rPr>
          <w:sz w:val="24"/>
          <w:szCs w:val="24"/>
        </w:rPr>
        <w:t xml:space="preserve"> and hard bread becomes soft in the water. </w:t>
      </w:r>
      <w:r w:rsidR="00252FFA">
        <w:rPr>
          <w:sz w:val="24"/>
          <w:szCs w:val="24"/>
        </w:rPr>
        <w:t>This is true for all e</w:t>
      </w:r>
      <w:r>
        <w:rPr>
          <w:sz w:val="24"/>
          <w:szCs w:val="24"/>
        </w:rPr>
        <w:t xml:space="preserve">xcept </w:t>
      </w:r>
      <w:r w:rsidR="00252FFA">
        <w:rPr>
          <w:sz w:val="24"/>
          <w:szCs w:val="24"/>
        </w:rPr>
        <w:t>the two</w:t>
      </w:r>
      <w:r>
        <w:rPr>
          <w:sz w:val="24"/>
          <w:szCs w:val="24"/>
        </w:rPr>
        <w:t xml:space="preserve"> who left the </w:t>
      </w:r>
      <w:r w:rsidR="00954A62" w:rsidRPr="00954A62">
        <w:rPr>
          <w:noProof/>
          <w:sz w:val="24"/>
          <w:szCs w:val="24"/>
        </w:rPr>
        <w:t>p</w:t>
      </w:r>
      <w:r w:rsidR="00954A62">
        <w:rPr>
          <w:noProof/>
          <w:sz w:val="24"/>
          <w:szCs w:val="24"/>
        </w:rPr>
        <w:t xml:space="preserve">ond </w:t>
      </w:r>
      <w:r>
        <w:rPr>
          <w:sz w:val="24"/>
          <w:szCs w:val="24"/>
        </w:rPr>
        <w:t xml:space="preserve">and </w:t>
      </w:r>
      <w:r w:rsidR="00723E55">
        <w:rPr>
          <w:sz w:val="24"/>
          <w:szCs w:val="24"/>
        </w:rPr>
        <w:t xml:space="preserve">looked toward </w:t>
      </w:r>
      <w:r w:rsidR="00CD040A">
        <w:rPr>
          <w:noProof/>
          <w:sz w:val="24"/>
          <w:szCs w:val="24"/>
        </w:rPr>
        <w:t>toug</w:t>
      </w:r>
      <w:r w:rsidRPr="00CD040A">
        <w:rPr>
          <w:noProof/>
          <w:sz w:val="24"/>
          <w:szCs w:val="24"/>
        </w:rPr>
        <w:t>h</w:t>
      </w:r>
      <w:r>
        <w:rPr>
          <w:sz w:val="24"/>
          <w:szCs w:val="24"/>
        </w:rPr>
        <w:t xml:space="preserve"> days ahead.</w:t>
      </w:r>
      <w:r w:rsidR="00507866">
        <w:rPr>
          <w:sz w:val="24"/>
          <w:szCs w:val="24"/>
        </w:rPr>
        <w:t xml:space="preserve"> </w:t>
      </w:r>
    </w:p>
    <w:p w14:paraId="56464509" w14:textId="4A18F0DA" w:rsidR="001A7A78" w:rsidRDefault="001A7A78" w:rsidP="00A26CE7">
      <w:pPr>
        <w:pStyle w:val="Normal1"/>
        <w:spacing w:line="360" w:lineRule="auto"/>
      </w:pPr>
      <w:r>
        <w:rPr>
          <w:sz w:val="24"/>
          <w:szCs w:val="24"/>
        </w:rPr>
        <w:br w:type="page"/>
      </w:r>
      <w:r w:rsidR="00CC0F7F">
        <w:rPr>
          <w:sz w:val="36"/>
          <w:szCs w:val="36"/>
        </w:rPr>
        <w:lastRenderedPageBreak/>
        <w:t>Chapter 11</w:t>
      </w:r>
    </w:p>
    <w:p w14:paraId="60D33CD7" w14:textId="77777777" w:rsidR="00307CF0" w:rsidRPr="004C4A6C" w:rsidRDefault="00E63040" w:rsidP="004C4A6C">
      <w:pPr>
        <w:pStyle w:val="Normal1"/>
        <w:spacing w:line="360" w:lineRule="auto"/>
        <w:rPr>
          <w:i/>
          <w:sz w:val="36"/>
          <w:szCs w:val="36"/>
        </w:rPr>
      </w:pPr>
      <w:r w:rsidRPr="004C4A6C">
        <w:rPr>
          <w:i/>
          <w:sz w:val="36"/>
          <w:szCs w:val="36"/>
        </w:rPr>
        <w:t xml:space="preserve">Shirin </w:t>
      </w:r>
      <w:r w:rsidR="00013C93" w:rsidRPr="004C4A6C">
        <w:rPr>
          <w:i/>
          <w:sz w:val="36"/>
          <w:szCs w:val="36"/>
        </w:rPr>
        <w:t xml:space="preserve">in </w:t>
      </w:r>
      <w:r w:rsidRPr="004C4A6C">
        <w:rPr>
          <w:i/>
          <w:sz w:val="36"/>
          <w:szCs w:val="36"/>
        </w:rPr>
        <w:t>Parviz’s Castle</w:t>
      </w:r>
    </w:p>
    <w:p w14:paraId="22D1E464" w14:textId="77777777" w:rsidR="00307CF0" w:rsidRPr="004C4A6C" w:rsidRDefault="00307CF0" w:rsidP="004C4A6C">
      <w:pPr>
        <w:pStyle w:val="Normal1"/>
        <w:spacing w:line="360" w:lineRule="auto"/>
        <w:ind w:firstLine="630"/>
        <w:rPr>
          <w:sz w:val="36"/>
        </w:rPr>
      </w:pPr>
    </w:p>
    <w:p w14:paraId="69339376" w14:textId="5E695A32" w:rsidR="00307CF0" w:rsidRDefault="00E63040" w:rsidP="004C4A6C">
      <w:pPr>
        <w:pStyle w:val="Normal1"/>
        <w:spacing w:line="360" w:lineRule="auto"/>
        <w:ind w:firstLine="630"/>
      </w:pPr>
      <w:r w:rsidRPr="004C4A6C">
        <w:rPr>
          <w:i/>
          <w:sz w:val="40"/>
          <w:szCs w:val="24"/>
        </w:rPr>
        <w:t>S</w:t>
      </w:r>
      <w:r>
        <w:rPr>
          <w:sz w:val="24"/>
          <w:szCs w:val="24"/>
        </w:rPr>
        <w:t xml:space="preserve">hirin left the pond without knowing that she was going away from </w:t>
      </w:r>
      <w:r w:rsidR="001C7A7F">
        <w:rPr>
          <w:sz w:val="24"/>
          <w:szCs w:val="24"/>
        </w:rPr>
        <w:t xml:space="preserve">Parviz </w:t>
      </w:r>
      <w:r>
        <w:rPr>
          <w:sz w:val="24"/>
          <w:szCs w:val="24"/>
        </w:rPr>
        <w:t>instead of toward him. She went through hot</w:t>
      </w:r>
      <w:r w:rsidR="001C7A7F">
        <w:rPr>
          <w:sz w:val="24"/>
          <w:szCs w:val="24"/>
        </w:rPr>
        <w:t>,</w:t>
      </w:r>
      <w:r>
        <w:rPr>
          <w:sz w:val="24"/>
          <w:szCs w:val="24"/>
        </w:rPr>
        <w:t xml:space="preserve"> rough roads until she got to Tisfoon. She saw the tall </w:t>
      </w:r>
      <w:r w:rsidR="001C7A7F">
        <w:rPr>
          <w:sz w:val="24"/>
          <w:szCs w:val="24"/>
        </w:rPr>
        <w:t xml:space="preserve">fortifications </w:t>
      </w:r>
      <w:r>
        <w:rPr>
          <w:sz w:val="24"/>
          <w:szCs w:val="24"/>
        </w:rPr>
        <w:t xml:space="preserve">which surrounded the </w:t>
      </w:r>
      <w:r w:rsidR="00D7114C">
        <w:rPr>
          <w:sz w:val="24"/>
          <w:szCs w:val="24"/>
        </w:rPr>
        <w:t>capital</w:t>
      </w:r>
      <w:r>
        <w:rPr>
          <w:sz w:val="24"/>
          <w:szCs w:val="24"/>
        </w:rPr>
        <w:t xml:space="preserve">. She entered the big gate </w:t>
      </w:r>
      <w:r w:rsidR="007613B5">
        <w:rPr>
          <w:sz w:val="24"/>
          <w:szCs w:val="24"/>
        </w:rPr>
        <w:t xml:space="preserve">to </w:t>
      </w:r>
      <w:r>
        <w:rPr>
          <w:sz w:val="24"/>
          <w:szCs w:val="24"/>
        </w:rPr>
        <w:t xml:space="preserve">the city where the Persian </w:t>
      </w:r>
      <w:r w:rsidR="004B0D75">
        <w:rPr>
          <w:sz w:val="24"/>
          <w:szCs w:val="24"/>
        </w:rPr>
        <w:t>K</w:t>
      </w:r>
      <w:r>
        <w:rPr>
          <w:sz w:val="24"/>
          <w:szCs w:val="24"/>
        </w:rPr>
        <w:t xml:space="preserve">ings kept their winter </w:t>
      </w:r>
      <w:r w:rsidR="009D30D3">
        <w:rPr>
          <w:sz w:val="24"/>
          <w:szCs w:val="24"/>
        </w:rPr>
        <w:t>palace</w:t>
      </w:r>
      <w:r>
        <w:rPr>
          <w:sz w:val="24"/>
          <w:szCs w:val="24"/>
        </w:rPr>
        <w:t>s</w:t>
      </w:r>
      <w:r w:rsidR="007613B5">
        <w:rPr>
          <w:sz w:val="24"/>
          <w:szCs w:val="24"/>
        </w:rPr>
        <w:t>—so</w:t>
      </w:r>
      <w:r>
        <w:rPr>
          <w:sz w:val="24"/>
          <w:szCs w:val="24"/>
        </w:rPr>
        <w:t xml:space="preserve">me called </w:t>
      </w:r>
      <w:r w:rsidR="00E850F4">
        <w:rPr>
          <w:sz w:val="24"/>
          <w:szCs w:val="24"/>
        </w:rPr>
        <w:t>Tisfoon</w:t>
      </w:r>
      <w:r>
        <w:rPr>
          <w:sz w:val="24"/>
          <w:szCs w:val="24"/>
        </w:rPr>
        <w:t xml:space="preserve"> the winter capital of the Persian Empire. </w:t>
      </w:r>
    </w:p>
    <w:p w14:paraId="7AAD0C7A" w14:textId="1A99CD33" w:rsidR="00307CF0" w:rsidRDefault="00E63040" w:rsidP="004C4A6C">
      <w:pPr>
        <w:pStyle w:val="Normal1"/>
        <w:spacing w:line="360" w:lineRule="auto"/>
        <w:ind w:firstLine="630"/>
      </w:pPr>
      <w:r>
        <w:rPr>
          <w:sz w:val="24"/>
          <w:szCs w:val="24"/>
        </w:rPr>
        <w:t>The city was magnificent. The small building</w:t>
      </w:r>
      <w:r w:rsidR="00E34B75">
        <w:rPr>
          <w:sz w:val="24"/>
          <w:szCs w:val="24"/>
        </w:rPr>
        <w:t>s</w:t>
      </w:r>
      <w:r>
        <w:rPr>
          <w:sz w:val="24"/>
          <w:szCs w:val="24"/>
        </w:rPr>
        <w:t xml:space="preserve"> </w:t>
      </w:r>
      <w:r w:rsidR="00E34B75">
        <w:rPr>
          <w:noProof/>
          <w:sz w:val="24"/>
          <w:szCs w:val="24"/>
        </w:rPr>
        <w:t>were</w:t>
      </w:r>
      <w:r w:rsidR="00E34B75" w:rsidRPr="00F64D51">
        <w:rPr>
          <w:noProof/>
          <w:sz w:val="24"/>
          <w:szCs w:val="24"/>
        </w:rPr>
        <w:t xml:space="preserve"> </w:t>
      </w:r>
      <w:r w:rsidRPr="00F64D51">
        <w:rPr>
          <w:noProof/>
          <w:sz w:val="24"/>
          <w:szCs w:val="24"/>
        </w:rPr>
        <w:t>surroun</w:t>
      </w:r>
      <w:r w:rsidR="00F64D51" w:rsidRPr="00F64D51">
        <w:rPr>
          <w:noProof/>
          <w:sz w:val="24"/>
          <w:szCs w:val="24"/>
        </w:rPr>
        <w:t>de</w:t>
      </w:r>
      <w:r w:rsidRPr="00F64D51">
        <w:rPr>
          <w:noProof/>
          <w:sz w:val="24"/>
          <w:szCs w:val="24"/>
        </w:rPr>
        <w:t>d</w:t>
      </w:r>
      <w:r>
        <w:rPr>
          <w:sz w:val="24"/>
          <w:szCs w:val="24"/>
        </w:rPr>
        <w:t xml:space="preserve"> by gardens full of apple, date, fig and </w:t>
      </w:r>
      <w:proofErr w:type="spellStart"/>
      <w:r w:rsidR="00E34B75">
        <w:rPr>
          <w:sz w:val="24"/>
          <w:szCs w:val="24"/>
        </w:rPr>
        <w:t>c</w:t>
      </w:r>
      <w:r>
        <w:rPr>
          <w:sz w:val="24"/>
          <w:szCs w:val="24"/>
        </w:rPr>
        <w:t>yprus</w:t>
      </w:r>
      <w:proofErr w:type="spellEnd"/>
      <w:r>
        <w:rPr>
          <w:sz w:val="24"/>
          <w:szCs w:val="24"/>
        </w:rPr>
        <w:t xml:space="preserve"> trees. She passed farms full of wheat and barley, melon vines, bean plants and large patches of lettuce. The roses were abundant on each side of the street with red p</w:t>
      </w:r>
      <w:r w:rsidR="00E34B75">
        <w:rPr>
          <w:sz w:val="24"/>
          <w:szCs w:val="24"/>
        </w:rPr>
        <w:t>o</w:t>
      </w:r>
      <w:r>
        <w:rPr>
          <w:sz w:val="24"/>
          <w:szCs w:val="24"/>
        </w:rPr>
        <w:t xml:space="preserve">ppies spread all over the orchards and gardens. </w:t>
      </w:r>
    </w:p>
    <w:p w14:paraId="5BC492C3" w14:textId="45FC7E4A" w:rsidR="00307CF0" w:rsidRDefault="00E63040" w:rsidP="004C4A6C">
      <w:pPr>
        <w:pStyle w:val="Normal1"/>
        <w:spacing w:line="360" w:lineRule="auto"/>
        <w:ind w:firstLine="630"/>
      </w:pPr>
      <w:r>
        <w:rPr>
          <w:sz w:val="24"/>
          <w:szCs w:val="24"/>
        </w:rPr>
        <w:t xml:space="preserve">She could see the four-story building </w:t>
      </w:r>
      <w:r w:rsidR="00BD70F6">
        <w:rPr>
          <w:sz w:val="24"/>
          <w:szCs w:val="24"/>
        </w:rPr>
        <w:t xml:space="preserve">that </w:t>
      </w:r>
      <w:r>
        <w:rPr>
          <w:sz w:val="24"/>
          <w:szCs w:val="24"/>
        </w:rPr>
        <w:t xml:space="preserve">was the Persian </w:t>
      </w:r>
      <w:r w:rsidR="009D30D3">
        <w:rPr>
          <w:sz w:val="24"/>
          <w:szCs w:val="24"/>
        </w:rPr>
        <w:t>palace</w:t>
      </w:r>
      <w:r>
        <w:rPr>
          <w:sz w:val="24"/>
          <w:szCs w:val="24"/>
        </w:rPr>
        <w:t xml:space="preserve"> from a distance. It stood tall and magnificent.</w:t>
      </w:r>
      <w:r w:rsidR="00C95F43">
        <w:rPr>
          <w:sz w:val="24"/>
          <w:szCs w:val="24"/>
        </w:rPr>
        <w:t xml:space="preserve"> </w:t>
      </w:r>
      <w:r>
        <w:rPr>
          <w:sz w:val="24"/>
          <w:szCs w:val="24"/>
        </w:rPr>
        <w:t xml:space="preserve">The splendor of the imperial </w:t>
      </w:r>
      <w:r w:rsidR="009D30D3">
        <w:rPr>
          <w:sz w:val="24"/>
          <w:szCs w:val="24"/>
        </w:rPr>
        <w:t>palace</w:t>
      </w:r>
      <w:r>
        <w:rPr>
          <w:sz w:val="24"/>
          <w:szCs w:val="24"/>
        </w:rPr>
        <w:t xml:space="preserve"> complex at Tisfoon included</w:t>
      </w:r>
      <w:r w:rsidR="00C74E6B">
        <w:rPr>
          <w:sz w:val="24"/>
          <w:szCs w:val="24"/>
        </w:rPr>
        <w:t xml:space="preserve"> Parviz</w:t>
      </w:r>
      <w:r w:rsidR="00D50425">
        <w:rPr>
          <w:sz w:val="24"/>
          <w:szCs w:val="24"/>
        </w:rPr>
        <w:t>’s</w:t>
      </w:r>
      <w:r w:rsidR="00E850F4">
        <w:rPr>
          <w:sz w:val="24"/>
          <w:szCs w:val="24"/>
        </w:rPr>
        <w:t xml:space="preserve"> </w:t>
      </w:r>
      <w:r w:rsidR="009D30D3">
        <w:rPr>
          <w:sz w:val="24"/>
          <w:szCs w:val="24"/>
        </w:rPr>
        <w:t>palace</w:t>
      </w:r>
      <w:r w:rsidR="00E850F4">
        <w:rPr>
          <w:sz w:val="24"/>
          <w:szCs w:val="24"/>
        </w:rPr>
        <w:t>, Shâhigân-</w:t>
      </w:r>
      <w:proofErr w:type="spellStart"/>
      <w:r w:rsidR="00DC2DCD">
        <w:rPr>
          <w:sz w:val="24"/>
          <w:szCs w:val="24"/>
        </w:rPr>
        <w:t>i</w:t>
      </w:r>
      <w:proofErr w:type="spellEnd"/>
      <w:r w:rsidR="00E850F4">
        <w:rPr>
          <w:sz w:val="24"/>
          <w:szCs w:val="24"/>
        </w:rPr>
        <w:t xml:space="preserve"> Spêd, </w:t>
      </w:r>
      <w:r>
        <w:rPr>
          <w:sz w:val="24"/>
          <w:szCs w:val="24"/>
        </w:rPr>
        <w:t xml:space="preserve">the white </w:t>
      </w:r>
      <w:r w:rsidR="009D30D3">
        <w:rPr>
          <w:sz w:val="24"/>
          <w:szCs w:val="24"/>
        </w:rPr>
        <w:t>palace</w:t>
      </w:r>
      <w:r>
        <w:rPr>
          <w:sz w:val="24"/>
          <w:szCs w:val="24"/>
        </w:rPr>
        <w:t>, and the grand arch</w:t>
      </w:r>
      <w:r w:rsidR="008A337D">
        <w:rPr>
          <w:sz w:val="24"/>
          <w:szCs w:val="24"/>
        </w:rPr>
        <w:t>,</w:t>
      </w:r>
      <w:r>
        <w:rPr>
          <w:sz w:val="24"/>
          <w:szCs w:val="24"/>
        </w:rPr>
        <w:t xml:space="preserve"> </w:t>
      </w:r>
      <w:proofErr w:type="spellStart"/>
      <w:r>
        <w:rPr>
          <w:sz w:val="24"/>
          <w:szCs w:val="24"/>
        </w:rPr>
        <w:t>Ta</w:t>
      </w:r>
      <w:r w:rsidR="00522EE8">
        <w:rPr>
          <w:sz w:val="24"/>
          <w:szCs w:val="24"/>
        </w:rPr>
        <w:t>q</w:t>
      </w:r>
      <w:proofErr w:type="spellEnd"/>
      <w:r>
        <w:rPr>
          <w:sz w:val="24"/>
          <w:szCs w:val="24"/>
        </w:rPr>
        <w:t>-</w:t>
      </w:r>
      <w:r w:rsidR="00E850F4">
        <w:rPr>
          <w:color w:val="auto"/>
          <w:sz w:val="24"/>
          <w:szCs w:val="24"/>
        </w:rPr>
        <w:t>e</w:t>
      </w:r>
      <w:r>
        <w:rPr>
          <w:sz w:val="24"/>
          <w:szCs w:val="24"/>
        </w:rPr>
        <w:t xml:space="preserve">-Kasra. The arch </w:t>
      </w:r>
      <w:r w:rsidRPr="005620B3">
        <w:rPr>
          <w:noProof/>
          <w:sz w:val="24"/>
          <w:szCs w:val="24"/>
        </w:rPr>
        <w:t>was flanked</w:t>
      </w:r>
      <w:r>
        <w:rPr>
          <w:sz w:val="24"/>
          <w:szCs w:val="24"/>
        </w:rPr>
        <w:t xml:space="preserve"> by façades decorated with blank arcading and pilasters. The castle </w:t>
      </w:r>
      <w:r w:rsidRPr="005620B3">
        <w:rPr>
          <w:noProof/>
          <w:sz w:val="24"/>
          <w:szCs w:val="24"/>
        </w:rPr>
        <w:t>was built</w:t>
      </w:r>
      <w:r>
        <w:rPr>
          <w:sz w:val="24"/>
          <w:szCs w:val="24"/>
        </w:rPr>
        <w:t xml:space="preserve"> with </w:t>
      </w:r>
      <w:r w:rsidRPr="00954A62">
        <w:rPr>
          <w:noProof/>
          <w:sz w:val="24"/>
          <w:szCs w:val="24"/>
        </w:rPr>
        <w:t>brick</w:t>
      </w:r>
      <w:r w:rsidR="00954A62">
        <w:rPr>
          <w:noProof/>
          <w:sz w:val="24"/>
          <w:szCs w:val="24"/>
        </w:rPr>
        <w:t>,</w:t>
      </w:r>
      <w:r>
        <w:rPr>
          <w:sz w:val="24"/>
          <w:szCs w:val="24"/>
        </w:rPr>
        <w:t xml:space="preserve"> and the pillars </w:t>
      </w:r>
      <w:r w:rsidRPr="005620B3">
        <w:rPr>
          <w:noProof/>
          <w:sz w:val="24"/>
          <w:szCs w:val="24"/>
        </w:rPr>
        <w:t>were decorated</w:t>
      </w:r>
      <w:r>
        <w:rPr>
          <w:sz w:val="24"/>
          <w:szCs w:val="24"/>
        </w:rPr>
        <w:t xml:space="preserve"> with marble; the </w:t>
      </w:r>
      <w:r w:rsidRPr="00015A4E">
        <w:rPr>
          <w:noProof/>
          <w:sz w:val="24"/>
          <w:szCs w:val="24"/>
        </w:rPr>
        <w:t>jagged</w:t>
      </w:r>
      <w:r>
        <w:rPr>
          <w:sz w:val="24"/>
          <w:szCs w:val="24"/>
        </w:rPr>
        <w:t xml:space="preserve"> windows </w:t>
      </w:r>
      <w:r w:rsidRPr="005620B3">
        <w:rPr>
          <w:noProof/>
          <w:sz w:val="24"/>
          <w:szCs w:val="24"/>
        </w:rPr>
        <w:t>were decorated</w:t>
      </w:r>
      <w:r>
        <w:rPr>
          <w:sz w:val="24"/>
          <w:szCs w:val="24"/>
        </w:rPr>
        <w:t xml:space="preserve"> with copper, </w:t>
      </w:r>
      <w:r w:rsidRPr="00F64D51">
        <w:rPr>
          <w:noProof/>
          <w:sz w:val="24"/>
          <w:szCs w:val="24"/>
        </w:rPr>
        <w:t>gold</w:t>
      </w:r>
      <w:r w:rsidR="00F64D51">
        <w:rPr>
          <w:noProof/>
          <w:sz w:val="24"/>
          <w:szCs w:val="24"/>
        </w:rPr>
        <w:t>,</w:t>
      </w:r>
      <w:r>
        <w:rPr>
          <w:sz w:val="24"/>
          <w:szCs w:val="24"/>
        </w:rPr>
        <w:t xml:space="preserve"> and silver.</w:t>
      </w:r>
    </w:p>
    <w:p w14:paraId="1F3F3927" w14:textId="2282F84F" w:rsidR="00307CF0" w:rsidRDefault="00E63040" w:rsidP="004C4A6C">
      <w:pPr>
        <w:pStyle w:val="Normal1"/>
        <w:spacing w:line="360" w:lineRule="auto"/>
        <w:ind w:firstLine="630"/>
      </w:pPr>
      <w:r>
        <w:rPr>
          <w:sz w:val="24"/>
          <w:szCs w:val="24"/>
        </w:rPr>
        <w:t xml:space="preserve">She was a </w:t>
      </w:r>
      <w:r w:rsidR="009647CD">
        <w:rPr>
          <w:sz w:val="24"/>
          <w:szCs w:val="24"/>
        </w:rPr>
        <w:t>Prince</w:t>
      </w:r>
      <w:r>
        <w:rPr>
          <w:sz w:val="24"/>
          <w:szCs w:val="24"/>
        </w:rPr>
        <w:t xml:space="preserve">ss and used to luxuries, but the grandeur of the </w:t>
      </w:r>
      <w:r w:rsidR="009D30D3">
        <w:rPr>
          <w:sz w:val="24"/>
          <w:szCs w:val="24"/>
        </w:rPr>
        <w:t>palace</w:t>
      </w:r>
      <w:r>
        <w:rPr>
          <w:sz w:val="24"/>
          <w:szCs w:val="24"/>
        </w:rPr>
        <w:t xml:space="preserve"> made her eyes widen. She </w:t>
      </w:r>
      <w:r w:rsidR="008A337D">
        <w:rPr>
          <w:sz w:val="24"/>
          <w:szCs w:val="24"/>
        </w:rPr>
        <w:t xml:space="preserve">removed </w:t>
      </w:r>
      <w:r>
        <w:rPr>
          <w:sz w:val="24"/>
          <w:szCs w:val="24"/>
        </w:rPr>
        <w:t xml:space="preserve">her hood and rode straight toward the white </w:t>
      </w:r>
      <w:r w:rsidR="00574A7C">
        <w:rPr>
          <w:noProof/>
          <w:sz w:val="24"/>
          <w:szCs w:val="24"/>
        </w:rPr>
        <w:t>castl</w:t>
      </w:r>
      <w:r w:rsidRPr="00574A7C">
        <w:rPr>
          <w:noProof/>
          <w:sz w:val="24"/>
          <w:szCs w:val="24"/>
        </w:rPr>
        <w:t>e</w:t>
      </w:r>
      <w:r>
        <w:rPr>
          <w:sz w:val="24"/>
          <w:szCs w:val="24"/>
        </w:rPr>
        <w:t>. When she got there, she asked to see</w:t>
      </w:r>
      <w:r w:rsidR="00C74E6B">
        <w:rPr>
          <w:sz w:val="24"/>
          <w:szCs w:val="24"/>
        </w:rPr>
        <w:t xml:space="preserve"> Parviz</w:t>
      </w:r>
      <w:r>
        <w:rPr>
          <w:sz w:val="24"/>
          <w:szCs w:val="24"/>
        </w:rPr>
        <w:t xml:space="preserve">. The guards had been instructed by </w:t>
      </w:r>
      <w:r w:rsidR="003D205D">
        <w:rPr>
          <w:sz w:val="24"/>
          <w:szCs w:val="24"/>
        </w:rPr>
        <w:t xml:space="preserve">Parviz </w:t>
      </w:r>
      <w:r>
        <w:rPr>
          <w:sz w:val="24"/>
          <w:szCs w:val="24"/>
        </w:rPr>
        <w:t>to welcome Shirin as his guest</w:t>
      </w:r>
      <w:r w:rsidR="008A337D">
        <w:rPr>
          <w:sz w:val="24"/>
          <w:szCs w:val="24"/>
        </w:rPr>
        <w:t>, so t</w:t>
      </w:r>
      <w:r>
        <w:rPr>
          <w:sz w:val="24"/>
          <w:szCs w:val="24"/>
        </w:rPr>
        <w:t>hey let her inside.</w:t>
      </w:r>
      <w:r w:rsidR="00C95F43">
        <w:rPr>
          <w:sz w:val="24"/>
          <w:szCs w:val="24"/>
        </w:rPr>
        <w:t xml:space="preserve"> </w:t>
      </w:r>
      <w:r>
        <w:rPr>
          <w:sz w:val="24"/>
          <w:szCs w:val="24"/>
        </w:rPr>
        <w:t xml:space="preserve">The </w:t>
      </w:r>
      <w:r w:rsidR="009D30D3">
        <w:rPr>
          <w:sz w:val="24"/>
          <w:szCs w:val="24"/>
        </w:rPr>
        <w:t>palace</w:t>
      </w:r>
      <w:r>
        <w:rPr>
          <w:sz w:val="24"/>
          <w:szCs w:val="24"/>
        </w:rPr>
        <w:t xml:space="preserve"> was full of young </w:t>
      </w:r>
      <w:r w:rsidR="009647CD">
        <w:rPr>
          <w:sz w:val="24"/>
          <w:szCs w:val="24"/>
        </w:rPr>
        <w:t>Prince</w:t>
      </w:r>
      <w:r>
        <w:rPr>
          <w:sz w:val="24"/>
          <w:szCs w:val="24"/>
        </w:rPr>
        <w:t xml:space="preserve">s and </w:t>
      </w:r>
      <w:r w:rsidR="009647CD">
        <w:rPr>
          <w:sz w:val="24"/>
          <w:szCs w:val="24"/>
        </w:rPr>
        <w:t>Prince</w:t>
      </w:r>
      <w:r>
        <w:rPr>
          <w:sz w:val="24"/>
          <w:szCs w:val="24"/>
        </w:rPr>
        <w:t xml:space="preserve">sses. Usually, the youth liked to spend their time with </w:t>
      </w:r>
      <w:r w:rsidR="008A337D">
        <w:rPr>
          <w:sz w:val="24"/>
          <w:szCs w:val="24"/>
        </w:rPr>
        <w:t xml:space="preserve">those of </w:t>
      </w:r>
      <w:r>
        <w:rPr>
          <w:sz w:val="24"/>
          <w:szCs w:val="24"/>
        </w:rPr>
        <w:t xml:space="preserve">their age and being in the </w:t>
      </w:r>
      <w:r w:rsidR="009D30D3">
        <w:rPr>
          <w:sz w:val="24"/>
          <w:szCs w:val="24"/>
        </w:rPr>
        <w:t>palace</w:t>
      </w:r>
      <w:r>
        <w:rPr>
          <w:sz w:val="24"/>
          <w:szCs w:val="24"/>
        </w:rPr>
        <w:t xml:space="preserve"> where the Crown </w:t>
      </w:r>
      <w:r w:rsidR="009647CD">
        <w:rPr>
          <w:sz w:val="24"/>
          <w:szCs w:val="24"/>
        </w:rPr>
        <w:t>Prince</w:t>
      </w:r>
      <w:r>
        <w:rPr>
          <w:sz w:val="24"/>
          <w:szCs w:val="24"/>
        </w:rPr>
        <w:t xml:space="preserve"> was living had many advantages. The </w:t>
      </w:r>
      <w:r w:rsidR="009647CD">
        <w:rPr>
          <w:sz w:val="24"/>
          <w:szCs w:val="24"/>
        </w:rPr>
        <w:lastRenderedPageBreak/>
        <w:t>Prince</w:t>
      </w:r>
      <w:r>
        <w:rPr>
          <w:sz w:val="24"/>
          <w:szCs w:val="24"/>
        </w:rPr>
        <w:t>sses mostly were hoping to become his Majesty’s favorite.</w:t>
      </w:r>
      <w:r w:rsidR="00C95F43">
        <w:rPr>
          <w:sz w:val="24"/>
          <w:szCs w:val="24"/>
        </w:rPr>
        <w:t xml:space="preserve"> </w:t>
      </w:r>
      <w:r>
        <w:rPr>
          <w:sz w:val="24"/>
          <w:szCs w:val="24"/>
        </w:rPr>
        <w:t xml:space="preserve">When they saw Shirin enter, all the beautiful </w:t>
      </w:r>
      <w:r w:rsidR="009647CD">
        <w:rPr>
          <w:sz w:val="24"/>
          <w:szCs w:val="24"/>
        </w:rPr>
        <w:t>Prince</w:t>
      </w:r>
      <w:r>
        <w:rPr>
          <w:sz w:val="24"/>
          <w:szCs w:val="24"/>
        </w:rPr>
        <w:t>sses gathered around and started questioning her.</w:t>
      </w:r>
    </w:p>
    <w:p w14:paraId="57805FBD" w14:textId="77777777" w:rsidR="00307CF0" w:rsidRDefault="00E63040" w:rsidP="004C4A6C">
      <w:pPr>
        <w:pStyle w:val="Normal1"/>
        <w:spacing w:line="360" w:lineRule="auto"/>
        <w:ind w:firstLine="630"/>
      </w:pPr>
      <w:r>
        <w:rPr>
          <w:sz w:val="24"/>
          <w:szCs w:val="24"/>
        </w:rPr>
        <w:t>She asked, “Where is</w:t>
      </w:r>
      <w:r w:rsidR="00C74E6B">
        <w:rPr>
          <w:sz w:val="24"/>
          <w:szCs w:val="24"/>
        </w:rPr>
        <w:t xml:space="preserve"> Parviz</w:t>
      </w:r>
      <w:r>
        <w:rPr>
          <w:sz w:val="24"/>
          <w:szCs w:val="24"/>
        </w:rPr>
        <w:t xml:space="preserve">?” </w:t>
      </w:r>
    </w:p>
    <w:p w14:paraId="72E5B5F1" w14:textId="77777777" w:rsidR="00307CF0" w:rsidRDefault="00E63040" w:rsidP="004C4A6C">
      <w:pPr>
        <w:pStyle w:val="Normal1"/>
        <w:spacing w:line="360" w:lineRule="auto"/>
        <w:ind w:firstLine="630"/>
      </w:pPr>
      <w:r>
        <w:rPr>
          <w:sz w:val="24"/>
          <w:szCs w:val="24"/>
        </w:rPr>
        <w:t>They answered, “Oh, we think that he went hunting</w:t>
      </w:r>
      <w:r w:rsidR="00CD040A">
        <w:rPr>
          <w:noProof/>
          <w:sz w:val="24"/>
          <w:szCs w:val="24"/>
        </w:rPr>
        <w:t>.”</w:t>
      </w:r>
      <w:r>
        <w:rPr>
          <w:sz w:val="24"/>
          <w:szCs w:val="24"/>
        </w:rPr>
        <w:t xml:space="preserve"> Then they </w:t>
      </w:r>
      <w:r w:rsidR="00CD040A">
        <w:rPr>
          <w:noProof/>
          <w:sz w:val="24"/>
          <w:szCs w:val="24"/>
        </w:rPr>
        <w:t>began</w:t>
      </w:r>
      <w:r>
        <w:rPr>
          <w:sz w:val="24"/>
          <w:szCs w:val="24"/>
        </w:rPr>
        <w:t xml:space="preserve"> </w:t>
      </w:r>
      <w:r w:rsidR="00CD040A">
        <w:rPr>
          <w:noProof/>
          <w:sz w:val="24"/>
          <w:szCs w:val="24"/>
        </w:rPr>
        <w:t>ask</w:t>
      </w:r>
      <w:r w:rsidRPr="00CD040A">
        <w:rPr>
          <w:noProof/>
          <w:sz w:val="24"/>
          <w:szCs w:val="24"/>
        </w:rPr>
        <w:t>ing</w:t>
      </w:r>
      <w:r>
        <w:rPr>
          <w:sz w:val="24"/>
          <w:szCs w:val="24"/>
        </w:rPr>
        <w:t xml:space="preserve"> her.</w:t>
      </w:r>
    </w:p>
    <w:p w14:paraId="7181C80C" w14:textId="157CA76C" w:rsidR="00307CF0" w:rsidRDefault="00E63040" w:rsidP="004C4A6C">
      <w:pPr>
        <w:pStyle w:val="Normal1"/>
        <w:spacing w:line="360" w:lineRule="auto"/>
        <w:ind w:firstLine="630"/>
      </w:pPr>
      <w:r>
        <w:rPr>
          <w:sz w:val="24"/>
          <w:szCs w:val="24"/>
        </w:rPr>
        <w:t xml:space="preserve">“Who are you?” one asked. </w:t>
      </w:r>
    </w:p>
    <w:p w14:paraId="1AE46AF9" w14:textId="403F0F8D" w:rsidR="00307CF0" w:rsidRDefault="00E63040" w:rsidP="004C4A6C">
      <w:pPr>
        <w:pStyle w:val="Normal1"/>
        <w:spacing w:line="360" w:lineRule="auto"/>
        <w:ind w:firstLine="630"/>
      </w:pPr>
      <w:r>
        <w:rPr>
          <w:sz w:val="24"/>
          <w:szCs w:val="24"/>
        </w:rPr>
        <w:t>“Where have you come from?” another asked.</w:t>
      </w:r>
      <w:r w:rsidR="00507866">
        <w:rPr>
          <w:sz w:val="24"/>
          <w:szCs w:val="24"/>
        </w:rPr>
        <w:t xml:space="preserve"> </w:t>
      </w:r>
    </w:p>
    <w:p w14:paraId="47E89A9D" w14:textId="3C63701E" w:rsidR="00307CF0" w:rsidRDefault="00E63040" w:rsidP="004C4A6C">
      <w:pPr>
        <w:pStyle w:val="Normal1"/>
        <w:spacing w:line="360" w:lineRule="auto"/>
        <w:ind w:firstLine="630"/>
      </w:pPr>
      <w:r>
        <w:rPr>
          <w:sz w:val="24"/>
          <w:szCs w:val="24"/>
        </w:rPr>
        <w:t>Sh</w:t>
      </w:r>
      <w:r w:rsidRPr="00CD040A">
        <w:rPr>
          <w:bCs/>
          <w:sz w:val="24"/>
          <w:szCs w:val="24"/>
        </w:rPr>
        <w:t>e</w:t>
      </w:r>
      <w:r>
        <w:rPr>
          <w:sz w:val="24"/>
          <w:szCs w:val="24"/>
        </w:rPr>
        <w:t xml:space="preserve"> did not dare to tell them the </w:t>
      </w:r>
      <w:r w:rsidRPr="00F64D51">
        <w:rPr>
          <w:noProof/>
          <w:sz w:val="24"/>
          <w:szCs w:val="24"/>
        </w:rPr>
        <w:t>truth</w:t>
      </w:r>
      <w:r w:rsidR="00F64D51">
        <w:rPr>
          <w:noProof/>
          <w:sz w:val="24"/>
          <w:szCs w:val="24"/>
        </w:rPr>
        <w:t>,</w:t>
      </w:r>
      <w:r>
        <w:rPr>
          <w:sz w:val="24"/>
          <w:szCs w:val="24"/>
        </w:rPr>
        <w:t xml:space="preserve"> so she said, “My story is very long. I </w:t>
      </w:r>
      <w:r w:rsidR="00300B9E" w:rsidRPr="00300B9E">
        <w:rPr>
          <w:noProof/>
          <w:sz w:val="24"/>
          <w:szCs w:val="24"/>
        </w:rPr>
        <w:t>can only</w:t>
      </w:r>
      <w:r w:rsidR="00300B9E">
        <w:rPr>
          <w:sz w:val="24"/>
          <w:szCs w:val="24"/>
        </w:rPr>
        <w:t xml:space="preserve"> </w:t>
      </w:r>
      <w:r w:rsidR="00300B9E" w:rsidRPr="00300B9E">
        <w:rPr>
          <w:noProof/>
          <w:sz w:val="24"/>
          <w:szCs w:val="24"/>
        </w:rPr>
        <w:t>say</w:t>
      </w:r>
      <w:r w:rsidR="00300B9E">
        <w:rPr>
          <w:noProof/>
          <w:sz w:val="24"/>
          <w:szCs w:val="24"/>
        </w:rPr>
        <w:t xml:space="preserve"> it </w:t>
      </w:r>
      <w:r w:rsidR="00300B9E" w:rsidRPr="00300B9E">
        <w:rPr>
          <w:noProof/>
          <w:sz w:val="24"/>
          <w:szCs w:val="24"/>
        </w:rPr>
        <w:t>to</w:t>
      </w:r>
      <w:r w:rsidRPr="00300B9E">
        <w:rPr>
          <w:noProof/>
          <w:sz w:val="24"/>
          <w:szCs w:val="24"/>
        </w:rPr>
        <w:t xml:space="preserve"> the</w:t>
      </w:r>
      <w:r>
        <w:rPr>
          <w:sz w:val="24"/>
          <w:szCs w:val="24"/>
        </w:rPr>
        <w:t xml:space="preserve"> Crown </w:t>
      </w:r>
      <w:r w:rsidR="009647CD">
        <w:rPr>
          <w:sz w:val="24"/>
          <w:szCs w:val="24"/>
        </w:rPr>
        <w:t>Prince</w:t>
      </w:r>
      <w:r>
        <w:rPr>
          <w:sz w:val="24"/>
          <w:szCs w:val="24"/>
        </w:rPr>
        <w:t>.</w:t>
      </w:r>
      <w:r w:rsidR="00C95F43">
        <w:rPr>
          <w:sz w:val="24"/>
          <w:szCs w:val="24"/>
        </w:rPr>
        <w:t xml:space="preserve"> </w:t>
      </w:r>
      <w:r>
        <w:rPr>
          <w:sz w:val="24"/>
          <w:szCs w:val="24"/>
        </w:rPr>
        <w:t>He will tell you himself why I am here.</w:t>
      </w:r>
      <w:r w:rsidR="00C95F43">
        <w:rPr>
          <w:sz w:val="24"/>
          <w:szCs w:val="24"/>
        </w:rPr>
        <w:t xml:space="preserve"> </w:t>
      </w:r>
      <w:r>
        <w:rPr>
          <w:sz w:val="24"/>
          <w:szCs w:val="24"/>
        </w:rPr>
        <w:t xml:space="preserve">But this horse is a gem and needs to be kept in good condition since there is no horse like this one in this world.” </w:t>
      </w:r>
    </w:p>
    <w:p w14:paraId="41804FCD" w14:textId="2874DCBA" w:rsidR="00307CF0" w:rsidRDefault="00F64D51" w:rsidP="004C4A6C">
      <w:pPr>
        <w:pStyle w:val="Normal1"/>
        <w:spacing w:line="360" w:lineRule="auto"/>
        <w:ind w:firstLine="630"/>
      </w:pPr>
      <w:r>
        <w:rPr>
          <w:noProof/>
          <w:sz w:val="24"/>
          <w:szCs w:val="24"/>
        </w:rPr>
        <w:t>When they heard what she said</w:t>
      </w:r>
      <w:r w:rsidRPr="00F64D51">
        <w:rPr>
          <w:noProof/>
          <w:sz w:val="24"/>
          <w:szCs w:val="24"/>
        </w:rPr>
        <w:t>,</w:t>
      </w:r>
      <w:r w:rsidR="00E63040" w:rsidRPr="00F64D51">
        <w:rPr>
          <w:noProof/>
          <w:sz w:val="24"/>
          <w:szCs w:val="24"/>
        </w:rPr>
        <w:t xml:space="preserve"> they welcomed her </w:t>
      </w:r>
      <w:r w:rsidR="00CD040A" w:rsidRPr="00F64D51">
        <w:rPr>
          <w:noProof/>
          <w:sz w:val="24"/>
          <w:szCs w:val="24"/>
        </w:rPr>
        <w:t>as</w:t>
      </w:r>
      <w:r w:rsidR="00E63040" w:rsidRPr="00F64D51">
        <w:rPr>
          <w:noProof/>
          <w:sz w:val="24"/>
          <w:szCs w:val="24"/>
        </w:rPr>
        <w:t xml:space="preserve"> the </w:t>
      </w:r>
      <w:r w:rsidR="00256FC6">
        <w:rPr>
          <w:noProof/>
          <w:sz w:val="24"/>
          <w:szCs w:val="24"/>
        </w:rPr>
        <w:t>r</w:t>
      </w:r>
      <w:r w:rsidR="00E63040" w:rsidRPr="00F64D51">
        <w:rPr>
          <w:noProof/>
          <w:sz w:val="24"/>
          <w:szCs w:val="24"/>
        </w:rPr>
        <w:t>oyals do.</w:t>
      </w:r>
      <w:r w:rsidR="00E63040">
        <w:rPr>
          <w:sz w:val="24"/>
          <w:szCs w:val="24"/>
        </w:rPr>
        <w:t xml:space="preserve"> They fastened the horse in the stables.</w:t>
      </w:r>
      <w:r w:rsidR="00C95F43">
        <w:rPr>
          <w:sz w:val="24"/>
          <w:szCs w:val="24"/>
        </w:rPr>
        <w:t xml:space="preserve"> </w:t>
      </w:r>
      <w:r w:rsidR="00E63040">
        <w:rPr>
          <w:sz w:val="24"/>
          <w:szCs w:val="24"/>
        </w:rPr>
        <w:t xml:space="preserve">Then the servant led her to a sumptuous bedroom with a private bath where she could wash up before he brought her down to dinner. She was happy when she heard their promise that her lover would be there </w:t>
      </w:r>
      <w:r w:rsidR="00E63040" w:rsidRPr="00F64D51">
        <w:rPr>
          <w:noProof/>
          <w:sz w:val="24"/>
          <w:szCs w:val="24"/>
        </w:rPr>
        <w:t>soon</w:t>
      </w:r>
      <w:r>
        <w:rPr>
          <w:noProof/>
          <w:sz w:val="24"/>
          <w:szCs w:val="24"/>
        </w:rPr>
        <w:t>,</w:t>
      </w:r>
      <w:r w:rsidR="00E63040">
        <w:rPr>
          <w:sz w:val="24"/>
          <w:szCs w:val="24"/>
        </w:rPr>
        <w:t xml:space="preserve"> so she ate and slept deeply.</w:t>
      </w:r>
      <w:r w:rsidR="00507866">
        <w:rPr>
          <w:sz w:val="24"/>
          <w:szCs w:val="24"/>
        </w:rPr>
        <w:t xml:space="preserve"> </w:t>
      </w:r>
    </w:p>
    <w:p w14:paraId="72825259" w14:textId="26448711" w:rsidR="00307CF0" w:rsidRDefault="00E63040" w:rsidP="004C4A6C">
      <w:pPr>
        <w:pStyle w:val="Normal1"/>
        <w:spacing w:line="360" w:lineRule="auto"/>
        <w:ind w:firstLine="630"/>
      </w:pPr>
      <w:r>
        <w:rPr>
          <w:sz w:val="24"/>
          <w:szCs w:val="24"/>
        </w:rPr>
        <w:t>After several months of waiting, she finally heard that</w:t>
      </w:r>
      <w:r w:rsidR="00C74E6B">
        <w:rPr>
          <w:sz w:val="24"/>
          <w:szCs w:val="24"/>
        </w:rPr>
        <w:t xml:space="preserve"> Parviz</w:t>
      </w:r>
      <w:r>
        <w:rPr>
          <w:sz w:val="24"/>
          <w:szCs w:val="24"/>
        </w:rPr>
        <w:t xml:space="preserve"> was off on a hunting </w:t>
      </w:r>
      <w:r w:rsidRPr="00954A62">
        <w:rPr>
          <w:noProof/>
          <w:sz w:val="24"/>
          <w:szCs w:val="24"/>
        </w:rPr>
        <w:t>trip</w:t>
      </w:r>
      <w:r w:rsidR="00954A62">
        <w:rPr>
          <w:noProof/>
          <w:sz w:val="24"/>
          <w:szCs w:val="24"/>
        </w:rPr>
        <w:t>,</w:t>
      </w:r>
      <w:r>
        <w:rPr>
          <w:sz w:val="24"/>
          <w:szCs w:val="24"/>
        </w:rPr>
        <w:t xml:space="preserve"> and no one knew where he was or when he’d be back. She realized that the rider who was looking at her in the pond for sure was</w:t>
      </w:r>
      <w:r w:rsidR="00C74E6B">
        <w:rPr>
          <w:sz w:val="24"/>
          <w:szCs w:val="24"/>
        </w:rPr>
        <w:t xml:space="preserve"> Parviz</w:t>
      </w:r>
      <w:r>
        <w:rPr>
          <w:sz w:val="24"/>
          <w:szCs w:val="24"/>
        </w:rPr>
        <w:t xml:space="preserve">. She became sad and blamed herself for running away from the </w:t>
      </w:r>
      <w:r w:rsidR="00047E19">
        <w:rPr>
          <w:sz w:val="24"/>
          <w:szCs w:val="24"/>
        </w:rPr>
        <w:t>hollow</w:t>
      </w:r>
      <w:r>
        <w:rPr>
          <w:sz w:val="24"/>
          <w:szCs w:val="24"/>
        </w:rPr>
        <w:t xml:space="preserve">. </w:t>
      </w:r>
    </w:p>
    <w:p w14:paraId="0C9E093C" w14:textId="6290C756" w:rsidR="001A7A78" w:rsidRDefault="00E63040" w:rsidP="004C4A6C">
      <w:pPr>
        <w:pStyle w:val="Normal1"/>
        <w:spacing w:line="360" w:lineRule="auto"/>
        <w:ind w:firstLine="630"/>
        <w:rPr>
          <w:sz w:val="24"/>
          <w:szCs w:val="24"/>
        </w:rPr>
      </w:pPr>
      <w:r>
        <w:rPr>
          <w:sz w:val="24"/>
          <w:szCs w:val="24"/>
        </w:rPr>
        <w:t>What should she do now? She could not go back to Armenia.</w:t>
      </w:r>
      <w:r w:rsidR="00C95F43">
        <w:rPr>
          <w:sz w:val="24"/>
          <w:szCs w:val="24"/>
        </w:rPr>
        <w:t xml:space="preserve"> </w:t>
      </w:r>
      <w:r>
        <w:rPr>
          <w:sz w:val="24"/>
          <w:szCs w:val="24"/>
        </w:rPr>
        <w:t xml:space="preserve">She was not sure how her aunt would react since she had run away without her knowledge. She was not happy in the </w:t>
      </w:r>
      <w:r w:rsidR="003E5D7E">
        <w:rPr>
          <w:sz w:val="24"/>
          <w:szCs w:val="24"/>
        </w:rPr>
        <w:t>p</w:t>
      </w:r>
      <w:r w:rsidR="009D30D3">
        <w:rPr>
          <w:sz w:val="24"/>
          <w:szCs w:val="24"/>
        </w:rPr>
        <w:t>alace</w:t>
      </w:r>
      <w:r>
        <w:rPr>
          <w:sz w:val="24"/>
          <w:szCs w:val="24"/>
        </w:rPr>
        <w:t xml:space="preserve">. Since with the arrival of summer, it was </w:t>
      </w:r>
      <w:r w:rsidRPr="00954A62">
        <w:rPr>
          <w:noProof/>
          <w:sz w:val="24"/>
          <w:szCs w:val="24"/>
        </w:rPr>
        <w:t>hot</w:t>
      </w:r>
      <w:r w:rsidR="00954A62">
        <w:rPr>
          <w:noProof/>
          <w:sz w:val="24"/>
          <w:szCs w:val="24"/>
        </w:rPr>
        <w:t>,</w:t>
      </w:r>
      <w:r>
        <w:rPr>
          <w:sz w:val="24"/>
          <w:szCs w:val="24"/>
        </w:rPr>
        <w:t xml:space="preserve"> and most of the </w:t>
      </w:r>
      <w:r w:rsidR="009647CD">
        <w:rPr>
          <w:sz w:val="24"/>
          <w:szCs w:val="24"/>
        </w:rPr>
        <w:t>Prince</w:t>
      </w:r>
      <w:r>
        <w:rPr>
          <w:sz w:val="24"/>
          <w:szCs w:val="24"/>
        </w:rPr>
        <w:t xml:space="preserve">s and </w:t>
      </w:r>
      <w:r w:rsidR="009647CD">
        <w:rPr>
          <w:sz w:val="24"/>
          <w:szCs w:val="24"/>
        </w:rPr>
        <w:t>Prince</w:t>
      </w:r>
      <w:r>
        <w:rPr>
          <w:sz w:val="24"/>
          <w:szCs w:val="24"/>
        </w:rPr>
        <w:t>sses were leaving Tisfoon to go to Ecbatana or Estakhr.</w:t>
      </w:r>
      <w:r w:rsidR="00C95F43">
        <w:rPr>
          <w:sz w:val="24"/>
          <w:szCs w:val="24"/>
        </w:rPr>
        <w:t xml:space="preserve"> </w:t>
      </w:r>
      <w:r>
        <w:rPr>
          <w:sz w:val="24"/>
          <w:szCs w:val="24"/>
        </w:rPr>
        <w:t>Only a few servants remained</w:t>
      </w:r>
      <w:r w:rsidR="00047E19">
        <w:rPr>
          <w:sz w:val="24"/>
          <w:szCs w:val="24"/>
        </w:rPr>
        <w:t>,</w:t>
      </w:r>
      <w:r>
        <w:rPr>
          <w:sz w:val="24"/>
          <w:szCs w:val="24"/>
        </w:rPr>
        <w:t xml:space="preserve"> </w:t>
      </w:r>
      <w:r w:rsidR="00047E19">
        <w:rPr>
          <w:sz w:val="24"/>
          <w:szCs w:val="24"/>
        </w:rPr>
        <w:t xml:space="preserve">and they </w:t>
      </w:r>
      <w:r>
        <w:rPr>
          <w:sz w:val="24"/>
          <w:szCs w:val="24"/>
        </w:rPr>
        <w:t xml:space="preserve">thought she was a bondwoman. She was okay with </w:t>
      </w:r>
      <w:r w:rsidR="009D4C04">
        <w:rPr>
          <w:sz w:val="24"/>
          <w:szCs w:val="24"/>
        </w:rPr>
        <w:t xml:space="preserve">that </w:t>
      </w:r>
      <w:r>
        <w:rPr>
          <w:sz w:val="24"/>
          <w:szCs w:val="24"/>
        </w:rPr>
        <w:t xml:space="preserve">and </w:t>
      </w:r>
      <w:r w:rsidR="00DA3444">
        <w:rPr>
          <w:sz w:val="24"/>
          <w:szCs w:val="24"/>
        </w:rPr>
        <w:t>so she worked alongside</w:t>
      </w:r>
      <w:r w:rsidR="00047E19">
        <w:rPr>
          <w:sz w:val="24"/>
          <w:szCs w:val="24"/>
        </w:rPr>
        <w:t xml:space="preserve"> </w:t>
      </w:r>
      <w:r>
        <w:rPr>
          <w:sz w:val="24"/>
          <w:szCs w:val="24"/>
        </w:rPr>
        <w:t>them, but the weather was killing her. She was used to the cold weather of Armenia and Tisfoon in summer</w:t>
      </w:r>
      <w:r w:rsidR="00047E19">
        <w:rPr>
          <w:sz w:val="24"/>
          <w:szCs w:val="24"/>
        </w:rPr>
        <w:t>,</w:t>
      </w:r>
      <w:r>
        <w:rPr>
          <w:sz w:val="24"/>
          <w:szCs w:val="24"/>
        </w:rPr>
        <w:t xml:space="preserve"> to her</w:t>
      </w:r>
      <w:r w:rsidR="00047E19">
        <w:rPr>
          <w:sz w:val="24"/>
          <w:szCs w:val="24"/>
        </w:rPr>
        <w:t>,</w:t>
      </w:r>
      <w:r>
        <w:rPr>
          <w:sz w:val="24"/>
          <w:szCs w:val="24"/>
        </w:rPr>
        <w:t xml:space="preserve"> seemed like Hell. The </w:t>
      </w:r>
      <w:r>
        <w:rPr>
          <w:sz w:val="24"/>
          <w:szCs w:val="24"/>
        </w:rPr>
        <w:lastRenderedPageBreak/>
        <w:t xml:space="preserve">weather was not her only problem </w:t>
      </w:r>
      <w:r w:rsidR="00047E19">
        <w:rPr>
          <w:sz w:val="24"/>
          <w:szCs w:val="24"/>
        </w:rPr>
        <w:t xml:space="preserve">though, </w:t>
      </w:r>
      <w:r>
        <w:rPr>
          <w:sz w:val="24"/>
          <w:szCs w:val="24"/>
        </w:rPr>
        <w:t>the fact that she had left her dear aunt only to find her lover gone was so bothersome that she became ill.</w:t>
      </w:r>
      <w:r w:rsidR="00C95F43">
        <w:rPr>
          <w:sz w:val="24"/>
          <w:szCs w:val="24"/>
        </w:rPr>
        <w:t xml:space="preserve"> </w:t>
      </w:r>
    </w:p>
    <w:p w14:paraId="59E47737" w14:textId="119486C0" w:rsidR="001A7A78" w:rsidRDefault="001A7A78" w:rsidP="004C4A6C">
      <w:pPr>
        <w:pStyle w:val="Normal1"/>
        <w:spacing w:line="360" w:lineRule="auto"/>
        <w:rPr>
          <w:sz w:val="36"/>
          <w:szCs w:val="36"/>
        </w:rPr>
      </w:pPr>
      <w:r>
        <w:rPr>
          <w:sz w:val="24"/>
          <w:szCs w:val="24"/>
        </w:rPr>
        <w:br w:type="page"/>
      </w:r>
      <w:r w:rsidR="00CC0F7F">
        <w:rPr>
          <w:sz w:val="36"/>
          <w:szCs w:val="36"/>
        </w:rPr>
        <w:lastRenderedPageBreak/>
        <w:t>Chapter 12</w:t>
      </w:r>
    </w:p>
    <w:p w14:paraId="2CBE59DD" w14:textId="77777777" w:rsidR="00307CF0" w:rsidRPr="00CC7805" w:rsidRDefault="00E63040" w:rsidP="00CC7805">
      <w:pPr>
        <w:pStyle w:val="Normal1"/>
        <w:spacing w:line="360" w:lineRule="auto"/>
        <w:rPr>
          <w:i/>
          <w:sz w:val="36"/>
          <w:szCs w:val="36"/>
        </w:rPr>
      </w:pPr>
      <w:r w:rsidRPr="00CC7805">
        <w:rPr>
          <w:i/>
          <w:sz w:val="36"/>
          <w:szCs w:val="36"/>
        </w:rPr>
        <w:t>Parviz in Armenia</w:t>
      </w:r>
    </w:p>
    <w:p w14:paraId="1D8A47CF" w14:textId="77777777" w:rsidR="00307CF0" w:rsidRPr="00CC7805" w:rsidRDefault="00307CF0" w:rsidP="00CC7805">
      <w:pPr>
        <w:pStyle w:val="Normal1"/>
        <w:spacing w:line="360" w:lineRule="auto"/>
        <w:ind w:firstLine="630"/>
        <w:rPr>
          <w:sz w:val="36"/>
        </w:rPr>
      </w:pPr>
    </w:p>
    <w:p w14:paraId="5CF17F7A" w14:textId="3BD23F83" w:rsidR="00307CF0" w:rsidRDefault="00E63040" w:rsidP="00CC7805">
      <w:pPr>
        <w:pStyle w:val="Normal1"/>
        <w:spacing w:line="360" w:lineRule="auto"/>
        <w:ind w:firstLine="630"/>
      </w:pPr>
      <w:r w:rsidRPr="00CC7805">
        <w:rPr>
          <w:i/>
          <w:sz w:val="40"/>
          <w:szCs w:val="24"/>
        </w:rPr>
        <w:t>W</w:t>
      </w:r>
      <w:r>
        <w:rPr>
          <w:sz w:val="24"/>
          <w:szCs w:val="24"/>
        </w:rPr>
        <w:t>hen</w:t>
      </w:r>
      <w:r w:rsidR="00C74E6B">
        <w:rPr>
          <w:sz w:val="24"/>
          <w:szCs w:val="24"/>
        </w:rPr>
        <w:t xml:space="preserve"> Parviz</w:t>
      </w:r>
      <w:r>
        <w:rPr>
          <w:sz w:val="24"/>
          <w:szCs w:val="24"/>
        </w:rPr>
        <w:t xml:space="preserve"> </w:t>
      </w:r>
      <w:r w:rsidR="0028631F">
        <w:rPr>
          <w:sz w:val="24"/>
          <w:szCs w:val="24"/>
        </w:rPr>
        <w:t>left</w:t>
      </w:r>
      <w:r>
        <w:rPr>
          <w:sz w:val="24"/>
          <w:szCs w:val="24"/>
        </w:rPr>
        <w:t xml:space="preserve"> th</w:t>
      </w:r>
      <w:r w:rsidR="0028631F">
        <w:rPr>
          <w:sz w:val="24"/>
          <w:szCs w:val="24"/>
        </w:rPr>
        <w:t>e</w:t>
      </w:r>
      <w:r>
        <w:rPr>
          <w:sz w:val="24"/>
          <w:szCs w:val="24"/>
        </w:rPr>
        <w:t xml:space="preserve"> spring and pond, he </w:t>
      </w:r>
      <w:r w:rsidR="0028631F">
        <w:rPr>
          <w:sz w:val="24"/>
          <w:szCs w:val="24"/>
        </w:rPr>
        <w:t xml:space="preserve">too </w:t>
      </w:r>
      <w:r>
        <w:rPr>
          <w:sz w:val="24"/>
          <w:szCs w:val="24"/>
        </w:rPr>
        <w:t>became sad.</w:t>
      </w:r>
      <w:r w:rsidR="00C95F43">
        <w:rPr>
          <w:sz w:val="24"/>
          <w:szCs w:val="24"/>
        </w:rPr>
        <w:t xml:space="preserve"> </w:t>
      </w:r>
      <w:r w:rsidR="00CD040A">
        <w:rPr>
          <w:sz w:val="24"/>
          <w:szCs w:val="24"/>
        </w:rPr>
        <w:t>His</w:t>
      </w:r>
      <w:r>
        <w:rPr>
          <w:sz w:val="24"/>
          <w:szCs w:val="24"/>
        </w:rPr>
        <w:t xml:space="preserve"> </w:t>
      </w:r>
      <w:r w:rsidRPr="00CD040A">
        <w:rPr>
          <w:noProof/>
          <w:sz w:val="24"/>
          <w:szCs w:val="24"/>
        </w:rPr>
        <w:t>sadness</w:t>
      </w:r>
      <w:r>
        <w:rPr>
          <w:sz w:val="24"/>
          <w:szCs w:val="24"/>
        </w:rPr>
        <w:t xml:space="preserve"> increased as the distance from the </w:t>
      </w:r>
      <w:r w:rsidR="00574A7C">
        <w:rPr>
          <w:noProof/>
          <w:sz w:val="24"/>
          <w:szCs w:val="24"/>
        </w:rPr>
        <w:t>lake</w:t>
      </w:r>
      <w:r>
        <w:rPr>
          <w:sz w:val="24"/>
          <w:szCs w:val="24"/>
        </w:rPr>
        <w:t xml:space="preserve"> increased. But he </w:t>
      </w:r>
      <w:r w:rsidR="0028631F">
        <w:rPr>
          <w:sz w:val="24"/>
          <w:szCs w:val="24"/>
        </w:rPr>
        <w:t xml:space="preserve">allowed </w:t>
      </w:r>
      <w:r w:rsidRPr="00CD040A">
        <w:rPr>
          <w:noProof/>
          <w:sz w:val="24"/>
          <w:szCs w:val="24"/>
        </w:rPr>
        <w:t>himself</w:t>
      </w:r>
      <w:r w:rsidR="00CD040A">
        <w:rPr>
          <w:noProof/>
          <w:sz w:val="24"/>
          <w:szCs w:val="24"/>
        </w:rPr>
        <w:t xml:space="preserve"> </w:t>
      </w:r>
      <w:r w:rsidR="00670B6C">
        <w:rPr>
          <w:noProof/>
          <w:sz w:val="24"/>
          <w:szCs w:val="24"/>
        </w:rPr>
        <w:t>the</w:t>
      </w:r>
      <w:r>
        <w:rPr>
          <w:sz w:val="24"/>
          <w:szCs w:val="24"/>
        </w:rPr>
        <w:t xml:space="preserve"> hope that finding Shirin will bring him the calmness he was seeking. </w:t>
      </w:r>
      <w:r>
        <w:rPr>
          <w:i/>
          <w:sz w:val="24"/>
          <w:szCs w:val="24"/>
        </w:rPr>
        <w:t xml:space="preserve">Since I am going </w:t>
      </w:r>
      <w:r w:rsidR="005620B3">
        <w:rPr>
          <w:i/>
          <w:sz w:val="24"/>
          <w:szCs w:val="24"/>
        </w:rPr>
        <w:t xml:space="preserve">to see </w:t>
      </w:r>
      <w:r w:rsidR="00670B6C" w:rsidRPr="005620B3">
        <w:rPr>
          <w:i/>
          <w:noProof/>
          <w:sz w:val="24"/>
          <w:szCs w:val="24"/>
        </w:rPr>
        <w:t>Shirin</w:t>
      </w:r>
      <w:r>
        <w:rPr>
          <w:i/>
          <w:sz w:val="24"/>
          <w:szCs w:val="24"/>
        </w:rPr>
        <w:t xml:space="preserve"> I might </w:t>
      </w:r>
      <w:r w:rsidRPr="00954A62">
        <w:rPr>
          <w:i/>
          <w:noProof/>
          <w:sz w:val="24"/>
          <w:szCs w:val="24"/>
        </w:rPr>
        <w:t>find</w:t>
      </w:r>
      <w:r>
        <w:rPr>
          <w:i/>
          <w:sz w:val="24"/>
          <w:szCs w:val="24"/>
        </w:rPr>
        <w:t xml:space="preserve"> the sunshine</w:t>
      </w:r>
      <w:r>
        <w:rPr>
          <w:sz w:val="24"/>
          <w:szCs w:val="24"/>
        </w:rPr>
        <w:t>, he thought.</w:t>
      </w:r>
    </w:p>
    <w:p w14:paraId="37B45CC3" w14:textId="48524164" w:rsidR="00307CF0" w:rsidRDefault="00E63040" w:rsidP="00CC7805">
      <w:pPr>
        <w:pStyle w:val="Normal1"/>
        <w:spacing w:line="360" w:lineRule="auto"/>
        <w:ind w:firstLine="630"/>
      </w:pPr>
      <w:r>
        <w:rPr>
          <w:sz w:val="24"/>
          <w:szCs w:val="24"/>
        </w:rPr>
        <w:t xml:space="preserve">He passed the mountain like a fresh </w:t>
      </w:r>
      <w:r w:rsidRPr="00954A62">
        <w:rPr>
          <w:noProof/>
          <w:sz w:val="24"/>
          <w:szCs w:val="24"/>
        </w:rPr>
        <w:t>flower</w:t>
      </w:r>
      <w:r w:rsidR="00954A62">
        <w:rPr>
          <w:noProof/>
          <w:sz w:val="24"/>
          <w:szCs w:val="24"/>
        </w:rPr>
        <w:t>,</w:t>
      </w:r>
      <w:r>
        <w:rPr>
          <w:sz w:val="24"/>
          <w:szCs w:val="24"/>
        </w:rPr>
        <w:t xml:space="preserve"> and </w:t>
      </w:r>
      <w:r w:rsidR="0028631F">
        <w:rPr>
          <w:sz w:val="24"/>
          <w:szCs w:val="24"/>
        </w:rPr>
        <w:t xml:space="preserve">his </w:t>
      </w:r>
      <w:r>
        <w:rPr>
          <w:sz w:val="24"/>
          <w:szCs w:val="24"/>
        </w:rPr>
        <w:t xml:space="preserve">aroma reached the authorities. The </w:t>
      </w:r>
      <w:r w:rsidR="004B0D75">
        <w:rPr>
          <w:sz w:val="24"/>
          <w:szCs w:val="24"/>
        </w:rPr>
        <w:t>K</w:t>
      </w:r>
      <w:r>
        <w:rPr>
          <w:sz w:val="24"/>
          <w:szCs w:val="24"/>
        </w:rPr>
        <w:t xml:space="preserve">ings of each </w:t>
      </w:r>
      <w:r w:rsidR="003A1F51" w:rsidRPr="00CD040A">
        <w:rPr>
          <w:noProof/>
          <w:sz w:val="24"/>
          <w:szCs w:val="24"/>
        </w:rPr>
        <w:t>province</w:t>
      </w:r>
      <w:r>
        <w:rPr>
          <w:sz w:val="24"/>
          <w:szCs w:val="24"/>
        </w:rPr>
        <w:t xml:space="preserve"> he crossed came to pay their respects and invite him to see their territory. He accepted their </w:t>
      </w:r>
      <w:r w:rsidRPr="00F64D51">
        <w:rPr>
          <w:noProof/>
          <w:sz w:val="24"/>
          <w:szCs w:val="24"/>
        </w:rPr>
        <w:t>invitation</w:t>
      </w:r>
      <w:r w:rsidR="0028631F">
        <w:rPr>
          <w:noProof/>
          <w:sz w:val="24"/>
          <w:szCs w:val="24"/>
        </w:rPr>
        <w:t>s</w:t>
      </w:r>
      <w:r w:rsidR="00F64D51">
        <w:rPr>
          <w:noProof/>
          <w:sz w:val="24"/>
          <w:szCs w:val="24"/>
        </w:rPr>
        <w:t>,</w:t>
      </w:r>
      <w:r>
        <w:rPr>
          <w:sz w:val="24"/>
          <w:szCs w:val="24"/>
        </w:rPr>
        <w:t xml:space="preserve"> and from Kurdistan </w:t>
      </w:r>
      <w:r w:rsidR="0028631F">
        <w:rPr>
          <w:sz w:val="24"/>
          <w:szCs w:val="24"/>
        </w:rPr>
        <w:t xml:space="preserve">on </w:t>
      </w:r>
      <w:r>
        <w:rPr>
          <w:sz w:val="24"/>
          <w:szCs w:val="24"/>
        </w:rPr>
        <w:t>he stayed a week or two in each territory. His charm and beauty</w:t>
      </w:r>
      <w:r w:rsidR="0028631F">
        <w:rPr>
          <w:sz w:val="24"/>
          <w:szCs w:val="24"/>
        </w:rPr>
        <w:t>,</w:t>
      </w:r>
      <w:r>
        <w:rPr>
          <w:sz w:val="24"/>
          <w:szCs w:val="24"/>
        </w:rPr>
        <w:t xml:space="preserve"> combined with his vast knowledge</w:t>
      </w:r>
      <w:r w:rsidR="0028631F">
        <w:rPr>
          <w:sz w:val="24"/>
          <w:szCs w:val="24"/>
        </w:rPr>
        <w:t>,</w:t>
      </w:r>
      <w:r>
        <w:rPr>
          <w:sz w:val="24"/>
          <w:szCs w:val="24"/>
        </w:rPr>
        <w:t xml:space="preserve"> amused them, and they treated him as their </w:t>
      </w:r>
      <w:r w:rsidR="004B0D75">
        <w:rPr>
          <w:sz w:val="24"/>
          <w:szCs w:val="24"/>
        </w:rPr>
        <w:t>K</w:t>
      </w:r>
      <w:r>
        <w:rPr>
          <w:sz w:val="24"/>
          <w:szCs w:val="24"/>
        </w:rPr>
        <w:t xml:space="preserve">ing. </w:t>
      </w:r>
    </w:p>
    <w:p w14:paraId="1D577ED5" w14:textId="644DEAD6" w:rsidR="00307CF0" w:rsidRDefault="00E63040" w:rsidP="00CC7805">
      <w:pPr>
        <w:pStyle w:val="Normal1"/>
        <w:spacing w:line="360" w:lineRule="auto"/>
        <w:ind w:firstLine="630"/>
      </w:pPr>
      <w:r>
        <w:rPr>
          <w:sz w:val="24"/>
          <w:szCs w:val="24"/>
        </w:rPr>
        <w:t xml:space="preserve">He had so much fun seeing the people, feeling their excitement, being welcomed by his </w:t>
      </w:r>
      <w:r w:rsidR="003A1F51">
        <w:rPr>
          <w:sz w:val="24"/>
          <w:szCs w:val="24"/>
        </w:rPr>
        <w:t>hosts that</w:t>
      </w:r>
      <w:r>
        <w:rPr>
          <w:sz w:val="24"/>
          <w:szCs w:val="24"/>
        </w:rPr>
        <w:t xml:space="preserve"> he forgot about his father’s intention of killing him</w:t>
      </w:r>
      <w:r w:rsidR="00513C36">
        <w:rPr>
          <w:sz w:val="24"/>
          <w:szCs w:val="24"/>
        </w:rPr>
        <w:t>.</w:t>
      </w:r>
      <w:r>
        <w:rPr>
          <w:sz w:val="24"/>
          <w:szCs w:val="24"/>
        </w:rPr>
        <w:t xml:space="preserve"> He thought that it might be false </w:t>
      </w:r>
      <w:r w:rsidRPr="00954A62">
        <w:rPr>
          <w:noProof/>
          <w:sz w:val="24"/>
          <w:szCs w:val="24"/>
        </w:rPr>
        <w:t>news</w:t>
      </w:r>
      <w:r w:rsidR="00954A62">
        <w:rPr>
          <w:noProof/>
          <w:sz w:val="24"/>
          <w:szCs w:val="24"/>
        </w:rPr>
        <w:t>,</w:t>
      </w:r>
      <w:r>
        <w:rPr>
          <w:sz w:val="24"/>
          <w:szCs w:val="24"/>
        </w:rPr>
        <w:t xml:space="preserve"> and as all youth are, he became carefree and </w:t>
      </w:r>
      <w:r w:rsidR="009D4C04">
        <w:rPr>
          <w:sz w:val="24"/>
          <w:szCs w:val="24"/>
        </w:rPr>
        <w:t xml:space="preserve">resumed </w:t>
      </w:r>
      <w:r>
        <w:rPr>
          <w:sz w:val="24"/>
          <w:szCs w:val="24"/>
        </w:rPr>
        <w:t xml:space="preserve">being a Crown </w:t>
      </w:r>
      <w:r w:rsidR="009647CD">
        <w:rPr>
          <w:sz w:val="24"/>
          <w:szCs w:val="24"/>
        </w:rPr>
        <w:t>Prince</w:t>
      </w:r>
      <w:r>
        <w:rPr>
          <w:sz w:val="24"/>
          <w:szCs w:val="24"/>
        </w:rPr>
        <w:t xml:space="preserve"> as though nothing had happened. Surely if these </w:t>
      </w:r>
      <w:r w:rsidR="004B0D75">
        <w:rPr>
          <w:sz w:val="24"/>
          <w:szCs w:val="24"/>
        </w:rPr>
        <w:t>K</w:t>
      </w:r>
      <w:r>
        <w:rPr>
          <w:sz w:val="24"/>
          <w:szCs w:val="24"/>
        </w:rPr>
        <w:t xml:space="preserve">ings had not heard of his father’s anger, then there was no use telling them. He was on a hunting trip and loved to see his </w:t>
      </w:r>
      <w:r w:rsidRPr="00F64D51">
        <w:rPr>
          <w:noProof/>
          <w:sz w:val="24"/>
          <w:szCs w:val="24"/>
        </w:rPr>
        <w:t>country he</w:t>
      </w:r>
      <w:r>
        <w:rPr>
          <w:sz w:val="24"/>
          <w:szCs w:val="24"/>
        </w:rPr>
        <w:t xml:space="preserve"> </w:t>
      </w:r>
      <w:r w:rsidRPr="00473BEA">
        <w:rPr>
          <w:noProof/>
          <w:sz w:val="24"/>
          <w:szCs w:val="24"/>
        </w:rPr>
        <w:t>told</w:t>
      </w:r>
      <w:r>
        <w:rPr>
          <w:sz w:val="24"/>
          <w:szCs w:val="24"/>
        </w:rPr>
        <w:t xml:space="preserve"> the authorities</w:t>
      </w:r>
      <w:r w:rsidR="00CD040A">
        <w:rPr>
          <w:sz w:val="24"/>
          <w:szCs w:val="24"/>
        </w:rPr>
        <w:t xml:space="preserve"> in those regions.</w:t>
      </w:r>
      <w:r w:rsidR="00C95F43">
        <w:rPr>
          <w:sz w:val="24"/>
          <w:szCs w:val="24"/>
        </w:rPr>
        <w:t xml:space="preserve"> </w:t>
      </w:r>
      <w:r w:rsidR="00CD040A">
        <w:rPr>
          <w:sz w:val="24"/>
          <w:szCs w:val="24"/>
        </w:rPr>
        <w:t xml:space="preserve">It </w:t>
      </w:r>
      <w:r w:rsidR="00513C36">
        <w:rPr>
          <w:sz w:val="24"/>
          <w:szCs w:val="24"/>
        </w:rPr>
        <w:t xml:space="preserve">had been </w:t>
      </w:r>
      <w:r w:rsidR="00CD040A">
        <w:rPr>
          <w:sz w:val="24"/>
          <w:szCs w:val="24"/>
        </w:rPr>
        <w:t>four</w:t>
      </w:r>
      <w:r>
        <w:rPr>
          <w:sz w:val="24"/>
          <w:szCs w:val="24"/>
        </w:rPr>
        <w:t xml:space="preserve"> months since he had run away from Tisfoon. When he got to </w:t>
      </w:r>
      <w:r w:rsidRPr="00CD040A">
        <w:rPr>
          <w:noProof/>
          <w:sz w:val="24"/>
          <w:szCs w:val="24"/>
        </w:rPr>
        <w:t>Moghan</w:t>
      </w:r>
      <w:r>
        <w:rPr>
          <w:sz w:val="24"/>
          <w:szCs w:val="24"/>
        </w:rPr>
        <w:t xml:space="preserve">, he stayed there for </w:t>
      </w:r>
      <w:r w:rsidR="00CD040A">
        <w:rPr>
          <w:sz w:val="24"/>
          <w:szCs w:val="24"/>
        </w:rPr>
        <w:t>three</w:t>
      </w:r>
      <w:r>
        <w:rPr>
          <w:sz w:val="24"/>
          <w:szCs w:val="24"/>
        </w:rPr>
        <w:t xml:space="preserve"> </w:t>
      </w:r>
      <w:r w:rsidRPr="00CD040A">
        <w:rPr>
          <w:noProof/>
          <w:sz w:val="24"/>
          <w:szCs w:val="24"/>
        </w:rPr>
        <w:t>week</w:t>
      </w:r>
      <w:r w:rsidR="00CD040A">
        <w:rPr>
          <w:noProof/>
          <w:sz w:val="24"/>
          <w:szCs w:val="24"/>
        </w:rPr>
        <w:t>s</w:t>
      </w:r>
      <w:r w:rsidR="00A64B6C">
        <w:rPr>
          <w:noProof/>
          <w:sz w:val="24"/>
          <w:szCs w:val="24"/>
        </w:rPr>
        <w:t>,</w:t>
      </w:r>
      <w:r>
        <w:rPr>
          <w:sz w:val="24"/>
          <w:szCs w:val="24"/>
        </w:rPr>
        <w:t xml:space="preserve"> then he went to Fakharzan.</w:t>
      </w:r>
    </w:p>
    <w:p w14:paraId="3E6C4D46" w14:textId="5489A3CB" w:rsidR="00307CF0" w:rsidRDefault="00E63040" w:rsidP="00CC7805">
      <w:pPr>
        <w:pStyle w:val="Normal1"/>
        <w:spacing w:line="360" w:lineRule="auto"/>
        <w:ind w:firstLine="630"/>
      </w:pPr>
      <w:r>
        <w:rPr>
          <w:sz w:val="24"/>
          <w:szCs w:val="24"/>
        </w:rPr>
        <w:t xml:space="preserve">Mahin-Bano heard that the Crown </w:t>
      </w:r>
      <w:r w:rsidR="009647CD">
        <w:rPr>
          <w:sz w:val="24"/>
          <w:szCs w:val="24"/>
        </w:rPr>
        <w:t>Prince</w:t>
      </w:r>
      <w:r>
        <w:rPr>
          <w:sz w:val="24"/>
          <w:szCs w:val="24"/>
        </w:rPr>
        <w:t xml:space="preserve"> was staying in a nearby city, so she decided to visit him. It was important for her to have the Crown </w:t>
      </w:r>
      <w:r w:rsidR="009647CD">
        <w:rPr>
          <w:sz w:val="24"/>
          <w:szCs w:val="24"/>
        </w:rPr>
        <w:t>Prince</w:t>
      </w:r>
      <w:r>
        <w:rPr>
          <w:sz w:val="24"/>
          <w:szCs w:val="24"/>
        </w:rPr>
        <w:t xml:space="preserve"> as a friend </w:t>
      </w:r>
      <w:r w:rsidR="003A1F51">
        <w:rPr>
          <w:sz w:val="24"/>
          <w:szCs w:val="24"/>
        </w:rPr>
        <w:t>since East</w:t>
      </w:r>
      <w:r>
        <w:rPr>
          <w:sz w:val="24"/>
          <w:szCs w:val="24"/>
        </w:rPr>
        <w:t xml:space="preserve"> Armenia was one of the states in the Persian Empire at that time. She first sent a gift to him as it is customary.</w:t>
      </w:r>
      <w:r w:rsidR="00C74E6B">
        <w:rPr>
          <w:sz w:val="24"/>
          <w:szCs w:val="24"/>
        </w:rPr>
        <w:t xml:space="preserve"> Parviz</w:t>
      </w:r>
      <w:r>
        <w:rPr>
          <w:sz w:val="24"/>
          <w:szCs w:val="24"/>
        </w:rPr>
        <w:t xml:space="preserve"> was </w:t>
      </w:r>
      <w:r w:rsidR="00A64B6C">
        <w:rPr>
          <w:sz w:val="24"/>
          <w:szCs w:val="24"/>
        </w:rPr>
        <w:t xml:space="preserve">exceedingly </w:t>
      </w:r>
      <w:r>
        <w:rPr>
          <w:sz w:val="24"/>
          <w:szCs w:val="24"/>
        </w:rPr>
        <w:t xml:space="preserve">happy </w:t>
      </w:r>
      <w:r w:rsidR="00A64B6C">
        <w:rPr>
          <w:sz w:val="24"/>
          <w:szCs w:val="24"/>
        </w:rPr>
        <w:t xml:space="preserve">to hear </w:t>
      </w:r>
      <w:r>
        <w:rPr>
          <w:sz w:val="24"/>
          <w:szCs w:val="24"/>
        </w:rPr>
        <w:t xml:space="preserve">the news that the </w:t>
      </w:r>
      <w:r>
        <w:rPr>
          <w:sz w:val="24"/>
          <w:szCs w:val="24"/>
        </w:rPr>
        <w:lastRenderedPageBreak/>
        <w:t>Shah of Armenia was coming to see him. His goal was to go and find Shirin and possibly stay as the guest of the Shah of Armenia.</w:t>
      </w:r>
      <w:r w:rsidR="00C95F43">
        <w:rPr>
          <w:sz w:val="24"/>
          <w:szCs w:val="24"/>
        </w:rPr>
        <w:t xml:space="preserve"> </w:t>
      </w:r>
      <w:r>
        <w:rPr>
          <w:sz w:val="24"/>
          <w:szCs w:val="24"/>
        </w:rPr>
        <w:t xml:space="preserve">His father would not try to kill him if he was so far away from the capital and in the </w:t>
      </w:r>
      <w:proofErr w:type="gramStart"/>
      <w:r>
        <w:rPr>
          <w:sz w:val="24"/>
          <w:szCs w:val="24"/>
        </w:rPr>
        <w:t>country</w:t>
      </w:r>
      <w:proofErr w:type="gramEnd"/>
      <w:r>
        <w:rPr>
          <w:sz w:val="24"/>
          <w:szCs w:val="24"/>
        </w:rPr>
        <w:t xml:space="preserve"> which was </w:t>
      </w:r>
      <w:r w:rsidR="00954A62">
        <w:rPr>
          <w:noProof/>
          <w:sz w:val="24"/>
          <w:szCs w:val="24"/>
        </w:rPr>
        <w:t>always</w:t>
      </w:r>
      <w:r>
        <w:rPr>
          <w:sz w:val="24"/>
          <w:szCs w:val="24"/>
        </w:rPr>
        <w:t xml:space="preserve"> getting threatened by their enemies. He did not mind it either, power and wealth </w:t>
      </w:r>
      <w:proofErr w:type="gramStart"/>
      <w:r>
        <w:rPr>
          <w:sz w:val="24"/>
          <w:szCs w:val="24"/>
        </w:rPr>
        <w:t>are</w:t>
      </w:r>
      <w:proofErr w:type="gramEnd"/>
      <w:r>
        <w:rPr>
          <w:sz w:val="24"/>
          <w:szCs w:val="24"/>
        </w:rPr>
        <w:t xml:space="preserve"> not </w:t>
      </w:r>
      <w:r w:rsidR="00206791">
        <w:rPr>
          <w:sz w:val="24"/>
          <w:szCs w:val="24"/>
        </w:rPr>
        <w:t xml:space="preserve">usually </w:t>
      </w:r>
      <w:r w:rsidR="00A64B6C">
        <w:rPr>
          <w:sz w:val="24"/>
          <w:szCs w:val="24"/>
        </w:rPr>
        <w:t xml:space="preserve">as </w:t>
      </w:r>
      <w:r>
        <w:rPr>
          <w:sz w:val="24"/>
          <w:szCs w:val="24"/>
        </w:rPr>
        <w:t>concern</w:t>
      </w:r>
      <w:r w:rsidR="00A64B6C">
        <w:rPr>
          <w:sz w:val="24"/>
          <w:szCs w:val="24"/>
        </w:rPr>
        <w:t>ing to youths</w:t>
      </w:r>
      <w:r>
        <w:rPr>
          <w:sz w:val="24"/>
          <w:szCs w:val="24"/>
        </w:rPr>
        <w:t xml:space="preserve"> as the fun </w:t>
      </w:r>
      <w:r w:rsidR="00206791">
        <w:rPr>
          <w:sz w:val="24"/>
          <w:szCs w:val="24"/>
        </w:rPr>
        <w:t xml:space="preserve">they </w:t>
      </w:r>
      <w:r>
        <w:rPr>
          <w:sz w:val="24"/>
          <w:szCs w:val="24"/>
        </w:rPr>
        <w:t xml:space="preserve">could have in a beautiful place. </w:t>
      </w:r>
      <w:r w:rsidR="00522EE8">
        <w:rPr>
          <w:sz w:val="24"/>
          <w:szCs w:val="24"/>
        </w:rPr>
        <w:t>So,</w:t>
      </w:r>
      <w:r>
        <w:rPr>
          <w:sz w:val="24"/>
          <w:szCs w:val="24"/>
        </w:rPr>
        <w:t xml:space="preserve"> he impatiently awaited her arrival. When she </w:t>
      </w:r>
      <w:r w:rsidR="00206791">
        <w:rPr>
          <w:sz w:val="24"/>
          <w:szCs w:val="24"/>
        </w:rPr>
        <w:t>came</w:t>
      </w:r>
      <w:r>
        <w:rPr>
          <w:sz w:val="24"/>
          <w:szCs w:val="24"/>
        </w:rPr>
        <w:t>,</w:t>
      </w:r>
      <w:r w:rsidR="00C74E6B">
        <w:rPr>
          <w:sz w:val="24"/>
          <w:szCs w:val="24"/>
        </w:rPr>
        <w:t xml:space="preserve"> Parviz</w:t>
      </w:r>
      <w:r>
        <w:rPr>
          <w:sz w:val="24"/>
          <w:szCs w:val="24"/>
        </w:rPr>
        <w:t xml:space="preserve"> came down from his throne and welcomed her. They put a chair close to his throne for her to sit </w:t>
      </w:r>
      <w:r w:rsidRPr="005620B3">
        <w:rPr>
          <w:noProof/>
          <w:sz w:val="24"/>
          <w:szCs w:val="24"/>
        </w:rPr>
        <w:t>in</w:t>
      </w:r>
      <w:r>
        <w:rPr>
          <w:sz w:val="24"/>
          <w:szCs w:val="24"/>
        </w:rPr>
        <w:t xml:space="preserve">. </w:t>
      </w:r>
    </w:p>
    <w:p w14:paraId="5BDD4567" w14:textId="23EAD01F" w:rsidR="00307CF0" w:rsidRDefault="00E63040" w:rsidP="00CC7805">
      <w:pPr>
        <w:pStyle w:val="Normal1"/>
        <w:spacing w:line="360" w:lineRule="auto"/>
        <w:ind w:firstLine="630"/>
      </w:pPr>
      <w:r>
        <w:rPr>
          <w:sz w:val="24"/>
          <w:szCs w:val="24"/>
        </w:rPr>
        <w:t>“</w:t>
      </w:r>
      <w:r w:rsidR="00902E4D">
        <w:rPr>
          <w:sz w:val="24"/>
          <w:szCs w:val="24"/>
        </w:rPr>
        <w:t>Your Majesty</w:t>
      </w:r>
      <w:r w:rsidR="00CD040A">
        <w:rPr>
          <w:sz w:val="24"/>
          <w:szCs w:val="24"/>
        </w:rPr>
        <w:t xml:space="preserve"> is </w:t>
      </w:r>
      <w:r w:rsidR="00CD040A" w:rsidRPr="00CD040A">
        <w:rPr>
          <w:noProof/>
          <w:sz w:val="24"/>
          <w:szCs w:val="24"/>
        </w:rPr>
        <w:t>well I h</w:t>
      </w:r>
      <w:r w:rsidR="00CD040A">
        <w:rPr>
          <w:noProof/>
          <w:sz w:val="24"/>
          <w:szCs w:val="24"/>
        </w:rPr>
        <w:t>ope</w:t>
      </w:r>
      <w:r w:rsidRPr="00CD040A">
        <w:rPr>
          <w:noProof/>
          <w:sz w:val="24"/>
          <w:szCs w:val="24"/>
        </w:rPr>
        <w:t>,</w:t>
      </w:r>
      <w:r>
        <w:rPr>
          <w:sz w:val="24"/>
          <w:szCs w:val="24"/>
        </w:rPr>
        <w:t xml:space="preserve">” she </w:t>
      </w:r>
      <w:r w:rsidR="00206791">
        <w:rPr>
          <w:sz w:val="24"/>
          <w:szCs w:val="24"/>
        </w:rPr>
        <w:t>asked?</w:t>
      </w:r>
    </w:p>
    <w:p w14:paraId="52BC6B7D" w14:textId="174FB758" w:rsidR="00307CF0" w:rsidRDefault="0035623C" w:rsidP="00CC7805">
      <w:pPr>
        <w:pStyle w:val="Normal1"/>
        <w:spacing w:line="360" w:lineRule="auto"/>
        <w:ind w:firstLine="630"/>
      </w:pPr>
      <w:r w:rsidRPr="0035623C">
        <w:rPr>
          <w:i/>
          <w:sz w:val="24"/>
          <w:szCs w:val="24"/>
        </w:rPr>
        <w:t>Husrō</w:t>
      </w:r>
      <w:r w:rsidR="00CC64F7">
        <w:rPr>
          <w:sz w:val="24"/>
          <w:szCs w:val="24"/>
        </w:rPr>
        <w:t>-</w:t>
      </w:r>
      <w:r w:rsidR="00E63040">
        <w:rPr>
          <w:sz w:val="24"/>
          <w:szCs w:val="24"/>
        </w:rPr>
        <w:t>Parviz said, “</w:t>
      </w:r>
      <w:r w:rsidR="00206791">
        <w:rPr>
          <w:sz w:val="24"/>
          <w:szCs w:val="24"/>
        </w:rPr>
        <w:t>Yes, t</w:t>
      </w:r>
      <w:r w:rsidR="00E63040">
        <w:rPr>
          <w:sz w:val="24"/>
          <w:szCs w:val="24"/>
        </w:rPr>
        <w:t>hank you my dear Shah of Armenia</w:t>
      </w:r>
      <w:r w:rsidR="00522EE8">
        <w:rPr>
          <w:sz w:val="24"/>
          <w:szCs w:val="24"/>
        </w:rPr>
        <w:t>.</w:t>
      </w:r>
      <w:r w:rsidR="00E63040">
        <w:rPr>
          <w:sz w:val="24"/>
          <w:szCs w:val="24"/>
        </w:rPr>
        <w:t xml:space="preserve"> How are you doing? I hope you </w:t>
      </w:r>
      <w:r w:rsidR="00206791">
        <w:rPr>
          <w:noProof/>
          <w:sz w:val="24"/>
          <w:szCs w:val="24"/>
        </w:rPr>
        <w:t>are enjoying each</w:t>
      </w:r>
      <w:r w:rsidR="00E63040">
        <w:rPr>
          <w:sz w:val="24"/>
          <w:szCs w:val="24"/>
        </w:rPr>
        <w:t xml:space="preserve"> day.</w:t>
      </w:r>
      <w:r w:rsidR="00C95F43">
        <w:rPr>
          <w:sz w:val="24"/>
          <w:szCs w:val="24"/>
        </w:rPr>
        <w:t xml:space="preserve"> </w:t>
      </w:r>
      <w:r w:rsidR="00E63040">
        <w:rPr>
          <w:sz w:val="24"/>
          <w:szCs w:val="24"/>
        </w:rPr>
        <w:t>I brought you here as a guest, but I do not have all I can to entertain you since I am a guest here myself.”</w:t>
      </w:r>
    </w:p>
    <w:p w14:paraId="217489E8" w14:textId="6839699B" w:rsidR="00307CF0" w:rsidRDefault="00E63040" w:rsidP="00CC7805">
      <w:pPr>
        <w:pStyle w:val="Normal1"/>
        <w:spacing w:line="360" w:lineRule="auto"/>
        <w:ind w:firstLine="630"/>
      </w:pPr>
      <w:r>
        <w:rPr>
          <w:sz w:val="24"/>
          <w:szCs w:val="24"/>
        </w:rPr>
        <w:t>Mahin-Bano was very amused by his politeness and modesty.</w:t>
      </w:r>
      <w:r w:rsidR="00C95F43">
        <w:rPr>
          <w:sz w:val="24"/>
          <w:szCs w:val="24"/>
        </w:rPr>
        <w:t xml:space="preserve"> </w:t>
      </w:r>
      <w:r>
        <w:rPr>
          <w:sz w:val="24"/>
          <w:szCs w:val="24"/>
        </w:rPr>
        <w:t xml:space="preserve">She said, “My </w:t>
      </w:r>
      <w:r w:rsidR="004B0D75">
        <w:rPr>
          <w:sz w:val="24"/>
          <w:szCs w:val="24"/>
        </w:rPr>
        <w:t>K</w:t>
      </w:r>
      <w:r>
        <w:rPr>
          <w:sz w:val="24"/>
          <w:szCs w:val="24"/>
        </w:rPr>
        <w:t xml:space="preserve">ing will be healthy. I am lucky to have you as our protector. I will be happy to be </w:t>
      </w:r>
      <w:r w:rsidR="00CD040A">
        <w:rPr>
          <w:noProof/>
          <w:sz w:val="24"/>
          <w:szCs w:val="24"/>
        </w:rPr>
        <w:t>at</w:t>
      </w:r>
      <w:r>
        <w:rPr>
          <w:sz w:val="24"/>
          <w:szCs w:val="24"/>
        </w:rPr>
        <w:t xml:space="preserve"> your service no matter where you are.”</w:t>
      </w:r>
    </w:p>
    <w:p w14:paraId="0EDB478D" w14:textId="0983655C" w:rsidR="00307CF0" w:rsidRDefault="00E63040" w:rsidP="00CC7805">
      <w:pPr>
        <w:pStyle w:val="Normal1"/>
        <w:spacing w:line="360" w:lineRule="auto"/>
        <w:ind w:firstLine="630"/>
      </w:pPr>
      <w:r>
        <w:rPr>
          <w:sz w:val="24"/>
          <w:szCs w:val="24"/>
        </w:rPr>
        <w:t xml:space="preserve">She stayed with him for a week. </w:t>
      </w:r>
      <w:r w:rsidR="003E1ADF">
        <w:rPr>
          <w:sz w:val="24"/>
          <w:szCs w:val="24"/>
        </w:rPr>
        <w:t>One</w:t>
      </w:r>
      <w:r>
        <w:rPr>
          <w:sz w:val="24"/>
          <w:szCs w:val="24"/>
        </w:rPr>
        <w:t xml:space="preserve"> </w:t>
      </w:r>
      <w:r w:rsidR="003E1ADF">
        <w:rPr>
          <w:sz w:val="24"/>
          <w:szCs w:val="24"/>
        </w:rPr>
        <w:t xml:space="preserve">lovely </w:t>
      </w:r>
      <w:r>
        <w:rPr>
          <w:sz w:val="24"/>
          <w:szCs w:val="24"/>
        </w:rPr>
        <w:t>day</w:t>
      </w:r>
      <w:r w:rsidR="003E1ADF">
        <w:rPr>
          <w:sz w:val="24"/>
          <w:szCs w:val="24"/>
        </w:rPr>
        <w:t>,</w:t>
      </w:r>
      <w:r>
        <w:rPr>
          <w:sz w:val="24"/>
          <w:szCs w:val="24"/>
        </w:rPr>
        <w:t xml:space="preserve"> they were sitting in an orchard full of </w:t>
      </w:r>
      <w:r w:rsidR="003E1ADF">
        <w:rPr>
          <w:sz w:val="24"/>
          <w:szCs w:val="24"/>
        </w:rPr>
        <w:t xml:space="preserve">intoxicating </w:t>
      </w:r>
      <w:r>
        <w:rPr>
          <w:sz w:val="24"/>
          <w:szCs w:val="24"/>
        </w:rPr>
        <w:t>flowers and fruits.</w:t>
      </w:r>
      <w:r w:rsidR="00C74E6B">
        <w:rPr>
          <w:sz w:val="24"/>
          <w:szCs w:val="24"/>
        </w:rPr>
        <w:t xml:space="preserve"> Parviz</w:t>
      </w:r>
      <w:r>
        <w:rPr>
          <w:sz w:val="24"/>
          <w:szCs w:val="24"/>
        </w:rPr>
        <w:t xml:space="preserve"> was as handsome as </w:t>
      </w:r>
      <w:r w:rsidRPr="00F64D51">
        <w:rPr>
          <w:noProof/>
          <w:sz w:val="24"/>
          <w:szCs w:val="24"/>
        </w:rPr>
        <w:t>ever</w:t>
      </w:r>
      <w:r w:rsidR="00F64D51">
        <w:rPr>
          <w:noProof/>
          <w:sz w:val="24"/>
          <w:szCs w:val="24"/>
        </w:rPr>
        <w:t>;</w:t>
      </w:r>
      <w:r w:rsidRPr="00F64D51">
        <w:rPr>
          <w:noProof/>
          <w:sz w:val="24"/>
          <w:szCs w:val="24"/>
        </w:rPr>
        <w:t xml:space="preserve"> his</w:t>
      </w:r>
      <w:r>
        <w:rPr>
          <w:sz w:val="24"/>
          <w:szCs w:val="24"/>
        </w:rPr>
        <w:t xml:space="preserve"> face </w:t>
      </w:r>
      <w:r w:rsidR="003E1ADF">
        <w:rPr>
          <w:sz w:val="24"/>
          <w:szCs w:val="24"/>
        </w:rPr>
        <w:t xml:space="preserve">had </w:t>
      </w:r>
      <w:r>
        <w:rPr>
          <w:sz w:val="24"/>
          <w:szCs w:val="24"/>
        </w:rPr>
        <w:t xml:space="preserve">just started to grow a beard. The servants were bringing </w:t>
      </w:r>
      <w:r w:rsidRPr="00300B9E">
        <w:rPr>
          <w:noProof/>
          <w:sz w:val="24"/>
          <w:szCs w:val="24"/>
        </w:rPr>
        <w:t>in fr</w:t>
      </w:r>
      <w:r w:rsidR="00300B9E">
        <w:rPr>
          <w:noProof/>
          <w:sz w:val="24"/>
          <w:szCs w:val="24"/>
        </w:rPr>
        <w:t>esh fruit</w:t>
      </w:r>
      <w:r w:rsidR="003E1ADF">
        <w:rPr>
          <w:noProof/>
          <w:sz w:val="24"/>
          <w:szCs w:val="24"/>
        </w:rPr>
        <w:t xml:space="preserve">, </w:t>
      </w:r>
      <w:r w:rsidRPr="00300B9E">
        <w:rPr>
          <w:noProof/>
          <w:sz w:val="24"/>
          <w:szCs w:val="24"/>
        </w:rPr>
        <w:t>cookies</w:t>
      </w:r>
      <w:r w:rsidR="003E1ADF">
        <w:rPr>
          <w:noProof/>
          <w:sz w:val="24"/>
          <w:szCs w:val="24"/>
        </w:rPr>
        <w:t>,</w:t>
      </w:r>
      <w:r>
        <w:rPr>
          <w:sz w:val="24"/>
          <w:szCs w:val="24"/>
        </w:rPr>
        <w:t xml:space="preserve"> and wine. People were </w:t>
      </w:r>
      <w:r w:rsidRPr="00954A62">
        <w:rPr>
          <w:noProof/>
          <w:sz w:val="24"/>
          <w:szCs w:val="24"/>
        </w:rPr>
        <w:t>relaxing</w:t>
      </w:r>
      <w:r w:rsidR="00954A62">
        <w:rPr>
          <w:noProof/>
          <w:sz w:val="24"/>
          <w:szCs w:val="24"/>
        </w:rPr>
        <w:t>,</w:t>
      </w:r>
      <w:r>
        <w:rPr>
          <w:sz w:val="24"/>
          <w:szCs w:val="24"/>
        </w:rPr>
        <w:t xml:space="preserve"> and conversation flowed. </w:t>
      </w:r>
      <w:r w:rsidRPr="00F64D51">
        <w:rPr>
          <w:noProof/>
          <w:sz w:val="24"/>
          <w:szCs w:val="24"/>
        </w:rPr>
        <w:t xml:space="preserve">Mahin-Bano bowed in front of the young </w:t>
      </w:r>
      <w:r w:rsidR="009647CD">
        <w:rPr>
          <w:noProof/>
          <w:sz w:val="24"/>
          <w:szCs w:val="24"/>
        </w:rPr>
        <w:t>Prince</w:t>
      </w:r>
      <w:r w:rsidRPr="00F64D51">
        <w:rPr>
          <w:noProof/>
          <w:sz w:val="24"/>
          <w:szCs w:val="24"/>
        </w:rPr>
        <w:t xml:space="preserve"> and said, “I have a request that you come to B</w:t>
      </w:r>
      <w:r w:rsidR="00F64D51" w:rsidRPr="00F64D51">
        <w:rPr>
          <w:noProof/>
          <w:sz w:val="24"/>
          <w:szCs w:val="24"/>
        </w:rPr>
        <w:t xml:space="preserve">arda and stay there all winter. Barda </w:t>
      </w:r>
      <w:r w:rsidR="00F64D51">
        <w:rPr>
          <w:noProof/>
          <w:sz w:val="24"/>
          <w:szCs w:val="24"/>
        </w:rPr>
        <w:t xml:space="preserve">has a warmer </w:t>
      </w:r>
      <w:r w:rsidR="00F64D51" w:rsidRPr="00F64D51">
        <w:rPr>
          <w:noProof/>
          <w:sz w:val="24"/>
          <w:szCs w:val="24"/>
        </w:rPr>
        <w:t>climate</w:t>
      </w:r>
      <w:r w:rsidR="00F64D51">
        <w:rPr>
          <w:noProof/>
          <w:sz w:val="24"/>
          <w:szCs w:val="24"/>
        </w:rPr>
        <w:t>,</w:t>
      </w:r>
      <w:r w:rsidRPr="00F64D51">
        <w:rPr>
          <w:noProof/>
          <w:sz w:val="24"/>
          <w:szCs w:val="24"/>
        </w:rPr>
        <w:t xml:space="preserve"> and you can rest and be my guest.”</w:t>
      </w:r>
      <w:r w:rsidR="00507866">
        <w:rPr>
          <w:sz w:val="24"/>
          <w:szCs w:val="24"/>
        </w:rPr>
        <w:t xml:space="preserve"> </w:t>
      </w:r>
    </w:p>
    <w:p w14:paraId="0D549D87" w14:textId="029BC853" w:rsidR="00307CF0" w:rsidRDefault="00E63040" w:rsidP="00CC7805">
      <w:pPr>
        <w:pStyle w:val="Normal1"/>
        <w:spacing w:line="360" w:lineRule="auto"/>
        <w:ind w:firstLine="630"/>
      </w:pPr>
      <w:r>
        <w:rPr>
          <w:sz w:val="24"/>
          <w:szCs w:val="24"/>
        </w:rPr>
        <w:t>He answered, “That is an excellent idea.</w:t>
      </w:r>
      <w:r w:rsidR="00C95F43">
        <w:rPr>
          <w:sz w:val="24"/>
          <w:szCs w:val="24"/>
        </w:rPr>
        <w:t xml:space="preserve"> </w:t>
      </w:r>
      <w:r>
        <w:rPr>
          <w:sz w:val="24"/>
          <w:szCs w:val="24"/>
        </w:rPr>
        <w:t xml:space="preserve">You </w:t>
      </w:r>
      <w:r w:rsidRPr="00954A62">
        <w:rPr>
          <w:noProof/>
          <w:sz w:val="24"/>
          <w:szCs w:val="24"/>
        </w:rPr>
        <w:t>go</w:t>
      </w:r>
      <w:r w:rsidR="00954A62">
        <w:rPr>
          <w:noProof/>
          <w:sz w:val="24"/>
          <w:szCs w:val="24"/>
        </w:rPr>
        <w:t>,</w:t>
      </w:r>
      <w:r>
        <w:rPr>
          <w:sz w:val="24"/>
          <w:szCs w:val="24"/>
        </w:rPr>
        <w:t xml:space="preserve"> and I will follow you.” The next </w:t>
      </w:r>
      <w:r w:rsidR="00522EE8">
        <w:rPr>
          <w:sz w:val="24"/>
          <w:szCs w:val="24"/>
        </w:rPr>
        <w:t>morning,</w:t>
      </w:r>
      <w:r>
        <w:rPr>
          <w:sz w:val="24"/>
          <w:szCs w:val="24"/>
        </w:rPr>
        <w:t xml:space="preserve"> they moved toward Barda. The place was </w:t>
      </w:r>
      <w:r w:rsidRPr="00954A62">
        <w:rPr>
          <w:noProof/>
          <w:sz w:val="24"/>
          <w:szCs w:val="24"/>
        </w:rPr>
        <w:t>beautiful</w:t>
      </w:r>
      <w:r w:rsidR="00954A62">
        <w:rPr>
          <w:noProof/>
          <w:sz w:val="24"/>
          <w:szCs w:val="24"/>
        </w:rPr>
        <w:t>,</w:t>
      </w:r>
      <w:r>
        <w:rPr>
          <w:sz w:val="24"/>
          <w:szCs w:val="24"/>
        </w:rPr>
        <w:t xml:space="preserve"> and they set up their tents everywhere in the beautiful pasture</w:t>
      </w:r>
      <w:r w:rsidR="008B56EB">
        <w:rPr>
          <w:sz w:val="24"/>
          <w:szCs w:val="24"/>
        </w:rPr>
        <w:t>s</w:t>
      </w:r>
      <w:r>
        <w:rPr>
          <w:sz w:val="24"/>
          <w:szCs w:val="24"/>
        </w:rPr>
        <w:t xml:space="preserve">. </w:t>
      </w:r>
      <w:r w:rsidR="00F64D51">
        <w:rPr>
          <w:noProof/>
          <w:sz w:val="24"/>
          <w:szCs w:val="24"/>
        </w:rPr>
        <w:t xml:space="preserve">Mahin-Bano entertained </w:t>
      </w:r>
      <w:r w:rsidR="00F64D51" w:rsidRPr="00F64D51">
        <w:rPr>
          <w:noProof/>
          <w:sz w:val="24"/>
          <w:szCs w:val="24"/>
        </w:rPr>
        <w:t>him</w:t>
      </w:r>
      <w:r w:rsidR="00F64D51">
        <w:rPr>
          <w:noProof/>
          <w:sz w:val="24"/>
          <w:szCs w:val="24"/>
        </w:rPr>
        <w:t>,</w:t>
      </w:r>
      <w:r>
        <w:rPr>
          <w:sz w:val="24"/>
          <w:szCs w:val="24"/>
        </w:rPr>
        <w:t xml:space="preserve"> and the </w:t>
      </w:r>
      <w:r w:rsidR="00300B9E">
        <w:rPr>
          <w:noProof/>
          <w:sz w:val="24"/>
          <w:szCs w:val="24"/>
        </w:rPr>
        <w:t>field</w:t>
      </w:r>
      <w:r>
        <w:rPr>
          <w:sz w:val="24"/>
          <w:szCs w:val="24"/>
        </w:rPr>
        <w:t xml:space="preserve"> gave him </w:t>
      </w:r>
      <w:r w:rsidR="003E1ADF">
        <w:rPr>
          <w:sz w:val="24"/>
          <w:szCs w:val="24"/>
        </w:rPr>
        <w:t xml:space="preserve">ample enjoyment </w:t>
      </w:r>
      <w:r>
        <w:rPr>
          <w:sz w:val="24"/>
          <w:szCs w:val="24"/>
        </w:rPr>
        <w:t xml:space="preserve">by providing </w:t>
      </w:r>
      <w:r w:rsidR="003E1ADF">
        <w:rPr>
          <w:sz w:val="24"/>
          <w:szCs w:val="24"/>
        </w:rPr>
        <w:t xml:space="preserve">countless </w:t>
      </w:r>
      <w:r w:rsidR="008B56EB">
        <w:rPr>
          <w:sz w:val="24"/>
          <w:szCs w:val="24"/>
        </w:rPr>
        <w:t xml:space="preserve">species </w:t>
      </w:r>
      <w:r>
        <w:rPr>
          <w:sz w:val="24"/>
          <w:szCs w:val="24"/>
        </w:rPr>
        <w:t>of prey for their hunting activit</w:t>
      </w:r>
      <w:r w:rsidR="003E1ADF">
        <w:rPr>
          <w:sz w:val="24"/>
          <w:szCs w:val="24"/>
        </w:rPr>
        <w:t>ies</w:t>
      </w:r>
      <w:r>
        <w:rPr>
          <w:sz w:val="24"/>
          <w:szCs w:val="24"/>
        </w:rPr>
        <w:t xml:space="preserve">. What was missing, and </w:t>
      </w:r>
      <w:r w:rsidR="003E1ADF">
        <w:rPr>
          <w:sz w:val="24"/>
          <w:szCs w:val="24"/>
        </w:rPr>
        <w:t xml:space="preserve">a </w:t>
      </w:r>
      <w:r>
        <w:rPr>
          <w:sz w:val="24"/>
          <w:szCs w:val="24"/>
        </w:rPr>
        <w:t>mystery to him</w:t>
      </w:r>
      <w:r w:rsidR="003E1ADF">
        <w:rPr>
          <w:sz w:val="24"/>
          <w:szCs w:val="24"/>
        </w:rPr>
        <w:t>,</w:t>
      </w:r>
      <w:r>
        <w:rPr>
          <w:sz w:val="24"/>
          <w:szCs w:val="24"/>
        </w:rPr>
        <w:t xml:space="preserve"> was that there was no news about Shirin the beautiful idol he </w:t>
      </w:r>
      <w:r w:rsidR="003E1ADF">
        <w:rPr>
          <w:sz w:val="24"/>
          <w:szCs w:val="24"/>
        </w:rPr>
        <w:t xml:space="preserve">had come </w:t>
      </w:r>
      <w:r w:rsidR="00F64D51">
        <w:rPr>
          <w:noProof/>
          <w:sz w:val="24"/>
          <w:szCs w:val="24"/>
        </w:rPr>
        <w:t xml:space="preserve">all this distance </w:t>
      </w:r>
      <w:r w:rsidR="003E1ADF">
        <w:rPr>
          <w:sz w:val="24"/>
          <w:szCs w:val="24"/>
        </w:rPr>
        <w:t xml:space="preserve">to </w:t>
      </w:r>
      <w:r w:rsidR="00F64D51">
        <w:rPr>
          <w:noProof/>
          <w:sz w:val="24"/>
          <w:szCs w:val="24"/>
        </w:rPr>
        <w:t>eagerly</w:t>
      </w:r>
      <w:r>
        <w:rPr>
          <w:sz w:val="24"/>
          <w:szCs w:val="24"/>
        </w:rPr>
        <w:t xml:space="preserve"> meet. There were many beautiful </w:t>
      </w:r>
      <w:r>
        <w:rPr>
          <w:sz w:val="24"/>
          <w:szCs w:val="24"/>
        </w:rPr>
        <w:lastRenderedPageBreak/>
        <w:t xml:space="preserve">girls around him, but he was attracted to none of them. He was in love with the painting in his mind and was not attracted to anyone else. </w:t>
      </w:r>
    </w:p>
    <w:p w14:paraId="6EC01896" w14:textId="17DDC9F3" w:rsidR="006B09D4" w:rsidRDefault="00522EE8" w:rsidP="00CC7805">
      <w:pPr>
        <w:pStyle w:val="Normal1"/>
        <w:spacing w:line="360" w:lineRule="auto"/>
        <w:ind w:firstLine="630"/>
      </w:pPr>
      <w:r>
        <w:rPr>
          <w:sz w:val="24"/>
          <w:szCs w:val="24"/>
        </w:rPr>
        <w:t>So,</w:t>
      </w:r>
      <w:r w:rsidR="00E63040">
        <w:rPr>
          <w:sz w:val="24"/>
          <w:szCs w:val="24"/>
        </w:rPr>
        <w:t xml:space="preserve"> he busied himself with hunting during the days or had parties with music and wine at night.</w:t>
      </w:r>
      <w:r w:rsidR="00C95F43">
        <w:rPr>
          <w:sz w:val="24"/>
          <w:szCs w:val="24"/>
        </w:rPr>
        <w:t xml:space="preserve"> </w:t>
      </w:r>
      <w:r w:rsidR="00E63040">
        <w:rPr>
          <w:sz w:val="24"/>
          <w:szCs w:val="24"/>
        </w:rPr>
        <w:t>Only if he could find Shah-Pour, he would know if the girl he was in love was involved with someone else or not. Until then</w:t>
      </w:r>
      <w:r w:rsidR="008B56EB">
        <w:rPr>
          <w:sz w:val="24"/>
          <w:szCs w:val="24"/>
        </w:rPr>
        <w:t>,</w:t>
      </w:r>
      <w:r w:rsidR="00E63040">
        <w:rPr>
          <w:sz w:val="24"/>
          <w:szCs w:val="24"/>
        </w:rPr>
        <w:t xml:space="preserve"> he decided to wait.</w:t>
      </w:r>
    </w:p>
    <w:p w14:paraId="5A7C1C38" w14:textId="77777777" w:rsidR="006B09D4" w:rsidRDefault="006B09D4" w:rsidP="00CC7805">
      <w:pPr>
        <w:pStyle w:val="Normal1"/>
        <w:spacing w:line="360" w:lineRule="auto"/>
        <w:rPr>
          <w:sz w:val="36"/>
          <w:szCs w:val="36"/>
        </w:rPr>
      </w:pPr>
      <w:r>
        <w:br w:type="page"/>
      </w:r>
      <w:r w:rsidR="00CC0F7F">
        <w:rPr>
          <w:sz w:val="36"/>
          <w:szCs w:val="36"/>
        </w:rPr>
        <w:lastRenderedPageBreak/>
        <w:t>Chapter 13</w:t>
      </w:r>
    </w:p>
    <w:p w14:paraId="66536622" w14:textId="6274A986" w:rsidR="00307CF0" w:rsidRPr="00CC7805" w:rsidRDefault="00057351" w:rsidP="00CC7805">
      <w:pPr>
        <w:pStyle w:val="Normal1"/>
        <w:spacing w:line="360" w:lineRule="auto"/>
        <w:rPr>
          <w:i/>
          <w:sz w:val="36"/>
          <w:szCs w:val="36"/>
        </w:rPr>
      </w:pPr>
      <w:r w:rsidRPr="00CC7805">
        <w:rPr>
          <w:i/>
          <w:sz w:val="36"/>
          <w:szCs w:val="36"/>
        </w:rPr>
        <w:t>Shah-Pour</w:t>
      </w:r>
      <w:r w:rsidR="00670B6C" w:rsidRPr="00CC7805">
        <w:rPr>
          <w:i/>
          <w:sz w:val="36"/>
          <w:szCs w:val="36"/>
        </w:rPr>
        <w:t xml:space="preserve"> Returns</w:t>
      </w:r>
    </w:p>
    <w:p w14:paraId="288225BB" w14:textId="77777777" w:rsidR="00307CF0" w:rsidRPr="00CC7805" w:rsidRDefault="00307CF0" w:rsidP="00CC7805">
      <w:pPr>
        <w:pStyle w:val="Normal1"/>
        <w:spacing w:line="360" w:lineRule="auto"/>
        <w:ind w:firstLine="630"/>
        <w:rPr>
          <w:sz w:val="36"/>
        </w:rPr>
      </w:pPr>
    </w:p>
    <w:p w14:paraId="23EE48AF" w14:textId="62C6FAA3" w:rsidR="00307CF0" w:rsidRDefault="00E63040" w:rsidP="00CC7805">
      <w:pPr>
        <w:pStyle w:val="Normal1"/>
        <w:spacing w:line="360" w:lineRule="auto"/>
        <w:ind w:firstLine="630"/>
      </w:pPr>
      <w:r w:rsidRPr="00CC7805">
        <w:rPr>
          <w:i/>
          <w:sz w:val="40"/>
          <w:szCs w:val="24"/>
        </w:rPr>
        <w:t>O</w:t>
      </w:r>
      <w:r>
        <w:rPr>
          <w:sz w:val="24"/>
          <w:szCs w:val="24"/>
        </w:rPr>
        <w:t>ne night</w:t>
      </w:r>
      <w:r w:rsidR="0059532A">
        <w:rPr>
          <w:sz w:val="24"/>
          <w:szCs w:val="24"/>
        </w:rPr>
        <w:t>,</w:t>
      </w:r>
      <w:r>
        <w:rPr>
          <w:sz w:val="24"/>
          <w:szCs w:val="24"/>
        </w:rPr>
        <w:t xml:space="preserve"> it was as beautiful as </w:t>
      </w:r>
      <w:r w:rsidR="00D9390C">
        <w:rPr>
          <w:sz w:val="24"/>
          <w:szCs w:val="24"/>
        </w:rPr>
        <w:t xml:space="preserve">any </w:t>
      </w:r>
      <w:r>
        <w:rPr>
          <w:sz w:val="24"/>
          <w:szCs w:val="24"/>
        </w:rPr>
        <w:t xml:space="preserve">Nowruz </w:t>
      </w:r>
      <w:r w:rsidRPr="00F64D51">
        <w:rPr>
          <w:noProof/>
          <w:sz w:val="24"/>
          <w:szCs w:val="24"/>
        </w:rPr>
        <w:t>night</w:t>
      </w:r>
      <w:r>
        <w:rPr>
          <w:sz w:val="24"/>
          <w:szCs w:val="24"/>
        </w:rPr>
        <w:t xml:space="preserve"> </w:t>
      </w:r>
      <w:r w:rsidR="009B1FB0">
        <w:rPr>
          <w:noProof/>
          <w:sz w:val="24"/>
          <w:szCs w:val="24"/>
        </w:rPr>
        <w:t>which</w:t>
      </w:r>
      <w:r w:rsidRPr="009B1FB0">
        <w:rPr>
          <w:noProof/>
          <w:sz w:val="24"/>
          <w:szCs w:val="24"/>
        </w:rPr>
        <w:t xml:space="preserve"> </w:t>
      </w:r>
      <w:r w:rsidR="0059532A">
        <w:rPr>
          <w:noProof/>
          <w:sz w:val="24"/>
          <w:szCs w:val="24"/>
        </w:rPr>
        <w:t>helped</w:t>
      </w:r>
      <w:r w:rsidR="0059532A">
        <w:rPr>
          <w:sz w:val="24"/>
          <w:szCs w:val="24"/>
        </w:rPr>
        <w:t xml:space="preserve"> </w:t>
      </w:r>
      <w:r>
        <w:rPr>
          <w:sz w:val="24"/>
          <w:szCs w:val="24"/>
        </w:rPr>
        <w:t xml:space="preserve">the sadness disappear better than </w:t>
      </w:r>
      <w:r w:rsidR="0059532A">
        <w:rPr>
          <w:sz w:val="24"/>
          <w:szCs w:val="24"/>
        </w:rPr>
        <w:t xml:space="preserve">had it been the actual </w:t>
      </w:r>
      <w:r>
        <w:rPr>
          <w:sz w:val="24"/>
          <w:szCs w:val="24"/>
        </w:rPr>
        <w:t>New Year</w:t>
      </w:r>
      <w:r w:rsidR="0059532A">
        <w:rPr>
          <w:sz w:val="24"/>
          <w:szCs w:val="24"/>
        </w:rPr>
        <w:t>’s</w:t>
      </w:r>
      <w:r>
        <w:rPr>
          <w:sz w:val="24"/>
          <w:szCs w:val="24"/>
        </w:rPr>
        <w:t xml:space="preserve"> night.</w:t>
      </w:r>
      <w:r w:rsidR="00C74E6B">
        <w:rPr>
          <w:sz w:val="24"/>
          <w:szCs w:val="24"/>
        </w:rPr>
        <w:t xml:space="preserve"> Parviz</w:t>
      </w:r>
      <w:r>
        <w:rPr>
          <w:sz w:val="24"/>
          <w:szCs w:val="24"/>
        </w:rPr>
        <w:t xml:space="preserve"> was sitting on his throne</w:t>
      </w:r>
      <w:r w:rsidR="0059532A">
        <w:rPr>
          <w:sz w:val="24"/>
          <w:szCs w:val="24"/>
        </w:rPr>
        <w:t xml:space="preserve"> and the room contained</w:t>
      </w:r>
      <w:r>
        <w:rPr>
          <w:sz w:val="24"/>
          <w:szCs w:val="24"/>
        </w:rPr>
        <w:t xml:space="preserve"> a big brazier with fire in the middle. His close friends were sitting around.</w:t>
      </w:r>
      <w:r w:rsidR="00C95F43">
        <w:rPr>
          <w:sz w:val="24"/>
          <w:szCs w:val="24"/>
        </w:rPr>
        <w:t xml:space="preserve"> </w:t>
      </w:r>
      <w:r>
        <w:rPr>
          <w:sz w:val="24"/>
          <w:szCs w:val="24"/>
        </w:rPr>
        <w:t xml:space="preserve">Outside of the </w:t>
      </w:r>
      <w:r w:rsidR="00F64D51">
        <w:rPr>
          <w:noProof/>
          <w:sz w:val="24"/>
          <w:szCs w:val="24"/>
        </w:rPr>
        <w:t>Shah'</w:t>
      </w:r>
      <w:r w:rsidRPr="00F64D51">
        <w:rPr>
          <w:noProof/>
          <w:sz w:val="24"/>
          <w:szCs w:val="24"/>
        </w:rPr>
        <w:t>s</w:t>
      </w:r>
      <w:r>
        <w:rPr>
          <w:sz w:val="24"/>
          <w:szCs w:val="24"/>
        </w:rPr>
        <w:t xml:space="preserve"> </w:t>
      </w:r>
      <w:r w:rsidRPr="00CD040A">
        <w:rPr>
          <w:noProof/>
          <w:sz w:val="24"/>
          <w:szCs w:val="24"/>
        </w:rPr>
        <w:t>tent</w:t>
      </w:r>
      <w:r w:rsidR="00CD040A">
        <w:rPr>
          <w:noProof/>
          <w:sz w:val="24"/>
          <w:szCs w:val="24"/>
        </w:rPr>
        <w:t>,</w:t>
      </w:r>
      <w:r>
        <w:rPr>
          <w:sz w:val="24"/>
          <w:szCs w:val="24"/>
        </w:rPr>
        <w:t xml:space="preserve"> the guards protect</w:t>
      </w:r>
      <w:r w:rsidR="0059532A">
        <w:rPr>
          <w:sz w:val="24"/>
          <w:szCs w:val="24"/>
        </w:rPr>
        <w:t>ed</w:t>
      </w:r>
      <w:r>
        <w:rPr>
          <w:sz w:val="24"/>
          <w:szCs w:val="24"/>
        </w:rPr>
        <w:t xml:space="preserve"> the camp from any danger. Inside the tent, the scent of </w:t>
      </w:r>
      <w:bookmarkStart w:id="71" w:name="_Hlk512414399"/>
      <w:proofErr w:type="spellStart"/>
      <w:r w:rsidR="0059532A">
        <w:rPr>
          <w:sz w:val="24"/>
          <w:szCs w:val="24"/>
        </w:rPr>
        <w:t>o</w:t>
      </w:r>
      <w:r>
        <w:rPr>
          <w:sz w:val="24"/>
          <w:szCs w:val="24"/>
        </w:rPr>
        <w:t>od</w:t>
      </w:r>
      <w:proofErr w:type="spellEnd"/>
      <w:r>
        <w:rPr>
          <w:sz w:val="24"/>
          <w:szCs w:val="24"/>
        </w:rPr>
        <w:t xml:space="preserve"> (</w:t>
      </w:r>
      <w:r w:rsidR="0059532A">
        <w:rPr>
          <w:sz w:val="24"/>
          <w:szCs w:val="24"/>
        </w:rPr>
        <w:t>a</w:t>
      </w:r>
      <w:r>
        <w:rPr>
          <w:sz w:val="24"/>
          <w:szCs w:val="24"/>
        </w:rPr>
        <w:t xml:space="preserve">garwood) </w:t>
      </w:r>
      <w:bookmarkEnd w:id="71"/>
      <w:r>
        <w:rPr>
          <w:sz w:val="24"/>
          <w:szCs w:val="24"/>
        </w:rPr>
        <w:t xml:space="preserve">and </w:t>
      </w:r>
      <w:r w:rsidR="0059532A">
        <w:rPr>
          <w:sz w:val="24"/>
          <w:szCs w:val="24"/>
        </w:rPr>
        <w:t>a</w:t>
      </w:r>
      <w:r>
        <w:rPr>
          <w:sz w:val="24"/>
          <w:szCs w:val="24"/>
        </w:rPr>
        <w:t xml:space="preserve">mber spread </w:t>
      </w:r>
      <w:r w:rsidR="0059532A">
        <w:rPr>
          <w:sz w:val="24"/>
          <w:szCs w:val="24"/>
        </w:rPr>
        <w:t>throughout</w:t>
      </w:r>
      <w:r>
        <w:rPr>
          <w:sz w:val="24"/>
          <w:szCs w:val="24"/>
        </w:rPr>
        <w:t xml:space="preserve">. Armenian </w:t>
      </w:r>
      <w:r w:rsidR="00CF627F">
        <w:rPr>
          <w:sz w:val="24"/>
          <w:szCs w:val="24"/>
        </w:rPr>
        <w:t>c</w:t>
      </w:r>
      <w:r>
        <w:rPr>
          <w:sz w:val="24"/>
          <w:szCs w:val="24"/>
        </w:rPr>
        <w:t xml:space="preserve">harcoal was burning inside the brazier. One </w:t>
      </w:r>
      <w:r w:rsidR="00A55B9B">
        <w:rPr>
          <w:sz w:val="24"/>
          <w:szCs w:val="24"/>
        </w:rPr>
        <w:t>mused</w:t>
      </w:r>
      <w:r>
        <w:rPr>
          <w:sz w:val="24"/>
          <w:szCs w:val="24"/>
        </w:rPr>
        <w:t xml:space="preserve">, </w:t>
      </w:r>
      <w:r w:rsidR="0059532A">
        <w:rPr>
          <w:sz w:val="24"/>
          <w:szCs w:val="24"/>
        </w:rPr>
        <w:t>“</w:t>
      </w:r>
      <w:r w:rsidR="0059532A">
        <w:rPr>
          <w:noProof/>
          <w:sz w:val="24"/>
          <w:szCs w:val="24"/>
        </w:rPr>
        <w:t>P</w:t>
      </w:r>
      <w:r w:rsidR="0054525B" w:rsidRPr="0054525B">
        <w:rPr>
          <w:noProof/>
          <w:sz w:val="24"/>
          <w:szCs w:val="24"/>
        </w:rPr>
        <w:t>e</w:t>
      </w:r>
      <w:r w:rsidR="0054525B">
        <w:rPr>
          <w:noProof/>
          <w:sz w:val="24"/>
          <w:szCs w:val="24"/>
        </w:rPr>
        <w:t xml:space="preserve">ople say </w:t>
      </w:r>
      <w:r>
        <w:rPr>
          <w:sz w:val="24"/>
          <w:szCs w:val="24"/>
        </w:rPr>
        <w:t xml:space="preserve">that there is no color above black, but the black </w:t>
      </w:r>
      <w:r w:rsidR="0059532A">
        <w:rPr>
          <w:sz w:val="24"/>
          <w:szCs w:val="24"/>
        </w:rPr>
        <w:t>c</w:t>
      </w:r>
      <w:r>
        <w:rPr>
          <w:sz w:val="24"/>
          <w:szCs w:val="24"/>
        </w:rPr>
        <w:t>harcoal turn</w:t>
      </w:r>
      <w:r w:rsidR="00A55B9B">
        <w:rPr>
          <w:sz w:val="24"/>
          <w:szCs w:val="24"/>
        </w:rPr>
        <w:t>s</w:t>
      </w:r>
      <w:r>
        <w:rPr>
          <w:sz w:val="24"/>
          <w:szCs w:val="24"/>
        </w:rPr>
        <w:t xml:space="preserve"> red in the fire.”</w:t>
      </w:r>
    </w:p>
    <w:p w14:paraId="07671B93" w14:textId="28D5ABEC" w:rsidR="00307CF0" w:rsidRDefault="00E63040" w:rsidP="00CC7805">
      <w:pPr>
        <w:pStyle w:val="Normal1"/>
        <w:spacing w:line="360" w:lineRule="auto"/>
        <w:ind w:firstLine="630"/>
      </w:pPr>
      <w:r>
        <w:rPr>
          <w:sz w:val="24"/>
          <w:szCs w:val="24"/>
        </w:rPr>
        <w:t>An older gentleman said, “Well I guess the fire</w:t>
      </w:r>
      <w:r w:rsidR="00A55B9B">
        <w:rPr>
          <w:sz w:val="24"/>
          <w:szCs w:val="24"/>
        </w:rPr>
        <w:t xml:space="preserve"> has</w:t>
      </w:r>
      <w:r>
        <w:rPr>
          <w:sz w:val="24"/>
          <w:szCs w:val="24"/>
        </w:rPr>
        <w:t xml:space="preserve"> learned this trick from Time, which turns my black hair to white.”</w:t>
      </w:r>
      <w:r w:rsidR="00C95F43">
        <w:rPr>
          <w:sz w:val="24"/>
          <w:szCs w:val="24"/>
        </w:rPr>
        <w:t xml:space="preserve"> </w:t>
      </w:r>
      <w:r>
        <w:rPr>
          <w:sz w:val="24"/>
          <w:szCs w:val="24"/>
        </w:rPr>
        <w:t xml:space="preserve">Everyone applauded this comment. The tent was decorated </w:t>
      </w:r>
      <w:r w:rsidR="00A55B9B">
        <w:rPr>
          <w:sz w:val="24"/>
          <w:szCs w:val="24"/>
        </w:rPr>
        <w:t xml:space="preserve">all over </w:t>
      </w:r>
      <w:r>
        <w:rPr>
          <w:sz w:val="24"/>
          <w:szCs w:val="24"/>
        </w:rPr>
        <w:t>with different color</w:t>
      </w:r>
      <w:r w:rsidR="00A55B9B">
        <w:rPr>
          <w:sz w:val="24"/>
          <w:szCs w:val="24"/>
        </w:rPr>
        <w:t>ed</w:t>
      </w:r>
      <w:r>
        <w:rPr>
          <w:sz w:val="24"/>
          <w:szCs w:val="24"/>
        </w:rPr>
        <w:t xml:space="preserve"> roses. </w:t>
      </w:r>
      <w:r w:rsidR="00A55B9B">
        <w:rPr>
          <w:sz w:val="24"/>
          <w:szCs w:val="24"/>
        </w:rPr>
        <w:t>P</w:t>
      </w:r>
      <w:r>
        <w:rPr>
          <w:sz w:val="24"/>
          <w:szCs w:val="24"/>
        </w:rPr>
        <w:t>omegranate</w:t>
      </w:r>
      <w:r w:rsidR="00A55B9B">
        <w:rPr>
          <w:sz w:val="24"/>
          <w:szCs w:val="24"/>
        </w:rPr>
        <w:t>s</w:t>
      </w:r>
      <w:r>
        <w:rPr>
          <w:sz w:val="24"/>
          <w:szCs w:val="24"/>
        </w:rPr>
        <w:t xml:space="preserve"> and oranges </w:t>
      </w:r>
      <w:r w:rsidRPr="005620B3">
        <w:rPr>
          <w:noProof/>
          <w:sz w:val="24"/>
          <w:szCs w:val="24"/>
        </w:rPr>
        <w:t>were served</w:t>
      </w:r>
      <w:r w:rsidR="009B1FB0" w:rsidRPr="009B1FB0">
        <w:rPr>
          <w:sz w:val="24"/>
          <w:szCs w:val="24"/>
        </w:rPr>
        <w:t xml:space="preserve"> </w:t>
      </w:r>
      <w:r w:rsidR="009B1FB0">
        <w:rPr>
          <w:sz w:val="24"/>
          <w:szCs w:val="24"/>
        </w:rPr>
        <w:t xml:space="preserve">on </w:t>
      </w:r>
      <w:r w:rsidR="009B1FB0" w:rsidRPr="009B1FB0">
        <w:rPr>
          <w:noProof/>
          <w:sz w:val="24"/>
          <w:szCs w:val="24"/>
        </w:rPr>
        <w:t>trays</w:t>
      </w:r>
      <w:r w:rsidR="00954A62">
        <w:rPr>
          <w:noProof/>
          <w:sz w:val="24"/>
          <w:szCs w:val="24"/>
        </w:rPr>
        <w:t>,</w:t>
      </w:r>
      <w:r>
        <w:rPr>
          <w:sz w:val="24"/>
          <w:szCs w:val="24"/>
        </w:rPr>
        <w:t xml:space="preserve"> and </w:t>
      </w:r>
      <w:r w:rsidR="0054525B">
        <w:rPr>
          <w:noProof/>
          <w:sz w:val="24"/>
          <w:szCs w:val="24"/>
        </w:rPr>
        <w:t>the beautiful ladies served red wine</w:t>
      </w:r>
      <w:r>
        <w:rPr>
          <w:sz w:val="24"/>
          <w:szCs w:val="24"/>
        </w:rPr>
        <w:t>.</w:t>
      </w:r>
    </w:p>
    <w:p w14:paraId="19997A25" w14:textId="2831384E" w:rsidR="00307CF0" w:rsidRDefault="00E63040" w:rsidP="00CC7805">
      <w:pPr>
        <w:pStyle w:val="Normal1"/>
        <w:spacing w:line="360" w:lineRule="auto"/>
        <w:ind w:firstLine="630"/>
      </w:pPr>
      <w:r>
        <w:rPr>
          <w:sz w:val="24"/>
          <w:szCs w:val="24"/>
        </w:rPr>
        <w:t xml:space="preserve">The musicians started playing the harp and singing the Pahlavi’s cantos. The </w:t>
      </w:r>
      <w:r w:rsidR="00D14BC7">
        <w:rPr>
          <w:sz w:val="24"/>
          <w:szCs w:val="24"/>
        </w:rPr>
        <w:t>k</w:t>
      </w:r>
      <w:r>
        <w:rPr>
          <w:sz w:val="24"/>
          <w:szCs w:val="24"/>
        </w:rPr>
        <w:t xml:space="preserve">amancheh was </w:t>
      </w:r>
      <w:r w:rsidRPr="00954A62">
        <w:rPr>
          <w:noProof/>
          <w:sz w:val="24"/>
          <w:szCs w:val="24"/>
        </w:rPr>
        <w:t>playing</w:t>
      </w:r>
      <w:r w:rsidR="00954A62">
        <w:rPr>
          <w:noProof/>
          <w:sz w:val="24"/>
          <w:szCs w:val="24"/>
        </w:rPr>
        <w:t>,</w:t>
      </w:r>
      <w:r>
        <w:rPr>
          <w:sz w:val="24"/>
          <w:szCs w:val="24"/>
        </w:rPr>
        <w:t xml:space="preserve"> and the singer was singing: </w:t>
      </w:r>
    </w:p>
    <w:p w14:paraId="2FEFA992" w14:textId="77777777" w:rsidR="009B1FB0" w:rsidRDefault="00E63040" w:rsidP="00CC7805">
      <w:pPr>
        <w:pStyle w:val="Normal1"/>
        <w:spacing w:line="360" w:lineRule="auto"/>
        <w:ind w:firstLine="630"/>
        <w:rPr>
          <w:i/>
          <w:sz w:val="24"/>
          <w:szCs w:val="24"/>
        </w:rPr>
      </w:pPr>
      <w:r>
        <w:rPr>
          <w:i/>
          <w:sz w:val="24"/>
          <w:szCs w:val="24"/>
        </w:rPr>
        <w:t xml:space="preserve">What a beautiful orchard would be the orchard of life! </w:t>
      </w:r>
    </w:p>
    <w:p w14:paraId="18490E7F" w14:textId="77777777" w:rsidR="00307CF0" w:rsidRDefault="00E63040" w:rsidP="00CC7805">
      <w:pPr>
        <w:pStyle w:val="Normal1"/>
        <w:spacing w:line="360" w:lineRule="auto"/>
        <w:ind w:firstLine="630"/>
      </w:pPr>
      <w:r w:rsidRPr="005620B3">
        <w:rPr>
          <w:i/>
          <w:noProof/>
          <w:sz w:val="24"/>
          <w:szCs w:val="24"/>
        </w:rPr>
        <w:t>If it was immune from the autumn winds.</w:t>
      </w:r>
      <w:r>
        <w:rPr>
          <w:i/>
          <w:sz w:val="24"/>
          <w:szCs w:val="24"/>
        </w:rPr>
        <w:t xml:space="preserve"> </w:t>
      </w:r>
    </w:p>
    <w:p w14:paraId="45BDEA6A" w14:textId="3B97F131" w:rsidR="00307CF0" w:rsidRDefault="00E63040" w:rsidP="00CC7805">
      <w:pPr>
        <w:pStyle w:val="Normal1"/>
        <w:spacing w:line="360" w:lineRule="auto"/>
        <w:ind w:firstLine="630"/>
      </w:pPr>
      <w:commentRangeStart w:id="72"/>
      <w:commentRangeStart w:id="73"/>
      <w:r>
        <w:rPr>
          <w:i/>
          <w:sz w:val="24"/>
          <w:szCs w:val="24"/>
        </w:rPr>
        <w:t xml:space="preserve">The most magnificent </w:t>
      </w:r>
      <w:r w:rsidR="009D30D3">
        <w:rPr>
          <w:i/>
          <w:sz w:val="24"/>
          <w:szCs w:val="24"/>
        </w:rPr>
        <w:t>palace</w:t>
      </w:r>
      <w:r>
        <w:rPr>
          <w:i/>
          <w:sz w:val="24"/>
          <w:szCs w:val="24"/>
        </w:rPr>
        <w:t xml:space="preserve"> would be the </w:t>
      </w:r>
      <w:r w:rsidR="009D30D3">
        <w:rPr>
          <w:i/>
          <w:sz w:val="24"/>
          <w:szCs w:val="24"/>
        </w:rPr>
        <w:t>Palace</w:t>
      </w:r>
      <w:r>
        <w:rPr>
          <w:i/>
          <w:sz w:val="24"/>
          <w:szCs w:val="24"/>
        </w:rPr>
        <w:t xml:space="preserve"> of </w:t>
      </w:r>
      <w:r w:rsidR="00C90DE6">
        <w:rPr>
          <w:i/>
          <w:sz w:val="24"/>
          <w:szCs w:val="24"/>
        </w:rPr>
        <w:t>L</w:t>
      </w:r>
      <w:r>
        <w:rPr>
          <w:i/>
          <w:sz w:val="24"/>
          <w:szCs w:val="24"/>
        </w:rPr>
        <w:t>ife</w:t>
      </w:r>
      <w:commentRangeEnd w:id="72"/>
      <w:r w:rsidR="00CC7805">
        <w:rPr>
          <w:rStyle w:val="CommentReference"/>
        </w:rPr>
        <w:commentReference w:id="72"/>
      </w:r>
      <w:commentRangeEnd w:id="73"/>
      <w:r w:rsidR="00F83089">
        <w:rPr>
          <w:rStyle w:val="CommentReference"/>
        </w:rPr>
        <w:commentReference w:id="73"/>
      </w:r>
      <w:r>
        <w:rPr>
          <w:i/>
          <w:sz w:val="24"/>
          <w:szCs w:val="24"/>
        </w:rPr>
        <w:t>.</w:t>
      </w:r>
      <w:r w:rsidR="00C95F43">
        <w:rPr>
          <w:i/>
          <w:sz w:val="24"/>
          <w:szCs w:val="24"/>
        </w:rPr>
        <w:t xml:space="preserve"> </w:t>
      </w:r>
    </w:p>
    <w:p w14:paraId="21D6BAE7" w14:textId="4F0CAAA2" w:rsidR="00307CF0" w:rsidRDefault="00E63040" w:rsidP="00CC7805">
      <w:pPr>
        <w:pStyle w:val="Normal1"/>
        <w:spacing w:line="360" w:lineRule="auto"/>
        <w:ind w:firstLine="630"/>
      </w:pPr>
      <w:r w:rsidRPr="005620B3">
        <w:rPr>
          <w:i/>
          <w:noProof/>
          <w:sz w:val="24"/>
          <w:szCs w:val="24"/>
        </w:rPr>
        <w:t>Only if it was everlasting and forever.</w:t>
      </w:r>
      <w:r w:rsidR="00C95F43">
        <w:rPr>
          <w:i/>
          <w:sz w:val="24"/>
          <w:szCs w:val="24"/>
        </w:rPr>
        <w:t xml:space="preserve"> </w:t>
      </w:r>
    </w:p>
    <w:p w14:paraId="45CCF3F4" w14:textId="77777777" w:rsidR="00307CF0" w:rsidRDefault="00E63040" w:rsidP="00CC7805">
      <w:pPr>
        <w:pStyle w:val="Normal1"/>
        <w:spacing w:line="360" w:lineRule="auto"/>
        <w:ind w:firstLine="630"/>
      </w:pPr>
      <w:r>
        <w:rPr>
          <w:i/>
          <w:sz w:val="24"/>
          <w:szCs w:val="24"/>
        </w:rPr>
        <w:t xml:space="preserve">This beautiful place is not a good one </w:t>
      </w:r>
    </w:p>
    <w:p w14:paraId="62B7AEC8" w14:textId="33FAEDC8" w:rsidR="00307CF0" w:rsidRDefault="00E63040" w:rsidP="00CC7805">
      <w:pPr>
        <w:pStyle w:val="Normal1"/>
        <w:spacing w:line="360" w:lineRule="auto"/>
        <w:ind w:firstLine="630"/>
      </w:pPr>
      <w:r>
        <w:rPr>
          <w:i/>
          <w:sz w:val="24"/>
          <w:szCs w:val="24"/>
        </w:rPr>
        <w:t>since as soon as you settle down it tells you to get up.</w:t>
      </w:r>
      <w:r w:rsidR="00C95F43">
        <w:rPr>
          <w:i/>
          <w:sz w:val="24"/>
          <w:szCs w:val="24"/>
        </w:rPr>
        <w:t xml:space="preserve"> </w:t>
      </w:r>
    </w:p>
    <w:p w14:paraId="3BB91203" w14:textId="77777777" w:rsidR="00307CF0" w:rsidRDefault="00E63040" w:rsidP="00CC7805">
      <w:pPr>
        <w:pStyle w:val="Normal1"/>
        <w:spacing w:line="360" w:lineRule="auto"/>
        <w:ind w:firstLine="630"/>
      </w:pPr>
      <w:r>
        <w:rPr>
          <w:i/>
          <w:sz w:val="24"/>
          <w:szCs w:val="24"/>
        </w:rPr>
        <w:lastRenderedPageBreak/>
        <w:t xml:space="preserve">Since this Monastery of the </w:t>
      </w:r>
      <w:r w:rsidR="00CD040A">
        <w:rPr>
          <w:i/>
          <w:noProof/>
          <w:sz w:val="24"/>
          <w:szCs w:val="24"/>
        </w:rPr>
        <w:t>E</w:t>
      </w:r>
      <w:r w:rsidRPr="00CD040A">
        <w:rPr>
          <w:i/>
          <w:noProof/>
          <w:sz w:val="24"/>
          <w:szCs w:val="24"/>
        </w:rPr>
        <w:t>arth</w:t>
      </w:r>
      <w:r>
        <w:rPr>
          <w:i/>
          <w:sz w:val="24"/>
          <w:szCs w:val="24"/>
        </w:rPr>
        <w:t xml:space="preserve"> is not </w:t>
      </w:r>
      <w:r w:rsidRPr="00CD040A">
        <w:rPr>
          <w:i/>
          <w:noProof/>
          <w:sz w:val="24"/>
          <w:szCs w:val="24"/>
        </w:rPr>
        <w:t>a s</w:t>
      </w:r>
      <w:r w:rsidR="00CD040A">
        <w:rPr>
          <w:i/>
          <w:noProof/>
          <w:sz w:val="24"/>
          <w:szCs w:val="24"/>
        </w:rPr>
        <w:t>table</w:t>
      </w:r>
      <w:r>
        <w:rPr>
          <w:i/>
          <w:sz w:val="24"/>
          <w:szCs w:val="24"/>
        </w:rPr>
        <w:t xml:space="preserve"> place, </w:t>
      </w:r>
    </w:p>
    <w:p w14:paraId="45F4D162" w14:textId="36F16EAA" w:rsidR="00307CF0" w:rsidRDefault="00E63040" w:rsidP="00CC7805">
      <w:pPr>
        <w:pStyle w:val="Normal1"/>
        <w:spacing w:line="360" w:lineRule="auto"/>
        <w:ind w:firstLine="630"/>
      </w:pPr>
      <w:r>
        <w:rPr>
          <w:i/>
          <w:sz w:val="24"/>
          <w:szCs w:val="24"/>
        </w:rPr>
        <w:t>then drink wine and destroy it.</w:t>
      </w:r>
      <w:r w:rsidR="00507866">
        <w:rPr>
          <w:i/>
          <w:sz w:val="24"/>
          <w:szCs w:val="24"/>
        </w:rPr>
        <w:t xml:space="preserve"> </w:t>
      </w:r>
    </w:p>
    <w:p w14:paraId="5C1183B4" w14:textId="77777777" w:rsidR="00307CF0" w:rsidRDefault="00E63040" w:rsidP="00CC7805">
      <w:pPr>
        <w:pStyle w:val="Normal1"/>
        <w:spacing w:line="360" w:lineRule="auto"/>
        <w:ind w:firstLine="630"/>
      </w:pPr>
      <w:r>
        <w:rPr>
          <w:i/>
          <w:sz w:val="24"/>
          <w:szCs w:val="24"/>
        </w:rPr>
        <w:t xml:space="preserve">We have today to be sure of </w:t>
      </w:r>
    </w:p>
    <w:p w14:paraId="26F667D5" w14:textId="1CF91AD1" w:rsidR="00307CF0" w:rsidRDefault="00E63040" w:rsidP="00CC7805">
      <w:pPr>
        <w:pStyle w:val="Normal1"/>
        <w:spacing w:line="360" w:lineRule="auto"/>
        <w:ind w:firstLine="630"/>
      </w:pPr>
      <w:r>
        <w:rPr>
          <w:i/>
          <w:sz w:val="24"/>
          <w:szCs w:val="24"/>
        </w:rPr>
        <w:t xml:space="preserve">even we are not </w:t>
      </w:r>
      <w:r w:rsidR="00C90DE6">
        <w:rPr>
          <w:i/>
          <w:sz w:val="24"/>
          <w:szCs w:val="24"/>
        </w:rPr>
        <w:t xml:space="preserve">certain </w:t>
      </w:r>
      <w:r>
        <w:rPr>
          <w:i/>
          <w:sz w:val="24"/>
          <w:szCs w:val="24"/>
        </w:rPr>
        <w:t>to have today and tonight.</w:t>
      </w:r>
      <w:r w:rsidR="00C95F43">
        <w:rPr>
          <w:i/>
          <w:sz w:val="24"/>
          <w:szCs w:val="24"/>
        </w:rPr>
        <w:t xml:space="preserve"> </w:t>
      </w:r>
    </w:p>
    <w:p w14:paraId="55FA2F3E" w14:textId="1B867D06" w:rsidR="00307CF0" w:rsidRDefault="00522EE8" w:rsidP="00CC7805">
      <w:pPr>
        <w:pStyle w:val="Normal1"/>
        <w:spacing w:line="360" w:lineRule="auto"/>
        <w:ind w:firstLine="630"/>
      </w:pPr>
      <w:r>
        <w:rPr>
          <w:i/>
          <w:sz w:val="24"/>
          <w:szCs w:val="24"/>
        </w:rPr>
        <w:t>So,</w:t>
      </w:r>
      <w:r w:rsidR="00E63040">
        <w:rPr>
          <w:i/>
          <w:sz w:val="24"/>
          <w:szCs w:val="24"/>
        </w:rPr>
        <w:t xml:space="preserve"> come and start it with laughter</w:t>
      </w:r>
      <w:r w:rsidR="00C90DE6">
        <w:rPr>
          <w:i/>
          <w:sz w:val="24"/>
          <w:szCs w:val="24"/>
        </w:rPr>
        <w:t>,</w:t>
      </w:r>
      <w:r w:rsidR="00E63040">
        <w:rPr>
          <w:i/>
          <w:sz w:val="24"/>
          <w:szCs w:val="24"/>
        </w:rPr>
        <w:t xml:space="preserve"> drink wine </w:t>
      </w:r>
    </w:p>
    <w:p w14:paraId="79F347B2" w14:textId="20095D8C" w:rsidR="00307CF0" w:rsidRDefault="00E63040" w:rsidP="00CC7805">
      <w:pPr>
        <w:pStyle w:val="Normal1"/>
        <w:spacing w:line="360" w:lineRule="auto"/>
        <w:ind w:firstLine="630"/>
      </w:pPr>
      <w:r>
        <w:rPr>
          <w:i/>
          <w:sz w:val="24"/>
          <w:szCs w:val="24"/>
        </w:rPr>
        <w:t xml:space="preserve">and </w:t>
      </w:r>
      <w:r w:rsidRPr="009B1FB0">
        <w:rPr>
          <w:i/>
          <w:noProof/>
          <w:sz w:val="24"/>
          <w:szCs w:val="24"/>
        </w:rPr>
        <w:t>keep mak</w:t>
      </w:r>
      <w:r w:rsidR="009B1FB0" w:rsidRPr="009B1FB0">
        <w:rPr>
          <w:i/>
          <w:noProof/>
          <w:sz w:val="24"/>
          <w:szCs w:val="24"/>
        </w:rPr>
        <w:t>ing</w:t>
      </w:r>
      <w:r>
        <w:rPr>
          <w:i/>
          <w:sz w:val="24"/>
          <w:szCs w:val="24"/>
        </w:rPr>
        <w:t xml:space="preserve"> our lives</w:t>
      </w:r>
      <w:r w:rsidR="00C90DE6">
        <w:rPr>
          <w:i/>
          <w:sz w:val="24"/>
          <w:szCs w:val="24"/>
        </w:rPr>
        <w:t>,</w:t>
      </w:r>
      <w:r>
        <w:rPr>
          <w:i/>
          <w:sz w:val="24"/>
          <w:szCs w:val="24"/>
        </w:rPr>
        <w:t xml:space="preserve"> and the world</w:t>
      </w:r>
      <w:r w:rsidR="00C90DE6">
        <w:rPr>
          <w:i/>
          <w:sz w:val="24"/>
          <w:szCs w:val="24"/>
        </w:rPr>
        <w:t>,</w:t>
      </w:r>
      <w:r>
        <w:rPr>
          <w:i/>
          <w:sz w:val="24"/>
          <w:szCs w:val="24"/>
        </w:rPr>
        <w:t xml:space="preserve"> alive.</w:t>
      </w:r>
      <w:r w:rsidR="00507866">
        <w:rPr>
          <w:i/>
          <w:sz w:val="24"/>
          <w:szCs w:val="24"/>
        </w:rPr>
        <w:t xml:space="preserve"> </w:t>
      </w:r>
    </w:p>
    <w:p w14:paraId="05126045" w14:textId="77777777" w:rsidR="00307CF0" w:rsidRDefault="00E63040" w:rsidP="00CC7805">
      <w:pPr>
        <w:pStyle w:val="Normal1"/>
        <w:spacing w:line="360" w:lineRule="auto"/>
        <w:ind w:firstLine="630"/>
      </w:pPr>
      <w:r>
        <w:rPr>
          <w:i/>
          <w:sz w:val="24"/>
          <w:szCs w:val="24"/>
        </w:rPr>
        <w:t xml:space="preserve">It is ok if we don’t sleep one night </w:t>
      </w:r>
    </w:p>
    <w:p w14:paraId="2D03DA0F" w14:textId="6CA55376" w:rsidR="00307CF0" w:rsidRDefault="009B1FB0" w:rsidP="00CC7805">
      <w:pPr>
        <w:pStyle w:val="Normal1"/>
        <w:spacing w:line="360" w:lineRule="auto"/>
        <w:ind w:firstLine="630"/>
      </w:pPr>
      <w:r w:rsidRPr="005620B3">
        <w:rPr>
          <w:i/>
          <w:noProof/>
          <w:sz w:val="24"/>
          <w:szCs w:val="24"/>
        </w:rPr>
        <w:t>S</w:t>
      </w:r>
      <w:r w:rsidR="00E63040" w:rsidRPr="005620B3">
        <w:rPr>
          <w:i/>
          <w:noProof/>
          <w:sz w:val="24"/>
          <w:szCs w:val="24"/>
        </w:rPr>
        <w:t xml:space="preserve">ince we will sleep </w:t>
      </w:r>
      <w:r w:rsidR="002F78AD">
        <w:rPr>
          <w:i/>
          <w:noProof/>
          <w:sz w:val="24"/>
          <w:szCs w:val="24"/>
        </w:rPr>
        <w:t>a</w:t>
      </w:r>
      <w:r w:rsidR="00E63040" w:rsidRPr="005620B3">
        <w:rPr>
          <w:i/>
          <w:noProof/>
          <w:sz w:val="24"/>
          <w:szCs w:val="24"/>
        </w:rPr>
        <w:t>plenty after we die.</w:t>
      </w:r>
    </w:p>
    <w:p w14:paraId="02425312" w14:textId="488FACF7" w:rsidR="00307CF0" w:rsidRDefault="0035623C" w:rsidP="00CC7805">
      <w:pPr>
        <w:pStyle w:val="Normal1"/>
        <w:spacing w:line="360" w:lineRule="auto"/>
        <w:ind w:firstLine="630"/>
      </w:pPr>
      <w:r w:rsidRPr="0035623C">
        <w:rPr>
          <w:i/>
          <w:sz w:val="24"/>
          <w:szCs w:val="24"/>
        </w:rPr>
        <w:t>Husrō</w:t>
      </w:r>
      <w:r w:rsidR="00CC64F7">
        <w:rPr>
          <w:sz w:val="24"/>
          <w:szCs w:val="24"/>
        </w:rPr>
        <w:t>-</w:t>
      </w:r>
      <w:r w:rsidR="00E63040">
        <w:rPr>
          <w:sz w:val="24"/>
          <w:szCs w:val="24"/>
        </w:rPr>
        <w:t xml:space="preserve">Parviz was getting </w:t>
      </w:r>
      <w:r w:rsidR="00E63040" w:rsidRPr="00954A62">
        <w:rPr>
          <w:noProof/>
          <w:sz w:val="24"/>
          <w:szCs w:val="24"/>
        </w:rPr>
        <w:t>drunk</w:t>
      </w:r>
      <w:r w:rsidR="00954A62">
        <w:rPr>
          <w:noProof/>
          <w:sz w:val="24"/>
          <w:szCs w:val="24"/>
        </w:rPr>
        <w:t>,</w:t>
      </w:r>
      <w:r w:rsidR="00E63040">
        <w:rPr>
          <w:sz w:val="24"/>
          <w:szCs w:val="24"/>
        </w:rPr>
        <w:t xml:space="preserve"> and the music filled the silence of the evening. A beautiful girl servant came in and said, “A man called Shah-Pour wants to come in. Should I let him or send him away</w:t>
      </w:r>
      <w:r w:rsidR="005F2122">
        <w:rPr>
          <w:sz w:val="24"/>
          <w:szCs w:val="24"/>
        </w:rPr>
        <w:t>?</w:t>
      </w:r>
      <w:r w:rsidR="00A6457C">
        <w:rPr>
          <w:sz w:val="24"/>
          <w:szCs w:val="24"/>
        </w:rPr>
        <w:t xml:space="preserve">” </w:t>
      </w:r>
    </w:p>
    <w:p w14:paraId="45797BB5" w14:textId="4AEB4AF5" w:rsidR="00307CF0" w:rsidRDefault="00E63040" w:rsidP="00CC7805">
      <w:pPr>
        <w:pStyle w:val="Normal1"/>
        <w:spacing w:line="360" w:lineRule="auto"/>
        <w:ind w:firstLine="630"/>
      </w:pPr>
      <w:r>
        <w:rPr>
          <w:sz w:val="24"/>
          <w:szCs w:val="24"/>
        </w:rPr>
        <w:t xml:space="preserve">The Shah’s heart boiled up with a steady beating. He wanted to jump up and run out of the tent to see his messenger of love, but he was a </w:t>
      </w:r>
      <w:r w:rsidR="009647CD">
        <w:rPr>
          <w:sz w:val="24"/>
          <w:szCs w:val="24"/>
        </w:rPr>
        <w:t>Prince</w:t>
      </w:r>
      <w:r>
        <w:rPr>
          <w:sz w:val="24"/>
          <w:szCs w:val="24"/>
        </w:rPr>
        <w:t xml:space="preserve"> and was trained to be calm at the most disturbing moments. </w:t>
      </w:r>
    </w:p>
    <w:p w14:paraId="608BA200" w14:textId="180A01D5" w:rsidR="00307CF0" w:rsidRDefault="00E63040" w:rsidP="00CC7805">
      <w:pPr>
        <w:pStyle w:val="Normal1"/>
        <w:spacing w:line="360" w:lineRule="auto"/>
        <w:ind w:firstLine="630"/>
      </w:pPr>
      <w:r>
        <w:rPr>
          <w:sz w:val="24"/>
          <w:szCs w:val="24"/>
        </w:rPr>
        <w:t xml:space="preserve">He said, </w:t>
      </w:r>
      <w:r w:rsidR="009B1FB0">
        <w:rPr>
          <w:sz w:val="24"/>
          <w:szCs w:val="24"/>
        </w:rPr>
        <w:t>“</w:t>
      </w:r>
      <w:r>
        <w:rPr>
          <w:sz w:val="24"/>
          <w:szCs w:val="24"/>
        </w:rPr>
        <w:t xml:space="preserve">Oh yes, I was expecting </w:t>
      </w:r>
      <w:r w:rsidRPr="00CD040A">
        <w:rPr>
          <w:noProof/>
          <w:sz w:val="24"/>
          <w:szCs w:val="24"/>
        </w:rPr>
        <w:t>him</w:t>
      </w:r>
      <w:r w:rsidR="00CD040A" w:rsidRPr="00CD040A">
        <w:rPr>
          <w:noProof/>
          <w:sz w:val="24"/>
          <w:szCs w:val="24"/>
        </w:rPr>
        <w:t>,</w:t>
      </w:r>
      <w:r>
        <w:rPr>
          <w:sz w:val="24"/>
          <w:szCs w:val="24"/>
        </w:rPr>
        <w:t xml:space="preserve"> let him in.”</w:t>
      </w:r>
      <w:r w:rsidR="00C95F43">
        <w:rPr>
          <w:sz w:val="24"/>
          <w:szCs w:val="24"/>
        </w:rPr>
        <w:t xml:space="preserve"> </w:t>
      </w:r>
      <w:r>
        <w:rPr>
          <w:sz w:val="24"/>
          <w:szCs w:val="24"/>
        </w:rPr>
        <w:t>Then he waved his hand to the musicians and said, “I want to retire now to attend an important meeting.”</w:t>
      </w:r>
      <w:r w:rsidR="00C95F43">
        <w:rPr>
          <w:sz w:val="24"/>
          <w:szCs w:val="24"/>
        </w:rPr>
        <w:t xml:space="preserve"> </w:t>
      </w:r>
    </w:p>
    <w:p w14:paraId="67D2C346" w14:textId="2DC3D186" w:rsidR="00307CF0" w:rsidRDefault="00E63040" w:rsidP="00CC7805">
      <w:pPr>
        <w:pStyle w:val="Normal1"/>
        <w:spacing w:line="360" w:lineRule="auto"/>
        <w:ind w:firstLine="630"/>
      </w:pPr>
      <w:r>
        <w:rPr>
          <w:sz w:val="24"/>
          <w:szCs w:val="24"/>
        </w:rPr>
        <w:t xml:space="preserve">Everyone in the crowd stood up and bowed to say </w:t>
      </w:r>
      <w:r w:rsidRPr="009B1FB0">
        <w:rPr>
          <w:noProof/>
          <w:sz w:val="24"/>
          <w:szCs w:val="24"/>
        </w:rPr>
        <w:t>goodnight</w:t>
      </w:r>
      <w:r>
        <w:rPr>
          <w:sz w:val="24"/>
          <w:szCs w:val="24"/>
        </w:rPr>
        <w:t xml:space="preserve"> </w:t>
      </w:r>
      <w:r w:rsidR="002078E9">
        <w:rPr>
          <w:sz w:val="24"/>
          <w:szCs w:val="24"/>
        </w:rPr>
        <w:t>w</w:t>
      </w:r>
      <w:r>
        <w:rPr>
          <w:sz w:val="24"/>
          <w:szCs w:val="24"/>
        </w:rPr>
        <w:t xml:space="preserve">hen Shah-Pour arrived. He bowed and stood until the tent was empty. The </w:t>
      </w:r>
      <w:r w:rsidR="009647CD">
        <w:rPr>
          <w:sz w:val="24"/>
          <w:szCs w:val="24"/>
        </w:rPr>
        <w:t>Prince</w:t>
      </w:r>
      <w:r>
        <w:rPr>
          <w:sz w:val="24"/>
          <w:szCs w:val="24"/>
        </w:rPr>
        <w:t xml:space="preserve"> </w:t>
      </w:r>
      <w:r w:rsidR="00BC720B">
        <w:rPr>
          <w:sz w:val="24"/>
          <w:szCs w:val="24"/>
        </w:rPr>
        <w:t>descended his throne,</w:t>
      </w:r>
      <w:r>
        <w:rPr>
          <w:sz w:val="24"/>
          <w:szCs w:val="24"/>
        </w:rPr>
        <w:t xml:space="preserve"> </w:t>
      </w:r>
      <w:r w:rsidR="00A15EC6">
        <w:rPr>
          <w:sz w:val="24"/>
          <w:szCs w:val="24"/>
        </w:rPr>
        <w:t>took Shah-Pour’s</w:t>
      </w:r>
      <w:r>
        <w:rPr>
          <w:sz w:val="24"/>
          <w:szCs w:val="24"/>
        </w:rPr>
        <w:t xml:space="preserve"> hand</w:t>
      </w:r>
      <w:r w:rsidR="00A15EC6">
        <w:rPr>
          <w:sz w:val="24"/>
          <w:szCs w:val="24"/>
        </w:rPr>
        <w:t>,</w:t>
      </w:r>
      <w:r>
        <w:rPr>
          <w:sz w:val="24"/>
          <w:szCs w:val="24"/>
        </w:rPr>
        <w:t xml:space="preserve"> and made him sit by him ask</w:t>
      </w:r>
      <w:r w:rsidR="00A15EC6">
        <w:rPr>
          <w:sz w:val="24"/>
          <w:szCs w:val="24"/>
        </w:rPr>
        <w:t>ing</w:t>
      </w:r>
      <w:r w:rsidR="00D14BC7">
        <w:rPr>
          <w:sz w:val="24"/>
          <w:szCs w:val="24"/>
        </w:rPr>
        <w:t>,</w:t>
      </w:r>
      <w:r>
        <w:rPr>
          <w:sz w:val="24"/>
          <w:szCs w:val="24"/>
        </w:rPr>
        <w:t xml:space="preserve"> “What happened? I was expecting you and Shirin several months ago! I am so anxious to know what happened to you and where has Shirin been? Since I</w:t>
      </w:r>
      <w:r w:rsidR="00A15EC6">
        <w:rPr>
          <w:sz w:val="24"/>
          <w:szCs w:val="24"/>
        </w:rPr>
        <w:t xml:space="preserve">’ve been </w:t>
      </w:r>
      <w:r>
        <w:rPr>
          <w:sz w:val="24"/>
          <w:szCs w:val="24"/>
        </w:rPr>
        <w:t>here, I have not seen or heard of her.”</w:t>
      </w:r>
      <w:r w:rsidR="00C95F43">
        <w:rPr>
          <w:sz w:val="24"/>
          <w:szCs w:val="24"/>
        </w:rPr>
        <w:t xml:space="preserve"> </w:t>
      </w:r>
    </w:p>
    <w:p w14:paraId="1B9A3624" w14:textId="77777777" w:rsidR="00307CF0" w:rsidRDefault="00E63040" w:rsidP="00CC7805">
      <w:pPr>
        <w:pStyle w:val="Normal1"/>
        <w:spacing w:line="360" w:lineRule="auto"/>
        <w:ind w:firstLine="630"/>
      </w:pPr>
      <w:r>
        <w:rPr>
          <w:sz w:val="24"/>
          <w:szCs w:val="24"/>
        </w:rPr>
        <w:lastRenderedPageBreak/>
        <w:t xml:space="preserve">“Long live my </w:t>
      </w:r>
      <w:r w:rsidR="004B0D75">
        <w:rPr>
          <w:sz w:val="24"/>
          <w:szCs w:val="24"/>
        </w:rPr>
        <w:t>K</w:t>
      </w:r>
      <w:r>
        <w:rPr>
          <w:sz w:val="24"/>
          <w:szCs w:val="24"/>
        </w:rPr>
        <w:t xml:space="preserve">ing, I hope your army is never defeated and has good luck today and every day. My story is </w:t>
      </w:r>
      <w:r w:rsidRPr="00954A62">
        <w:rPr>
          <w:noProof/>
          <w:sz w:val="24"/>
          <w:szCs w:val="24"/>
        </w:rPr>
        <w:t>long</w:t>
      </w:r>
      <w:r w:rsidR="00954A62">
        <w:rPr>
          <w:noProof/>
          <w:sz w:val="24"/>
          <w:szCs w:val="24"/>
        </w:rPr>
        <w:t>,</w:t>
      </w:r>
      <w:r>
        <w:rPr>
          <w:sz w:val="24"/>
          <w:szCs w:val="24"/>
        </w:rPr>
        <w:t xml:space="preserve"> and you might be tired this late at night, but I will tell you everything if you wish.”</w:t>
      </w:r>
    </w:p>
    <w:p w14:paraId="061BB12A" w14:textId="4C49CA96" w:rsidR="00307CF0" w:rsidRDefault="00E63040" w:rsidP="00CC7805">
      <w:pPr>
        <w:pStyle w:val="Normal1"/>
        <w:spacing w:line="360" w:lineRule="auto"/>
        <w:ind w:firstLine="630"/>
      </w:pPr>
      <w:r>
        <w:rPr>
          <w:sz w:val="24"/>
          <w:szCs w:val="24"/>
        </w:rPr>
        <w:t>“</w:t>
      </w:r>
      <w:r w:rsidR="00522EE8">
        <w:rPr>
          <w:sz w:val="24"/>
          <w:szCs w:val="24"/>
        </w:rPr>
        <w:t>Oh,</w:t>
      </w:r>
      <w:r>
        <w:rPr>
          <w:sz w:val="24"/>
          <w:szCs w:val="24"/>
        </w:rPr>
        <w:t xml:space="preserve"> I cannot wait to hear it, please go ahead and tell me everything. I don’t care about sleeping tonight.”</w:t>
      </w:r>
    </w:p>
    <w:p w14:paraId="6F684091" w14:textId="485E9F5F" w:rsidR="00307CF0" w:rsidRDefault="00E63040" w:rsidP="00CC7805">
      <w:pPr>
        <w:pStyle w:val="Normal1"/>
        <w:spacing w:line="360" w:lineRule="auto"/>
        <w:ind w:firstLine="630"/>
      </w:pPr>
      <w:r>
        <w:rPr>
          <w:sz w:val="24"/>
          <w:szCs w:val="24"/>
        </w:rPr>
        <w:t xml:space="preserve">“Your wish is my command.” Then Shah-Pour started telling him everything. </w:t>
      </w:r>
      <w:r w:rsidR="009B1FB0" w:rsidRPr="009B1FB0">
        <w:rPr>
          <w:noProof/>
          <w:sz w:val="24"/>
          <w:szCs w:val="24"/>
        </w:rPr>
        <w:t>H</w:t>
      </w:r>
      <w:r w:rsidRPr="009B1FB0">
        <w:rPr>
          <w:noProof/>
          <w:sz w:val="24"/>
          <w:szCs w:val="24"/>
        </w:rPr>
        <w:t xml:space="preserve">e </w:t>
      </w:r>
      <w:r w:rsidR="00A15EC6">
        <w:rPr>
          <w:noProof/>
          <w:sz w:val="24"/>
          <w:szCs w:val="24"/>
        </w:rPr>
        <w:t>told</w:t>
      </w:r>
      <w:r w:rsidR="00A15EC6" w:rsidRPr="009B1FB0">
        <w:rPr>
          <w:noProof/>
          <w:sz w:val="24"/>
          <w:szCs w:val="24"/>
        </w:rPr>
        <w:t xml:space="preserve"> </w:t>
      </w:r>
      <w:r w:rsidRPr="009B1FB0">
        <w:rPr>
          <w:noProof/>
          <w:sz w:val="24"/>
          <w:szCs w:val="24"/>
        </w:rPr>
        <w:t xml:space="preserve">about the meeting with </w:t>
      </w:r>
      <w:r w:rsidRPr="008D7210">
        <w:rPr>
          <w:noProof/>
          <w:sz w:val="24"/>
          <w:szCs w:val="24"/>
        </w:rPr>
        <w:t>Shirin</w:t>
      </w:r>
      <w:r w:rsidRPr="009B1FB0">
        <w:rPr>
          <w:noProof/>
          <w:sz w:val="24"/>
          <w:szCs w:val="24"/>
        </w:rPr>
        <w:t xml:space="preserve"> and tricking her to go to </w:t>
      </w:r>
      <w:r w:rsidR="009B1FB0">
        <w:rPr>
          <w:noProof/>
          <w:sz w:val="24"/>
          <w:szCs w:val="24"/>
        </w:rPr>
        <w:t xml:space="preserve">his </w:t>
      </w:r>
      <w:r w:rsidR="009D30D3">
        <w:rPr>
          <w:noProof/>
          <w:sz w:val="24"/>
          <w:szCs w:val="24"/>
        </w:rPr>
        <w:t>palace</w:t>
      </w:r>
      <w:r w:rsidRPr="009B1FB0">
        <w:rPr>
          <w:noProof/>
          <w:sz w:val="24"/>
          <w:szCs w:val="24"/>
        </w:rPr>
        <w:t>.</w:t>
      </w:r>
      <w:r>
        <w:rPr>
          <w:sz w:val="24"/>
          <w:szCs w:val="24"/>
        </w:rPr>
        <w:t xml:space="preserve"> There was a roar from</w:t>
      </w:r>
      <w:r w:rsidR="00C74E6B">
        <w:rPr>
          <w:sz w:val="24"/>
          <w:szCs w:val="24"/>
        </w:rPr>
        <w:t xml:space="preserve"> Parviz</w:t>
      </w:r>
      <w:r>
        <w:rPr>
          <w:sz w:val="24"/>
          <w:szCs w:val="24"/>
        </w:rPr>
        <w:t xml:space="preserve">’s </w:t>
      </w:r>
      <w:r w:rsidRPr="00954A62">
        <w:rPr>
          <w:noProof/>
          <w:sz w:val="24"/>
          <w:szCs w:val="24"/>
        </w:rPr>
        <w:t>heart</w:t>
      </w:r>
      <w:r w:rsidR="00954A62">
        <w:rPr>
          <w:noProof/>
          <w:sz w:val="24"/>
          <w:szCs w:val="24"/>
        </w:rPr>
        <w:t>,</w:t>
      </w:r>
      <w:r>
        <w:rPr>
          <w:sz w:val="24"/>
          <w:szCs w:val="24"/>
        </w:rPr>
        <w:t xml:space="preserve"> and he said, “Please tell me about her, how did she look?”</w:t>
      </w:r>
    </w:p>
    <w:p w14:paraId="0D81F03E" w14:textId="23F02CC3" w:rsidR="00307CF0" w:rsidRDefault="00E63040" w:rsidP="00CC7805">
      <w:pPr>
        <w:pStyle w:val="Normal1"/>
        <w:spacing w:line="360" w:lineRule="auto"/>
        <w:ind w:firstLine="630"/>
      </w:pPr>
      <w:r>
        <w:rPr>
          <w:sz w:val="24"/>
          <w:szCs w:val="24"/>
        </w:rPr>
        <w:t xml:space="preserve">“My </w:t>
      </w:r>
      <w:r w:rsidR="004B0D75">
        <w:rPr>
          <w:sz w:val="24"/>
          <w:szCs w:val="24"/>
        </w:rPr>
        <w:t>K</w:t>
      </w:r>
      <w:r>
        <w:rPr>
          <w:sz w:val="24"/>
          <w:szCs w:val="24"/>
        </w:rPr>
        <w:t xml:space="preserve">ing, I was smart, but I think your luck helped me too. I spied on her </w:t>
      </w:r>
      <w:r w:rsidR="00A15EC6">
        <w:rPr>
          <w:sz w:val="24"/>
          <w:szCs w:val="24"/>
        </w:rPr>
        <w:t xml:space="preserve">with </w:t>
      </w:r>
      <w:r>
        <w:rPr>
          <w:sz w:val="24"/>
          <w:szCs w:val="24"/>
        </w:rPr>
        <w:t>a hunter’s eyes.</w:t>
      </w:r>
      <w:r w:rsidR="00C95F43">
        <w:rPr>
          <w:sz w:val="24"/>
          <w:szCs w:val="24"/>
        </w:rPr>
        <w:t xml:space="preserve"> </w:t>
      </w:r>
      <w:r>
        <w:rPr>
          <w:sz w:val="24"/>
          <w:szCs w:val="24"/>
        </w:rPr>
        <w:t>I saw a</w:t>
      </w:r>
      <w:r w:rsidR="0087436F">
        <w:rPr>
          <w:sz w:val="24"/>
          <w:szCs w:val="24"/>
        </w:rPr>
        <w:t xml:space="preserve"> goddess </w:t>
      </w:r>
      <w:r>
        <w:rPr>
          <w:sz w:val="24"/>
          <w:szCs w:val="24"/>
        </w:rPr>
        <w:t xml:space="preserve">who was ingenious and beautiful. Her hair was </w:t>
      </w:r>
      <w:r w:rsidR="00954A62" w:rsidRPr="00954A62">
        <w:rPr>
          <w:noProof/>
          <w:sz w:val="24"/>
          <w:szCs w:val="24"/>
        </w:rPr>
        <w:t>so pretty</w:t>
      </w:r>
      <w:r w:rsidR="00954A62">
        <w:rPr>
          <w:noProof/>
          <w:sz w:val="24"/>
          <w:szCs w:val="24"/>
        </w:rPr>
        <w:t xml:space="preserve"> </w:t>
      </w:r>
      <w:r>
        <w:rPr>
          <w:sz w:val="24"/>
          <w:szCs w:val="24"/>
        </w:rPr>
        <w:t xml:space="preserve">that you would think that Christ </w:t>
      </w:r>
      <w:r w:rsidR="00AD1507">
        <w:rPr>
          <w:sz w:val="24"/>
          <w:szCs w:val="24"/>
        </w:rPr>
        <w:t xml:space="preserve">had </w:t>
      </w:r>
      <w:r>
        <w:rPr>
          <w:sz w:val="24"/>
          <w:szCs w:val="24"/>
        </w:rPr>
        <w:t>settled there to cure sicknesses.</w:t>
      </w:r>
    </w:p>
    <w:p w14:paraId="4CEA2DD9" w14:textId="4BD1982F" w:rsidR="00307CF0" w:rsidRDefault="00E63040" w:rsidP="00CC7805">
      <w:pPr>
        <w:pStyle w:val="Normal1"/>
        <w:spacing w:line="360" w:lineRule="auto"/>
        <w:ind w:firstLine="630"/>
      </w:pPr>
      <w:r>
        <w:rPr>
          <w:sz w:val="24"/>
          <w:szCs w:val="24"/>
        </w:rPr>
        <w:t xml:space="preserve">“Her face was as lovely as the almond blossoms and her skin as white as the skinless almond. Her body was like two worlds fastened by a thin hair in the middle. Her mouth was so </w:t>
      </w:r>
      <w:r w:rsidRPr="009B1FB0">
        <w:rPr>
          <w:noProof/>
          <w:sz w:val="24"/>
          <w:szCs w:val="24"/>
        </w:rPr>
        <w:t>attractive</w:t>
      </w:r>
      <w:r w:rsidR="009B1FB0">
        <w:rPr>
          <w:noProof/>
          <w:sz w:val="24"/>
          <w:szCs w:val="24"/>
        </w:rPr>
        <w:t>;</w:t>
      </w:r>
      <w:r w:rsidRPr="009B1FB0">
        <w:rPr>
          <w:noProof/>
          <w:sz w:val="24"/>
          <w:szCs w:val="24"/>
        </w:rPr>
        <w:t xml:space="preserve"> I</w:t>
      </w:r>
      <w:r>
        <w:rPr>
          <w:sz w:val="24"/>
          <w:szCs w:val="24"/>
        </w:rPr>
        <w:t xml:space="preserve"> do not think anyone </w:t>
      </w:r>
      <w:r w:rsidRPr="00E77A19">
        <w:rPr>
          <w:noProof/>
          <w:sz w:val="24"/>
          <w:szCs w:val="24"/>
        </w:rPr>
        <w:t>ha</w:t>
      </w:r>
      <w:r w:rsidR="00E77A19">
        <w:rPr>
          <w:noProof/>
          <w:sz w:val="24"/>
          <w:szCs w:val="24"/>
        </w:rPr>
        <w:t>d</w:t>
      </w:r>
      <w:r>
        <w:rPr>
          <w:sz w:val="24"/>
          <w:szCs w:val="24"/>
        </w:rPr>
        <w:t xml:space="preserve"> kissed her lips </w:t>
      </w:r>
      <w:r w:rsidR="00AD1507">
        <w:rPr>
          <w:sz w:val="24"/>
          <w:szCs w:val="24"/>
        </w:rPr>
        <w:t xml:space="preserve">save for </w:t>
      </w:r>
      <w:r>
        <w:rPr>
          <w:sz w:val="24"/>
          <w:szCs w:val="24"/>
        </w:rPr>
        <w:t xml:space="preserve">the mirror when she </w:t>
      </w:r>
      <w:commentRangeStart w:id="74"/>
      <w:commentRangeStart w:id="75"/>
      <w:r>
        <w:rPr>
          <w:sz w:val="24"/>
          <w:szCs w:val="24"/>
        </w:rPr>
        <w:t xml:space="preserve">was </w:t>
      </w:r>
      <w:r w:rsidR="00AD1507">
        <w:rPr>
          <w:sz w:val="24"/>
          <w:szCs w:val="24"/>
        </w:rPr>
        <w:t>in her cups</w:t>
      </w:r>
      <w:commentRangeEnd w:id="74"/>
      <w:r w:rsidR="00CC7805">
        <w:rPr>
          <w:rStyle w:val="CommentReference"/>
        </w:rPr>
        <w:commentReference w:id="74"/>
      </w:r>
      <w:commentRangeEnd w:id="75"/>
      <w:r w:rsidR="00F83089">
        <w:rPr>
          <w:rStyle w:val="CommentReference"/>
        </w:rPr>
        <w:commentReference w:id="75"/>
      </w:r>
      <w:r>
        <w:rPr>
          <w:sz w:val="24"/>
          <w:szCs w:val="24"/>
        </w:rPr>
        <w:t>. Her hand</w:t>
      </w:r>
      <w:r w:rsidR="00AD1507">
        <w:rPr>
          <w:sz w:val="24"/>
          <w:szCs w:val="24"/>
        </w:rPr>
        <w:t>s have</w:t>
      </w:r>
      <w:r>
        <w:rPr>
          <w:sz w:val="24"/>
          <w:szCs w:val="24"/>
        </w:rPr>
        <w:t xml:space="preserve"> touch</w:t>
      </w:r>
      <w:r w:rsidR="00AD1507">
        <w:rPr>
          <w:sz w:val="24"/>
          <w:szCs w:val="24"/>
        </w:rPr>
        <w:t>ed</w:t>
      </w:r>
      <w:r>
        <w:rPr>
          <w:sz w:val="24"/>
          <w:szCs w:val="24"/>
        </w:rPr>
        <w:t xml:space="preserve"> </w:t>
      </w:r>
      <w:r w:rsidR="00AD1507">
        <w:rPr>
          <w:sz w:val="24"/>
          <w:szCs w:val="24"/>
        </w:rPr>
        <w:t xml:space="preserve">nothing </w:t>
      </w:r>
      <w:r>
        <w:rPr>
          <w:sz w:val="24"/>
          <w:szCs w:val="24"/>
        </w:rPr>
        <w:t xml:space="preserve">but her </w:t>
      </w:r>
      <w:r w:rsidR="00AD1507">
        <w:rPr>
          <w:sz w:val="24"/>
          <w:szCs w:val="24"/>
        </w:rPr>
        <w:t xml:space="preserve">own </w:t>
      </w:r>
      <w:r>
        <w:rPr>
          <w:sz w:val="24"/>
          <w:szCs w:val="24"/>
        </w:rPr>
        <w:t xml:space="preserve">hair. Although she is making all the men madly in love with her, she is madly in love with my </w:t>
      </w:r>
      <w:r w:rsidR="00CD040A">
        <w:rPr>
          <w:noProof/>
          <w:sz w:val="24"/>
          <w:szCs w:val="24"/>
        </w:rPr>
        <w:t>K</w:t>
      </w:r>
      <w:r w:rsidRPr="00CD040A">
        <w:rPr>
          <w:noProof/>
          <w:sz w:val="24"/>
          <w:szCs w:val="24"/>
        </w:rPr>
        <w:t>ing</w:t>
      </w:r>
      <w:r>
        <w:rPr>
          <w:sz w:val="24"/>
          <w:szCs w:val="24"/>
        </w:rPr>
        <w:t xml:space="preserve">. I encouraged her to leave here with Shabdiz, but I got sick and could not catch her myself. I know </w:t>
      </w:r>
      <w:r w:rsidR="004C4243">
        <w:rPr>
          <w:sz w:val="24"/>
          <w:szCs w:val="24"/>
        </w:rPr>
        <w:t xml:space="preserve">now </w:t>
      </w:r>
      <w:r>
        <w:rPr>
          <w:sz w:val="24"/>
          <w:szCs w:val="24"/>
        </w:rPr>
        <w:t xml:space="preserve">that she has reached the </w:t>
      </w:r>
      <w:r w:rsidRPr="00CD040A">
        <w:rPr>
          <w:noProof/>
          <w:sz w:val="24"/>
          <w:szCs w:val="24"/>
        </w:rPr>
        <w:t>Shahzadeh’s</w:t>
      </w:r>
      <w:r>
        <w:rPr>
          <w:sz w:val="24"/>
          <w:szCs w:val="24"/>
        </w:rPr>
        <w:t xml:space="preserve"> </w:t>
      </w:r>
      <w:r w:rsidR="009D30D3">
        <w:rPr>
          <w:sz w:val="24"/>
          <w:szCs w:val="24"/>
        </w:rPr>
        <w:t>palace</w:t>
      </w:r>
      <w:r>
        <w:rPr>
          <w:sz w:val="24"/>
          <w:szCs w:val="24"/>
        </w:rPr>
        <w:t>.”</w:t>
      </w:r>
      <w:r w:rsidR="00C95F43">
        <w:rPr>
          <w:sz w:val="24"/>
          <w:szCs w:val="24"/>
        </w:rPr>
        <w:t xml:space="preserve"> </w:t>
      </w:r>
    </w:p>
    <w:p w14:paraId="4EEDC7EE" w14:textId="0FD987E7" w:rsidR="00307CF0" w:rsidRDefault="0035623C" w:rsidP="00CC7805">
      <w:pPr>
        <w:pStyle w:val="Normal1"/>
        <w:spacing w:line="360" w:lineRule="auto"/>
        <w:ind w:firstLine="630"/>
      </w:pPr>
      <w:r w:rsidRPr="0035623C">
        <w:rPr>
          <w:i/>
          <w:sz w:val="24"/>
          <w:szCs w:val="24"/>
        </w:rPr>
        <w:t>Husrō</w:t>
      </w:r>
      <w:r w:rsidR="00CC64F7">
        <w:rPr>
          <w:sz w:val="24"/>
          <w:szCs w:val="24"/>
        </w:rPr>
        <w:t>-</w:t>
      </w:r>
      <w:r w:rsidR="00E63040">
        <w:rPr>
          <w:sz w:val="24"/>
          <w:szCs w:val="24"/>
        </w:rPr>
        <w:t xml:space="preserve">Parviz got up and hugged him and gave him a present. Then he </w:t>
      </w:r>
      <w:r w:rsidR="00AC5339">
        <w:rPr>
          <w:sz w:val="24"/>
          <w:szCs w:val="24"/>
        </w:rPr>
        <w:t xml:space="preserve">was struck with the </w:t>
      </w:r>
      <w:r w:rsidR="00E63040">
        <w:rPr>
          <w:sz w:val="24"/>
          <w:szCs w:val="24"/>
        </w:rPr>
        <w:t>realiz</w:t>
      </w:r>
      <w:r w:rsidR="00AC5339">
        <w:rPr>
          <w:sz w:val="24"/>
          <w:szCs w:val="24"/>
        </w:rPr>
        <w:t>ation</w:t>
      </w:r>
      <w:r w:rsidR="00E63040">
        <w:rPr>
          <w:sz w:val="24"/>
          <w:szCs w:val="24"/>
        </w:rPr>
        <w:t xml:space="preserve"> that the woman he saw at the pond was not a fairy but his love. </w:t>
      </w:r>
    </w:p>
    <w:p w14:paraId="131BD718" w14:textId="11019AE2" w:rsidR="00307CF0" w:rsidRDefault="00E63040" w:rsidP="00CC7805">
      <w:pPr>
        <w:pStyle w:val="Normal1"/>
        <w:spacing w:line="360" w:lineRule="auto"/>
        <w:ind w:firstLine="630"/>
      </w:pPr>
      <w:r>
        <w:rPr>
          <w:sz w:val="24"/>
          <w:szCs w:val="24"/>
        </w:rPr>
        <w:t xml:space="preserve">He said, “I was told to leave the capital for a few months until my father’s anger cooled down and I did not want to spend this time anywhere but Armenia. Unfortunately, she did not recognize me and went away as fast as the </w:t>
      </w:r>
      <w:r w:rsidRPr="00954A62">
        <w:rPr>
          <w:noProof/>
          <w:sz w:val="24"/>
          <w:szCs w:val="24"/>
        </w:rPr>
        <w:t>wind</w:t>
      </w:r>
      <w:r w:rsidR="00F85AEE">
        <w:rPr>
          <w:noProof/>
          <w:sz w:val="24"/>
          <w:szCs w:val="24"/>
        </w:rPr>
        <w:t>;</w:t>
      </w:r>
      <w:r>
        <w:rPr>
          <w:sz w:val="24"/>
          <w:szCs w:val="24"/>
        </w:rPr>
        <w:t xml:space="preserve"> we </w:t>
      </w:r>
      <w:r w:rsidR="00F85AEE">
        <w:rPr>
          <w:sz w:val="24"/>
          <w:szCs w:val="24"/>
        </w:rPr>
        <w:t xml:space="preserve">left </w:t>
      </w:r>
      <w:r>
        <w:rPr>
          <w:sz w:val="24"/>
          <w:szCs w:val="24"/>
        </w:rPr>
        <w:t xml:space="preserve">in two different directions. Now I want you to </w:t>
      </w:r>
      <w:r w:rsidR="00F44074">
        <w:rPr>
          <w:sz w:val="24"/>
          <w:szCs w:val="24"/>
        </w:rPr>
        <w:t>return</w:t>
      </w:r>
      <w:r>
        <w:rPr>
          <w:sz w:val="24"/>
          <w:szCs w:val="24"/>
        </w:rPr>
        <w:t xml:space="preserve"> to Tisfoon and bring her back to me.”</w:t>
      </w:r>
    </w:p>
    <w:p w14:paraId="2E178132" w14:textId="77777777" w:rsidR="00CF0AD9" w:rsidRDefault="00E63040" w:rsidP="00CC7805">
      <w:pPr>
        <w:pStyle w:val="Normal1"/>
        <w:spacing w:line="360" w:lineRule="auto"/>
        <w:ind w:firstLine="630"/>
      </w:pPr>
      <w:r>
        <w:rPr>
          <w:sz w:val="24"/>
          <w:szCs w:val="24"/>
        </w:rPr>
        <w:t>“Your wish is my command, if I have a good horse, I can bring her here in less than a month.”</w:t>
      </w:r>
      <w:r w:rsidR="00CF0AD9" w:rsidDel="00CF0AD9">
        <w:t xml:space="preserve"> </w:t>
      </w:r>
    </w:p>
    <w:p w14:paraId="7FFA05F4" w14:textId="39DCC226" w:rsidR="00CF0AD9" w:rsidRDefault="00CF0AD9" w:rsidP="00CC7805">
      <w:pPr>
        <w:pStyle w:val="Normal1"/>
        <w:spacing w:line="360" w:lineRule="auto"/>
        <w:rPr>
          <w:sz w:val="36"/>
          <w:szCs w:val="36"/>
        </w:rPr>
      </w:pPr>
      <w:r>
        <w:br w:type="page"/>
      </w:r>
      <w:r w:rsidR="00CC0F7F">
        <w:rPr>
          <w:sz w:val="36"/>
          <w:szCs w:val="36"/>
        </w:rPr>
        <w:lastRenderedPageBreak/>
        <w:t>Chapter 14</w:t>
      </w:r>
    </w:p>
    <w:p w14:paraId="35C35DDF" w14:textId="77777777" w:rsidR="00307CF0" w:rsidRPr="00CC7805" w:rsidRDefault="00E63040" w:rsidP="00CC7805">
      <w:pPr>
        <w:pStyle w:val="Normal1"/>
        <w:spacing w:line="360" w:lineRule="auto"/>
        <w:rPr>
          <w:i/>
          <w:sz w:val="36"/>
          <w:szCs w:val="36"/>
        </w:rPr>
      </w:pPr>
      <w:r w:rsidRPr="00CC7805">
        <w:rPr>
          <w:i/>
          <w:sz w:val="36"/>
          <w:szCs w:val="36"/>
        </w:rPr>
        <w:t>Shah-Pour on His Way to Tisfoon</w:t>
      </w:r>
    </w:p>
    <w:p w14:paraId="22F51426" w14:textId="77777777" w:rsidR="00307CF0" w:rsidRPr="00CC7805" w:rsidRDefault="00307CF0" w:rsidP="00CC7805">
      <w:pPr>
        <w:pStyle w:val="Normal1"/>
        <w:spacing w:line="360" w:lineRule="auto"/>
        <w:ind w:firstLine="630"/>
        <w:rPr>
          <w:sz w:val="36"/>
        </w:rPr>
      </w:pPr>
    </w:p>
    <w:p w14:paraId="2F12AB01" w14:textId="5628FB46" w:rsidR="00307CF0" w:rsidRDefault="00E63040" w:rsidP="00CC7805">
      <w:pPr>
        <w:pStyle w:val="Normal1"/>
        <w:spacing w:line="360" w:lineRule="auto"/>
        <w:ind w:firstLine="630"/>
      </w:pPr>
      <w:r w:rsidRPr="00CC7805">
        <w:rPr>
          <w:i/>
          <w:sz w:val="40"/>
          <w:szCs w:val="24"/>
        </w:rPr>
        <w:t>T</w:t>
      </w:r>
      <w:r>
        <w:rPr>
          <w:sz w:val="24"/>
          <w:szCs w:val="24"/>
        </w:rPr>
        <w:t>he best days of our life are the days of our youth.</w:t>
      </w:r>
      <w:r w:rsidR="00C74E6B">
        <w:rPr>
          <w:sz w:val="24"/>
          <w:szCs w:val="24"/>
        </w:rPr>
        <w:t xml:space="preserve"> Parviz</w:t>
      </w:r>
      <w:r>
        <w:rPr>
          <w:sz w:val="24"/>
          <w:szCs w:val="24"/>
        </w:rPr>
        <w:t xml:space="preserve">, who was chieftain of the world, was </w:t>
      </w:r>
      <w:r w:rsidR="00E360EC">
        <w:rPr>
          <w:sz w:val="24"/>
          <w:szCs w:val="24"/>
        </w:rPr>
        <w:t xml:space="preserve">youthful </w:t>
      </w:r>
      <w:r>
        <w:rPr>
          <w:sz w:val="24"/>
          <w:szCs w:val="24"/>
        </w:rPr>
        <w:t xml:space="preserve">and </w:t>
      </w:r>
      <w:r w:rsidRPr="00954A62">
        <w:rPr>
          <w:noProof/>
          <w:sz w:val="24"/>
          <w:szCs w:val="24"/>
        </w:rPr>
        <w:t xml:space="preserve">a </w:t>
      </w:r>
      <w:r w:rsidR="00954A62">
        <w:rPr>
          <w:noProof/>
          <w:sz w:val="24"/>
          <w:szCs w:val="24"/>
        </w:rPr>
        <w:t>happy</w:t>
      </w:r>
      <w:r>
        <w:rPr>
          <w:sz w:val="24"/>
          <w:szCs w:val="24"/>
        </w:rPr>
        <w:t xml:space="preserve"> young man. He would not drink without music. He would not have fun without </w:t>
      </w:r>
      <w:r w:rsidR="00E360EC">
        <w:rPr>
          <w:sz w:val="24"/>
          <w:szCs w:val="24"/>
        </w:rPr>
        <w:t xml:space="preserve">players </w:t>
      </w:r>
      <w:r>
        <w:rPr>
          <w:sz w:val="24"/>
          <w:szCs w:val="24"/>
        </w:rPr>
        <w:t xml:space="preserve">and singers. </w:t>
      </w:r>
    </w:p>
    <w:p w14:paraId="7A371DDA" w14:textId="77777777" w:rsidR="00307CF0" w:rsidRDefault="00E63040" w:rsidP="00CC7805">
      <w:pPr>
        <w:pStyle w:val="Normal1"/>
        <w:spacing w:line="360" w:lineRule="auto"/>
        <w:ind w:firstLine="630"/>
      </w:pPr>
      <w:r>
        <w:rPr>
          <w:sz w:val="24"/>
          <w:szCs w:val="24"/>
        </w:rPr>
        <w:t>The day after seeing Shah-Pour, he was sitting in his tent with a glass of wine when Mahin-Bano came to visit.</w:t>
      </w:r>
      <w:r w:rsidR="00C74E6B">
        <w:rPr>
          <w:sz w:val="24"/>
          <w:szCs w:val="24"/>
        </w:rPr>
        <w:t xml:space="preserve"> Parviz</w:t>
      </w:r>
      <w:r>
        <w:rPr>
          <w:sz w:val="24"/>
          <w:szCs w:val="24"/>
        </w:rPr>
        <w:t xml:space="preserve"> welcomed her and sat closer to her than ever before. At </w:t>
      </w:r>
      <w:r w:rsidRPr="00E77A19">
        <w:rPr>
          <w:noProof/>
          <w:sz w:val="24"/>
          <w:szCs w:val="24"/>
        </w:rPr>
        <w:t>lunchtime</w:t>
      </w:r>
      <w:r>
        <w:rPr>
          <w:sz w:val="24"/>
          <w:szCs w:val="24"/>
        </w:rPr>
        <w:t xml:space="preserve">, he said his prayers, and then he drank wine with her. When he became drunk, he brought the conversation to Shirin. </w:t>
      </w:r>
    </w:p>
    <w:p w14:paraId="2F8121E4" w14:textId="6015073B" w:rsidR="00307CF0" w:rsidRDefault="00E63040" w:rsidP="00CC7805">
      <w:pPr>
        <w:pStyle w:val="Normal1"/>
        <w:spacing w:line="360" w:lineRule="auto"/>
        <w:ind w:firstLine="630"/>
      </w:pPr>
      <w:r>
        <w:rPr>
          <w:sz w:val="24"/>
          <w:szCs w:val="24"/>
        </w:rPr>
        <w:t xml:space="preserve">“I heard that you had a niece who looked like a laughing flower and was very brave! I heard that her horse </w:t>
      </w:r>
      <w:commentRangeStart w:id="76"/>
      <w:commentRangeStart w:id="77"/>
      <w:r w:rsidR="000D59E7">
        <w:rPr>
          <w:sz w:val="24"/>
          <w:szCs w:val="24"/>
        </w:rPr>
        <w:t>spirited</w:t>
      </w:r>
      <w:commentRangeEnd w:id="76"/>
      <w:r w:rsidR="00CC7805">
        <w:rPr>
          <w:rStyle w:val="CommentReference"/>
        </w:rPr>
        <w:commentReference w:id="76"/>
      </w:r>
      <w:commentRangeEnd w:id="77"/>
      <w:r w:rsidR="00F83089">
        <w:rPr>
          <w:rStyle w:val="CommentReference"/>
        </w:rPr>
        <w:commentReference w:id="77"/>
      </w:r>
      <w:r w:rsidR="000D59E7">
        <w:rPr>
          <w:sz w:val="24"/>
          <w:szCs w:val="24"/>
        </w:rPr>
        <w:t xml:space="preserve"> </w:t>
      </w:r>
      <w:r>
        <w:rPr>
          <w:sz w:val="24"/>
          <w:szCs w:val="24"/>
        </w:rPr>
        <w:t xml:space="preserve">her </w:t>
      </w:r>
      <w:r w:rsidR="000D59E7">
        <w:rPr>
          <w:sz w:val="24"/>
          <w:szCs w:val="24"/>
        </w:rPr>
        <w:t>off</w:t>
      </w:r>
      <w:r>
        <w:rPr>
          <w:sz w:val="24"/>
          <w:szCs w:val="24"/>
        </w:rPr>
        <w:t xml:space="preserve"> and made her disappear</w:t>
      </w:r>
      <w:r w:rsidR="005F2122">
        <w:rPr>
          <w:sz w:val="24"/>
          <w:szCs w:val="24"/>
        </w:rPr>
        <w:t>.</w:t>
      </w:r>
      <w:r w:rsidR="00A6457C">
        <w:rPr>
          <w:sz w:val="24"/>
          <w:szCs w:val="24"/>
        </w:rPr>
        <w:t xml:space="preserve">” </w:t>
      </w:r>
    </w:p>
    <w:p w14:paraId="07FDFEAC" w14:textId="3641D6F9" w:rsidR="00307CF0" w:rsidRDefault="00E63040" w:rsidP="00CC7805">
      <w:pPr>
        <w:pStyle w:val="Normal1"/>
        <w:spacing w:line="360" w:lineRule="auto"/>
        <w:ind w:firstLine="630"/>
      </w:pPr>
      <w:r>
        <w:rPr>
          <w:sz w:val="24"/>
          <w:szCs w:val="24"/>
        </w:rPr>
        <w:t>Mahin-Bano sighed and said with a tear in her eyes</w:t>
      </w:r>
      <w:r w:rsidR="005F2122">
        <w:rPr>
          <w:sz w:val="24"/>
          <w:szCs w:val="24"/>
        </w:rPr>
        <w:t>.</w:t>
      </w:r>
      <w:r w:rsidR="00A6457C">
        <w:rPr>
          <w:sz w:val="24"/>
          <w:szCs w:val="24"/>
        </w:rPr>
        <w:t xml:space="preserve"> </w:t>
      </w:r>
      <w:r w:rsidR="00D14BC7">
        <w:rPr>
          <w:sz w:val="24"/>
          <w:szCs w:val="24"/>
        </w:rPr>
        <w:t>“</w:t>
      </w:r>
      <w:r>
        <w:rPr>
          <w:sz w:val="24"/>
          <w:szCs w:val="24"/>
        </w:rPr>
        <w:t xml:space="preserve">That is </w:t>
      </w:r>
      <w:r w:rsidRPr="00954A62">
        <w:rPr>
          <w:noProof/>
          <w:sz w:val="24"/>
          <w:szCs w:val="24"/>
        </w:rPr>
        <w:t>true</w:t>
      </w:r>
      <w:r w:rsidR="00954A62">
        <w:rPr>
          <w:noProof/>
          <w:sz w:val="24"/>
          <w:szCs w:val="24"/>
        </w:rPr>
        <w:t>,</w:t>
      </w:r>
      <w:r>
        <w:rPr>
          <w:sz w:val="24"/>
          <w:szCs w:val="24"/>
        </w:rPr>
        <w:t xml:space="preserve"> and I am sick from her disappearance and </w:t>
      </w:r>
      <w:commentRangeStart w:id="78"/>
      <w:commentRangeStart w:id="79"/>
      <w:r>
        <w:rPr>
          <w:sz w:val="24"/>
          <w:szCs w:val="24"/>
        </w:rPr>
        <w:t xml:space="preserve">know </w:t>
      </w:r>
      <w:r w:rsidR="00095FCD">
        <w:rPr>
          <w:sz w:val="24"/>
          <w:szCs w:val="24"/>
        </w:rPr>
        <w:t xml:space="preserve">not </w:t>
      </w:r>
      <w:r>
        <w:rPr>
          <w:sz w:val="24"/>
          <w:szCs w:val="24"/>
        </w:rPr>
        <w:t xml:space="preserve">what </w:t>
      </w:r>
      <w:commentRangeEnd w:id="78"/>
      <w:r w:rsidR="00CC7805">
        <w:rPr>
          <w:rStyle w:val="CommentReference"/>
        </w:rPr>
        <w:commentReference w:id="78"/>
      </w:r>
      <w:commentRangeEnd w:id="79"/>
      <w:r w:rsidR="00F83089">
        <w:rPr>
          <w:rStyle w:val="CommentReference"/>
        </w:rPr>
        <w:commentReference w:id="79"/>
      </w:r>
      <w:r>
        <w:rPr>
          <w:sz w:val="24"/>
          <w:szCs w:val="24"/>
        </w:rPr>
        <w:t>to do</w:t>
      </w:r>
      <w:r w:rsidR="00095FCD">
        <w:rPr>
          <w:sz w:val="24"/>
          <w:szCs w:val="24"/>
        </w:rPr>
        <w:t>.</w:t>
      </w:r>
      <w:r>
        <w:rPr>
          <w:sz w:val="24"/>
          <w:szCs w:val="24"/>
        </w:rPr>
        <w:t xml:space="preserve"> I am frightened to find out what happened to her. That is why I did not ask my men to search for her. I </w:t>
      </w:r>
      <w:r w:rsidR="00095FCD">
        <w:rPr>
          <w:sz w:val="24"/>
          <w:szCs w:val="24"/>
        </w:rPr>
        <w:t>carry</w:t>
      </w:r>
      <w:r w:rsidR="00095FCD" w:rsidRPr="00CD040A">
        <w:rPr>
          <w:noProof/>
          <w:sz w:val="24"/>
          <w:szCs w:val="24"/>
        </w:rPr>
        <w:t xml:space="preserve"> </w:t>
      </w:r>
      <w:r w:rsidRPr="00CD040A">
        <w:rPr>
          <w:noProof/>
          <w:sz w:val="24"/>
          <w:szCs w:val="24"/>
        </w:rPr>
        <w:t>little</w:t>
      </w:r>
      <w:r>
        <w:rPr>
          <w:sz w:val="24"/>
          <w:szCs w:val="24"/>
        </w:rPr>
        <w:t xml:space="preserve"> hope that maybe </w:t>
      </w:r>
      <w:r w:rsidR="00C24312">
        <w:rPr>
          <w:sz w:val="24"/>
          <w:szCs w:val="24"/>
        </w:rPr>
        <w:t>someday</w:t>
      </w:r>
      <w:r>
        <w:rPr>
          <w:sz w:val="24"/>
          <w:szCs w:val="24"/>
        </w:rPr>
        <w:t xml:space="preserve"> she will come back to me.”</w:t>
      </w:r>
    </w:p>
    <w:p w14:paraId="361FD3F8" w14:textId="5E352889" w:rsidR="00307CF0" w:rsidRDefault="0035623C" w:rsidP="00CC7805">
      <w:pPr>
        <w:pStyle w:val="Normal1"/>
        <w:spacing w:line="360" w:lineRule="auto"/>
        <w:ind w:firstLine="630"/>
      </w:pPr>
      <w:r w:rsidRPr="0035623C">
        <w:rPr>
          <w:i/>
          <w:sz w:val="24"/>
          <w:szCs w:val="24"/>
        </w:rPr>
        <w:t>Husrō</w:t>
      </w:r>
      <w:r w:rsidR="00E63040">
        <w:rPr>
          <w:sz w:val="24"/>
          <w:szCs w:val="24"/>
        </w:rPr>
        <w:t>-Parviz smiled and said, “I understand your concerns and see the sadness it has been causing you. But I have good news; she seems to be alive. Today someone told me that he knows where she is. I am send</w:t>
      </w:r>
      <w:r w:rsidR="008C1793">
        <w:rPr>
          <w:sz w:val="24"/>
          <w:szCs w:val="24"/>
        </w:rPr>
        <w:t>ing</w:t>
      </w:r>
      <w:r w:rsidR="00E63040">
        <w:rPr>
          <w:sz w:val="24"/>
          <w:szCs w:val="24"/>
        </w:rPr>
        <w:t xml:space="preserve"> </w:t>
      </w:r>
      <w:r w:rsidR="008C1793">
        <w:rPr>
          <w:sz w:val="24"/>
          <w:szCs w:val="24"/>
        </w:rPr>
        <w:t xml:space="preserve">him </w:t>
      </w:r>
      <w:r w:rsidR="00E63040">
        <w:rPr>
          <w:sz w:val="24"/>
          <w:szCs w:val="24"/>
        </w:rPr>
        <w:t xml:space="preserve">to see if he can bring her back.” </w:t>
      </w:r>
    </w:p>
    <w:p w14:paraId="7E138F81" w14:textId="0B92E3A2" w:rsidR="00307CF0" w:rsidRDefault="00E63040" w:rsidP="00CC7805">
      <w:pPr>
        <w:pStyle w:val="Normal1"/>
        <w:spacing w:line="360" w:lineRule="auto"/>
        <w:ind w:firstLine="630"/>
      </w:pPr>
      <w:r>
        <w:rPr>
          <w:sz w:val="24"/>
          <w:szCs w:val="24"/>
        </w:rPr>
        <w:t>Mahin-Bano fainted.</w:t>
      </w:r>
      <w:r w:rsidR="00C95F43">
        <w:rPr>
          <w:sz w:val="24"/>
          <w:szCs w:val="24"/>
        </w:rPr>
        <w:t xml:space="preserve"> </w:t>
      </w:r>
      <w:r>
        <w:rPr>
          <w:sz w:val="24"/>
          <w:szCs w:val="24"/>
        </w:rPr>
        <w:t xml:space="preserve">When she came to, she </w:t>
      </w:r>
      <w:r w:rsidRPr="00E77A19">
        <w:rPr>
          <w:noProof/>
          <w:sz w:val="24"/>
          <w:szCs w:val="24"/>
        </w:rPr>
        <w:t>sat on</w:t>
      </w:r>
      <w:r>
        <w:rPr>
          <w:sz w:val="24"/>
          <w:szCs w:val="24"/>
        </w:rPr>
        <w:t xml:space="preserve"> the ground and started to kiss his feet while tears ran down her face</w:t>
      </w:r>
      <w:r w:rsidR="005F2122">
        <w:rPr>
          <w:sz w:val="24"/>
          <w:szCs w:val="24"/>
        </w:rPr>
        <w:t>.</w:t>
      </w:r>
      <w:r w:rsidR="00A6457C">
        <w:rPr>
          <w:sz w:val="24"/>
          <w:szCs w:val="24"/>
        </w:rPr>
        <w:t xml:space="preserve"> </w:t>
      </w:r>
      <w:r w:rsidR="00D14BC7">
        <w:rPr>
          <w:sz w:val="24"/>
          <w:szCs w:val="24"/>
        </w:rPr>
        <w:t>“</w:t>
      </w:r>
      <w:r w:rsidR="00522EE8">
        <w:rPr>
          <w:sz w:val="24"/>
          <w:szCs w:val="24"/>
        </w:rPr>
        <w:t>Oh,</w:t>
      </w:r>
      <w:r>
        <w:rPr>
          <w:sz w:val="24"/>
          <w:szCs w:val="24"/>
        </w:rPr>
        <w:t xml:space="preserve"> if I </w:t>
      </w:r>
      <w:r w:rsidR="008C1793">
        <w:rPr>
          <w:sz w:val="24"/>
          <w:szCs w:val="24"/>
        </w:rPr>
        <w:t xml:space="preserve">could </w:t>
      </w:r>
      <w:r>
        <w:rPr>
          <w:sz w:val="24"/>
          <w:szCs w:val="24"/>
        </w:rPr>
        <w:t>see her just one minute and then die</w:t>
      </w:r>
      <w:r w:rsidR="008C1793">
        <w:rPr>
          <w:sz w:val="24"/>
          <w:szCs w:val="24"/>
        </w:rPr>
        <w:t>;</w:t>
      </w:r>
      <w:r>
        <w:rPr>
          <w:sz w:val="24"/>
          <w:szCs w:val="24"/>
        </w:rPr>
        <w:t xml:space="preserve"> I </w:t>
      </w:r>
      <w:r w:rsidR="008C1793">
        <w:rPr>
          <w:sz w:val="24"/>
          <w:szCs w:val="24"/>
        </w:rPr>
        <w:t xml:space="preserve">would </w:t>
      </w:r>
      <w:r>
        <w:rPr>
          <w:sz w:val="24"/>
          <w:szCs w:val="24"/>
        </w:rPr>
        <w:t>accept my death sentence</w:t>
      </w:r>
      <w:r w:rsidR="008C1793">
        <w:rPr>
          <w:sz w:val="24"/>
          <w:szCs w:val="24"/>
        </w:rPr>
        <w:t xml:space="preserve"> just</w:t>
      </w:r>
      <w:r>
        <w:rPr>
          <w:sz w:val="24"/>
          <w:szCs w:val="24"/>
        </w:rPr>
        <w:t xml:space="preserve"> to be able to see her face.”</w:t>
      </w:r>
    </w:p>
    <w:p w14:paraId="4F7553D4" w14:textId="7769564B" w:rsidR="00307CF0" w:rsidRDefault="0035623C" w:rsidP="00CC7805">
      <w:pPr>
        <w:pStyle w:val="Normal1"/>
        <w:spacing w:line="360" w:lineRule="auto"/>
        <w:ind w:firstLine="630"/>
      </w:pPr>
      <w:r w:rsidRPr="0035623C">
        <w:rPr>
          <w:i/>
          <w:sz w:val="24"/>
          <w:szCs w:val="24"/>
        </w:rPr>
        <w:lastRenderedPageBreak/>
        <w:t>Husrō</w:t>
      </w:r>
      <w:r w:rsidR="00CC64F7">
        <w:rPr>
          <w:sz w:val="24"/>
          <w:szCs w:val="24"/>
        </w:rPr>
        <w:t>-</w:t>
      </w:r>
      <w:r w:rsidR="00E63040">
        <w:rPr>
          <w:sz w:val="24"/>
          <w:szCs w:val="24"/>
        </w:rPr>
        <w:t>Parviz, who felt responsible for her pain, took hold of her elbow and helped her get up.</w:t>
      </w:r>
      <w:r w:rsidR="00C95F43">
        <w:rPr>
          <w:sz w:val="24"/>
          <w:szCs w:val="24"/>
        </w:rPr>
        <w:t xml:space="preserve"> </w:t>
      </w:r>
      <w:r w:rsidR="00E63040">
        <w:rPr>
          <w:sz w:val="24"/>
          <w:szCs w:val="24"/>
        </w:rPr>
        <w:t xml:space="preserve">He said, “I am so sorry to disturb you. But now you should be happy that she is alive. I will send my man to fetch her and bring her here in less than two months. So be happy and </w:t>
      </w:r>
      <w:r w:rsidR="003B3404">
        <w:rPr>
          <w:sz w:val="24"/>
          <w:szCs w:val="24"/>
        </w:rPr>
        <w:t>enjoy life</w:t>
      </w:r>
      <w:r w:rsidR="00E63040">
        <w:rPr>
          <w:sz w:val="24"/>
          <w:szCs w:val="24"/>
        </w:rPr>
        <w:t>.”</w:t>
      </w:r>
    </w:p>
    <w:p w14:paraId="631DD18B" w14:textId="7DEAF833" w:rsidR="00307CF0" w:rsidRDefault="00E63040" w:rsidP="00CC7805">
      <w:pPr>
        <w:pStyle w:val="Normal1"/>
        <w:spacing w:line="360" w:lineRule="auto"/>
        <w:ind w:firstLine="630"/>
      </w:pPr>
      <w:r>
        <w:rPr>
          <w:sz w:val="24"/>
          <w:szCs w:val="24"/>
        </w:rPr>
        <w:t>She kissed his hand and said</w:t>
      </w:r>
      <w:r w:rsidR="00024CEA">
        <w:rPr>
          <w:sz w:val="24"/>
          <w:szCs w:val="24"/>
        </w:rPr>
        <w:t>,</w:t>
      </w:r>
      <w:r>
        <w:rPr>
          <w:sz w:val="24"/>
          <w:szCs w:val="24"/>
        </w:rPr>
        <w:t xml:space="preserve"> “I hope that the moon will kiss your hand. The </w:t>
      </w:r>
      <w:r w:rsidR="00024CEA">
        <w:rPr>
          <w:sz w:val="24"/>
          <w:szCs w:val="24"/>
        </w:rPr>
        <w:t>w</w:t>
      </w:r>
      <w:r>
        <w:rPr>
          <w:sz w:val="24"/>
          <w:szCs w:val="24"/>
        </w:rPr>
        <w:t xml:space="preserve">est and the </w:t>
      </w:r>
      <w:r w:rsidR="00024CEA">
        <w:rPr>
          <w:sz w:val="24"/>
          <w:szCs w:val="24"/>
        </w:rPr>
        <w:t>e</w:t>
      </w:r>
      <w:r>
        <w:rPr>
          <w:sz w:val="24"/>
          <w:szCs w:val="24"/>
        </w:rPr>
        <w:t xml:space="preserve">ast will be </w:t>
      </w:r>
      <w:r w:rsidR="00574A7C">
        <w:rPr>
          <w:noProof/>
          <w:sz w:val="24"/>
          <w:szCs w:val="24"/>
        </w:rPr>
        <w:t>at</w:t>
      </w:r>
      <w:r>
        <w:rPr>
          <w:sz w:val="24"/>
          <w:szCs w:val="24"/>
        </w:rPr>
        <w:t xml:space="preserve"> your service. I know that when you came to this land that my luck came with you. Since you are with me, I know that anything is possible. If you are sending anyone to fetch her, let me know. I like to give him Golgoon. It is Shabdiz’ double.</w:t>
      </w:r>
      <w:r w:rsidR="00C95F43">
        <w:rPr>
          <w:sz w:val="24"/>
          <w:szCs w:val="24"/>
        </w:rPr>
        <w:t xml:space="preserve"> </w:t>
      </w:r>
      <w:r>
        <w:rPr>
          <w:sz w:val="24"/>
          <w:szCs w:val="24"/>
        </w:rPr>
        <w:t>No horse can catch up with Shabdiz except Golgoon.</w:t>
      </w:r>
      <w:r w:rsidR="00024CEA">
        <w:rPr>
          <w:sz w:val="24"/>
          <w:szCs w:val="24"/>
        </w:rPr>
        <w:t>”</w:t>
      </w:r>
    </w:p>
    <w:p w14:paraId="09FCA00F" w14:textId="77777777" w:rsidR="00307CF0" w:rsidRDefault="00E63040" w:rsidP="00CC7805">
      <w:pPr>
        <w:pStyle w:val="Normal1"/>
        <w:spacing w:line="360" w:lineRule="auto"/>
        <w:ind w:firstLine="630"/>
      </w:pPr>
      <w:r>
        <w:rPr>
          <w:sz w:val="24"/>
          <w:szCs w:val="24"/>
        </w:rPr>
        <w:t>“It is generous of you to give such an expensive gift.”</w:t>
      </w:r>
    </w:p>
    <w:p w14:paraId="3B951BC4" w14:textId="77777777" w:rsidR="00307CF0" w:rsidRDefault="00E63040" w:rsidP="00CC7805">
      <w:pPr>
        <w:pStyle w:val="Normal1"/>
        <w:spacing w:line="360" w:lineRule="auto"/>
        <w:ind w:firstLine="630"/>
      </w:pPr>
      <w:r>
        <w:rPr>
          <w:sz w:val="24"/>
          <w:szCs w:val="24"/>
        </w:rPr>
        <w:t xml:space="preserve">“Oh, nothing is more important to me than seeing my beloved niece as soon as possible.” </w:t>
      </w:r>
    </w:p>
    <w:p w14:paraId="62571082" w14:textId="77777777" w:rsidR="00307CF0" w:rsidRDefault="00E63040" w:rsidP="00CC7805">
      <w:pPr>
        <w:pStyle w:val="Normal1"/>
        <w:spacing w:line="360" w:lineRule="auto"/>
        <w:ind w:firstLine="630"/>
      </w:pPr>
      <w:r>
        <w:rPr>
          <w:sz w:val="24"/>
          <w:szCs w:val="24"/>
        </w:rPr>
        <w:t>“All right then, he is ready to leave immediately. We will send someone with you to get the horse.”</w:t>
      </w:r>
    </w:p>
    <w:p w14:paraId="4121310E" w14:textId="3A40AF65" w:rsidR="00307CF0" w:rsidRDefault="00E63040" w:rsidP="00CC7805">
      <w:pPr>
        <w:pStyle w:val="Normal1"/>
        <w:spacing w:line="360" w:lineRule="auto"/>
        <w:ind w:firstLine="630"/>
      </w:pPr>
      <w:r>
        <w:rPr>
          <w:sz w:val="24"/>
          <w:szCs w:val="24"/>
        </w:rPr>
        <w:t xml:space="preserve">“Thank you, </w:t>
      </w:r>
      <w:r w:rsidR="00902E4D">
        <w:rPr>
          <w:sz w:val="24"/>
          <w:szCs w:val="24"/>
        </w:rPr>
        <w:t>Y</w:t>
      </w:r>
      <w:r>
        <w:rPr>
          <w:sz w:val="24"/>
          <w:szCs w:val="24"/>
        </w:rPr>
        <w:t xml:space="preserve">our </w:t>
      </w:r>
      <w:r w:rsidRPr="00E77A19">
        <w:rPr>
          <w:noProof/>
          <w:sz w:val="24"/>
          <w:szCs w:val="24"/>
        </w:rPr>
        <w:t>Majesty</w:t>
      </w:r>
      <w:r w:rsidR="00E77A19">
        <w:rPr>
          <w:noProof/>
          <w:sz w:val="24"/>
          <w:szCs w:val="24"/>
        </w:rPr>
        <w:t>;</w:t>
      </w:r>
      <w:r w:rsidRPr="00E77A19">
        <w:rPr>
          <w:noProof/>
          <w:sz w:val="24"/>
          <w:szCs w:val="24"/>
        </w:rPr>
        <w:t xml:space="preserve"> I</w:t>
      </w:r>
      <w:r>
        <w:rPr>
          <w:sz w:val="24"/>
          <w:szCs w:val="24"/>
        </w:rPr>
        <w:t xml:space="preserve"> will be in debt to you all my life.” </w:t>
      </w:r>
    </w:p>
    <w:p w14:paraId="3163BA28" w14:textId="77777777" w:rsidR="00307CF0" w:rsidRDefault="00E63040" w:rsidP="00CC7805">
      <w:pPr>
        <w:pStyle w:val="Normal1"/>
        <w:spacing w:line="360" w:lineRule="auto"/>
        <w:ind w:firstLine="630"/>
      </w:pPr>
      <w:r>
        <w:rPr>
          <w:sz w:val="24"/>
          <w:szCs w:val="24"/>
        </w:rPr>
        <w:t xml:space="preserve">“Please do not mention it, you have been a good host to </w:t>
      </w:r>
      <w:r w:rsidRPr="00954A62">
        <w:rPr>
          <w:noProof/>
          <w:sz w:val="24"/>
          <w:szCs w:val="24"/>
        </w:rPr>
        <w:t>me</w:t>
      </w:r>
      <w:r w:rsidR="00954A62">
        <w:rPr>
          <w:noProof/>
          <w:sz w:val="24"/>
          <w:szCs w:val="24"/>
        </w:rPr>
        <w:t>,</w:t>
      </w:r>
      <w:r>
        <w:rPr>
          <w:sz w:val="24"/>
          <w:szCs w:val="24"/>
        </w:rPr>
        <w:t xml:space="preserve"> and I love to see you happy.”</w:t>
      </w:r>
    </w:p>
    <w:p w14:paraId="59E962BA" w14:textId="023AA90E" w:rsidR="00307CF0" w:rsidRDefault="00E63040" w:rsidP="00CC7805">
      <w:pPr>
        <w:pStyle w:val="Normal1"/>
        <w:spacing w:line="360" w:lineRule="auto"/>
        <w:ind w:firstLine="630"/>
      </w:pPr>
      <w:r>
        <w:rPr>
          <w:sz w:val="24"/>
          <w:szCs w:val="24"/>
        </w:rPr>
        <w:t xml:space="preserve">Someone went with Mahin-Bano and brought Golgoon to Shah-Pour. Shah-Pour took </w:t>
      </w:r>
      <w:r w:rsidR="003B3404">
        <w:rPr>
          <w:sz w:val="24"/>
          <w:szCs w:val="24"/>
        </w:rPr>
        <w:t xml:space="preserve">both </w:t>
      </w:r>
      <w:r>
        <w:rPr>
          <w:sz w:val="24"/>
          <w:szCs w:val="24"/>
        </w:rPr>
        <w:t xml:space="preserve">his horse </w:t>
      </w:r>
      <w:r w:rsidR="003B3404">
        <w:rPr>
          <w:sz w:val="24"/>
          <w:szCs w:val="24"/>
        </w:rPr>
        <w:t xml:space="preserve">and Golgoon </w:t>
      </w:r>
      <w:r>
        <w:rPr>
          <w:sz w:val="24"/>
          <w:szCs w:val="24"/>
        </w:rPr>
        <w:t xml:space="preserve">and started the long trip to Tisfoon. </w:t>
      </w:r>
    </w:p>
    <w:p w14:paraId="697D5D5F" w14:textId="13D0A0FF" w:rsidR="00307CF0" w:rsidRDefault="00E63040" w:rsidP="00CC7805">
      <w:pPr>
        <w:pStyle w:val="Normal1"/>
        <w:spacing w:line="360" w:lineRule="auto"/>
        <w:ind w:firstLine="630"/>
      </w:pPr>
      <w:r>
        <w:rPr>
          <w:sz w:val="24"/>
          <w:szCs w:val="24"/>
        </w:rPr>
        <w:t xml:space="preserve">When he got to Tisfoon, he went to </w:t>
      </w:r>
      <w:r w:rsidR="00E77A19">
        <w:rPr>
          <w:sz w:val="24"/>
          <w:szCs w:val="24"/>
        </w:rPr>
        <w:t>Parviz</w:t>
      </w:r>
      <w:r w:rsidR="00550373">
        <w:rPr>
          <w:sz w:val="24"/>
          <w:szCs w:val="24"/>
        </w:rPr>
        <w:t>’s</w:t>
      </w:r>
      <w:r w:rsidR="00E77A19">
        <w:rPr>
          <w:sz w:val="24"/>
          <w:szCs w:val="24"/>
        </w:rPr>
        <w:t xml:space="preserve"> </w:t>
      </w:r>
      <w:r>
        <w:rPr>
          <w:sz w:val="24"/>
          <w:szCs w:val="24"/>
        </w:rPr>
        <w:t>castle</w:t>
      </w:r>
      <w:r w:rsidR="003B3404">
        <w:rPr>
          <w:sz w:val="24"/>
          <w:szCs w:val="24"/>
        </w:rPr>
        <w:t>,</w:t>
      </w:r>
      <w:r>
        <w:rPr>
          <w:sz w:val="24"/>
          <w:szCs w:val="24"/>
        </w:rPr>
        <w:t xml:space="preserve"> showed his </w:t>
      </w:r>
      <w:r w:rsidR="0048345C">
        <w:rPr>
          <w:sz w:val="24"/>
          <w:szCs w:val="24"/>
        </w:rPr>
        <w:t>pass</w:t>
      </w:r>
      <w:r w:rsidR="003B3404">
        <w:rPr>
          <w:sz w:val="24"/>
          <w:szCs w:val="24"/>
        </w:rPr>
        <w:t>,</w:t>
      </w:r>
      <w:r>
        <w:rPr>
          <w:sz w:val="24"/>
          <w:szCs w:val="24"/>
        </w:rPr>
        <w:t xml:space="preserve"> and went to the </w:t>
      </w:r>
      <w:r w:rsidR="009D30D3">
        <w:rPr>
          <w:sz w:val="24"/>
          <w:szCs w:val="24"/>
        </w:rPr>
        <w:t>palace</w:t>
      </w:r>
      <w:r>
        <w:rPr>
          <w:sz w:val="24"/>
          <w:szCs w:val="24"/>
        </w:rPr>
        <w:t xml:space="preserve"> where Shirin was living. When he went </w:t>
      </w:r>
      <w:r w:rsidRPr="00E77A19">
        <w:rPr>
          <w:noProof/>
          <w:sz w:val="24"/>
          <w:szCs w:val="24"/>
        </w:rPr>
        <w:t>in</w:t>
      </w:r>
      <w:r w:rsidR="00E77A19">
        <w:rPr>
          <w:noProof/>
          <w:sz w:val="24"/>
          <w:szCs w:val="24"/>
        </w:rPr>
        <w:t>,</w:t>
      </w:r>
      <w:r>
        <w:rPr>
          <w:sz w:val="24"/>
          <w:szCs w:val="24"/>
        </w:rPr>
        <w:t xml:space="preserve"> he could hardly recognize her. He bowed and told her</w:t>
      </w:r>
      <w:r w:rsidR="00024CEA">
        <w:rPr>
          <w:sz w:val="24"/>
          <w:szCs w:val="24"/>
        </w:rPr>
        <w:t>,</w:t>
      </w:r>
      <w:r>
        <w:rPr>
          <w:sz w:val="24"/>
          <w:szCs w:val="24"/>
        </w:rPr>
        <w:t xml:space="preserve"> “I hope </w:t>
      </w:r>
      <w:r w:rsidR="008B4451">
        <w:rPr>
          <w:sz w:val="24"/>
          <w:szCs w:val="24"/>
        </w:rPr>
        <w:t>M</w:t>
      </w:r>
      <w:r>
        <w:rPr>
          <w:sz w:val="24"/>
          <w:szCs w:val="24"/>
        </w:rPr>
        <w:t xml:space="preserve">y </w:t>
      </w:r>
      <w:r w:rsidR="008B4451">
        <w:rPr>
          <w:sz w:val="24"/>
          <w:szCs w:val="24"/>
        </w:rPr>
        <w:t>L</w:t>
      </w:r>
      <w:r>
        <w:rPr>
          <w:sz w:val="24"/>
          <w:szCs w:val="24"/>
        </w:rPr>
        <w:t xml:space="preserve">ady will be healthy and victorious </w:t>
      </w:r>
      <w:r w:rsidR="003B3404">
        <w:rPr>
          <w:sz w:val="24"/>
          <w:szCs w:val="24"/>
        </w:rPr>
        <w:t xml:space="preserve">in </w:t>
      </w:r>
      <w:r>
        <w:rPr>
          <w:sz w:val="24"/>
          <w:szCs w:val="24"/>
        </w:rPr>
        <w:t xml:space="preserve">everything she does. I </w:t>
      </w:r>
      <w:r w:rsidR="003B3404">
        <w:rPr>
          <w:sz w:val="24"/>
          <w:szCs w:val="24"/>
        </w:rPr>
        <w:t xml:space="preserve">would </w:t>
      </w:r>
      <w:r>
        <w:rPr>
          <w:sz w:val="24"/>
          <w:szCs w:val="24"/>
        </w:rPr>
        <w:t xml:space="preserve">like to know how </w:t>
      </w:r>
      <w:r w:rsidR="00902E4D">
        <w:rPr>
          <w:sz w:val="24"/>
          <w:szCs w:val="24"/>
        </w:rPr>
        <w:t>Your Majesty</w:t>
      </w:r>
      <w:r>
        <w:rPr>
          <w:sz w:val="24"/>
          <w:szCs w:val="24"/>
        </w:rPr>
        <w:t xml:space="preserve"> </w:t>
      </w:r>
      <w:r w:rsidR="00522EE8">
        <w:rPr>
          <w:sz w:val="24"/>
          <w:szCs w:val="24"/>
        </w:rPr>
        <w:t xml:space="preserve">is </w:t>
      </w:r>
      <w:r>
        <w:rPr>
          <w:sz w:val="24"/>
          <w:szCs w:val="24"/>
        </w:rPr>
        <w:t>and how you overc</w:t>
      </w:r>
      <w:r w:rsidR="00522EE8">
        <w:rPr>
          <w:sz w:val="24"/>
          <w:szCs w:val="24"/>
        </w:rPr>
        <w:t>a</w:t>
      </w:r>
      <w:r>
        <w:rPr>
          <w:sz w:val="24"/>
          <w:szCs w:val="24"/>
        </w:rPr>
        <w:t xml:space="preserve">me the bad and rough road to the capital?” </w:t>
      </w:r>
    </w:p>
    <w:p w14:paraId="0974039F" w14:textId="56548FD5" w:rsidR="00307CF0" w:rsidRDefault="00E63040" w:rsidP="00CC7805">
      <w:pPr>
        <w:pStyle w:val="Normal1"/>
        <w:spacing w:line="360" w:lineRule="auto"/>
        <w:ind w:firstLine="630"/>
      </w:pPr>
      <w:r>
        <w:rPr>
          <w:sz w:val="24"/>
          <w:szCs w:val="24"/>
        </w:rPr>
        <w:lastRenderedPageBreak/>
        <w:t xml:space="preserve">Shirin, who had recovered from her sickness and was getting </w:t>
      </w:r>
      <w:r w:rsidRPr="00CD040A">
        <w:rPr>
          <w:noProof/>
          <w:sz w:val="24"/>
          <w:szCs w:val="24"/>
        </w:rPr>
        <w:t>use</w:t>
      </w:r>
      <w:r w:rsidR="00CD040A">
        <w:rPr>
          <w:noProof/>
          <w:sz w:val="24"/>
          <w:szCs w:val="24"/>
        </w:rPr>
        <w:t>d</w:t>
      </w:r>
      <w:r>
        <w:rPr>
          <w:sz w:val="24"/>
          <w:szCs w:val="24"/>
        </w:rPr>
        <w:t xml:space="preserve"> to the Tisfoon’s </w:t>
      </w:r>
      <w:r w:rsidR="00CD040A">
        <w:rPr>
          <w:sz w:val="24"/>
          <w:szCs w:val="24"/>
        </w:rPr>
        <w:t>weather with</w:t>
      </w:r>
      <w:r w:rsidR="00300B9E">
        <w:rPr>
          <w:sz w:val="24"/>
          <w:szCs w:val="24"/>
        </w:rPr>
        <w:t xml:space="preserve"> the</w:t>
      </w:r>
      <w:r w:rsidR="00CD040A">
        <w:rPr>
          <w:sz w:val="24"/>
          <w:szCs w:val="24"/>
        </w:rPr>
        <w:t xml:space="preserve"> </w:t>
      </w:r>
      <w:r w:rsidR="00CD040A" w:rsidRPr="00300B9E">
        <w:rPr>
          <w:noProof/>
          <w:sz w:val="24"/>
          <w:szCs w:val="24"/>
        </w:rPr>
        <w:t>arrival</w:t>
      </w:r>
      <w:r w:rsidR="00CD040A">
        <w:rPr>
          <w:sz w:val="24"/>
          <w:szCs w:val="24"/>
        </w:rPr>
        <w:t xml:space="preserve"> of fall</w:t>
      </w:r>
      <w:r>
        <w:rPr>
          <w:sz w:val="24"/>
          <w:szCs w:val="24"/>
        </w:rPr>
        <w:t>, said</w:t>
      </w:r>
      <w:r w:rsidR="009A5433">
        <w:rPr>
          <w:sz w:val="24"/>
          <w:szCs w:val="24"/>
        </w:rPr>
        <w:t>,</w:t>
      </w:r>
      <w:r w:rsidR="00A6457C">
        <w:rPr>
          <w:sz w:val="24"/>
          <w:szCs w:val="24"/>
        </w:rPr>
        <w:t xml:space="preserve"> </w:t>
      </w:r>
      <w:r w:rsidR="009A5433">
        <w:rPr>
          <w:sz w:val="24"/>
          <w:szCs w:val="24"/>
        </w:rPr>
        <w:t>“</w:t>
      </w:r>
      <w:r>
        <w:rPr>
          <w:sz w:val="24"/>
          <w:szCs w:val="24"/>
        </w:rPr>
        <w:t xml:space="preserve">As you instructed me I left my </w:t>
      </w:r>
      <w:r w:rsidRPr="00E77A19">
        <w:rPr>
          <w:noProof/>
          <w:sz w:val="24"/>
          <w:szCs w:val="24"/>
        </w:rPr>
        <w:t>place</w:t>
      </w:r>
      <w:r>
        <w:rPr>
          <w:sz w:val="24"/>
          <w:szCs w:val="24"/>
        </w:rPr>
        <w:t xml:space="preserve"> and all my friends to come here and find my </w:t>
      </w:r>
      <w:r w:rsidR="009647CD">
        <w:rPr>
          <w:sz w:val="24"/>
          <w:szCs w:val="24"/>
        </w:rPr>
        <w:t>Prince</w:t>
      </w:r>
      <w:r>
        <w:rPr>
          <w:sz w:val="24"/>
          <w:szCs w:val="24"/>
        </w:rPr>
        <w:t xml:space="preserve"> Charming. Instead, I found jealous </w:t>
      </w:r>
      <w:r w:rsidR="009647CD">
        <w:rPr>
          <w:sz w:val="24"/>
          <w:szCs w:val="24"/>
        </w:rPr>
        <w:t>Prince</w:t>
      </w:r>
      <w:r w:rsidR="00AD642F">
        <w:rPr>
          <w:sz w:val="24"/>
          <w:szCs w:val="24"/>
        </w:rPr>
        <w:t xml:space="preserve">sses and </w:t>
      </w:r>
      <w:r w:rsidR="00AD642F" w:rsidRPr="005620B3">
        <w:rPr>
          <w:noProof/>
          <w:sz w:val="24"/>
          <w:szCs w:val="24"/>
        </w:rPr>
        <w:t>was treated</w:t>
      </w:r>
      <w:r w:rsidR="00AD642F">
        <w:rPr>
          <w:sz w:val="24"/>
          <w:szCs w:val="24"/>
        </w:rPr>
        <w:t xml:space="preserve"> </w:t>
      </w:r>
      <w:r w:rsidR="000D40D3">
        <w:rPr>
          <w:sz w:val="24"/>
          <w:szCs w:val="24"/>
        </w:rPr>
        <w:t xml:space="preserve">like </w:t>
      </w:r>
      <w:r w:rsidR="00AD642F">
        <w:rPr>
          <w:sz w:val="24"/>
          <w:szCs w:val="24"/>
        </w:rPr>
        <w:t>a</w:t>
      </w:r>
      <w:r>
        <w:rPr>
          <w:sz w:val="24"/>
          <w:szCs w:val="24"/>
        </w:rPr>
        <w:t xml:space="preserve"> servant.</w:t>
      </w:r>
      <w:r w:rsidR="00C95F43">
        <w:rPr>
          <w:sz w:val="24"/>
          <w:szCs w:val="24"/>
        </w:rPr>
        <w:t xml:space="preserve"> </w:t>
      </w:r>
      <w:r>
        <w:rPr>
          <w:sz w:val="24"/>
          <w:szCs w:val="24"/>
        </w:rPr>
        <w:t xml:space="preserve">Then they all </w:t>
      </w:r>
      <w:r w:rsidRPr="00954A62">
        <w:rPr>
          <w:noProof/>
          <w:sz w:val="24"/>
          <w:szCs w:val="24"/>
        </w:rPr>
        <w:t>left</w:t>
      </w:r>
      <w:r w:rsidR="00954A62">
        <w:rPr>
          <w:noProof/>
          <w:sz w:val="24"/>
          <w:szCs w:val="24"/>
        </w:rPr>
        <w:t>,</w:t>
      </w:r>
      <w:r>
        <w:rPr>
          <w:sz w:val="24"/>
          <w:szCs w:val="24"/>
        </w:rPr>
        <w:t xml:space="preserve"> and I was left with the intolerable heat </w:t>
      </w:r>
      <w:r w:rsidR="000D40D3">
        <w:rPr>
          <w:sz w:val="24"/>
          <w:szCs w:val="24"/>
        </w:rPr>
        <w:t xml:space="preserve">to </w:t>
      </w:r>
      <w:r>
        <w:rPr>
          <w:sz w:val="24"/>
          <w:szCs w:val="24"/>
        </w:rPr>
        <w:t>g</w:t>
      </w:r>
      <w:r w:rsidR="000D40D3">
        <w:rPr>
          <w:sz w:val="24"/>
          <w:szCs w:val="24"/>
        </w:rPr>
        <w:t>e</w:t>
      </w:r>
      <w:r>
        <w:rPr>
          <w:sz w:val="24"/>
          <w:szCs w:val="24"/>
        </w:rPr>
        <w:t xml:space="preserve">t sick. What happened to that </w:t>
      </w:r>
      <w:r w:rsidR="009647CD">
        <w:rPr>
          <w:sz w:val="24"/>
          <w:szCs w:val="24"/>
        </w:rPr>
        <w:t>Prince</w:t>
      </w:r>
      <w:r>
        <w:rPr>
          <w:sz w:val="24"/>
          <w:szCs w:val="24"/>
        </w:rPr>
        <w:t xml:space="preserve"> of yours who was madly in love with me? Now I cannot go back to my </w:t>
      </w:r>
      <w:r w:rsidRPr="00954A62">
        <w:rPr>
          <w:noProof/>
          <w:sz w:val="24"/>
          <w:szCs w:val="24"/>
        </w:rPr>
        <w:t>homeland</w:t>
      </w:r>
      <w:r w:rsidR="00954A62">
        <w:rPr>
          <w:noProof/>
          <w:sz w:val="24"/>
          <w:szCs w:val="24"/>
        </w:rPr>
        <w:t>,</w:t>
      </w:r>
      <w:r>
        <w:rPr>
          <w:sz w:val="24"/>
          <w:szCs w:val="24"/>
        </w:rPr>
        <w:t xml:space="preserve"> and I am miserable here.”</w:t>
      </w:r>
    </w:p>
    <w:p w14:paraId="42BB92C6" w14:textId="6588AE17" w:rsidR="00307CF0" w:rsidRDefault="00E63040" w:rsidP="00CC7805">
      <w:pPr>
        <w:pStyle w:val="Normal1"/>
        <w:spacing w:line="360" w:lineRule="auto"/>
        <w:ind w:firstLine="630"/>
      </w:pPr>
      <w:r>
        <w:rPr>
          <w:sz w:val="24"/>
          <w:szCs w:val="24"/>
        </w:rPr>
        <w:t xml:space="preserve">“I understand your anger </w:t>
      </w:r>
      <w:r w:rsidR="00902E4D">
        <w:rPr>
          <w:sz w:val="24"/>
          <w:szCs w:val="24"/>
        </w:rPr>
        <w:t>Your Majesty</w:t>
      </w:r>
      <w:r>
        <w:rPr>
          <w:sz w:val="24"/>
          <w:szCs w:val="24"/>
        </w:rPr>
        <w:t xml:space="preserve">, I did not lie to you. My </w:t>
      </w:r>
      <w:r w:rsidR="0093668D">
        <w:rPr>
          <w:sz w:val="24"/>
          <w:szCs w:val="24"/>
        </w:rPr>
        <w:t>L</w:t>
      </w:r>
      <w:r>
        <w:rPr>
          <w:sz w:val="24"/>
          <w:szCs w:val="24"/>
        </w:rPr>
        <w:t xml:space="preserve">ord is madly in love with you, but he was in danger and had to run for his life. Have you heard about the </w:t>
      </w:r>
      <w:r w:rsidR="004B0D75">
        <w:rPr>
          <w:sz w:val="24"/>
          <w:szCs w:val="24"/>
        </w:rPr>
        <w:t>K</w:t>
      </w:r>
      <w:r>
        <w:rPr>
          <w:sz w:val="24"/>
          <w:szCs w:val="24"/>
        </w:rPr>
        <w:t>ing’s anger? If not, you should know that</w:t>
      </w:r>
      <w:r w:rsidR="00C74E6B">
        <w:rPr>
          <w:sz w:val="24"/>
          <w:szCs w:val="24"/>
        </w:rPr>
        <w:t xml:space="preserve"> Parviz</w:t>
      </w:r>
      <w:r>
        <w:rPr>
          <w:sz w:val="24"/>
          <w:szCs w:val="24"/>
        </w:rPr>
        <w:t xml:space="preserve"> left the Iranian Plateau and is in Armenia now.”</w:t>
      </w:r>
      <w:r w:rsidR="00C95F43">
        <w:rPr>
          <w:sz w:val="24"/>
          <w:szCs w:val="24"/>
        </w:rPr>
        <w:t xml:space="preserve"> </w:t>
      </w:r>
      <w:r>
        <w:rPr>
          <w:sz w:val="24"/>
          <w:szCs w:val="24"/>
        </w:rPr>
        <w:tab/>
      </w:r>
    </w:p>
    <w:p w14:paraId="30FA8F9F" w14:textId="4F5EDAB4" w:rsidR="00307CF0" w:rsidRDefault="00E63040" w:rsidP="00CC7805">
      <w:pPr>
        <w:pStyle w:val="Normal1"/>
        <w:spacing w:line="360" w:lineRule="auto"/>
        <w:ind w:firstLine="630"/>
      </w:pPr>
      <w:r>
        <w:rPr>
          <w:sz w:val="24"/>
          <w:szCs w:val="24"/>
        </w:rPr>
        <w:t>Shirin was stunned.</w:t>
      </w:r>
      <w:r w:rsidR="00C95F43">
        <w:rPr>
          <w:sz w:val="24"/>
          <w:szCs w:val="24"/>
        </w:rPr>
        <w:t xml:space="preserve"> </w:t>
      </w:r>
      <w:r>
        <w:rPr>
          <w:sz w:val="24"/>
          <w:szCs w:val="24"/>
        </w:rPr>
        <w:t xml:space="preserve">She came to </w:t>
      </w:r>
      <w:r w:rsidRPr="00954A62">
        <w:rPr>
          <w:noProof/>
          <w:sz w:val="24"/>
          <w:szCs w:val="24"/>
        </w:rPr>
        <w:t>Tisfoon</w:t>
      </w:r>
      <w:r w:rsidR="00954A62">
        <w:rPr>
          <w:noProof/>
          <w:sz w:val="24"/>
          <w:szCs w:val="24"/>
        </w:rPr>
        <w:t>,</w:t>
      </w:r>
      <w:r>
        <w:rPr>
          <w:sz w:val="24"/>
          <w:szCs w:val="24"/>
        </w:rPr>
        <w:t xml:space="preserve"> and he went to Armenia! Wow</w:t>
      </w:r>
      <w:r w:rsidR="008B63A4">
        <w:rPr>
          <w:sz w:val="24"/>
          <w:szCs w:val="24"/>
        </w:rPr>
        <w:t>!</w:t>
      </w:r>
      <w:r>
        <w:rPr>
          <w:sz w:val="24"/>
          <w:szCs w:val="24"/>
        </w:rPr>
        <w:t xml:space="preserve"> She frowned and said, “No I did not hear anything a stranger should not hear. Who threatened his life and when?” </w:t>
      </w:r>
    </w:p>
    <w:p w14:paraId="17648A80" w14:textId="53D8C959" w:rsidR="00307CF0" w:rsidRDefault="00E63040" w:rsidP="00CC7805">
      <w:pPr>
        <w:pStyle w:val="Normal1"/>
        <w:spacing w:line="360" w:lineRule="auto"/>
        <w:ind w:firstLine="630"/>
      </w:pPr>
      <w:r>
        <w:rPr>
          <w:sz w:val="24"/>
          <w:szCs w:val="24"/>
        </w:rPr>
        <w:t>Shah-Pour looked at her pale face and said, “According to the stories I heard</w:t>
      </w:r>
      <w:r w:rsidR="008B63A4">
        <w:rPr>
          <w:sz w:val="24"/>
          <w:szCs w:val="24"/>
        </w:rPr>
        <w:t>,</w:t>
      </w:r>
      <w:r>
        <w:rPr>
          <w:sz w:val="24"/>
          <w:szCs w:val="24"/>
        </w:rPr>
        <w:t xml:space="preserve"> it was some misunderstanding </w:t>
      </w:r>
      <w:r w:rsidR="008B63A4">
        <w:rPr>
          <w:sz w:val="24"/>
          <w:szCs w:val="24"/>
        </w:rPr>
        <w:t xml:space="preserve">where </w:t>
      </w:r>
      <w:r>
        <w:rPr>
          <w:sz w:val="24"/>
          <w:szCs w:val="24"/>
        </w:rPr>
        <w:t xml:space="preserve">the </w:t>
      </w:r>
      <w:r w:rsidR="004B0D75">
        <w:rPr>
          <w:sz w:val="24"/>
          <w:szCs w:val="24"/>
        </w:rPr>
        <w:t>K</w:t>
      </w:r>
      <w:r>
        <w:rPr>
          <w:sz w:val="24"/>
          <w:szCs w:val="24"/>
        </w:rPr>
        <w:t xml:space="preserve">ing thought </w:t>
      </w:r>
      <w:r w:rsidR="00A56880">
        <w:rPr>
          <w:sz w:val="24"/>
          <w:szCs w:val="24"/>
        </w:rPr>
        <w:t xml:space="preserve">Parviz </w:t>
      </w:r>
      <w:r>
        <w:rPr>
          <w:sz w:val="24"/>
          <w:szCs w:val="24"/>
        </w:rPr>
        <w:t xml:space="preserve">was rebelling against him. </w:t>
      </w:r>
      <w:r w:rsidR="00522EE8">
        <w:rPr>
          <w:sz w:val="24"/>
          <w:szCs w:val="24"/>
        </w:rPr>
        <w:t>So,</w:t>
      </w:r>
      <w:r>
        <w:rPr>
          <w:sz w:val="24"/>
          <w:szCs w:val="24"/>
        </w:rPr>
        <w:t xml:space="preserve"> the </w:t>
      </w:r>
      <w:r w:rsidR="004B0D75">
        <w:rPr>
          <w:sz w:val="24"/>
          <w:szCs w:val="24"/>
        </w:rPr>
        <w:t>K</w:t>
      </w:r>
      <w:r>
        <w:rPr>
          <w:sz w:val="24"/>
          <w:szCs w:val="24"/>
        </w:rPr>
        <w:t xml:space="preserve">ing decided to imprison </w:t>
      </w:r>
      <w:r w:rsidRPr="00954A62">
        <w:rPr>
          <w:noProof/>
          <w:sz w:val="24"/>
          <w:szCs w:val="24"/>
        </w:rPr>
        <w:t>him</w:t>
      </w:r>
      <w:r w:rsidR="00954A62">
        <w:rPr>
          <w:noProof/>
          <w:sz w:val="24"/>
          <w:szCs w:val="24"/>
        </w:rPr>
        <w:t>,</w:t>
      </w:r>
      <w:r>
        <w:rPr>
          <w:sz w:val="24"/>
          <w:szCs w:val="24"/>
        </w:rPr>
        <w:t xml:space="preserve"> but </w:t>
      </w:r>
      <w:r w:rsidR="00A56880">
        <w:rPr>
          <w:sz w:val="24"/>
          <w:szCs w:val="24"/>
        </w:rPr>
        <w:t>Parviz’</w:t>
      </w:r>
      <w:r>
        <w:rPr>
          <w:sz w:val="24"/>
          <w:szCs w:val="24"/>
        </w:rPr>
        <w:t xml:space="preserve">s friend let him know of the </w:t>
      </w:r>
      <w:r w:rsidRPr="00A56880">
        <w:rPr>
          <w:noProof/>
          <w:sz w:val="24"/>
          <w:szCs w:val="24"/>
        </w:rPr>
        <w:t>danger</w:t>
      </w:r>
      <w:r w:rsidR="00A56880">
        <w:rPr>
          <w:noProof/>
          <w:sz w:val="24"/>
          <w:szCs w:val="24"/>
        </w:rPr>
        <w:t>,</w:t>
      </w:r>
      <w:r>
        <w:rPr>
          <w:sz w:val="24"/>
          <w:szCs w:val="24"/>
        </w:rPr>
        <w:t xml:space="preserve"> so he left Tisfoon. He wanted to be with </w:t>
      </w:r>
      <w:r w:rsidRPr="00A56880">
        <w:rPr>
          <w:noProof/>
          <w:sz w:val="24"/>
          <w:szCs w:val="24"/>
        </w:rPr>
        <w:t>you</w:t>
      </w:r>
      <w:r w:rsidR="00A56880">
        <w:rPr>
          <w:noProof/>
          <w:sz w:val="24"/>
          <w:szCs w:val="24"/>
        </w:rPr>
        <w:t>,</w:t>
      </w:r>
      <w:r>
        <w:rPr>
          <w:sz w:val="24"/>
          <w:szCs w:val="24"/>
        </w:rPr>
        <w:t xml:space="preserve"> so he </w:t>
      </w:r>
      <w:r w:rsidR="008B63A4">
        <w:rPr>
          <w:sz w:val="24"/>
          <w:szCs w:val="24"/>
        </w:rPr>
        <w:t xml:space="preserve">rode </w:t>
      </w:r>
      <w:r>
        <w:rPr>
          <w:sz w:val="24"/>
          <w:szCs w:val="24"/>
        </w:rPr>
        <w:t xml:space="preserve">fast toward Armenian soil about </w:t>
      </w:r>
      <w:r w:rsidR="00AD642F">
        <w:rPr>
          <w:sz w:val="24"/>
          <w:szCs w:val="24"/>
        </w:rPr>
        <w:t>six</w:t>
      </w:r>
      <w:r>
        <w:rPr>
          <w:sz w:val="24"/>
          <w:szCs w:val="24"/>
        </w:rPr>
        <w:t xml:space="preserve"> months ago.”</w:t>
      </w:r>
    </w:p>
    <w:p w14:paraId="07220BC6" w14:textId="2EB95183" w:rsidR="00307CF0" w:rsidRDefault="00E63040" w:rsidP="00CC7805">
      <w:pPr>
        <w:pStyle w:val="Normal1"/>
        <w:spacing w:line="360" w:lineRule="auto"/>
        <w:ind w:firstLine="630"/>
      </w:pPr>
      <w:r>
        <w:rPr>
          <w:sz w:val="24"/>
          <w:szCs w:val="24"/>
        </w:rPr>
        <w:t xml:space="preserve">A sigh escaped her mouth. The scenery of the pond with a tall, beautiful man mounting a horse appeared in front of her eyes. She thought then that he looked like the picture she saw in the painting but did not pay attention to her inner thoughts. If she had not run away from that pond in such a hurry, she would not have gone through so much hardship. She did not say a word. She was in so much agony about her actions that she </w:t>
      </w:r>
      <w:r w:rsidR="008B63A4">
        <w:rPr>
          <w:sz w:val="24"/>
          <w:szCs w:val="24"/>
        </w:rPr>
        <w:t>couldn’t bring herself to speak</w:t>
      </w:r>
      <w:r>
        <w:rPr>
          <w:sz w:val="24"/>
          <w:szCs w:val="24"/>
        </w:rPr>
        <w:t>.</w:t>
      </w:r>
    </w:p>
    <w:p w14:paraId="402A520B" w14:textId="5D32A4B2" w:rsidR="00307CF0" w:rsidRDefault="00E63040" w:rsidP="00CC7805">
      <w:pPr>
        <w:pStyle w:val="Normal1"/>
        <w:spacing w:line="360" w:lineRule="auto"/>
        <w:ind w:firstLine="630"/>
      </w:pPr>
      <w:r>
        <w:rPr>
          <w:sz w:val="24"/>
          <w:szCs w:val="24"/>
        </w:rPr>
        <w:t>Shah-Pour broke the silence</w:t>
      </w:r>
      <w:r w:rsidR="005F2122">
        <w:rPr>
          <w:sz w:val="24"/>
          <w:szCs w:val="24"/>
        </w:rPr>
        <w:t>.</w:t>
      </w:r>
      <w:r w:rsidR="00A6457C">
        <w:rPr>
          <w:sz w:val="24"/>
          <w:szCs w:val="24"/>
        </w:rPr>
        <w:t xml:space="preserve"> </w:t>
      </w:r>
      <w:r w:rsidR="009A5433">
        <w:rPr>
          <w:sz w:val="24"/>
          <w:szCs w:val="24"/>
        </w:rPr>
        <w:t>“</w:t>
      </w:r>
      <w:r>
        <w:rPr>
          <w:sz w:val="24"/>
          <w:szCs w:val="24"/>
        </w:rPr>
        <w:t xml:space="preserve">I know you went through a hard time but from this harshness of </w:t>
      </w:r>
      <w:r w:rsidRPr="00CD040A">
        <w:rPr>
          <w:noProof/>
          <w:sz w:val="24"/>
          <w:szCs w:val="24"/>
        </w:rPr>
        <w:t>life</w:t>
      </w:r>
      <w:r w:rsidR="00CD040A">
        <w:rPr>
          <w:noProof/>
          <w:sz w:val="24"/>
          <w:szCs w:val="24"/>
        </w:rPr>
        <w:t>,</w:t>
      </w:r>
      <w:r>
        <w:rPr>
          <w:sz w:val="24"/>
          <w:szCs w:val="24"/>
        </w:rPr>
        <w:t xml:space="preserve"> you will be happy. I was ill and could not reach you. When I became better, I heard that</w:t>
      </w:r>
      <w:r w:rsidR="00C74E6B">
        <w:rPr>
          <w:sz w:val="24"/>
          <w:szCs w:val="24"/>
        </w:rPr>
        <w:t xml:space="preserve"> Parviz</w:t>
      </w:r>
      <w:r>
        <w:rPr>
          <w:sz w:val="24"/>
          <w:szCs w:val="24"/>
        </w:rPr>
        <w:t xml:space="preserve"> was in Armenia. I went there and saw him. He asked me to </w:t>
      </w:r>
      <w:r>
        <w:rPr>
          <w:sz w:val="24"/>
          <w:szCs w:val="24"/>
        </w:rPr>
        <w:lastRenderedPageBreak/>
        <w:t>come for you and take you there. Your aunt gave us Golgoon so you can ride him on the way back</w:t>
      </w:r>
      <w:r w:rsidR="005F2122">
        <w:rPr>
          <w:sz w:val="24"/>
          <w:szCs w:val="24"/>
        </w:rPr>
        <w:t>.</w:t>
      </w:r>
      <w:r w:rsidR="00A6457C">
        <w:rPr>
          <w:sz w:val="24"/>
          <w:szCs w:val="24"/>
        </w:rPr>
        <w:t xml:space="preserve">” </w:t>
      </w:r>
    </w:p>
    <w:p w14:paraId="329A42CB" w14:textId="7AE5315A" w:rsidR="00307CF0" w:rsidRDefault="00E63040" w:rsidP="00CC7805">
      <w:pPr>
        <w:pStyle w:val="Normal1"/>
        <w:spacing w:line="360" w:lineRule="auto"/>
        <w:ind w:firstLine="630"/>
      </w:pPr>
      <w:r>
        <w:rPr>
          <w:sz w:val="24"/>
          <w:szCs w:val="24"/>
        </w:rPr>
        <w:t>Shirin’s screams of joy filled the room</w:t>
      </w:r>
      <w:r w:rsidR="005F2122">
        <w:rPr>
          <w:sz w:val="24"/>
          <w:szCs w:val="24"/>
        </w:rPr>
        <w:t>.</w:t>
      </w:r>
      <w:r w:rsidR="00A6457C">
        <w:rPr>
          <w:sz w:val="24"/>
          <w:szCs w:val="24"/>
        </w:rPr>
        <w:t xml:space="preserve"> </w:t>
      </w:r>
      <w:r w:rsidR="0032102A">
        <w:rPr>
          <w:sz w:val="24"/>
          <w:szCs w:val="24"/>
        </w:rPr>
        <w:t>“</w:t>
      </w:r>
      <w:r>
        <w:rPr>
          <w:sz w:val="24"/>
          <w:szCs w:val="24"/>
        </w:rPr>
        <w:t xml:space="preserve">My aunt is forgiving me and sent her favorite horse for me?” </w:t>
      </w:r>
    </w:p>
    <w:p w14:paraId="63013492" w14:textId="0B9CF5D6" w:rsidR="00307CF0" w:rsidRDefault="00E63040" w:rsidP="00CC7805">
      <w:pPr>
        <w:pStyle w:val="Normal1"/>
        <w:spacing w:line="360" w:lineRule="auto"/>
        <w:ind w:firstLine="630"/>
      </w:pPr>
      <w:r>
        <w:rPr>
          <w:sz w:val="24"/>
          <w:szCs w:val="24"/>
        </w:rPr>
        <w:t xml:space="preserve">“My </w:t>
      </w:r>
      <w:r w:rsidR="00D531E1">
        <w:rPr>
          <w:sz w:val="24"/>
          <w:szCs w:val="24"/>
        </w:rPr>
        <w:t>L</w:t>
      </w:r>
      <w:r>
        <w:rPr>
          <w:sz w:val="24"/>
          <w:szCs w:val="24"/>
        </w:rPr>
        <w:t>ady, of course, she has. She</w:t>
      </w:r>
      <w:r w:rsidR="001C3072">
        <w:rPr>
          <w:sz w:val="24"/>
          <w:szCs w:val="24"/>
        </w:rPr>
        <w:t xml:space="preserve"> had given up hope of your wellness and</w:t>
      </w:r>
      <w:r>
        <w:rPr>
          <w:sz w:val="24"/>
          <w:szCs w:val="24"/>
        </w:rPr>
        <w:t xml:space="preserve"> is </w:t>
      </w:r>
      <w:r w:rsidR="001C3072">
        <w:rPr>
          <w:sz w:val="24"/>
          <w:szCs w:val="24"/>
        </w:rPr>
        <w:t xml:space="preserve">now </w:t>
      </w:r>
      <w:r>
        <w:rPr>
          <w:sz w:val="24"/>
          <w:szCs w:val="24"/>
        </w:rPr>
        <w:t>so happy that she will see you alive</w:t>
      </w:r>
      <w:r w:rsidR="001C3072" w:rsidRPr="001C3072">
        <w:rPr>
          <w:sz w:val="24"/>
          <w:szCs w:val="24"/>
        </w:rPr>
        <w:t xml:space="preserve"> </w:t>
      </w:r>
      <w:r w:rsidR="001C3072">
        <w:rPr>
          <w:sz w:val="24"/>
          <w:szCs w:val="24"/>
        </w:rPr>
        <w:t>again</w:t>
      </w:r>
      <w:r>
        <w:rPr>
          <w:sz w:val="24"/>
          <w:szCs w:val="24"/>
        </w:rPr>
        <w:t>.”</w:t>
      </w:r>
    </w:p>
    <w:p w14:paraId="404AA22D" w14:textId="0D1A3553" w:rsidR="0031622F" w:rsidRDefault="00E63040" w:rsidP="00CC7805">
      <w:pPr>
        <w:pStyle w:val="Normal1"/>
        <w:spacing w:line="360" w:lineRule="auto"/>
        <w:ind w:firstLine="630"/>
      </w:pPr>
      <w:r>
        <w:rPr>
          <w:sz w:val="24"/>
          <w:szCs w:val="24"/>
        </w:rPr>
        <w:t xml:space="preserve">Shirin was </w:t>
      </w:r>
      <w:r w:rsidR="001004E1">
        <w:rPr>
          <w:sz w:val="24"/>
          <w:szCs w:val="24"/>
        </w:rPr>
        <w:t xml:space="preserve">delighted </w:t>
      </w:r>
      <w:r>
        <w:rPr>
          <w:sz w:val="24"/>
          <w:szCs w:val="24"/>
        </w:rPr>
        <w:t xml:space="preserve">that both of her beloved </w:t>
      </w:r>
      <w:proofErr w:type="gramStart"/>
      <w:r>
        <w:rPr>
          <w:sz w:val="24"/>
          <w:szCs w:val="24"/>
        </w:rPr>
        <w:t>were</w:t>
      </w:r>
      <w:proofErr w:type="gramEnd"/>
      <w:r>
        <w:rPr>
          <w:sz w:val="24"/>
          <w:szCs w:val="24"/>
        </w:rPr>
        <w:t xml:space="preserve"> waiting for her and wanted her </w:t>
      </w:r>
      <w:r w:rsidR="00AC3168">
        <w:rPr>
          <w:sz w:val="24"/>
          <w:szCs w:val="24"/>
        </w:rPr>
        <w:t>home</w:t>
      </w:r>
      <w:r>
        <w:rPr>
          <w:sz w:val="24"/>
          <w:szCs w:val="24"/>
        </w:rPr>
        <w:t xml:space="preserve">. The next morning Shirin mounted </w:t>
      </w:r>
      <w:r w:rsidR="00AC3168">
        <w:rPr>
          <w:sz w:val="24"/>
          <w:szCs w:val="24"/>
        </w:rPr>
        <w:t>up</w:t>
      </w:r>
      <w:r>
        <w:rPr>
          <w:sz w:val="24"/>
          <w:szCs w:val="24"/>
        </w:rPr>
        <w:t>on Golgoon’s back and left Tisfoon for Armenia with Shah-Pour.</w:t>
      </w:r>
      <w:r w:rsidR="0031622F" w:rsidDel="0031622F">
        <w:t xml:space="preserve"> </w:t>
      </w:r>
    </w:p>
    <w:p w14:paraId="027B84BF" w14:textId="22C62C6E" w:rsidR="0031622F" w:rsidRDefault="0031622F" w:rsidP="00CC7805">
      <w:pPr>
        <w:pStyle w:val="Normal1"/>
        <w:spacing w:line="360" w:lineRule="auto"/>
        <w:rPr>
          <w:sz w:val="36"/>
          <w:szCs w:val="36"/>
        </w:rPr>
      </w:pPr>
      <w:r>
        <w:br w:type="page"/>
      </w:r>
      <w:r w:rsidR="00CC0F7F">
        <w:rPr>
          <w:sz w:val="36"/>
          <w:szCs w:val="36"/>
        </w:rPr>
        <w:lastRenderedPageBreak/>
        <w:t xml:space="preserve">Chapter </w:t>
      </w:r>
      <w:r w:rsidR="00522EE8">
        <w:rPr>
          <w:sz w:val="36"/>
          <w:szCs w:val="36"/>
        </w:rPr>
        <w:t>15</w:t>
      </w:r>
    </w:p>
    <w:p w14:paraId="57A03793" w14:textId="77777777" w:rsidR="00307CF0" w:rsidRPr="00CC7805" w:rsidRDefault="00522EE8" w:rsidP="00CC7805">
      <w:pPr>
        <w:pStyle w:val="Normal1"/>
        <w:spacing w:line="360" w:lineRule="auto"/>
        <w:rPr>
          <w:i/>
          <w:sz w:val="36"/>
          <w:szCs w:val="36"/>
        </w:rPr>
      </w:pPr>
      <w:r w:rsidRPr="00CC7805">
        <w:rPr>
          <w:i/>
          <w:sz w:val="36"/>
          <w:szCs w:val="36"/>
        </w:rPr>
        <w:t>Rebel</w:t>
      </w:r>
      <w:r w:rsidR="00E63040" w:rsidRPr="00CC7805">
        <w:rPr>
          <w:i/>
          <w:sz w:val="36"/>
          <w:szCs w:val="36"/>
        </w:rPr>
        <w:t xml:space="preserve"> in the Court</w:t>
      </w:r>
    </w:p>
    <w:p w14:paraId="3880F858" w14:textId="77777777" w:rsidR="00307CF0" w:rsidRPr="00CC7805" w:rsidRDefault="00307CF0" w:rsidP="00CC7805">
      <w:pPr>
        <w:pStyle w:val="Normal1"/>
        <w:spacing w:line="360" w:lineRule="auto"/>
        <w:ind w:firstLine="630"/>
        <w:rPr>
          <w:sz w:val="36"/>
        </w:rPr>
      </w:pPr>
    </w:p>
    <w:p w14:paraId="46C40EB3" w14:textId="1B86D2D9" w:rsidR="00307CF0" w:rsidRDefault="00E63040" w:rsidP="00CC7805">
      <w:pPr>
        <w:pStyle w:val="Normal1"/>
        <w:spacing w:line="360" w:lineRule="auto"/>
        <w:ind w:firstLine="630"/>
      </w:pPr>
      <w:r w:rsidRPr="00CC7805">
        <w:rPr>
          <w:i/>
          <w:sz w:val="40"/>
          <w:szCs w:val="24"/>
        </w:rPr>
        <w:t>B</w:t>
      </w:r>
      <w:r>
        <w:rPr>
          <w:sz w:val="24"/>
          <w:szCs w:val="24"/>
        </w:rPr>
        <w:t>etween June 589 to February of 590</w:t>
      </w:r>
      <w:r w:rsidR="00AC3168">
        <w:rPr>
          <w:sz w:val="24"/>
          <w:szCs w:val="24"/>
        </w:rPr>
        <w:t>,</w:t>
      </w:r>
      <w:r>
        <w:rPr>
          <w:sz w:val="24"/>
          <w:szCs w:val="24"/>
        </w:rPr>
        <w:t xml:space="preserve"> or the time</w:t>
      </w:r>
      <w:r w:rsidR="00C74E6B">
        <w:rPr>
          <w:sz w:val="24"/>
          <w:szCs w:val="24"/>
        </w:rPr>
        <w:t xml:space="preserve"> Parviz</w:t>
      </w:r>
      <w:r>
        <w:rPr>
          <w:sz w:val="24"/>
          <w:szCs w:val="24"/>
        </w:rPr>
        <w:t xml:space="preserve"> left Tisfoon to the day Shirin left Tisfoon, there was a revolt shaping up against </w:t>
      </w:r>
      <w:r w:rsidR="00BE2707">
        <w:rPr>
          <w:sz w:val="24"/>
          <w:szCs w:val="24"/>
        </w:rPr>
        <w:t xml:space="preserve">Shah-Hanshah </w:t>
      </w:r>
      <w:r>
        <w:rPr>
          <w:sz w:val="24"/>
          <w:szCs w:val="24"/>
        </w:rPr>
        <w:t>Hormozd.</w:t>
      </w:r>
      <w:r w:rsidR="00C95F43">
        <w:rPr>
          <w:sz w:val="24"/>
          <w:szCs w:val="24"/>
        </w:rPr>
        <w:t xml:space="preserve"> </w:t>
      </w:r>
      <w:r>
        <w:rPr>
          <w:sz w:val="24"/>
          <w:szCs w:val="24"/>
        </w:rPr>
        <w:t>The</w:t>
      </w:r>
      <w:r w:rsidR="00AC3168">
        <w:rPr>
          <w:sz w:val="24"/>
          <w:szCs w:val="24"/>
        </w:rPr>
        <w:t>re were</w:t>
      </w:r>
      <w:r>
        <w:rPr>
          <w:sz w:val="24"/>
          <w:szCs w:val="24"/>
        </w:rPr>
        <w:t xml:space="preserve"> </w:t>
      </w:r>
      <w:r w:rsidR="00AC3168" w:rsidRPr="00CD040A">
        <w:rPr>
          <w:noProof/>
          <w:sz w:val="24"/>
          <w:szCs w:val="24"/>
        </w:rPr>
        <w:t>several</w:t>
      </w:r>
      <w:r w:rsidR="00AC3168">
        <w:rPr>
          <w:sz w:val="24"/>
          <w:szCs w:val="24"/>
        </w:rPr>
        <w:t xml:space="preserve"> </w:t>
      </w:r>
      <w:r>
        <w:rPr>
          <w:sz w:val="24"/>
          <w:szCs w:val="24"/>
        </w:rPr>
        <w:t>reason</w:t>
      </w:r>
      <w:r w:rsidR="00AC3168">
        <w:rPr>
          <w:sz w:val="24"/>
          <w:szCs w:val="24"/>
        </w:rPr>
        <w:t>s;</w:t>
      </w:r>
      <w:r>
        <w:rPr>
          <w:sz w:val="24"/>
          <w:szCs w:val="24"/>
        </w:rPr>
        <w:t xml:space="preserve"> </w:t>
      </w:r>
      <w:r w:rsidR="00AC3168">
        <w:rPr>
          <w:sz w:val="24"/>
          <w:szCs w:val="24"/>
        </w:rPr>
        <w:t>h</w:t>
      </w:r>
      <w:r>
        <w:rPr>
          <w:sz w:val="24"/>
          <w:szCs w:val="24"/>
        </w:rPr>
        <w:t>e was very rigid about the law and justice</w:t>
      </w:r>
      <w:r w:rsidR="00AC3168">
        <w:rPr>
          <w:sz w:val="24"/>
          <w:szCs w:val="24"/>
        </w:rPr>
        <w:t>, t</w:t>
      </w:r>
      <w:r>
        <w:rPr>
          <w:sz w:val="24"/>
          <w:szCs w:val="24"/>
        </w:rPr>
        <w:t xml:space="preserve">he long war against their neighbors made </w:t>
      </w:r>
      <w:r w:rsidR="00AC3168">
        <w:rPr>
          <w:sz w:val="24"/>
          <w:szCs w:val="24"/>
        </w:rPr>
        <w:t xml:space="preserve">the citizens </w:t>
      </w:r>
      <w:r w:rsidRPr="00954A62">
        <w:rPr>
          <w:noProof/>
          <w:sz w:val="24"/>
          <w:szCs w:val="24"/>
        </w:rPr>
        <w:t>vulnerable</w:t>
      </w:r>
      <w:r w:rsidR="00954A62">
        <w:rPr>
          <w:noProof/>
          <w:sz w:val="24"/>
          <w:szCs w:val="24"/>
        </w:rPr>
        <w:t>,</w:t>
      </w:r>
      <w:r>
        <w:rPr>
          <w:sz w:val="24"/>
          <w:szCs w:val="24"/>
        </w:rPr>
        <w:t xml:space="preserve"> and </w:t>
      </w:r>
      <w:r w:rsidR="00AC3168">
        <w:rPr>
          <w:sz w:val="24"/>
          <w:szCs w:val="24"/>
        </w:rPr>
        <w:t xml:space="preserve">the people </w:t>
      </w:r>
      <w:r>
        <w:rPr>
          <w:sz w:val="24"/>
          <w:szCs w:val="24"/>
        </w:rPr>
        <w:t xml:space="preserve">were </w:t>
      </w:r>
      <w:r w:rsidR="00AC3168">
        <w:rPr>
          <w:sz w:val="24"/>
          <w:szCs w:val="24"/>
        </w:rPr>
        <w:t xml:space="preserve">growing </w:t>
      </w:r>
      <w:r w:rsidRPr="00954A62">
        <w:rPr>
          <w:noProof/>
          <w:sz w:val="24"/>
          <w:szCs w:val="24"/>
        </w:rPr>
        <w:t>poor</w:t>
      </w:r>
      <w:r>
        <w:rPr>
          <w:sz w:val="24"/>
          <w:szCs w:val="24"/>
        </w:rPr>
        <w:t xml:space="preserve"> while the nobles </w:t>
      </w:r>
      <w:r w:rsidR="00AC3168">
        <w:rPr>
          <w:sz w:val="24"/>
          <w:szCs w:val="24"/>
        </w:rPr>
        <w:t xml:space="preserve">grew </w:t>
      </w:r>
      <w:r>
        <w:rPr>
          <w:sz w:val="24"/>
          <w:szCs w:val="24"/>
        </w:rPr>
        <w:t xml:space="preserve">very wealthy. </w:t>
      </w:r>
      <w:r w:rsidR="00AC3168">
        <w:rPr>
          <w:sz w:val="24"/>
          <w:szCs w:val="24"/>
        </w:rPr>
        <w:t xml:space="preserve">The Shah </w:t>
      </w:r>
      <w:r>
        <w:rPr>
          <w:sz w:val="24"/>
          <w:szCs w:val="24"/>
        </w:rPr>
        <w:t xml:space="preserve">decided to side </w:t>
      </w:r>
      <w:r w:rsidR="00AC3168">
        <w:rPr>
          <w:sz w:val="24"/>
          <w:szCs w:val="24"/>
        </w:rPr>
        <w:t xml:space="preserve">with </w:t>
      </w:r>
      <w:r>
        <w:rPr>
          <w:sz w:val="24"/>
          <w:szCs w:val="24"/>
        </w:rPr>
        <w:t xml:space="preserve">those without power </w:t>
      </w:r>
      <w:r w:rsidR="00AC3168">
        <w:rPr>
          <w:sz w:val="24"/>
          <w:szCs w:val="24"/>
        </w:rPr>
        <w:t xml:space="preserve">or </w:t>
      </w:r>
      <w:r>
        <w:rPr>
          <w:sz w:val="24"/>
          <w:szCs w:val="24"/>
        </w:rPr>
        <w:t>voices</w:t>
      </w:r>
      <w:r w:rsidR="00AC3168">
        <w:rPr>
          <w:sz w:val="24"/>
          <w:szCs w:val="24"/>
        </w:rPr>
        <w:t xml:space="preserve"> and</w:t>
      </w:r>
      <w:r>
        <w:rPr>
          <w:sz w:val="24"/>
          <w:szCs w:val="24"/>
        </w:rPr>
        <w:t xml:space="preserve"> </w:t>
      </w:r>
      <w:r w:rsidR="00EE79AB">
        <w:rPr>
          <w:noProof/>
          <w:sz w:val="24"/>
          <w:szCs w:val="24"/>
        </w:rPr>
        <w:t>h</w:t>
      </w:r>
      <w:r w:rsidRPr="00A56880">
        <w:rPr>
          <w:noProof/>
          <w:sz w:val="24"/>
          <w:szCs w:val="24"/>
        </w:rPr>
        <w:t>e demanded that the rich pay more taxes</w:t>
      </w:r>
      <w:r w:rsidR="00654E7D">
        <w:rPr>
          <w:noProof/>
          <w:sz w:val="24"/>
          <w:szCs w:val="24"/>
        </w:rPr>
        <w:t>.</w:t>
      </w:r>
      <w:r w:rsidR="00A56880" w:rsidRPr="00A56880">
        <w:rPr>
          <w:noProof/>
          <w:sz w:val="24"/>
          <w:szCs w:val="24"/>
        </w:rPr>
        <w:t xml:space="preserve"> </w:t>
      </w:r>
      <w:r w:rsidR="00654E7D">
        <w:rPr>
          <w:noProof/>
          <w:sz w:val="24"/>
          <w:szCs w:val="24"/>
        </w:rPr>
        <w:t>H</w:t>
      </w:r>
      <w:r w:rsidRPr="00A56880">
        <w:rPr>
          <w:noProof/>
          <w:sz w:val="24"/>
          <w:szCs w:val="24"/>
        </w:rPr>
        <w:t xml:space="preserve">e gave </w:t>
      </w:r>
      <w:r w:rsidR="00654E7D">
        <w:rPr>
          <w:noProof/>
          <w:sz w:val="24"/>
          <w:szCs w:val="24"/>
        </w:rPr>
        <w:t xml:space="preserve">that </w:t>
      </w:r>
      <w:r w:rsidRPr="00A56880">
        <w:rPr>
          <w:noProof/>
          <w:sz w:val="24"/>
          <w:szCs w:val="24"/>
        </w:rPr>
        <w:t>t</w:t>
      </w:r>
      <w:r w:rsidR="00654E7D">
        <w:rPr>
          <w:noProof/>
          <w:sz w:val="24"/>
          <w:szCs w:val="24"/>
        </w:rPr>
        <w:t>ax</w:t>
      </w:r>
      <w:r w:rsidRPr="00A56880">
        <w:rPr>
          <w:noProof/>
          <w:sz w:val="24"/>
          <w:szCs w:val="24"/>
        </w:rPr>
        <w:t xml:space="preserve"> money to the poor.</w:t>
      </w:r>
      <w:r>
        <w:rPr>
          <w:sz w:val="24"/>
          <w:szCs w:val="24"/>
        </w:rPr>
        <w:t xml:space="preserve"> </w:t>
      </w:r>
    </w:p>
    <w:p w14:paraId="6A74D4D9" w14:textId="6803931E" w:rsidR="00307CF0" w:rsidRDefault="00E63040" w:rsidP="00CC7805">
      <w:pPr>
        <w:pStyle w:val="Normal1"/>
        <w:spacing w:line="360" w:lineRule="auto"/>
        <w:ind w:firstLine="630"/>
      </w:pPr>
      <w:r>
        <w:rPr>
          <w:sz w:val="24"/>
          <w:szCs w:val="24"/>
        </w:rPr>
        <w:t xml:space="preserve">There was another problem in his </w:t>
      </w:r>
      <w:r w:rsidR="004622DA">
        <w:rPr>
          <w:sz w:val="24"/>
          <w:szCs w:val="24"/>
        </w:rPr>
        <w:t xml:space="preserve">twenty </w:t>
      </w:r>
      <w:r>
        <w:rPr>
          <w:sz w:val="24"/>
          <w:szCs w:val="24"/>
        </w:rPr>
        <w:t>years of reign.</w:t>
      </w:r>
      <w:r w:rsidR="00C95F43">
        <w:rPr>
          <w:sz w:val="24"/>
          <w:szCs w:val="24"/>
        </w:rPr>
        <w:t xml:space="preserve"> </w:t>
      </w:r>
      <w:r>
        <w:rPr>
          <w:sz w:val="24"/>
          <w:szCs w:val="24"/>
        </w:rPr>
        <w:t xml:space="preserve">Zoroastrianism was the official religion of the state under Sassanid’s </w:t>
      </w:r>
      <w:r w:rsidRPr="00954A62">
        <w:rPr>
          <w:noProof/>
          <w:sz w:val="24"/>
          <w:szCs w:val="24"/>
        </w:rPr>
        <w:t>era</w:t>
      </w:r>
      <w:r w:rsidR="00954A62">
        <w:rPr>
          <w:noProof/>
          <w:sz w:val="24"/>
          <w:szCs w:val="24"/>
        </w:rPr>
        <w:t>,</w:t>
      </w:r>
      <w:r>
        <w:rPr>
          <w:sz w:val="24"/>
          <w:szCs w:val="24"/>
        </w:rPr>
        <w:t xml:space="preserve"> and the religious establishment had gained considerable power. Since most Persians were Zoroastrian, </w:t>
      </w:r>
      <w:r w:rsidR="004622DA">
        <w:rPr>
          <w:sz w:val="24"/>
          <w:szCs w:val="24"/>
        </w:rPr>
        <w:t xml:space="preserve">this </w:t>
      </w:r>
      <w:r>
        <w:rPr>
          <w:sz w:val="24"/>
          <w:szCs w:val="24"/>
        </w:rPr>
        <w:t xml:space="preserve">was not a problem. But with the conversion of </w:t>
      </w:r>
      <w:r w:rsidR="004622DA">
        <w:rPr>
          <w:sz w:val="24"/>
          <w:szCs w:val="24"/>
        </w:rPr>
        <w:t xml:space="preserve">the </w:t>
      </w:r>
      <w:r>
        <w:rPr>
          <w:sz w:val="24"/>
          <w:szCs w:val="24"/>
        </w:rPr>
        <w:t xml:space="preserve">Roman Empire to Christianity and the spread of </w:t>
      </w:r>
      <w:r w:rsidR="004622DA">
        <w:rPr>
          <w:sz w:val="24"/>
          <w:szCs w:val="24"/>
        </w:rPr>
        <w:t xml:space="preserve">its </w:t>
      </w:r>
      <w:r>
        <w:rPr>
          <w:sz w:val="24"/>
          <w:szCs w:val="24"/>
        </w:rPr>
        <w:t xml:space="preserve">religion throughout the Persian Empire, the religious leaders complained that the Persian Christians were Roman spies </w:t>
      </w:r>
      <w:r w:rsidR="004622DA">
        <w:rPr>
          <w:sz w:val="24"/>
          <w:szCs w:val="24"/>
        </w:rPr>
        <w:t xml:space="preserve">who </w:t>
      </w:r>
      <w:r>
        <w:rPr>
          <w:sz w:val="24"/>
          <w:szCs w:val="24"/>
        </w:rPr>
        <w:t xml:space="preserve">should be restricted. </w:t>
      </w:r>
    </w:p>
    <w:p w14:paraId="1F167149" w14:textId="7F87FF92" w:rsidR="00307CF0" w:rsidRDefault="00E63040" w:rsidP="00CC7805">
      <w:pPr>
        <w:pStyle w:val="Normal1"/>
        <w:spacing w:line="360" w:lineRule="auto"/>
        <w:ind w:firstLine="630"/>
      </w:pPr>
      <w:r>
        <w:rPr>
          <w:sz w:val="24"/>
          <w:szCs w:val="24"/>
        </w:rPr>
        <w:t>The Shah did not accept the argument and told them, “A chair will not be able to stand on only two legs, but it needs four legs to be stable. A country neither can survive if we base it on only one religious group. So</w:t>
      </w:r>
      <w:r w:rsidR="004622DA">
        <w:rPr>
          <w:sz w:val="24"/>
          <w:szCs w:val="24"/>
        </w:rPr>
        <w:t>,</w:t>
      </w:r>
      <w:r>
        <w:rPr>
          <w:sz w:val="24"/>
          <w:szCs w:val="24"/>
        </w:rPr>
        <w:t xml:space="preserve"> I </w:t>
      </w:r>
      <w:r w:rsidR="004020E9">
        <w:rPr>
          <w:sz w:val="24"/>
          <w:szCs w:val="24"/>
        </w:rPr>
        <w:t xml:space="preserve">will </w:t>
      </w:r>
      <w:r>
        <w:rPr>
          <w:sz w:val="24"/>
          <w:szCs w:val="24"/>
        </w:rPr>
        <w:t>let other religion</w:t>
      </w:r>
      <w:r w:rsidR="004020E9">
        <w:rPr>
          <w:sz w:val="24"/>
          <w:szCs w:val="24"/>
        </w:rPr>
        <w:t>s</w:t>
      </w:r>
      <w:r>
        <w:rPr>
          <w:sz w:val="24"/>
          <w:szCs w:val="24"/>
        </w:rPr>
        <w:t xml:space="preserve"> spread through my </w:t>
      </w:r>
      <w:r w:rsidR="00EB2763">
        <w:rPr>
          <w:sz w:val="24"/>
          <w:szCs w:val="24"/>
        </w:rPr>
        <w:t>E</w:t>
      </w:r>
      <w:r>
        <w:rPr>
          <w:sz w:val="24"/>
          <w:szCs w:val="24"/>
        </w:rPr>
        <w:t xml:space="preserve">mpire and will punish anyone who tries to hurt the Christians.” </w:t>
      </w:r>
    </w:p>
    <w:p w14:paraId="3B04B8F0" w14:textId="6B36CEC2" w:rsidR="00307CF0" w:rsidRDefault="00E63040" w:rsidP="00CC7805">
      <w:pPr>
        <w:pStyle w:val="Normal1"/>
        <w:spacing w:line="360" w:lineRule="auto"/>
        <w:ind w:firstLine="630"/>
      </w:pPr>
      <w:bookmarkStart w:id="80" w:name="_Hlk511822332"/>
      <w:r>
        <w:rPr>
          <w:sz w:val="24"/>
          <w:szCs w:val="24"/>
        </w:rPr>
        <w:t xml:space="preserve">The </w:t>
      </w:r>
      <w:r w:rsidRPr="00CD040A">
        <w:rPr>
          <w:noProof/>
          <w:sz w:val="24"/>
          <w:szCs w:val="24"/>
        </w:rPr>
        <w:t>Mobeds</w:t>
      </w:r>
      <w:r>
        <w:rPr>
          <w:sz w:val="24"/>
          <w:szCs w:val="24"/>
        </w:rPr>
        <w:t xml:space="preserve"> </w:t>
      </w:r>
      <w:bookmarkEnd w:id="80"/>
      <w:r>
        <w:rPr>
          <w:sz w:val="24"/>
          <w:szCs w:val="24"/>
        </w:rPr>
        <w:t>(</w:t>
      </w:r>
      <w:r w:rsidR="00953F0F">
        <w:rPr>
          <w:sz w:val="24"/>
          <w:szCs w:val="24"/>
        </w:rPr>
        <w:t xml:space="preserve">ranking </w:t>
      </w:r>
      <w:r>
        <w:rPr>
          <w:sz w:val="24"/>
          <w:szCs w:val="24"/>
        </w:rPr>
        <w:t>Zoroastrian cleric</w:t>
      </w:r>
      <w:r w:rsidR="00953F0F">
        <w:rPr>
          <w:sz w:val="24"/>
          <w:szCs w:val="24"/>
        </w:rPr>
        <w:t>s</w:t>
      </w:r>
      <w:r>
        <w:rPr>
          <w:sz w:val="24"/>
          <w:szCs w:val="24"/>
        </w:rPr>
        <w:t xml:space="preserve">) did not like this policy and started a campaign against </w:t>
      </w:r>
      <w:r w:rsidR="00855925">
        <w:rPr>
          <w:sz w:val="24"/>
          <w:szCs w:val="24"/>
        </w:rPr>
        <w:t>the Shah</w:t>
      </w:r>
      <w:r>
        <w:rPr>
          <w:sz w:val="24"/>
          <w:szCs w:val="24"/>
        </w:rPr>
        <w:t xml:space="preserve">. </w:t>
      </w:r>
      <w:r w:rsidRPr="00CD040A">
        <w:rPr>
          <w:noProof/>
          <w:sz w:val="24"/>
          <w:szCs w:val="24"/>
        </w:rPr>
        <w:t>He</w:t>
      </w:r>
      <w:r w:rsidR="00CD040A">
        <w:rPr>
          <w:noProof/>
          <w:sz w:val="24"/>
          <w:szCs w:val="24"/>
        </w:rPr>
        <w:t>, in turn,</w:t>
      </w:r>
      <w:r>
        <w:rPr>
          <w:sz w:val="24"/>
          <w:szCs w:val="24"/>
        </w:rPr>
        <w:t xml:space="preserve"> fought back by imprisoning or killing them. </w:t>
      </w:r>
    </w:p>
    <w:p w14:paraId="5B521E13" w14:textId="569FB8CE" w:rsidR="00222B5B" w:rsidRDefault="00E63040" w:rsidP="00CC7805">
      <w:pPr>
        <w:pStyle w:val="Normal1"/>
        <w:spacing w:line="360" w:lineRule="auto"/>
        <w:ind w:firstLine="630"/>
        <w:rPr>
          <w:sz w:val="36"/>
          <w:szCs w:val="36"/>
        </w:rPr>
      </w:pPr>
      <w:r>
        <w:rPr>
          <w:sz w:val="24"/>
          <w:szCs w:val="24"/>
        </w:rPr>
        <w:t xml:space="preserve">The more he stressed justice for all, the more high-ranking officials from the </w:t>
      </w:r>
      <w:r w:rsidRPr="00A56880">
        <w:rPr>
          <w:noProof/>
          <w:sz w:val="24"/>
          <w:szCs w:val="24"/>
        </w:rPr>
        <w:t>religio</w:t>
      </w:r>
      <w:r w:rsidR="00A56880">
        <w:rPr>
          <w:noProof/>
          <w:sz w:val="24"/>
          <w:szCs w:val="24"/>
        </w:rPr>
        <w:t>us</w:t>
      </w:r>
      <w:r>
        <w:rPr>
          <w:sz w:val="24"/>
          <w:szCs w:val="24"/>
        </w:rPr>
        <w:t xml:space="preserve"> establishment and arm</w:t>
      </w:r>
      <w:r w:rsidR="00623E6D">
        <w:rPr>
          <w:sz w:val="24"/>
          <w:szCs w:val="24"/>
        </w:rPr>
        <w:t>ies</w:t>
      </w:r>
      <w:r>
        <w:rPr>
          <w:sz w:val="24"/>
          <w:szCs w:val="24"/>
        </w:rPr>
        <w:t xml:space="preserve"> became dissatisfied.</w:t>
      </w:r>
      <w:r w:rsidR="00C95F43">
        <w:rPr>
          <w:sz w:val="24"/>
          <w:szCs w:val="24"/>
        </w:rPr>
        <w:t xml:space="preserve"> </w:t>
      </w:r>
      <w:r w:rsidRPr="005620B3">
        <w:rPr>
          <w:noProof/>
          <w:sz w:val="24"/>
          <w:szCs w:val="24"/>
        </w:rPr>
        <w:t xml:space="preserve">Opposition to his decisions </w:t>
      </w:r>
      <w:r w:rsidRPr="005620B3">
        <w:rPr>
          <w:noProof/>
          <w:sz w:val="24"/>
          <w:szCs w:val="24"/>
        </w:rPr>
        <w:lastRenderedPageBreak/>
        <w:t>grew louder.</w:t>
      </w:r>
      <w:r>
        <w:rPr>
          <w:sz w:val="24"/>
          <w:szCs w:val="24"/>
        </w:rPr>
        <w:t xml:space="preserve"> He was </w:t>
      </w:r>
      <w:r w:rsidR="00623E6D">
        <w:rPr>
          <w:sz w:val="24"/>
          <w:szCs w:val="24"/>
        </w:rPr>
        <w:t xml:space="preserve">managing </w:t>
      </w:r>
      <w:r>
        <w:rPr>
          <w:sz w:val="24"/>
          <w:szCs w:val="24"/>
        </w:rPr>
        <w:t xml:space="preserve">until they made him suspicious of his Crown </w:t>
      </w:r>
      <w:r w:rsidR="009647CD">
        <w:rPr>
          <w:sz w:val="24"/>
          <w:szCs w:val="24"/>
        </w:rPr>
        <w:t>Prince</w:t>
      </w:r>
      <w:r>
        <w:rPr>
          <w:sz w:val="24"/>
          <w:szCs w:val="24"/>
        </w:rPr>
        <w:t>; then his luck changed. The</w:t>
      </w:r>
      <w:r w:rsidR="002C7B87">
        <w:rPr>
          <w:sz w:val="24"/>
          <w:szCs w:val="24"/>
        </w:rPr>
        <w:t>ir</w:t>
      </w:r>
      <w:r>
        <w:rPr>
          <w:sz w:val="24"/>
          <w:szCs w:val="24"/>
        </w:rPr>
        <w:t xml:space="preserve"> trick </w:t>
      </w:r>
      <w:r w:rsidRPr="00954A62">
        <w:rPr>
          <w:noProof/>
          <w:sz w:val="24"/>
          <w:szCs w:val="24"/>
        </w:rPr>
        <w:t>worked</w:t>
      </w:r>
      <w:r w:rsidR="00954A62">
        <w:rPr>
          <w:noProof/>
          <w:sz w:val="24"/>
          <w:szCs w:val="24"/>
        </w:rPr>
        <w:t>,</w:t>
      </w:r>
      <w:r>
        <w:rPr>
          <w:sz w:val="24"/>
          <w:szCs w:val="24"/>
        </w:rPr>
        <w:t xml:space="preserve"> and he </w:t>
      </w:r>
      <w:r w:rsidR="00623E6D">
        <w:rPr>
          <w:sz w:val="24"/>
          <w:szCs w:val="24"/>
        </w:rPr>
        <w:t xml:space="preserve">had </w:t>
      </w:r>
      <w:r>
        <w:rPr>
          <w:sz w:val="24"/>
          <w:szCs w:val="24"/>
        </w:rPr>
        <w:t>decided to put</w:t>
      </w:r>
      <w:r w:rsidR="00C74E6B">
        <w:rPr>
          <w:sz w:val="24"/>
          <w:szCs w:val="24"/>
        </w:rPr>
        <w:t xml:space="preserve"> Parviz</w:t>
      </w:r>
      <w:r>
        <w:rPr>
          <w:sz w:val="24"/>
          <w:szCs w:val="24"/>
        </w:rPr>
        <w:t xml:space="preserve"> in </w:t>
      </w:r>
      <w:r w:rsidR="00623E6D">
        <w:rPr>
          <w:sz w:val="24"/>
          <w:szCs w:val="24"/>
        </w:rPr>
        <w:t>j</w:t>
      </w:r>
      <w:r>
        <w:rPr>
          <w:sz w:val="24"/>
          <w:szCs w:val="24"/>
        </w:rPr>
        <w:t>ail. The morning after</w:t>
      </w:r>
      <w:r w:rsidR="00C74E6B">
        <w:rPr>
          <w:sz w:val="24"/>
          <w:szCs w:val="24"/>
        </w:rPr>
        <w:t xml:space="preserve"> Parviz</w:t>
      </w:r>
      <w:r>
        <w:rPr>
          <w:sz w:val="24"/>
          <w:szCs w:val="24"/>
        </w:rPr>
        <w:t xml:space="preserve"> left Tisfoon he was </w:t>
      </w:r>
      <w:r w:rsidR="002C7B87">
        <w:rPr>
          <w:sz w:val="24"/>
          <w:szCs w:val="24"/>
        </w:rPr>
        <w:t>angered by</w:t>
      </w:r>
      <w:r w:rsidR="00623E6D">
        <w:rPr>
          <w:sz w:val="24"/>
          <w:szCs w:val="24"/>
        </w:rPr>
        <w:t xml:space="preserve"> his son’s absence and</w:t>
      </w:r>
      <w:r>
        <w:rPr>
          <w:sz w:val="24"/>
          <w:szCs w:val="24"/>
        </w:rPr>
        <w:t xml:space="preserve"> </w:t>
      </w:r>
      <w:r w:rsidR="00623E6D">
        <w:rPr>
          <w:sz w:val="24"/>
          <w:szCs w:val="24"/>
        </w:rPr>
        <w:t xml:space="preserve">resolved </w:t>
      </w:r>
      <w:r>
        <w:rPr>
          <w:sz w:val="24"/>
          <w:szCs w:val="24"/>
        </w:rPr>
        <w:t xml:space="preserve">that someone should have told </w:t>
      </w:r>
      <w:r w:rsidRPr="00A56880">
        <w:rPr>
          <w:noProof/>
          <w:sz w:val="24"/>
          <w:szCs w:val="24"/>
        </w:rPr>
        <w:t>him</w:t>
      </w:r>
      <w:r w:rsidR="00623E6D">
        <w:rPr>
          <w:noProof/>
          <w:sz w:val="24"/>
          <w:szCs w:val="24"/>
        </w:rPr>
        <w:t>.</w:t>
      </w:r>
      <w:r>
        <w:rPr>
          <w:sz w:val="24"/>
          <w:szCs w:val="24"/>
        </w:rPr>
        <w:t xml:space="preserve"> </w:t>
      </w:r>
      <w:r w:rsidR="00623E6D">
        <w:rPr>
          <w:sz w:val="24"/>
          <w:szCs w:val="24"/>
        </w:rPr>
        <w:t>S</w:t>
      </w:r>
      <w:r>
        <w:rPr>
          <w:sz w:val="24"/>
          <w:szCs w:val="24"/>
        </w:rPr>
        <w:t>o</w:t>
      </w:r>
      <w:r w:rsidR="00623E6D">
        <w:rPr>
          <w:sz w:val="24"/>
          <w:szCs w:val="24"/>
        </w:rPr>
        <w:t>,</w:t>
      </w:r>
      <w:r>
        <w:rPr>
          <w:sz w:val="24"/>
          <w:szCs w:val="24"/>
        </w:rPr>
        <w:t xml:space="preserve"> he ordered </w:t>
      </w:r>
      <w:r w:rsidR="00623E6D">
        <w:rPr>
          <w:sz w:val="24"/>
          <w:szCs w:val="24"/>
        </w:rPr>
        <w:t xml:space="preserve">the </w:t>
      </w:r>
      <w:r w:rsidRPr="00A7110C">
        <w:rPr>
          <w:noProof/>
          <w:sz w:val="24"/>
          <w:szCs w:val="24"/>
        </w:rPr>
        <w:t>arre</w:t>
      </w:r>
      <w:r>
        <w:rPr>
          <w:sz w:val="24"/>
          <w:szCs w:val="24"/>
        </w:rPr>
        <w:t>st</w:t>
      </w:r>
      <w:r w:rsidR="00623E6D">
        <w:rPr>
          <w:sz w:val="24"/>
          <w:szCs w:val="24"/>
        </w:rPr>
        <w:t xml:space="preserve"> of</w:t>
      </w:r>
      <w:r>
        <w:rPr>
          <w:sz w:val="24"/>
          <w:szCs w:val="24"/>
        </w:rPr>
        <w:t xml:space="preserve"> his brother</w:t>
      </w:r>
      <w:r w:rsidR="00623E6D">
        <w:rPr>
          <w:sz w:val="24"/>
          <w:szCs w:val="24"/>
        </w:rPr>
        <w:t>s</w:t>
      </w:r>
      <w:r w:rsidR="00782C41">
        <w:rPr>
          <w:sz w:val="24"/>
          <w:szCs w:val="24"/>
        </w:rPr>
        <w:t>-</w:t>
      </w:r>
      <w:r>
        <w:rPr>
          <w:sz w:val="24"/>
          <w:szCs w:val="24"/>
        </w:rPr>
        <w:t>in</w:t>
      </w:r>
      <w:r w:rsidR="00782C41">
        <w:rPr>
          <w:sz w:val="24"/>
          <w:szCs w:val="24"/>
        </w:rPr>
        <w:t>-</w:t>
      </w:r>
      <w:r>
        <w:rPr>
          <w:sz w:val="24"/>
          <w:szCs w:val="24"/>
        </w:rPr>
        <w:t>law</w:t>
      </w:r>
      <w:r w:rsidR="00623E6D">
        <w:rPr>
          <w:sz w:val="24"/>
          <w:szCs w:val="24"/>
        </w:rPr>
        <w:t>,</w:t>
      </w:r>
      <w:r>
        <w:rPr>
          <w:sz w:val="24"/>
          <w:szCs w:val="24"/>
        </w:rPr>
        <w:t xml:space="preserve"> all</w:t>
      </w:r>
      <w:r w:rsidR="00C74E6B">
        <w:rPr>
          <w:sz w:val="24"/>
          <w:szCs w:val="24"/>
        </w:rPr>
        <w:t xml:space="preserve"> </w:t>
      </w:r>
      <w:r w:rsidR="00623E6D">
        <w:rPr>
          <w:sz w:val="24"/>
          <w:szCs w:val="24"/>
        </w:rPr>
        <w:t xml:space="preserve">of </w:t>
      </w:r>
      <w:r>
        <w:rPr>
          <w:sz w:val="24"/>
          <w:szCs w:val="24"/>
        </w:rPr>
        <w:t>Parviz’s friends</w:t>
      </w:r>
      <w:r w:rsidR="00623E6D">
        <w:rPr>
          <w:sz w:val="24"/>
          <w:szCs w:val="24"/>
        </w:rPr>
        <w:t>,</w:t>
      </w:r>
      <w:r>
        <w:rPr>
          <w:sz w:val="24"/>
          <w:szCs w:val="24"/>
        </w:rPr>
        <w:t xml:space="preserve"> and the families from his mother</w:t>
      </w:r>
      <w:r w:rsidR="00623E6D">
        <w:rPr>
          <w:sz w:val="24"/>
          <w:szCs w:val="24"/>
        </w:rPr>
        <w:t>’s</w:t>
      </w:r>
      <w:r>
        <w:rPr>
          <w:sz w:val="24"/>
          <w:szCs w:val="24"/>
        </w:rPr>
        <w:t xml:space="preserve"> side. </w:t>
      </w:r>
      <w:r w:rsidR="00543DF2" w:rsidRPr="00543DF2">
        <w:rPr>
          <w:noProof/>
          <w:sz w:val="24"/>
          <w:szCs w:val="24"/>
        </w:rPr>
        <w:t>The order</w:t>
      </w:r>
      <w:r>
        <w:rPr>
          <w:sz w:val="24"/>
          <w:szCs w:val="24"/>
        </w:rPr>
        <w:t xml:space="preserve"> did not </w:t>
      </w:r>
      <w:r w:rsidR="002C7B87">
        <w:rPr>
          <w:sz w:val="24"/>
          <w:szCs w:val="24"/>
        </w:rPr>
        <w:t xml:space="preserve">fall </w:t>
      </w:r>
      <w:r>
        <w:rPr>
          <w:sz w:val="24"/>
          <w:szCs w:val="24"/>
        </w:rPr>
        <w:t xml:space="preserve">silently since </w:t>
      </w:r>
      <w:r w:rsidR="002C7B87">
        <w:rPr>
          <w:sz w:val="24"/>
          <w:szCs w:val="24"/>
        </w:rPr>
        <w:t>most</w:t>
      </w:r>
      <w:r w:rsidR="0058585A">
        <w:rPr>
          <w:sz w:val="24"/>
          <w:szCs w:val="24"/>
        </w:rPr>
        <w:t xml:space="preserve"> </w:t>
      </w:r>
      <w:r w:rsidR="002C7B87">
        <w:rPr>
          <w:sz w:val="24"/>
          <w:szCs w:val="24"/>
        </w:rPr>
        <w:t xml:space="preserve">of the </w:t>
      </w:r>
      <w:r w:rsidRPr="00543DF2">
        <w:rPr>
          <w:noProof/>
          <w:sz w:val="24"/>
          <w:szCs w:val="24"/>
        </w:rPr>
        <w:t>high</w:t>
      </w:r>
      <w:r w:rsidR="00543DF2" w:rsidRPr="00543DF2">
        <w:rPr>
          <w:noProof/>
          <w:sz w:val="24"/>
          <w:szCs w:val="24"/>
        </w:rPr>
        <w:t>-</w:t>
      </w:r>
      <w:r w:rsidRPr="00543DF2">
        <w:rPr>
          <w:noProof/>
          <w:sz w:val="24"/>
          <w:szCs w:val="24"/>
        </w:rPr>
        <w:t>ranking</w:t>
      </w:r>
      <w:r>
        <w:rPr>
          <w:sz w:val="24"/>
          <w:szCs w:val="24"/>
        </w:rPr>
        <w:t xml:space="preserve"> authorities went to jail</w:t>
      </w:r>
      <w:r w:rsidR="002C7B87">
        <w:rPr>
          <w:sz w:val="24"/>
          <w:szCs w:val="24"/>
        </w:rPr>
        <w:t>.</w:t>
      </w:r>
      <w:r>
        <w:rPr>
          <w:sz w:val="24"/>
          <w:szCs w:val="24"/>
        </w:rPr>
        <w:t xml:space="preserve"> </w:t>
      </w:r>
      <w:r w:rsidR="002C7B87">
        <w:rPr>
          <w:sz w:val="24"/>
          <w:szCs w:val="24"/>
        </w:rPr>
        <w:t>T</w:t>
      </w:r>
      <w:r>
        <w:rPr>
          <w:sz w:val="24"/>
          <w:szCs w:val="24"/>
        </w:rPr>
        <w:t xml:space="preserve">he rumor about his Crown </w:t>
      </w:r>
      <w:r w:rsidR="009647CD">
        <w:rPr>
          <w:sz w:val="24"/>
          <w:szCs w:val="24"/>
        </w:rPr>
        <w:t>Prince</w:t>
      </w:r>
      <w:r>
        <w:rPr>
          <w:sz w:val="24"/>
          <w:szCs w:val="24"/>
        </w:rPr>
        <w:t xml:space="preserve"> being disappointed and leaving his father</w:t>
      </w:r>
      <w:r w:rsidR="002C7B87">
        <w:rPr>
          <w:sz w:val="24"/>
          <w:szCs w:val="24"/>
        </w:rPr>
        <w:t>’s</w:t>
      </w:r>
      <w:r>
        <w:rPr>
          <w:sz w:val="24"/>
          <w:szCs w:val="24"/>
        </w:rPr>
        <w:t xml:space="preserve"> </w:t>
      </w:r>
      <w:r w:rsidR="009D30D3">
        <w:rPr>
          <w:sz w:val="24"/>
          <w:szCs w:val="24"/>
        </w:rPr>
        <w:t>palace</w:t>
      </w:r>
      <w:r>
        <w:rPr>
          <w:sz w:val="24"/>
          <w:szCs w:val="24"/>
        </w:rPr>
        <w:t xml:space="preserve"> spread </w:t>
      </w:r>
      <w:r w:rsidR="002C7B87">
        <w:rPr>
          <w:sz w:val="24"/>
          <w:szCs w:val="24"/>
        </w:rPr>
        <w:t xml:space="preserve">across </w:t>
      </w:r>
      <w:r>
        <w:rPr>
          <w:sz w:val="24"/>
          <w:szCs w:val="24"/>
        </w:rPr>
        <w:t xml:space="preserve">the country. While in his summer </w:t>
      </w:r>
      <w:r w:rsidR="009D30D3">
        <w:rPr>
          <w:sz w:val="24"/>
          <w:szCs w:val="24"/>
        </w:rPr>
        <w:t>palace</w:t>
      </w:r>
      <w:r>
        <w:rPr>
          <w:sz w:val="24"/>
          <w:szCs w:val="24"/>
        </w:rPr>
        <w:t xml:space="preserve">, </w:t>
      </w:r>
      <w:r w:rsidR="00CD4735">
        <w:rPr>
          <w:sz w:val="24"/>
          <w:szCs w:val="24"/>
        </w:rPr>
        <w:t xml:space="preserve">the Shah’s </w:t>
      </w:r>
      <w:r w:rsidRPr="008D7210">
        <w:rPr>
          <w:noProof/>
          <w:sz w:val="24"/>
          <w:szCs w:val="24"/>
        </w:rPr>
        <w:t>enemie</w:t>
      </w:r>
      <w:r w:rsidR="008D7210">
        <w:rPr>
          <w:noProof/>
          <w:sz w:val="24"/>
          <w:szCs w:val="24"/>
        </w:rPr>
        <w:t>s</w:t>
      </w:r>
      <w:r>
        <w:rPr>
          <w:sz w:val="24"/>
          <w:szCs w:val="24"/>
        </w:rPr>
        <w:t xml:space="preserve"> started to regroup. By the </w:t>
      </w:r>
      <w:r w:rsidRPr="005620B3">
        <w:rPr>
          <w:noProof/>
          <w:sz w:val="24"/>
          <w:szCs w:val="24"/>
        </w:rPr>
        <w:t>tim</w:t>
      </w:r>
      <w:r w:rsidR="005620B3">
        <w:rPr>
          <w:noProof/>
          <w:sz w:val="24"/>
          <w:szCs w:val="24"/>
        </w:rPr>
        <w:t>e</w:t>
      </w:r>
      <w:r>
        <w:rPr>
          <w:sz w:val="24"/>
          <w:szCs w:val="24"/>
        </w:rPr>
        <w:t>, he came back to Tisfoon most nobles had agreed that he was no</w:t>
      </w:r>
      <w:r w:rsidR="00CD4735">
        <w:rPr>
          <w:sz w:val="24"/>
          <w:szCs w:val="24"/>
        </w:rPr>
        <w:t xml:space="preserve"> longer</w:t>
      </w:r>
      <w:r>
        <w:rPr>
          <w:sz w:val="24"/>
          <w:szCs w:val="24"/>
        </w:rPr>
        <w:t xml:space="preserve"> fit to rule. Some said that Bahram </w:t>
      </w:r>
      <w:r w:rsidR="00CD4735">
        <w:rPr>
          <w:sz w:val="24"/>
          <w:szCs w:val="24"/>
        </w:rPr>
        <w:t xml:space="preserve">was </w:t>
      </w:r>
      <w:r>
        <w:rPr>
          <w:sz w:val="24"/>
          <w:szCs w:val="24"/>
        </w:rPr>
        <w:t xml:space="preserve">coming to take over the </w:t>
      </w:r>
      <w:r w:rsidR="00CD4735">
        <w:rPr>
          <w:sz w:val="24"/>
          <w:szCs w:val="24"/>
        </w:rPr>
        <w:t>c</w:t>
      </w:r>
      <w:r>
        <w:rPr>
          <w:sz w:val="24"/>
          <w:szCs w:val="24"/>
        </w:rPr>
        <w:t xml:space="preserve">apital; </w:t>
      </w:r>
      <w:r w:rsidR="00CD4735">
        <w:rPr>
          <w:sz w:val="24"/>
          <w:szCs w:val="24"/>
        </w:rPr>
        <w:t>the opposition</w:t>
      </w:r>
      <w:r>
        <w:rPr>
          <w:sz w:val="24"/>
          <w:szCs w:val="24"/>
        </w:rPr>
        <w:t xml:space="preserve"> said</w:t>
      </w:r>
      <w:r w:rsidR="00C74E6B">
        <w:rPr>
          <w:sz w:val="24"/>
          <w:szCs w:val="24"/>
        </w:rPr>
        <w:t xml:space="preserve"> Parviz</w:t>
      </w:r>
      <w:r>
        <w:rPr>
          <w:sz w:val="24"/>
          <w:szCs w:val="24"/>
        </w:rPr>
        <w:t xml:space="preserve"> </w:t>
      </w:r>
      <w:r w:rsidR="00CD4735">
        <w:rPr>
          <w:sz w:val="24"/>
          <w:szCs w:val="24"/>
        </w:rPr>
        <w:t xml:space="preserve">was </w:t>
      </w:r>
      <w:r>
        <w:rPr>
          <w:sz w:val="24"/>
          <w:szCs w:val="24"/>
        </w:rPr>
        <w:t xml:space="preserve">gathering troops and </w:t>
      </w:r>
      <w:r w:rsidR="00CD4735">
        <w:rPr>
          <w:sz w:val="24"/>
          <w:szCs w:val="24"/>
        </w:rPr>
        <w:t>would return</w:t>
      </w:r>
      <w:r>
        <w:rPr>
          <w:sz w:val="24"/>
          <w:szCs w:val="24"/>
        </w:rPr>
        <w:t xml:space="preserve">. </w:t>
      </w:r>
      <w:r w:rsidR="00CD4735">
        <w:rPr>
          <w:sz w:val="24"/>
          <w:szCs w:val="24"/>
        </w:rPr>
        <w:t>O</w:t>
      </w:r>
      <w:r>
        <w:rPr>
          <w:sz w:val="24"/>
          <w:szCs w:val="24"/>
        </w:rPr>
        <w:t xml:space="preserve">thers </w:t>
      </w:r>
      <w:r w:rsidR="00CD4735">
        <w:rPr>
          <w:sz w:val="24"/>
          <w:szCs w:val="24"/>
        </w:rPr>
        <w:t xml:space="preserve">still </w:t>
      </w:r>
      <w:r>
        <w:rPr>
          <w:sz w:val="24"/>
          <w:szCs w:val="24"/>
        </w:rPr>
        <w:t xml:space="preserve">said that the Shah should not rule since he </w:t>
      </w:r>
      <w:r w:rsidR="00CD4735">
        <w:rPr>
          <w:sz w:val="24"/>
          <w:szCs w:val="24"/>
        </w:rPr>
        <w:t xml:space="preserve">was </w:t>
      </w:r>
      <w:r>
        <w:rPr>
          <w:sz w:val="24"/>
          <w:szCs w:val="24"/>
        </w:rPr>
        <w:t>trying to kill his son. The news penetrated the jail</w:t>
      </w:r>
      <w:r w:rsidR="00CD4735">
        <w:rPr>
          <w:sz w:val="24"/>
          <w:szCs w:val="24"/>
        </w:rPr>
        <w:t>;</w:t>
      </w:r>
      <w:r>
        <w:rPr>
          <w:sz w:val="24"/>
          <w:szCs w:val="24"/>
        </w:rPr>
        <w:t xml:space="preserve"> </w:t>
      </w:r>
      <w:r w:rsidR="00AF5D80">
        <w:rPr>
          <w:sz w:val="24"/>
          <w:szCs w:val="24"/>
        </w:rPr>
        <w:t xml:space="preserve">Parviz’s uncles, </w:t>
      </w:r>
      <w:r w:rsidRPr="00954A62">
        <w:rPr>
          <w:noProof/>
          <w:sz w:val="24"/>
          <w:szCs w:val="24"/>
        </w:rPr>
        <w:t>Gostham</w:t>
      </w:r>
      <w:r w:rsidR="00954A62">
        <w:rPr>
          <w:noProof/>
          <w:sz w:val="24"/>
          <w:szCs w:val="24"/>
        </w:rPr>
        <w:t>,</w:t>
      </w:r>
      <w:r>
        <w:rPr>
          <w:sz w:val="24"/>
          <w:szCs w:val="24"/>
        </w:rPr>
        <w:t xml:space="preserve"> and </w:t>
      </w:r>
      <w:r w:rsidRPr="00CD040A">
        <w:rPr>
          <w:noProof/>
          <w:sz w:val="24"/>
          <w:szCs w:val="24"/>
        </w:rPr>
        <w:t>Bandoy</w:t>
      </w:r>
      <w:r>
        <w:rPr>
          <w:sz w:val="24"/>
          <w:szCs w:val="24"/>
        </w:rPr>
        <w:t xml:space="preserve"> heard the</w:t>
      </w:r>
      <w:r w:rsidR="00CD4735">
        <w:rPr>
          <w:sz w:val="24"/>
          <w:szCs w:val="24"/>
        </w:rPr>
        <w:t>se</w:t>
      </w:r>
      <w:r>
        <w:rPr>
          <w:sz w:val="24"/>
          <w:szCs w:val="24"/>
        </w:rPr>
        <w:t xml:space="preserve"> </w:t>
      </w:r>
      <w:r w:rsidRPr="00571CFD">
        <w:rPr>
          <w:noProof/>
          <w:sz w:val="24"/>
          <w:szCs w:val="24"/>
        </w:rPr>
        <w:t>rumors</w:t>
      </w:r>
      <w:r w:rsidR="00543DF2" w:rsidRPr="00543DF2">
        <w:rPr>
          <w:noProof/>
          <w:sz w:val="24"/>
          <w:szCs w:val="24"/>
        </w:rPr>
        <w:t>,</w:t>
      </w:r>
      <w:r>
        <w:rPr>
          <w:sz w:val="24"/>
          <w:szCs w:val="24"/>
        </w:rPr>
        <w:t xml:space="preserve"> so they bribed the </w:t>
      </w:r>
      <w:r w:rsidR="00CD040A" w:rsidRPr="00CD040A">
        <w:rPr>
          <w:noProof/>
          <w:sz w:val="24"/>
          <w:szCs w:val="24"/>
        </w:rPr>
        <w:t>gu</w:t>
      </w:r>
      <w:r w:rsidR="00CD040A">
        <w:rPr>
          <w:noProof/>
          <w:sz w:val="24"/>
          <w:szCs w:val="24"/>
        </w:rPr>
        <w:t>a</w:t>
      </w:r>
      <w:r w:rsidR="00CD040A" w:rsidRPr="00CD040A">
        <w:rPr>
          <w:noProof/>
          <w:sz w:val="24"/>
          <w:szCs w:val="24"/>
        </w:rPr>
        <w:t>rds</w:t>
      </w:r>
      <w:r>
        <w:rPr>
          <w:sz w:val="24"/>
          <w:szCs w:val="24"/>
        </w:rPr>
        <w:t xml:space="preserve"> and broke out of </w:t>
      </w:r>
      <w:r w:rsidR="00CD4735">
        <w:rPr>
          <w:sz w:val="24"/>
          <w:szCs w:val="24"/>
        </w:rPr>
        <w:t>j</w:t>
      </w:r>
      <w:r>
        <w:rPr>
          <w:sz w:val="24"/>
          <w:szCs w:val="24"/>
        </w:rPr>
        <w:t xml:space="preserve">ail. </w:t>
      </w:r>
      <w:r w:rsidR="00CD4735">
        <w:rPr>
          <w:sz w:val="24"/>
          <w:szCs w:val="24"/>
        </w:rPr>
        <w:t>As</w:t>
      </w:r>
      <w:r>
        <w:rPr>
          <w:sz w:val="24"/>
          <w:szCs w:val="24"/>
        </w:rPr>
        <w:t xml:space="preserve"> military </w:t>
      </w:r>
      <w:r w:rsidRPr="008D7210">
        <w:rPr>
          <w:noProof/>
          <w:sz w:val="24"/>
          <w:szCs w:val="24"/>
        </w:rPr>
        <w:t>officers</w:t>
      </w:r>
      <w:r w:rsidR="008D7210">
        <w:rPr>
          <w:noProof/>
          <w:sz w:val="24"/>
          <w:szCs w:val="24"/>
        </w:rPr>
        <w:t>,</w:t>
      </w:r>
      <w:r>
        <w:rPr>
          <w:sz w:val="24"/>
          <w:szCs w:val="24"/>
        </w:rPr>
        <w:t xml:space="preserve"> they were able to get the </w:t>
      </w:r>
      <w:r w:rsidR="00954A62">
        <w:rPr>
          <w:noProof/>
          <w:sz w:val="24"/>
          <w:szCs w:val="24"/>
        </w:rPr>
        <w:t>troop</w:t>
      </w:r>
      <w:r w:rsidRPr="00954A62">
        <w:rPr>
          <w:noProof/>
          <w:sz w:val="24"/>
          <w:szCs w:val="24"/>
        </w:rPr>
        <w:t>s</w:t>
      </w:r>
      <w:r>
        <w:rPr>
          <w:sz w:val="24"/>
          <w:szCs w:val="24"/>
        </w:rPr>
        <w:t xml:space="preserve"> </w:t>
      </w:r>
      <w:r w:rsidR="00CD4735">
        <w:rPr>
          <w:sz w:val="24"/>
          <w:szCs w:val="24"/>
        </w:rPr>
        <w:t xml:space="preserve">to </w:t>
      </w:r>
      <w:r>
        <w:rPr>
          <w:sz w:val="24"/>
          <w:szCs w:val="24"/>
        </w:rPr>
        <w:t>agree</w:t>
      </w:r>
      <w:r w:rsidR="00CD4735">
        <w:rPr>
          <w:sz w:val="24"/>
          <w:szCs w:val="24"/>
        </w:rPr>
        <w:t xml:space="preserve"> </w:t>
      </w:r>
      <w:r>
        <w:rPr>
          <w:sz w:val="24"/>
          <w:szCs w:val="24"/>
        </w:rPr>
        <w:t xml:space="preserve">that they should </w:t>
      </w:r>
      <w:r w:rsidRPr="00954A62">
        <w:rPr>
          <w:noProof/>
          <w:sz w:val="24"/>
          <w:szCs w:val="24"/>
        </w:rPr>
        <w:t>overthro</w:t>
      </w:r>
      <w:r w:rsidR="00954A62" w:rsidRPr="00954A62">
        <w:rPr>
          <w:noProof/>
          <w:sz w:val="24"/>
          <w:szCs w:val="24"/>
        </w:rPr>
        <w:t>w</w:t>
      </w:r>
      <w:r>
        <w:rPr>
          <w:sz w:val="24"/>
          <w:szCs w:val="24"/>
        </w:rPr>
        <w:t xml:space="preserve"> the Shah and choose </w:t>
      </w:r>
      <w:r w:rsidR="00CD4735">
        <w:rPr>
          <w:sz w:val="24"/>
          <w:szCs w:val="24"/>
        </w:rPr>
        <w:t>a new leader</w:t>
      </w:r>
      <w:r>
        <w:rPr>
          <w:sz w:val="24"/>
          <w:szCs w:val="24"/>
        </w:rPr>
        <w:t xml:space="preserve">. </w:t>
      </w:r>
      <w:r w:rsidR="0034726D">
        <w:rPr>
          <w:sz w:val="24"/>
          <w:szCs w:val="24"/>
        </w:rPr>
        <w:t xml:space="preserve">With </w:t>
      </w:r>
      <w:r w:rsidR="00954A62">
        <w:rPr>
          <w:noProof/>
          <w:sz w:val="24"/>
          <w:szCs w:val="24"/>
        </w:rPr>
        <w:t>militar</w:t>
      </w:r>
      <w:r w:rsidRPr="00954A62">
        <w:rPr>
          <w:noProof/>
          <w:sz w:val="24"/>
          <w:szCs w:val="24"/>
        </w:rPr>
        <w:t>y</w:t>
      </w:r>
      <w:r>
        <w:rPr>
          <w:sz w:val="24"/>
          <w:szCs w:val="24"/>
        </w:rPr>
        <w:t xml:space="preserve"> </w:t>
      </w:r>
      <w:r w:rsidRPr="00954A62">
        <w:rPr>
          <w:noProof/>
          <w:sz w:val="24"/>
          <w:szCs w:val="24"/>
        </w:rPr>
        <w:t>agree</w:t>
      </w:r>
      <w:r w:rsidR="0034726D">
        <w:rPr>
          <w:noProof/>
          <w:sz w:val="24"/>
          <w:szCs w:val="24"/>
        </w:rPr>
        <w:t>ment</w:t>
      </w:r>
      <w:r w:rsidR="00954A62">
        <w:rPr>
          <w:noProof/>
          <w:sz w:val="24"/>
          <w:szCs w:val="24"/>
        </w:rPr>
        <w:t>,</w:t>
      </w:r>
      <w:r>
        <w:rPr>
          <w:sz w:val="24"/>
          <w:szCs w:val="24"/>
        </w:rPr>
        <w:t xml:space="preserve"> they attacked the </w:t>
      </w:r>
      <w:r w:rsidR="0018041D">
        <w:rPr>
          <w:sz w:val="24"/>
          <w:szCs w:val="24"/>
        </w:rPr>
        <w:t>p</w:t>
      </w:r>
      <w:r w:rsidR="009D30D3">
        <w:rPr>
          <w:sz w:val="24"/>
          <w:szCs w:val="24"/>
        </w:rPr>
        <w:t>alace</w:t>
      </w:r>
      <w:r w:rsidR="0034726D">
        <w:rPr>
          <w:sz w:val="24"/>
          <w:szCs w:val="24"/>
        </w:rPr>
        <w:t>,</w:t>
      </w:r>
      <w:r>
        <w:rPr>
          <w:sz w:val="24"/>
          <w:szCs w:val="24"/>
        </w:rPr>
        <w:t xml:space="preserve"> captured</w:t>
      </w:r>
      <w:r w:rsidR="0034726D">
        <w:rPr>
          <w:sz w:val="24"/>
          <w:szCs w:val="24"/>
        </w:rPr>
        <w:t>,</w:t>
      </w:r>
      <w:r>
        <w:rPr>
          <w:sz w:val="24"/>
          <w:szCs w:val="24"/>
        </w:rPr>
        <w:t xml:space="preserve"> and blinded Shah Hormozd.</w:t>
      </w:r>
      <w:r w:rsidR="00C95F43">
        <w:rPr>
          <w:sz w:val="24"/>
          <w:szCs w:val="24"/>
        </w:rPr>
        <w:t xml:space="preserve"> </w:t>
      </w:r>
    </w:p>
    <w:p w14:paraId="785894FE" w14:textId="4F3F0FA7" w:rsidR="00451E67" w:rsidRDefault="00222B5B" w:rsidP="00CC7805">
      <w:pPr>
        <w:pStyle w:val="Normal1"/>
        <w:spacing w:line="360" w:lineRule="auto"/>
        <w:rPr>
          <w:sz w:val="36"/>
          <w:szCs w:val="36"/>
        </w:rPr>
      </w:pPr>
      <w:r>
        <w:rPr>
          <w:sz w:val="36"/>
          <w:szCs w:val="36"/>
        </w:rPr>
        <w:br w:type="page"/>
      </w:r>
      <w:r w:rsidR="00CC0F7F">
        <w:rPr>
          <w:sz w:val="36"/>
          <w:szCs w:val="36"/>
        </w:rPr>
        <w:lastRenderedPageBreak/>
        <w:t>Chapter 16</w:t>
      </w:r>
    </w:p>
    <w:p w14:paraId="7958C929" w14:textId="6C732007" w:rsidR="00307CF0" w:rsidRPr="00CC7805" w:rsidRDefault="00543DF2" w:rsidP="00CC7805">
      <w:pPr>
        <w:pStyle w:val="Normal1"/>
        <w:spacing w:line="360" w:lineRule="auto"/>
        <w:rPr>
          <w:i/>
          <w:sz w:val="36"/>
          <w:szCs w:val="36"/>
        </w:rPr>
      </w:pPr>
      <w:r w:rsidRPr="00CC7805">
        <w:rPr>
          <w:i/>
          <w:sz w:val="36"/>
          <w:szCs w:val="36"/>
        </w:rPr>
        <w:t xml:space="preserve">Parviz Hears </w:t>
      </w:r>
      <w:r w:rsidR="00522EE8" w:rsidRPr="00CC7805">
        <w:rPr>
          <w:i/>
          <w:sz w:val="36"/>
          <w:szCs w:val="36"/>
        </w:rPr>
        <w:t>the</w:t>
      </w:r>
      <w:r w:rsidRPr="00CC7805">
        <w:rPr>
          <w:i/>
          <w:sz w:val="36"/>
          <w:szCs w:val="36"/>
        </w:rPr>
        <w:t xml:space="preserve"> Devastating News</w:t>
      </w:r>
    </w:p>
    <w:p w14:paraId="5E2A1185" w14:textId="77777777" w:rsidR="00307CF0" w:rsidRPr="00CC7805" w:rsidRDefault="00307CF0" w:rsidP="00CC7805">
      <w:pPr>
        <w:pStyle w:val="Normal1"/>
        <w:spacing w:line="360" w:lineRule="auto"/>
        <w:ind w:firstLine="630"/>
        <w:rPr>
          <w:sz w:val="36"/>
        </w:rPr>
      </w:pPr>
    </w:p>
    <w:p w14:paraId="0EEEFD40" w14:textId="1A738C0D" w:rsidR="00307CF0" w:rsidRDefault="0035623C" w:rsidP="00CC7805">
      <w:pPr>
        <w:pStyle w:val="Normal1"/>
        <w:spacing w:line="360" w:lineRule="auto"/>
        <w:ind w:firstLine="630"/>
      </w:pPr>
      <w:r w:rsidRPr="0035623C">
        <w:rPr>
          <w:i/>
          <w:sz w:val="40"/>
          <w:szCs w:val="24"/>
        </w:rPr>
        <w:t>H</w:t>
      </w:r>
      <w:r w:rsidRPr="00CC7805">
        <w:rPr>
          <w:i/>
          <w:sz w:val="24"/>
          <w:szCs w:val="24"/>
        </w:rPr>
        <w:t>usrō</w:t>
      </w:r>
      <w:r w:rsidR="00CC64F7">
        <w:rPr>
          <w:sz w:val="24"/>
          <w:szCs w:val="24"/>
        </w:rPr>
        <w:t>-</w:t>
      </w:r>
      <w:r w:rsidR="00E63040">
        <w:rPr>
          <w:sz w:val="24"/>
          <w:szCs w:val="24"/>
        </w:rPr>
        <w:t>Parviz was sitting in his tent one day drinking and thinking of Shirin and the moment of their meeting when a messenger came to his door.</w:t>
      </w:r>
      <w:r w:rsidR="00C95F43">
        <w:rPr>
          <w:sz w:val="24"/>
          <w:szCs w:val="24"/>
        </w:rPr>
        <w:t xml:space="preserve"> </w:t>
      </w:r>
      <w:r w:rsidR="00E63040">
        <w:rPr>
          <w:sz w:val="24"/>
          <w:szCs w:val="24"/>
        </w:rPr>
        <w:t xml:space="preserve">He bowed and said, “Long live my </w:t>
      </w:r>
      <w:r w:rsidR="004B0D75">
        <w:rPr>
          <w:sz w:val="24"/>
          <w:szCs w:val="24"/>
        </w:rPr>
        <w:t>K</w:t>
      </w:r>
      <w:r w:rsidR="00E63040">
        <w:rPr>
          <w:sz w:val="24"/>
          <w:szCs w:val="24"/>
        </w:rPr>
        <w:t xml:space="preserve">ing. The </w:t>
      </w:r>
      <w:r w:rsidR="00BE2707">
        <w:rPr>
          <w:sz w:val="24"/>
          <w:szCs w:val="24"/>
        </w:rPr>
        <w:t xml:space="preserve">Shah-Hanshah </w:t>
      </w:r>
      <w:r w:rsidR="00E63040">
        <w:rPr>
          <w:sz w:val="24"/>
          <w:szCs w:val="24"/>
        </w:rPr>
        <w:t xml:space="preserve">of Persia had </w:t>
      </w:r>
      <w:r w:rsidR="00E63040" w:rsidRPr="005620B3">
        <w:rPr>
          <w:noProof/>
          <w:sz w:val="24"/>
          <w:szCs w:val="24"/>
        </w:rPr>
        <w:t>been blinded</w:t>
      </w:r>
      <w:r w:rsidR="00E63040">
        <w:rPr>
          <w:sz w:val="24"/>
          <w:szCs w:val="24"/>
        </w:rPr>
        <w:t xml:space="preserve">.” </w:t>
      </w:r>
    </w:p>
    <w:p w14:paraId="0176433D" w14:textId="77777777" w:rsidR="00307CF0" w:rsidRDefault="00CC64F7" w:rsidP="00CC7805">
      <w:pPr>
        <w:pStyle w:val="Normal1"/>
        <w:spacing w:line="360" w:lineRule="auto"/>
        <w:ind w:firstLine="630"/>
      </w:pPr>
      <w:r>
        <w:rPr>
          <w:sz w:val="24"/>
          <w:szCs w:val="24"/>
        </w:rPr>
        <w:t>Parviz</w:t>
      </w:r>
      <w:r w:rsidR="00E63040">
        <w:rPr>
          <w:sz w:val="24"/>
          <w:szCs w:val="24"/>
        </w:rPr>
        <w:t xml:space="preserve"> jumped up and </w:t>
      </w:r>
      <w:r w:rsidR="00E63040" w:rsidRPr="00CD040A">
        <w:rPr>
          <w:noProof/>
          <w:sz w:val="24"/>
          <w:szCs w:val="24"/>
        </w:rPr>
        <w:t>said</w:t>
      </w:r>
      <w:r w:rsidR="00CD040A">
        <w:rPr>
          <w:noProof/>
          <w:sz w:val="24"/>
          <w:szCs w:val="24"/>
        </w:rPr>
        <w:t>,</w:t>
      </w:r>
      <w:r w:rsidR="00E63040">
        <w:rPr>
          <w:sz w:val="24"/>
          <w:szCs w:val="24"/>
        </w:rPr>
        <w:t xml:space="preserve"> “What are you talking about?”</w:t>
      </w:r>
    </w:p>
    <w:p w14:paraId="30FE3D79" w14:textId="77777777" w:rsidR="00307CF0" w:rsidRDefault="00E63040" w:rsidP="00CC7805">
      <w:pPr>
        <w:pStyle w:val="Normal1"/>
        <w:spacing w:line="360" w:lineRule="auto"/>
        <w:ind w:firstLine="630"/>
      </w:pPr>
      <w:r>
        <w:rPr>
          <w:sz w:val="24"/>
          <w:szCs w:val="24"/>
        </w:rPr>
        <w:t xml:space="preserve">“My </w:t>
      </w:r>
      <w:r w:rsidR="004B0D75">
        <w:rPr>
          <w:sz w:val="24"/>
          <w:szCs w:val="24"/>
        </w:rPr>
        <w:t>K</w:t>
      </w:r>
      <w:r>
        <w:rPr>
          <w:sz w:val="24"/>
          <w:szCs w:val="24"/>
        </w:rPr>
        <w:t>ing, they blinded him. Life has given him a cane instead of</w:t>
      </w:r>
      <w:r w:rsidR="005620B3">
        <w:rPr>
          <w:sz w:val="24"/>
          <w:szCs w:val="24"/>
        </w:rPr>
        <w:t xml:space="preserve"> a</w:t>
      </w:r>
      <w:r>
        <w:rPr>
          <w:sz w:val="24"/>
          <w:szCs w:val="24"/>
        </w:rPr>
        <w:t xml:space="preserve"> </w:t>
      </w:r>
      <w:r w:rsidRPr="005620B3">
        <w:rPr>
          <w:noProof/>
          <w:sz w:val="24"/>
          <w:szCs w:val="24"/>
        </w:rPr>
        <w:t>sword</w:t>
      </w:r>
      <w:r w:rsidR="008D7210">
        <w:rPr>
          <w:noProof/>
          <w:sz w:val="24"/>
          <w:szCs w:val="24"/>
        </w:rPr>
        <w:t>,</w:t>
      </w:r>
      <w:r>
        <w:rPr>
          <w:sz w:val="24"/>
          <w:szCs w:val="24"/>
        </w:rPr>
        <w:t xml:space="preserve"> and he no longer can see, so we have to obey your commands now.” He bowed again.</w:t>
      </w:r>
    </w:p>
    <w:p w14:paraId="24891B49" w14:textId="56ECC8DD" w:rsidR="00307CF0" w:rsidRDefault="00CC64F7" w:rsidP="00CC7805">
      <w:pPr>
        <w:pStyle w:val="Normal1"/>
        <w:spacing w:line="360" w:lineRule="auto"/>
        <w:ind w:firstLine="630"/>
      </w:pPr>
      <w:r>
        <w:rPr>
          <w:sz w:val="24"/>
          <w:szCs w:val="24"/>
        </w:rPr>
        <w:t>Parviz</w:t>
      </w:r>
      <w:r w:rsidR="00E63040">
        <w:rPr>
          <w:sz w:val="24"/>
          <w:szCs w:val="24"/>
        </w:rPr>
        <w:t xml:space="preserve"> could not believe this! He fell back on his throne remembering his father’s kind eyes and was </w:t>
      </w:r>
      <w:r w:rsidR="00224F02">
        <w:rPr>
          <w:sz w:val="24"/>
          <w:szCs w:val="24"/>
        </w:rPr>
        <w:t>un</w:t>
      </w:r>
      <w:r w:rsidR="00E63040">
        <w:rPr>
          <w:sz w:val="24"/>
          <w:szCs w:val="24"/>
        </w:rPr>
        <w:t xml:space="preserve">able to say a word. Yes, he ran away for a rumor that one of his father’s close </w:t>
      </w:r>
      <w:r w:rsidR="00543DF2">
        <w:rPr>
          <w:sz w:val="24"/>
          <w:szCs w:val="24"/>
        </w:rPr>
        <w:t>friends</w:t>
      </w:r>
      <w:r w:rsidR="00E63040">
        <w:rPr>
          <w:sz w:val="24"/>
          <w:szCs w:val="24"/>
        </w:rPr>
        <w:t xml:space="preserve"> brought to him</w:t>
      </w:r>
      <w:r w:rsidR="00224F02">
        <w:rPr>
          <w:sz w:val="24"/>
          <w:szCs w:val="24"/>
        </w:rPr>
        <w:t>, b</w:t>
      </w:r>
      <w:r w:rsidR="00E63040">
        <w:rPr>
          <w:sz w:val="24"/>
          <w:szCs w:val="24"/>
        </w:rPr>
        <w:t xml:space="preserve">ut he never thought that there was any </w:t>
      </w:r>
      <w:r w:rsidR="00224F02">
        <w:rPr>
          <w:sz w:val="24"/>
          <w:szCs w:val="24"/>
        </w:rPr>
        <w:t xml:space="preserve">real </w:t>
      </w:r>
      <w:r w:rsidR="00E63040">
        <w:rPr>
          <w:sz w:val="24"/>
          <w:szCs w:val="24"/>
        </w:rPr>
        <w:t xml:space="preserve">threat. He was too close to his father to </w:t>
      </w:r>
      <w:r w:rsidR="00224F02">
        <w:rPr>
          <w:sz w:val="24"/>
          <w:szCs w:val="24"/>
        </w:rPr>
        <w:t>rejoice in</w:t>
      </w:r>
      <w:r w:rsidR="00E63040">
        <w:rPr>
          <w:sz w:val="24"/>
          <w:szCs w:val="24"/>
        </w:rPr>
        <w:t xml:space="preserve"> his blindness. There was a profound silence in the court for a few minutes. The messenger broke it, saying</w:t>
      </w:r>
      <w:r w:rsidR="00E13D4A">
        <w:rPr>
          <w:sz w:val="24"/>
          <w:szCs w:val="24"/>
        </w:rPr>
        <w:t>,</w:t>
      </w:r>
      <w:r w:rsidR="00E63040">
        <w:rPr>
          <w:sz w:val="24"/>
          <w:szCs w:val="24"/>
        </w:rPr>
        <w:t xml:space="preserve"> “I have some letters for you</w:t>
      </w:r>
      <w:r w:rsidR="00367C08">
        <w:rPr>
          <w:sz w:val="24"/>
          <w:szCs w:val="24"/>
        </w:rPr>
        <w:t>,</w:t>
      </w:r>
      <w:r w:rsidR="00E63040">
        <w:rPr>
          <w:sz w:val="24"/>
          <w:szCs w:val="24"/>
        </w:rPr>
        <w:t xml:space="preserve"> if you permit me I will deliver them.”</w:t>
      </w:r>
      <w:r w:rsidR="00C95F43">
        <w:rPr>
          <w:sz w:val="24"/>
          <w:szCs w:val="24"/>
        </w:rPr>
        <w:t xml:space="preserve"> </w:t>
      </w:r>
    </w:p>
    <w:p w14:paraId="3AE873B5" w14:textId="54E2B9D3" w:rsidR="00307CF0" w:rsidRDefault="00E63040" w:rsidP="00CC7805">
      <w:pPr>
        <w:pStyle w:val="Normal1"/>
        <w:spacing w:line="360" w:lineRule="auto"/>
        <w:ind w:firstLine="630"/>
      </w:pPr>
      <w:r>
        <w:rPr>
          <w:sz w:val="24"/>
          <w:szCs w:val="24"/>
        </w:rPr>
        <w:t>“</w:t>
      </w:r>
      <w:r w:rsidR="00522EE8">
        <w:rPr>
          <w:sz w:val="24"/>
          <w:szCs w:val="24"/>
        </w:rPr>
        <w:t>Yes,</w:t>
      </w:r>
      <w:r>
        <w:rPr>
          <w:sz w:val="24"/>
          <w:szCs w:val="24"/>
        </w:rPr>
        <w:t xml:space="preserve"> </w:t>
      </w:r>
      <w:r w:rsidR="00574A7C">
        <w:rPr>
          <w:noProof/>
          <w:sz w:val="24"/>
          <w:szCs w:val="24"/>
        </w:rPr>
        <w:t>give</w:t>
      </w:r>
      <w:r>
        <w:rPr>
          <w:sz w:val="24"/>
          <w:szCs w:val="24"/>
        </w:rPr>
        <w:t xml:space="preserve"> them but </w:t>
      </w:r>
      <w:r w:rsidRPr="00CD040A">
        <w:rPr>
          <w:noProof/>
          <w:sz w:val="24"/>
          <w:szCs w:val="24"/>
        </w:rPr>
        <w:t>first</w:t>
      </w:r>
      <w:r w:rsidR="00CD040A">
        <w:rPr>
          <w:noProof/>
          <w:sz w:val="24"/>
          <w:szCs w:val="24"/>
        </w:rPr>
        <w:t>,</w:t>
      </w:r>
      <w:r>
        <w:rPr>
          <w:sz w:val="24"/>
          <w:szCs w:val="24"/>
        </w:rPr>
        <w:t xml:space="preserve"> tell me who did it?”</w:t>
      </w:r>
    </w:p>
    <w:p w14:paraId="02ABC116" w14:textId="2433C680" w:rsidR="00307CF0" w:rsidRDefault="00E63040" w:rsidP="00CC7805">
      <w:pPr>
        <w:pStyle w:val="Normal1"/>
        <w:spacing w:line="360" w:lineRule="auto"/>
        <w:ind w:firstLine="630"/>
      </w:pPr>
      <w:r>
        <w:rPr>
          <w:sz w:val="24"/>
          <w:szCs w:val="24"/>
        </w:rPr>
        <w:t xml:space="preserve">He bowed and said, “My </w:t>
      </w:r>
      <w:r w:rsidR="004B0D75">
        <w:rPr>
          <w:sz w:val="24"/>
          <w:szCs w:val="24"/>
        </w:rPr>
        <w:t>K</w:t>
      </w:r>
      <w:r>
        <w:rPr>
          <w:sz w:val="24"/>
          <w:szCs w:val="24"/>
        </w:rPr>
        <w:t>ing, from what I heard your uncles</w:t>
      </w:r>
      <w:r w:rsidR="00A2067E">
        <w:rPr>
          <w:sz w:val="24"/>
          <w:szCs w:val="24"/>
        </w:rPr>
        <w:t>,</w:t>
      </w:r>
      <w:r>
        <w:rPr>
          <w:sz w:val="24"/>
          <w:szCs w:val="24"/>
        </w:rPr>
        <w:t xml:space="preserve"> Gostham and </w:t>
      </w:r>
      <w:r w:rsidR="00522EE8">
        <w:rPr>
          <w:sz w:val="24"/>
          <w:szCs w:val="24"/>
        </w:rPr>
        <w:t>Bandooy</w:t>
      </w:r>
      <w:r w:rsidR="00A2067E">
        <w:rPr>
          <w:sz w:val="24"/>
          <w:szCs w:val="24"/>
        </w:rPr>
        <w:t>,</w:t>
      </w:r>
      <w:r>
        <w:rPr>
          <w:sz w:val="24"/>
          <w:szCs w:val="24"/>
        </w:rPr>
        <w:t xml:space="preserve"> have blinded him and proclaim</w:t>
      </w:r>
      <w:r w:rsidR="00844C8C">
        <w:rPr>
          <w:sz w:val="24"/>
          <w:szCs w:val="24"/>
        </w:rPr>
        <w:t>ed</w:t>
      </w:r>
      <w:r>
        <w:rPr>
          <w:sz w:val="24"/>
          <w:szCs w:val="24"/>
        </w:rPr>
        <w:t xml:space="preserve"> </w:t>
      </w:r>
      <w:r w:rsidRPr="008D7210">
        <w:rPr>
          <w:noProof/>
          <w:sz w:val="24"/>
          <w:szCs w:val="24"/>
        </w:rPr>
        <w:t xml:space="preserve">you </w:t>
      </w:r>
      <w:r w:rsidR="00844C8C">
        <w:rPr>
          <w:sz w:val="24"/>
          <w:szCs w:val="24"/>
        </w:rPr>
        <w:t xml:space="preserve">the </w:t>
      </w:r>
      <w:r w:rsidR="004B0D75">
        <w:rPr>
          <w:sz w:val="24"/>
          <w:szCs w:val="24"/>
        </w:rPr>
        <w:t>K</w:t>
      </w:r>
      <w:r>
        <w:rPr>
          <w:sz w:val="24"/>
          <w:szCs w:val="24"/>
        </w:rPr>
        <w:t>ing.”</w:t>
      </w:r>
    </w:p>
    <w:p w14:paraId="121B0804" w14:textId="65638C1B" w:rsidR="00307CF0" w:rsidRDefault="0035623C" w:rsidP="00CC7805">
      <w:pPr>
        <w:pStyle w:val="Normal1"/>
        <w:spacing w:line="360" w:lineRule="auto"/>
        <w:ind w:firstLine="630"/>
      </w:pPr>
      <w:r w:rsidRPr="0035623C">
        <w:rPr>
          <w:i/>
          <w:sz w:val="24"/>
          <w:szCs w:val="24"/>
        </w:rPr>
        <w:t>Husrō</w:t>
      </w:r>
      <w:r w:rsidR="00CC64F7">
        <w:rPr>
          <w:sz w:val="24"/>
          <w:szCs w:val="24"/>
        </w:rPr>
        <w:t>-</w:t>
      </w:r>
      <w:r w:rsidR="00E63040">
        <w:rPr>
          <w:sz w:val="24"/>
          <w:szCs w:val="24"/>
        </w:rPr>
        <w:t xml:space="preserve">Parviz took the letters and told </w:t>
      </w:r>
      <w:r w:rsidR="00844C8C">
        <w:rPr>
          <w:sz w:val="24"/>
          <w:szCs w:val="24"/>
        </w:rPr>
        <w:t xml:space="preserve">the man </w:t>
      </w:r>
      <w:r w:rsidR="00E63040">
        <w:rPr>
          <w:sz w:val="24"/>
          <w:szCs w:val="24"/>
        </w:rPr>
        <w:t>to go rest. The messenger left</w:t>
      </w:r>
      <w:r w:rsidR="00954A62">
        <w:rPr>
          <w:noProof/>
          <w:sz w:val="24"/>
          <w:szCs w:val="24"/>
        </w:rPr>
        <w:t>,</w:t>
      </w:r>
      <w:r w:rsidR="00E63040">
        <w:rPr>
          <w:sz w:val="24"/>
          <w:szCs w:val="24"/>
        </w:rPr>
        <w:t xml:space="preserve"> and he </w:t>
      </w:r>
      <w:r w:rsidR="00844C8C">
        <w:rPr>
          <w:sz w:val="24"/>
          <w:szCs w:val="24"/>
        </w:rPr>
        <w:t xml:space="preserve">began </w:t>
      </w:r>
      <w:r w:rsidR="00E63040">
        <w:rPr>
          <w:sz w:val="24"/>
          <w:szCs w:val="24"/>
        </w:rPr>
        <w:t xml:space="preserve">to read the letters. They were from his uncles and his other close relatives and friends. They all stressed that he should </w:t>
      </w:r>
      <w:r w:rsidR="00844C8C">
        <w:rPr>
          <w:sz w:val="24"/>
          <w:szCs w:val="24"/>
        </w:rPr>
        <w:t xml:space="preserve">come </w:t>
      </w:r>
      <w:r w:rsidR="00E63040">
        <w:rPr>
          <w:sz w:val="24"/>
          <w:szCs w:val="24"/>
        </w:rPr>
        <w:t>to capital as soon as he could</w:t>
      </w:r>
      <w:r w:rsidR="005F2122">
        <w:rPr>
          <w:sz w:val="24"/>
          <w:szCs w:val="24"/>
        </w:rPr>
        <w:t>.</w:t>
      </w:r>
      <w:r w:rsidR="00A6457C">
        <w:rPr>
          <w:sz w:val="24"/>
          <w:szCs w:val="24"/>
        </w:rPr>
        <w:t xml:space="preserve"> </w:t>
      </w:r>
      <w:r w:rsidR="00A2067E">
        <w:rPr>
          <w:sz w:val="24"/>
          <w:szCs w:val="24"/>
        </w:rPr>
        <w:t>“</w:t>
      </w:r>
      <w:r w:rsidR="00E63040">
        <w:rPr>
          <w:sz w:val="24"/>
          <w:szCs w:val="24"/>
        </w:rPr>
        <w:t xml:space="preserve">If you have dirty hair do not wash it, if you are talking, stop and leave immediately. It is </w:t>
      </w:r>
      <w:r w:rsidR="00E63040">
        <w:rPr>
          <w:sz w:val="24"/>
          <w:szCs w:val="24"/>
        </w:rPr>
        <w:lastRenderedPageBreak/>
        <w:t xml:space="preserve">important that you come at once since if you don’t come </w:t>
      </w:r>
      <w:r w:rsidR="00300B9E">
        <w:rPr>
          <w:noProof/>
          <w:sz w:val="24"/>
          <w:szCs w:val="24"/>
        </w:rPr>
        <w:t>quick</w:t>
      </w:r>
      <w:r w:rsidR="00E63040" w:rsidRPr="00300B9E">
        <w:rPr>
          <w:noProof/>
          <w:sz w:val="24"/>
          <w:szCs w:val="24"/>
        </w:rPr>
        <w:t>ly</w:t>
      </w:r>
      <w:r w:rsidR="00300B9E">
        <w:rPr>
          <w:noProof/>
          <w:sz w:val="24"/>
          <w:szCs w:val="24"/>
        </w:rPr>
        <w:t>,</w:t>
      </w:r>
      <w:r w:rsidR="00E63040">
        <w:rPr>
          <w:sz w:val="24"/>
          <w:szCs w:val="24"/>
        </w:rPr>
        <w:t xml:space="preserve"> it might be too late.” He realized that he had a heavy duty to follow, whether he liked it or not. </w:t>
      </w:r>
    </w:p>
    <w:p w14:paraId="320F3C93" w14:textId="77777777" w:rsidR="00307CF0" w:rsidRDefault="00E63040" w:rsidP="00CC7805">
      <w:pPr>
        <w:pStyle w:val="Normal1"/>
        <w:spacing w:line="360" w:lineRule="auto"/>
        <w:ind w:firstLine="630"/>
      </w:pPr>
      <w:r>
        <w:rPr>
          <w:sz w:val="24"/>
          <w:szCs w:val="24"/>
        </w:rPr>
        <w:t xml:space="preserve">One of his friends by the name of Mehrdad came in and saw him drowning in his thoughts. He said, “I see my </w:t>
      </w:r>
      <w:r w:rsidR="004B0D75">
        <w:rPr>
          <w:sz w:val="24"/>
          <w:szCs w:val="24"/>
        </w:rPr>
        <w:t>K</w:t>
      </w:r>
      <w:r>
        <w:rPr>
          <w:sz w:val="24"/>
          <w:szCs w:val="24"/>
        </w:rPr>
        <w:t xml:space="preserve">ing deep in his </w:t>
      </w:r>
      <w:r w:rsidRPr="00954A62">
        <w:rPr>
          <w:noProof/>
          <w:sz w:val="24"/>
          <w:szCs w:val="24"/>
        </w:rPr>
        <w:t>thoughts</w:t>
      </w:r>
      <w:r>
        <w:rPr>
          <w:sz w:val="24"/>
          <w:szCs w:val="24"/>
        </w:rPr>
        <w:t>, what is bothering you? What can I do to cheer you up?”</w:t>
      </w:r>
    </w:p>
    <w:p w14:paraId="0D93A9F3" w14:textId="626F48A8" w:rsidR="00307CF0" w:rsidRDefault="0035623C" w:rsidP="00CC7805">
      <w:pPr>
        <w:pStyle w:val="Normal1"/>
        <w:spacing w:line="360" w:lineRule="auto"/>
        <w:ind w:firstLine="630"/>
      </w:pPr>
      <w:r w:rsidRPr="0035623C">
        <w:rPr>
          <w:i/>
          <w:sz w:val="24"/>
          <w:szCs w:val="24"/>
        </w:rPr>
        <w:t>Husrō</w:t>
      </w:r>
      <w:r w:rsidR="00CC64F7">
        <w:rPr>
          <w:sz w:val="24"/>
          <w:szCs w:val="24"/>
        </w:rPr>
        <w:t>-</w:t>
      </w:r>
      <w:r w:rsidR="00E63040">
        <w:rPr>
          <w:sz w:val="24"/>
          <w:szCs w:val="24"/>
        </w:rPr>
        <w:t>Parviz looked at his friend standing in front of him waiting for his reply</w:t>
      </w:r>
      <w:r w:rsidR="005F2122">
        <w:rPr>
          <w:sz w:val="24"/>
          <w:szCs w:val="24"/>
        </w:rPr>
        <w:t>.</w:t>
      </w:r>
      <w:r w:rsidR="00A6457C">
        <w:rPr>
          <w:sz w:val="24"/>
          <w:szCs w:val="24"/>
        </w:rPr>
        <w:t xml:space="preserve"> </w:t>
      </w:r>
      <w:r w:rsidR="00ED01B7">
        <w:rPr>
          <w:sz w:val="24"/>
          <w:szCs w:val="24"/>
        </w:rPr>
        <w:t>“</w:t>
      </w:r>
      <w:r w:rsidR="00E63040">
        <w:rPr>
          <w:sz w:val="24"/>
          <w:szCs w:val="24"/>
        </w:rPr>
        <w:t xml:space="preserve">Sit down my </w:t>
      </w:r>
      <w:r w:rsidR="00522EE8">
        <w:rPr>
          <w:sz w:val="24"/>
          <w:szCs w:val="24"/>
        </w:rPr>
        <w:t>friend and</w:t>
      </w:r>
      <w:r w:rsidR="00E63040">
        <w:rPr>
          <w:sz w:val="24"/>
          <w:szCs w:val="24"/>
        </w:rPr>
        <w:t xml:space="preserve"> know that no one can make me happy today since I heard horrible news and </w:t>
      </w:r>
      <w:r w:rsidR="00E63040" w:rsidRPr="008D7210">
        <w:rPr>
          <w:noProof/>
          <w:sz w:val="24"/>
          <w:szCs w:val="24"/>
        </w:rPr>
        <w:t>d</w:t>
      </w:r>
      <w:r w:rsidR="008D7210">
        <w:rPr>
          <w:noProof/>
          <w:sz w:val="24"/>
          <w:szCs w:val="24"/>
        </w:rPr>
        <w:t>id</w:t>
      </w:r>
      <w:r w:rsidR="00E63040">
        <w:rPr>
          <w:sz w:val="24"/>
          <w:szCs w:val="24"/>
        </w:rPr>
        <w:t xml:space="preserve"> not know how to swallow it</w:t>
      </w:r>
      <w:r w:rsidR="0003587C">
        <w:rPr>
          <w:sz w:val="24"/>
          <w:szCs w:val="24"/>
        </w:rPr>
        <w:t>.</w:t>
      </w:r>
      <w:r w:rsidR="00E63040">
        <w:rPr>
          <w:sz w:val="24"/>
          <w:szCs w:val="24"/>
        </w:rPr>
        <w:t>”</w:t>
      </w:r>
      <w:r w:rsidR="00C95F43">
        <w:rPr>
          <w:sz w:val="24"/>
          <w:szCs w:val="24"/>
        </w:rPr>
        <w:t xml:space="preserve"> </w:t>
      </w:r>
      <w:r w:rsidR="00E63040">
        <w:rPr>
          <w:sz w:val="24"/>
          <w:szCs w:val="24"/>
        </w:rPr>
        <w:t>Then he told him about the messenger and the letters.</w:t>
      </w:r>
    </w:p>
    <w:p w14:paraId="74EB7AE2" w14:textId="42AFB3AA" w:rsidR="00307CF0" w:rsidRDefault="00E63040" w:rsidP="00CC7805">
      <w:pPr>
        <w:pStyle w:val="Normal1"/>
        <w:spacing w:line="360" w:lineRule="auto"/>
        <w:ind w:firstLine="630"/>
      </w:pPr>
      <w:r>
        <w:rPr>
          <w:sz w:val="24"/>
          <w:szCs w:val="24"/>
        </w:rPr>
        <w:t>Mehrdad, who was as shocked as</w:t>
      </w:r>
      <w:r w:rsidR="00C74E6B">
        <w:rPr>
          <w:sz w:val="24"/>
          <w:szCs w:val="24"/>
        </w:rPr>
        <w:t xml:space="preserve"> Parviz</w:t>
      </w:r>
      <w:r>
        <w:rPr>
          <w:sz w:val="24"/>
          <w:szCs w:val="24"/>
        </w:rPr>
        <w:t xml:space="preserve">, said, “I understand your agony and sorrow for the great </w:t>
      </w:r>
      <w:r w:rsidR="004B0D75">
        <w:rPr>
          <w:sz w:val="24"/>
          <w:szCs w:val="24"/>
        </w:rPr>
        <w:t>K</w:t>
      </w:r>
      <w:r>
        <w:rPr>
          <w:sz w:val="24"/>
          <w:szCs w:val="24"/>
        </w:rPr>
        <w:t xml:space="preserve">ing. But this is how life </w:t>
      </w:r>
      <w:r w:rsidRPr="00954A62">
        <w:rPr>
          <w:noProof/>
          <w:sz w:val="24"/>
          <w:szCs w:val="24"/>
        </w:rPr>
        <w:t>is</w:t>
      </w:r>
      <w:r w:rsidR="00954A62">
        <w:rPr>
          <w:noProof/>
          <w:sz w:val="24"/>
          <w:szCs w:val="24"/>
        </w:rPr>
        <w:t>,</w:t>
      </w:r>
      <w:r>
        <w:rPr>
          <w:sz w:val="24"/>
          <w:szCs w:val="24"/>
        </w:rPr>
        <w:t xml:space="preserve"> and the weather </w:t>
      </w:r>
      <w:r w:rsidR="002C3583">
        <w:rPr>
          <w:sz w:val="24"/>
          <w:szCs w:val="24"/>
        </w:rPr>
        <w:t xml:space="preserve">on </w:t>
      </w:r>
      <w:r>
        <w:rPr>
          <w:sz w:val="24"/>
          <w:szCs w:val="24"/>
        </w:rPr>
        <w:t>this dirty planet has its up</w:t>
      </w:r>
      <w:r w:rsidR="002C3583">
        <w:rPr>
          <w:sz w:val="24"/>
          <w:szCs w:val="24"/>
        </w:rPr>
        <w:t>s</w:t>
      </w:r>
      <w:r>
        <w:rPr>
          <w:sz w:val="24"/>
          <w:szCs w:val="24"/>
        </w:rPr>
        <w:t xml:space="preserve"> and down</w:t>
      </w:r>
      <w:r w:rsidR="002C3583">
        <w:rPr>
          <w:sz w:val="24"/>
          <w:szCs w:val="24"/>
        </w:rPr>
        <w:t>s</w:t>
      </w:r>
      <w:r>
        <w:rPr>
          <w:sz w:val="24"/>
          <w:szCs w:val="24"/>
        </w:rPr>
        <w:t xml:space="preserve">. Sometimes life is like a </w:t>
      </w:r>
      <w:r w:rsidRPr="008D7210">
        <w:rPr>
          <w:noProof/>
          <w:sz w:val="24"/>
          <w:szCs w:val="24"/>
        </w:rPr>
        <w:t>bee</w:t>
      </w:r>
      <w:r w:rsidR="008D7210">
        <w:rPr>
          <w:noProof/>
          <w:sz w:val="24"/>
          <w:szCs w:val="24"/>
        </w:rPr>
        <w:t>,</w:t>
      </w:r>
      <w:r>
        <w:rPr>
          <w:sz w:val="24"/>
          <w:szCs w:val="24"/>
        </w:rPr>
        <w:t xml:space="preserve"> and sometimes it is like honey. It has kindness and anger; you wash </w:t>
      </w:r>
      <w:r w:rsidR="002C3583">
        <w:rPr>
          <w:sz w:val="24"/>
          <w:szCs w:val="24"/>
        </w:rPr>
        <w:t xml:space="preserve">away </w:t>
      </w:r>
      <w:r>
        <w:rPr>
          <w:sz w:val="24"/>
          <w:szCs w:val="24"/>
        </w:rPr>
        <w:t xml:space="preserve">the bitterness with sweets. Now you have a duty to </w:t>
      </w:r>
      <w:r w:rsidR="002C3583">
        <w:rPr>
          <w:sz w:val="24"/>
          <w:szCs w:val="24"/>
        </w:rPr>
        <w:t>tend</w:t>
      </w:r>
      <w:r>
        <w:rPr>
          <w:sz w:val="24"/>
          <w:szCs w:val="24"/>
        </w:rPr>
        <w:t xml:space="preserve"> this </w:t>
      </w:r>
      <w:r w:rsidR="00522EE8">
        <w:rPr>
          <w:sz w:val="24"/>
          <w:szCs w:val="24"/>
        </w:rPr>
        <w:t>enormous</w:t>
      </w:r>
      <w:r w:rsidR="004B0D75">
        <w:rPr>
          <w:sz w:val="24"/>
          <w:szCs w:val="24"/>
        </w:rPr>
        <w:t xml:space="preserve"> country </w:t>
      </w:r>
      <w:r>
        <w:rPr>
          <w:sz w:val="24"/>
          <w:szCs w:val="24"/>
        </w:rPr>
        <w:t xml:space="preserve">of </w:t>
      </w:r>
      <w:r w:rsidRPr="00954A62">
        <w:rPr>
          <w:noProof/>
          <w:sz w:val="24"/>
          <w:szCs w:val="24"/>
        </w:rPr>
        <w:t>yours</w:t>
      </w:r>
      <w:r w:rsidR="00954A62">
        <w:rPr>
          <w:noProof/>
          <w:sz w:val="24"/>
          <w:szCs w:val="24"/>
        </w:rPr>
        <w:t>,</w:t>
      </w:r>
      <w:r>
        <w:rPr>
          <w:sz w:val="24"/>
          <w:szCs w:val="24"/>
        </w:rPr>
        <w:t xml:space="preserve"> and you need to be patient and be </w:t>
      </w:r>
      <w:r w:rsidR="00300B9E">
        <w:rPr>
          <w:noProof/>
          <w:sz w:val="24"/>
          <w:szCs w:val="24"/>
        </w:rPr>
        <w:t>smart</w:t>
      </w:r>
      <w:r>
        <w:rPr>
          <w:sz w:val="24"/>
          <w:szCs w:val="24"/>
        </w:rPr>
        <w:t xml:space="preserve">.” </w:t>
      </w:r>
    </w:p>
    <w:p w14:paraId="08D6255E" w14:textId="248EA40F" w:rsidR="00C6328A" w:rsidRDefault="00CC64F7" w:rsidP="00CC7805">
      <w:pPr>
        <w:pStyle w:val="Normal1"/>
        <w:spacing w:line="360" w:lineRule="auto"/>
        <w:rPr>
          <w:sz w:val="24"/>
          <w:szCs w:val="24"/>
        </w:rPr>
      </w:pPr>
      <w:r>
        <w:rPr>
          <w:sz w:val="24"/>
          <w:szCs w:val="24"/>
        </w:rPr>
        <w:t>Parviz</w:t>
      </w:r>
      <w:r w:rsidR="00E63040">
        <w:rPr>
          <w:sz w:val="24"/>
          <w:szCs w:val="24"/>
        </w:rPr>
        <w:t xml:space="preserve"> heard his friend and agreed that he had to rush to Tisfoon to see what he could do with the problem in the capital.</w:t>
      </w:r>
      <w:r w:rsidR="00C95F43">
        <w:rPr>
          <w:sz w:val="24"/>
          <w:szCs w:val="24"/>
        </w:rPr>
        <w:t xml:space="preserve">   </w:t>
      </w:r>
    </w:p>
    <w:p w14:paraId="70D8B3A4" w14:textId="05380EC4" w:rsidR="00C6328A" w:rsidRDefault="00C6328A" w:rsidP="00CC7805">
      <w:pPr>
        <w:pStyle w:val="Normal1"/>
        <w:spacing w:line="360" w:lineRule="auto"/>
        <w:rPr>
          <w:sz w:val="36"/>
          <w:szCs w:val="36"/>
        </w:rPr>
      </w:pPr>
      <w:r>
        <w:rPr>
          <w:sz w:val="24"/>
          <w:szCs w:val="24"/>
        </w:rPr>
        <w:br w:type="page"/>
      </w:r>
      <w:r w:rsidR="00451E67" w:rsidRPr="00451E67">
        <w:rPr>
          <w:sz w:val="36"/>
          <w:szCs w:val="36"/>
        </w:rPr>
        <w:lastRenderedPageBreak/>
        <w:t xml:space="preserve">Chapter </w:t>
      </w:r>
      <w:r w:rsidR="00522EE8" w:rsidRPr="00451E67">
        <w:rPr>
          <w:sz w:val="36"/>
          <w:szCs w:val="36"/>
        </w:rPr>
        <w:t>17</w:t>
      </w:r>
    </w:p>
    <w:p w14:paraId="44707DC9" w14:textId="263DA3D5" w:rsidR="00307CF0" w:rsidRPr="00CC7805" w:rsidRDefault="00522EE8" w:rsidP="00CC7805">
      <w:pPr>
        <w:pStyle w:val="Normal1"/>
        <w:spacing w:line="360" w:lineRule="auto"/>
        <w:rPr>
          <w:i/>
          <w:sz w:val="36"/>
          <w:szCs w:val="36"/>
        </w:rPr>
      </w:pPr>
      <w:r w:rsidRPr="00CC7805">
        <w:rPr>
          <w:i/>
          <w:sz w:val="36"/>
          <w:szCs w:val="36"/>
        </w:rPr>
        <w:t>Parviz</w:t>
      </w:r>
      <w:r w:rsidR="00E63040" w:rsidRPr="00CC7805">
        <w:rPr>
          <w:i/>
          <w:sz w:val="36"/>
          <w:szCs w:val="36"/>
        </w:rPr>
        <w:t xml:space="preserve"> </w:t>
      </w:r>
      <w:r w:rsidR="00C6328A" w:rsidRPr="00CC7805">
        <w:rPr>
          <w:i/>
          <w:sz w:val="36"/>
          <w:szCs w:val="36"/>
        </w:rPr>
        <w:t>B</w:t>
      </w:r>
      <w:r w:rsidR="002359D3" w:rsidRPr="00CC7805">
        <w:rPr>
          <w:i/>
          <w:sz w:val="36"/>
          <w:szCs w:val="36"/>
        </w:rPr>
        <w:t>ecomes</w:t>
      </w:r>
      <w:r w:rsidR="00E63040" w:rsidRPr="00CC7805">
        <w:rPr>
          <w:i/>
          <w:sz w:val="36"/>
          <w:szCs w:val="36"/>
        </w:rPr>
        <w:t xml:space="preserve"> </w:t>
      </w:r>
      <w:r w:rsidR="00E83BAB" w:rsidRPr="00CC7805">
        <w:rPr>
          <w:i/>
          <w:sz w:val="36"/>
          <w:szCs w:val="36"/>
        </w:rPr>
        <w:t>Shah-</w:t>
      </w:r>
      <w:r w:rsidR="00C6328A" w:rsidRPr="00CC7805">
        <w:rPr>
          <w:i/>
          <w:noProof/>
          <w:sz w:val="36"/>
          <w:szCs w:val="36"/>
        </w:rPr>
        <w:t>H</w:t>
      </w:r>
      <w:r w:rsidR="00E83BAB" w:rsidRPr="00CC7805">
        <w:rPr>
          <w:i/>
          <w:noProof/>
          <w:sz w:val="36"/>
          <w:szCs w:val="36"/>
        </w:rPr>
        <w:t>anshah</w:t>
      </w:r>
      <w:r w:rsidR="00E83BAB" w:rsidRPr="00CC7805">
        <w:rPr>
          <w:i/>
          <w:sz w:val="24"/>
          <w:szCs w:val="24"/>
        </w:rPr>
        <w:t xml:space="preserve"> </w:t>
      </w:r>
    </w:p>
    <w:p w14:paraId="2A964E61" w14:textId="77777777" w:rsidR="00307CF0" w:rsidRPr="00CC7805" w:rsidRDefault="00307CF0" w:rsidP="00CC7805">
      <w:pPr>
        <w:pStyle w:val="Normal1"/>
        <w:spacing w:line="360" w:lineRule="auto"/>
        <w:ind w:firstLine="630"/>
        <w:rPr>
          <w:sz w:val="36"/>
        </w:rPr>
      </w:pPr>
    </w:p>
    <w:p w14:paraId="6349A837" w14:textId="4EB5040D" w:rsidR="00307CF0" w:rsidRDefault="0035623C" w:rsidP="00CC7805">
      <w:pPr>
        <w:pStyle w:val="Normal1"/>
        <w:spacing w:line="360" w:lineRule="auto"/>
        <w:ind w:firstLine="630"/>
      </w:pPr>
      <w:r w:rsidRPr="0035623C">
        <w:rPr>
          <w:i/>
          <w:sz w:val="40"/>
          <w:szCs w:val="24"/>
        </w:rPr>
        <w:t>H</w:t>
      </w:r>
      <w:r w:rsidRPr="00CC7805">
        <w:rPr>
          <w:i/>
          <w:sz w:val="24"/>
          <w:szCs w:val="24"/>
        </w:rPr>
        <w:t>usrō</w:t>
      </w:r>
      <w:r w:rsidR="00CC64F7">
        <w:rPr>
          <w:sz w:val="24"/>
          <w:szCs w:val="24"/>
        </w:rPr>
        <w:t>-</w:t>
      </w:r>
      <w:r w:rsidR="00E63040">
        <w:rPr>
          <w:sz w:val="24"/>
          <w:szCs w:val="24"/>
        </w:rPr>
        <w:t xml:space="preserve">Parviz </w:t>
      </w:r>
      <w:r w:rsidR="00CB1749">
        <w:rPr>
          <w:sz w:val="24"/>
          <w:szCs w:val="24"/>
        </w:rPr>
        <w:t>arrived in</w:t>
      </w:r>
      <w:r w:rsidR="00E63040">
        <w:rPr>
          <w:sz w:val="24"/>
          <w:szCs w:val="24"/>
        </w:rPr>
        <w:t xml:space="preserve"> </w:t>
      </w:r>
      <w:r w:rsidR="00E63040" w:rsidRPr="008D7210">
        <w:rPr>
          <w:noProof/>
          <w:sz w:val="24"/>
          <w:szCs w:val="24"/>
        </w:rPr>
        <w:t>Tisfoon</w:t>
      </w:r>
      <w:r w:rsidR="008D7210">
        <w:rPr>
          <w:noProof/>
          <w:sz w:val="24"/>
          <w:szCs w:val="24"/>
        </w:rPr>
        <w:t>,</w:t>
      </w:r>
      <w:r w:rsidR="00E63040">
        <w:rPr>
          <w:sz w:val="24"/>
          <w:szCs w:val="24"/>
        </w:rPr>
        <w:t xml:space="preserve"> and everyone from nobility to peasants welcomed him. He sat on the throne and announced, “This throne </w:t>
      </w:r>
      <w:r w:rsidR="00E63040" w:rsidRPr="00C53D90">
        <w:rPr>
          <w:noProof/>
          <w:sz w:val="24"/>
          <w:szCs w:val="24"/>
        </w:rPr>
        <w:t>is given</w:t>
      </w:r>
      <w:r w:rsidR="00E63040">
        <w:rPr>
          <w:sz w:val="24"/>
          <w:szCs w:val="24"/>
        </w:rPr>
        <w:t xml:space="preserve"> to me by </w:t>
      </w:r>
      <w:r w:rsidR="00E63040" w:rsidRPr="00954A62">
        <w:rPr>
          <w:noProof/>
          <w:sz w:val="24"/>
          <w:szCs w:val="24"/>
        </w:rPr>
        <w:t>God</w:t>
      </w:r>
      <w:r w:rsidR="00954A62">
        <w:rPr>
          <w:noProof/>
          <w:sz w:val="24"/>
          <w:szCs w:val="24"/>
        </w:rPr>
        <w:t>,</w:t>
      </w:r>
      <w:r w:rsidR="00E63040">
        <w:rPr>
          <w:sz w:val="24"/>
          <w:szCs w:val="24"/>
        </w:rPr>
        <w:t xml:space="preserve"> and I should obey His command. I </w:t>
      </w:r>
      <w:r w:rsidR="00CB1749">
        <w:rPr>
          <w:sz w:val="24"/>
          <w:szCs w:val="24"/>
        </w:rPr>
        <w:t xml:space="preserve">shall </w:t>
      </w:r>
      <w:r w:rsidR="00E63040">
        <w:rPr>
          <w:sz w:val="24"/>
          <w:szCs w:val="24"/>
        </w:rPr>
        <w:t xml:space="preserve">do </w:t>
      </w:r>
      <w:r w:rsidR="00CB1749">
        <w:rPr>
          <w:sz w:val="24"/>
          <w:szCs w:val="24"/>
        </w:rPr>
        <w:t xml:space="preserve">nothing </w:t>
      </w:r>
      <w:r w:rsidR="00E63040">
        <w:rPr>
          <w:sz w:val="24"/>
          <w:szCs w:val="24"/>
        </w:rPr>
        <w:t xml:space="preserve">but good for my people since an unjust </w:t>
      </w:r>
      <w:r w:rsidR="004B0D75">
        <w:rPr>
          <w:sz w:val="24"/>
          <w:szCs w:val="24"/>
        </w:rPr>
        <w:t>K</w:t>
      </w:r>
      <w:r w:rsidR="00E63040">
        <w:rPr>
          <w:sz w:val="24"/>
          <w:szCs w:val="24"/>
        </w:rPr>
        <w:t>ing will</w:t>
      </w:r>
      <w:r w:rsidR="00CB1749">
        <w:rPr>
          <w:sz w:val="24"/>
          <w:szCs w:val="24"/>
        </w:rPr>
        <w:t xml:space="preserve"> only</w:t>
      </w:r>
      <w:r w:rsidR="00E63040">
        <w:rPr>
          <w:sz w:val="24"/>
          <w:szCs w:val="24"/>
        </w:rPr>
        <w:t xml:space="preserve"> bring </w:t>
      </w:r>
      <w:r w:rsidR="00CB1749">
        <w:rPr>
          <w:sz w:val="24"/>
          <w:szCs w:val="24"/>
        </w:rPr>
        <w:t>his people troubles</w:t>
      </w:r>
      <w:r w:rsidR="00E63040">
        <w:rPr>
          <w:sz w:val="24"/>
          <w:szCs w:val="24"/>
        </w:rPr>
        <w:t xml:space="preserve">. I am </w:t>
      </w:r>
      <w:r w:rsidR="00CB1749">
        <w:rPr>
          <w:sz w:val="24"/>
          <w:szCs w:val="24"/>
        </w:rPr>
        <w:t xml:space="preserve">a </w:t>
      </w:r>
      <w:r w:rsidR="00E63040">
        <w:rPr>
          <w:sz w:val="24"/>
          <w:szCs w:val="24"/>
        </w:rPr>
        <w:t xml:space="preserve">friend </w:t>
      </w:r>
      <w:r w:rsidR="00CB1749">
        <w:rPr>
          <w:sz w:val="24"/>
          <w:szCs w:val="24"/>
        </w:rPr>
        <w:t xml:space="preserve">to </w:t>
      </w:r>
      <w:r w:rsidR="00E63040">
        <w:rPr>
          <w:sz w:val="24"/>
          <w:szCs w:val="24"/>
        </w:rPr>
        <w:t>everyone and do not want to get involved in a war with any of you.</w:t>
      </w:r>
      <w:r w:rsidR="00C95F43">
        <w:rPr>
          <w:sz w:val="24"/>
          <w:szCs w:val="24"/>
        </w:rPr>
        <w:t xml:space="preserve"> </w:t>
      </w:r>
      <w:r w:rsidR="00E63040">
        <w:rPr>
          <w:sz w:val="24"/>
          <w:szCs w:val="24"/>
        </w:rPr>
        <w:t xml:space="preserve">I have accepted this throne from </w:t>
      </w:r>
      <w:r w:rsidR="00E63040" w:rsidRPr="00954A62">
        <w:rPr>
          <w:noProof/>
          <w:sz w:val="24"/>
          <w:szCs w:val="24"/>
        </w:rPr>
        <w:t>God</w:t>
      </w:r>
      <w:r w:rsidR="00954A62">
        <w:rPr>
          <w:noProof/>
          <w:sz w:val="24"/>
          <w:szCs w:val="24"/>
        </w:rPr>
        <w:t>,</w:t>
      </w:r>
      <w:r w:rsidR="00E63040">
        <w:rPr>
          <w:sz w:val="24"/>
          <w:szCs w:val="24"/>
        </w:rPr>
        <w:t xml:space="preserve"> and I </w:t>
      </w:r>
      <w:r w:rsidR="00CB1749">
        <w:rPr>
          <w:sz w:val="24"/>
          <w:szCs w:val="24"/>
        </w:rPr>
        <w:t xml:space="preserve">ask </w:t>
      </w:r>
      <w:r w:rsidR="00E63040">
        <w:rPr>
          <w:sz w:val="24"/>
          <w:szCs w:val="24"/>
        </w:rPr>
        <w:t>you to obey the law. Do not hurt people or take their belongings.</w:t>
      </w:r>
      <w:r w:rsidR="00C95F43">
        <w:rPr>
          <w:sz w:val="24"/>
          <w:szCs w:val="24"/>
        </w:rPr>
        <w:t xml:space="preserve"> </w:t>
      </w:r>
      <w:r w:rsidR="00E63040">
        <w:rPr>
          <w:sz w:val="24"/>
          <w:szCs w:val="24"/>
        </w:rPr>
        <w:t xml:space="preserve">I </w:t>
      </w:r>
      <w:r w:rsidR="00CB1749">
        <w:rPr>
          <w:sz w:val="24"/>
          <w:szCs w:val="24"/>
        </w:rPr>
        <w:t xml:space="preserve">will </w:t>
      </w:r>
      <w:r w:rsidR="00E63040">
        <w:rPr>
          <w:sz w:val="24"/>
          <w:szCs w:val="24"/>
        </w:rPr>
        <w:t xml:space="preserve">follow the </w:t>
      </w:r>
      <w:r w:rsidR="00300B9E">
        <w:rPr>
          <w:noProof/>
          <w:sz w:val="24"/>
          <w:szCs w:val="24"/>
        </w:rPr>
        <w:t>proper</w:t>
      </w:r>
      <w:r w:rsidR="00E63040">
        <w:rPr>
          <w:sz w:val="24"/>
          <w:szCs w:val="24"/>
        </w:rPr>
        <w:t xml:space="preserve"> path and avoid the </w:t>
      </w:r>
      <w:r w:rsidR="00300B9E">
        <w:rPr>
          <w:noProof/>
          <w:sz w:val="24"/>
          <w:szCs w:val="24"/>
        </w:rPr>
        <w:t>wrong</w:t>
      </w:r>
      <w:r w:rsidR="00E63040">
        <w:rPr>
          <w:sz w:val="24"/>
          <w:szCs w:val="24"/>
        </w:rPr>
        <w:t xml:space="preserve"> as long as I live. I will not judge anyone who has been </w:t>
      </w:r>
      <w:r w:rsidR="00E63040" w:rsidRPr="00015A4E">
        <w:rPr>
          <w:noProof/>
          <w:sz w:val="24"/>
          <w:szCs w:val="24"/>
        </w:rPr>
        <w:t>after</w:t>
      </w:r>
      <w:r w:rsidR="00E63040">
        <w:rPr>
          <w:sz w:val="24"/>
          <w:szCs w:val="24"/>
        </w:rPr>
        <w:t xml:space="preserve"> my throne. Do not worry, you </w:t>
      </w:r>
      <w:r w:rsidR="00CB1749">
        <w:rPr>
          <w:sz w:val="24"/>
          <w:szCs w:val="24"/>
        </w:rPr>
        <w:t xml:space="preserve">deserve </w:t>
      </w:r>
      <w:r w:rsidR="00E63040">
        <w:rPr>
          <w:sz w:val="24"/>
          <w:szCs w:val="24"/>
        </w:rPr>
        <w:t xml:space="preserve">security in your </w:t>
      </w:r>
      <w:r w:rsidR="00E63040" w:rsidRPr="00954A62">
        <w:rPr>
          <w:noProof/>
          <w:sz w:val="24"/>
          <w:szCs w:val="24"/>
        </w:rPr>
        <w:t>life</w:t>
      </w:r>
      <w:r w:rsidR="00954A62">
        <w:rPr>
          <w:noProof/>
          <w:sz w:val="24"/>
          <w:szCs w:val="24"/>
        </w:rPr>
        <w:t>,</w:t>
      </w:r>
      <w:r w:rsidR="00E63040">
        <w:rPr>
          <w:sz w:val="24"/>
          <w:szCs w:val="24"/>
        </w:rPr>
        <w:t xml:space="preserve"> and I am here to guarantee that security.” </w:t>
      </w:r>
    </w:p>
    <w:p w14:paraId="1BC7430A" w14:textId="546A289F" w:rsidR="00307CF0" w:rsidRDefault="00E63040" w:rsidP="00CC7805">
      <w:pPr>
        <w:pStyle w:val="Normal1"/>
        <w:spacing w:line="360" w:lineRule="auto"/>
        <w:ind w:firstLine="630"/>
      </w:pPr>
      <w:r>
        <w:rPr>
          <w:sz w:val="24"/>
          <w:szCs w:val="24"/>
        </w:rPr>
        <w:t xml:space="preserve">Those who heard his speech said it </w:t>
      </w:r>
      <w:r w:rsidRPr="00C53D90">
        <w:rPr>
          <w:noProof/>
          <w:sz w:val="24"/>
          <w:szCs w:val="24"/>
        </w:rPr>
        <w:t>was well done</w:t>
      </w:r>
      <w:r w:rsidR="00954A62">
        <w:rPr>
          <w:noProof/>
          <w:sz w:val="24"/>
          <w:szCs w:val="24"/>
        </w:rPr>
        <w:t>,</w:t>
      </w:r>
      <w:r>
        <w:rPr>
          <w:sz w:val="24"/>
          <w:szCs w:val="24"/>
        </w:rPr>
        <w:t xml:space="preserve"> and they were happy. When darkness arrived, the Shah came down from his throne and went to see his father.</w:t>
      </w:r>
      <w:r w:rsidR="00C95F43">
        <w:rPr>
          <w:sz w:val="24"/>
          <w:szCs w:val="24"/>
        </w:rPr>
        <w:t xml:space="preserve"> </w:t>
      </w:r>
      <w:r>
        <w:rPr>
          <w:sz w:val="24"/>
          <w:szCs w:val="24"/>
        </w:rPr>
        <w:t>His heart was full of pain. He bent down and kissed his father’s hand. He said</w:t>
      </w:r>
      <w:r w:rsidR="00ED01B7">
        <w:rPr>
          <w:sz w:val="24"/>
          <w:szCs w:val="24"/>
        </w:rPr>
        <w:t>,</w:t>
      </w:r>
      <w:r>
        <w:rPr>
          <w:sz w:val="24"/>
          <w:szCs w:val="24"/>
        </w:rPr>
        <w:t xml:space="preserve"> “My </w:t>
      </w:r>
      <w:r w:rsidR="004B0D75">
        <w:rPr>
          <w:sz w:val="24"/>
          <w:szCs w:val="24"/>
        </w:rPr>
        <w:t>K</w:t>
      </w:r>
      <w:r>
        <w:rPr>
          <w:sz w:val="24"/>
          <w:szCs w:val="24"/>
        </w:rPr>
        <w:t xml:space="preserve">ing, you know that if I </w:t>
      </w:r>
      <w:r w:rsidRPr="00300B9E">
        <w:rPr>
          <w:noProof/>
          <w:sz w:val="24"/>
          <w:szCs w:val="24"/>
        </w:rPr>
        <w:t>w</w:t>
      </w:r>
      <w:r w:rsidR="00300B9E">
        <w:rPr>
          <w:noProof/>
          <w:sz w:val="24"/>
          <w:szCs w:val="24"/>
        </w:rPr>
        <w:t>ere</w:t>
      </w:r>
      <w:r>
        <w:rPr>
          <w:sz w:val="24"/>
          <w:szCs w:val="24"/>
        </w:rPr>
        <w:t xml:space="preserve"> </w:t>
      </w:r>
      <w:r w:rsidRPr="00300B9E">
        <w:rPr>
          <w:noProof/>
          <w:sz w:val="24"/>
          <w:szCs w:val="24"/>
        </w:rPr>
        <w:t>here</w:t>
      </w:r>
      <w:r w:rsidR="00300B9E">
        <w:rPr>
          <w:noProof/>
          <w:sz w:val="24"/>
          <w:szCs w:val="24"/>
        </w:rPr>
        <w:t>,</w:t>
      </w:r>
      <w:r>
        <w:rPr>
          <w:sz w:val="24"/>
          <w:szCs w:val="24"/>
        </w:rPr>
        <w:t xml:space="preserve"> I would not have let anyone hurt you. Now tell me what I should do. I am here in your service and will do whatever you wish.</w:t>
      </w:r>
      <w:r w:rsidR="00C95F43">
        <w:rPr>
          <w:sz w:val="24"/>
          <w:szCs w:val="24"/>
        </w:rPr>
        <w:t xml:space="preserve"> </w:t>
      </w:r>
      <w:r>
        <w:rPr>
          <w:sz w:val="24"/>
          <w:szCs w:val="24"/>
        </w:rPr>
        <w:t xml:space="preserve">If you order me, I will be a servant in your court. I will not accept the </w:t>
      </w:r>
      <w:r w:rsidR="004B0D75">
        <w:rPr>
          <w:sz w:val="24"/>
          <w:szCs w:val="24"/>
        </w:rPr>
        <w:t>K</w:t>
      </w:r>
      <w:r>
        <w:rPr>
          <w:sz w:val="24"/>
          <w:szCs w:val="24"/>
        </w:rPr>
        <w:t xml:space="preserve">ingdom and will cut my head off for </w:t>
      </w:r>
      <w:r w:rsidRPr="00300B9E">
        <w:rPr>
          <w:noProof/>
          <w:sz w:val="24"/>
          <w:szCs w:val="24"/>
        </w:rPr>
        <w:t>you</w:t>
      </w:r>
      <w:r w:rsidR="00300B9E">
        <w:rPr>
          <w:noProof/>
          <w:sz w:val="24"/>
          <w:szCs w:val="24"/>
        </w:rPr>
        <w:t>.</w:t>
      </w:r>
      <w:r w:rsidRPr="00300B9E">
        <w:rPr>
          <w:noProof/>
          <w:sz w:val="24"/>
          <w:szCs w:val="24"/>
        </w:rPr>
        <w:t>”</w:t>
      </w:r>
    </w:p>
    <w:p w14:paraId="4663902D" w14:textId="12A72CC7" w:rsidR="00307CF0" w:rsidRDefault="00E63040" w:rsidP="00CC7805">
      <w:pPr>
        <w:pStyle w:val="Normal1"/>
        <w:spacing w:line="360" w:lineRule="auto"/>
        <w:ind w:firstLine="630"/>
      </w:pPr>
      <w:r>
        <w:rPr>
          <w:sz w:val="24"/>
          <w:szCs w:val="24"/>
        </w:rPr>
        <w:t>Hormozd felt his son’s tears on his hand. He listened to what his son said and realized that he was sincere.</w:t>
      </w:r>
      <w:r w:rsidR="00C95F43">
        <w:rPr>
          <w:sz w:val="24"/>
          <w:szCs w:val="24"/>
        </w:rPr>
        <w:t xml:space="preserve"> </w:t>
      </w:r>
      <w:r>
        <w:rPr>
          <w:sz w:val="24"/>
          <w:szCs w:val="24"/>
        </w:rPr>
        <w:t xml:space="preserve">What happened </w:t>
      </w:r>
      <w:r w:rsidR="00F01F09">
        <w:rPr>
          <w:sz w:val="24"/>
          <w:szCs w:val="24"/>
        </w:rPr>
        <w:t>had</w:t>
      </w:r>
      <w:r>
        <w:rPr>
          <w:sz w:val="24"/>
          <w:szCs w:val="24"/>
        </w:rPr>
        <w:t xml:space="preserve"> not</w:t>
      </w:r>
      <w:r w:rsidR="00F01F09">
        <w:rPr>
          <w:sz w:val="24"/>
          <w:szCs w:val="24"/>
        </w:rPr>
        <w:t xml:space="preserve"> been</w:t>
      </w:r>
      <w:r>
        <w:rPr>
          <w:sz w:val="24"/>
          <w:szCs w:val="24"/>
        </w:rPr>
        <w:t xml:space="preserve"> </w:t>
      </w:r>
      <w:r w:rsidR="002359D3">
        <w:rPr>
          <w:sz w:val="24"/>
          <w:szCs w:val="24"/>
        </w:rPr>
        <w:t>Parviz</w:t>
      </w:r>
      <w:r w:rsidR="00522EE8">
        <w:rPr>
          <w:sz w:val="24"/>
          <w:szCs w:val="24"/>
        </w:rPr>
        <w:t>’</w:t>
      </w:r>
      <w:r>
        <w:rPr>
          <w:sz w:val="24"/>
          <w:szCs w:val="24"/>
        </w:rPr>
        <w:t xml:space="preserve">s plan, so Hormozd opened his arms and embraced his son, ashamed for his own </w:t>
      </w:r>
      <w:r w:rsidR="0068644A">
        <w:rPr>
          <w:sz w:val="24"/>
          <w:szCs w:val="24"/>
        </w:rPr>
        <w:t>insecurity in</w:t>
      </w:r>
      <w:r>
        <w:rPr>
          <w:sz w:val="24"/>
          <w:szCs w:val="24"/>
        </w:rPr>
        <w:t xml:space="preserve"> want</w:t>
      </w:r>
      <w:r w:rsidR="0068644A">
        <w:rPr>
          <w:sz w:val="24"/>
          <w:szCs w:val="24"/>
        </w:rPr>
        <w:t>ing</w:t>
      </w:r>
      <w:r>
        <w:rPr>
          <w:sz w:val="24"/>
          <w:szCs w:val="24"/>
        </w:rPr>
        <w:t xml:space="preserve"> to imprison </w:t>
      </w:r>
      <w:r w:rsidRPr="00954A62">
        <w:rPr>
          <w:noProof/>
          <w:sz w:val="24"/>
          <w:szCs w:val="24"/>
        </w:rPr>
        <w:t>a son</w:t>
      </w:r>
      <w:r>
        <w:rPr>
          <w:sz w:val="24"/>
          <w:szCs w:val="24"/>
        </w:rPr>
        <w:t xml:space="preserve"> so kind</w:t>
      </w:r>
      <w:r w:rsidR="005F2122">
        <w:rPr>
          <w:sz w:val="24"/>
          <w:szCs w:val="24"/>
        </w:rPr>
        <w:t>.</w:t>
      </w:r>
      <w:r w:rsidR="00A6457C">
        <w:rPr>
          <w:sz w:val="24"/>
          <w:szCs w:val="24"/>
        </w:rPr>
        <w:t xml:space="preserve"> </w:t>
      </w:r>
      <w:r w:rsidR="00B71580">
        <w:rPr>
          <w:sz w:val="24"/>
          <w:szCs w:val="24"/>
        </w:rPr>
        <w:t>“</w:t>
      </w:r>
      <w:r>
        <w:rPr>
          <w:sz w:val="24"/>
          <w:szCs w:val="24"/>
        </w:rPr>
        <w:t xml:space="preserve">My son I will be okay with this pain. I am glad that they chose you as their </w:t>
      </w:r>
      <w:r w:rsidR="004B0D75">
        <w:rPr>
          <w:sz w:val="24"/>
          <w:szCs w:val="24"/>
        </w:rPr>
        <w:t>K</w:t>
      </w:r>
      <w:r>
        <w:rPr>
          <w:sz w:val="24"/>
          <w:szCs w:val="24"/>
        </w:rPr>
        <w:t xml:space="preserve">ing. It was my plan anyway to give my throne to you </w:t>
      </w:r>
      <w:r w:rsidR="00300B9E">
        <w:rPr>
          <w:noProof/>
          <w:sz w:val="24"/>
          <w:szCs w:val="24"/>
        </w:rPr>
        <w:t>on</w:t>
      </w:r>
      <w:r>
        <w:rPr>
          <w:sz w:val="24"/>
          <w:szCs w:val="24"/>
        </w:rPr>
        <w:t xml:space="preserve"> my death bed.</w:t>
      </w:r>
      <w:r w:rsidR="00C95F43">
        <w:rPr>
          <w:sz w:val="24"/>
          <w:szCs w:val="24"/>
        </w:rPr>
        <w:t xml:space="preserve"> </w:t>
      </w:r>
      <w:r>
        <w:rPr>
          <w:sz w:val="24"/>
          <w:szCs w:val="24"/>
        </w:rPr>
        <w:t xml:space="preserve">Now I am alive and will hear what kind of </w:t>
      </w:r>
      <w:r w:rsidR="004B0D75">
        <w:rPr>
          <w:sz w:val="24"/>
          <w:szCs w:val="24"/>
        </w:rPr>
        <w:t>K</w:t>
      </w:r>
      <w:r>
        <w:rPr>
          <w:sz w:val="24"/>
          <w:szCs w:val="24"/>
        </w:rPr>
        <w:t xml:space="preserve">ing you will be. </w:t>
      </w:r>
    </w:p>
    <w:p w14:paraId="749EFB5E" w14:textId="74B25AE5" w:rsidR="00307CF0" w:rsidRDefault="00E63040" w:rsidP="00CC7805">
      <w:pPr>
        <w:pStyle w:val="Normal1"/>
        <w:spacing w:line="360" w:lineRule="auto"/>
        <w:ind w:firstLine="630"/>
      </w:pPr>
      <w:r>
        <w:rPr>
          <w:sz w:val="24"/>
          <w:szCs w:val="24"/>
        </w:rPr>
        <w:lastRenderedPageBreak/>
        <w:t xml:space="preserve">“I have three demands and not more. First, I want you to stop by and talk to me every </w:t>
      </w:r>
      <w:r w:rsidRPr="008D7210">
        <w:rPr>
          <w:noProof/>
          <w:sz w:val="24"/>
          <w:szCs w:val="24"/>
        </w:rPr>
        <w:t>night</w:t>
      </w:r>
      <w:r w:rsidR="008D7210">
        <w:rPr>
          <w:noProof/>
          <w:sz w:val="24"/>
          <w:szCs w:val="24"/>
        </w:rPr>
        <w:t>,</w:t>
      </w:r>
      <w:r>
        <w:rPr>
          <w:sz w:val="24"/>
          <w:szCs w:val="24"/>
        </w:rPr>
        <w:t xml:space="preserve"> so my ears </w:t>
      </w:r>
      <w:r w:rsidR="003C021A">
        <w:rPr>
          <w:sz w:val="24"/>
          <w:szCs w:val="24"/>
        </w:rPr>
        <w:t>feel joy</w:t>
      </w:r>
      <w:r>
        <w:rPr>
          <w:sz w:val="24"/>
          <w:szCs w:val="24"/>
        </w:rPr>
        <w:t xml:space="preserve"> </w:t>
      </w:r>
      <w:r w:rsidR="003C021A">
        <w:rPr>
          <w:sz w:val="24"/>
          <w:szCs w:val="24"/>
        </w:rPr>
        <w:t xml:space="preserve">at </w:t>
      </w:r>
      <w:r>
        <w:rPr>
          <w:sz w:val="24"/>
          <w:szCs w:val="24"/>
        </w:rPr>
        <w:t>hearing your voice.</w:t>
      </w:r>
      <w:r w:rsidR="00C95F43">
        <w:rPr>
          <w:sz w:val="24"/>
          <w:szCs w:val="24"/>
        </w:rPr>
        <w:t xml:space="preserve"> </w:t>
      </w:r>
      <w:r>
        <w:rPr>
          <w:sz w:val="24"/>
          <w:szCs w:val="24"/>
        </w:rPr>
        <w:t xml:space="preserve">Also, send me an old champion </w:t>
      </w:r>
      <w:r w:rsidR="003C021A">
        <w:rPr>
          <w:sz w:val="24"/>
          <w:szCs w:val="24"/>
        </w:rPr>
        <w:t>from</w:t>
      </w:r>
      <w:r>
        <w:rPr>
          <w:sz w:val="24"/>
          <w:szCs w:val="24"/>
        </w:rPr>
        <w:t xml:space="preserve"> the war </w:t>
      </w:r>
      <w:r w:rsidR="003C021A">
        <w:rPr>
          <w:sz w:val="24"/>
          <w:szCs w:val="24"/>
        </w:rPr>
        <w:t xml:space="preserve">who </w:t>
      </w:r>
      <w:r>
        <w:rPr>
          <w:sz w:val="24"/>
          <w:szCs w:val="24"/>
        </w:rPr>
        <w:t xml:space="preserve">was a good hunter to come and talk to me about his adventures. </w:t>
      </w:r>
    </w:p>
    <w:p w14:paraId="121E2A01" w14:textId="77777777" w:rsidR="00307CF0" w:rsidRDefault="00E63040" w:rsidP="00CC7805">
      <w:pPr>
        <w:pStyle w:val="Normal1"/>
        <w:spacing w:line="360" w:lineRule="auto"/>
        <w:ind w:firstLine="630"/>
      </w:pPr>
      <w:r>
        <w:rPr>
          <w:sz w:val="24"/>
          <w:szCs w:val="24"/>
        </w:rPr>
        <w:t xml:space="preserve">“Second, send me someone who can read and knows </w:t>
      </w:r>
      <w:r w:rsidRPr="001B598D">
        <w:rPr>
          <w:noProof/>
          <w:sz w:val="24"/>
          <w:szCs w:val="24"/>
        </w:rPr>
        <w:t>about</w:t>
      </w:r>
      <w:r>
        <w:rPr>
          <w:sz w:val="24"/>
          <w:szCs w:val="24"/>
        </w:rPr>
        <w:t xml:space="preserve"> the old </w:t>
      </w:r>
      <w:r w:rsidR="004B0D75">
        <w:rPr>
          <w:sz w:val="24"/>
          <w:szCs w:val="24"/>
        </w:rPr>
        <w:t>K</w:t>
      </w:r>
      <w:r>
        <w:rPr>
          <w:sz w:val="24"/>
          <w:szCs w:val="24"/>
        </w:rPr>
        <w:t xml:space="preserve">ingdoms and </w:t>
      </w:r>
      <w:r w:rsidR="004B0D75">
        <w:rPr>
          <w:sz w:val="24"/>
          <w:szCs w:val="24"/>
        </w:rPr>
        <w:t>K</w:t>
      </w:r>
      <w:r>
        <w:rPr>
          <w:sz w:val="24"/>
          <w:szCs w:val="24"/>
        </w:rPr>
        <w:t xml:space="preserve">ings to read for me and make me busy picturing them in my mind. </w:t>
      </w:r>
    </w:p>
    <w:p w14:paraId="2A3E2EB9" w14:textId="79560749" w:rsidR="00307CF0" w:rsidRDefault="00E63040" w:rsidP="00CC7805">
      <w:pPr>
        <w:pStyle w:val="Normal1"/>
        <w:spacing w:line="360" w:lineRule="auto"/>
        <w:ind w:firstLine="630"/>
      </w:pPr>
      <w:r>
        <w:rPr>
          <w:sz w:val="24"/>
          <w:szCs w:val="24"/>
        </w:rPr>
        <w:t>“Third, I want you to make your uncles blind and revenge my pain with the same action.</w:t>
      </w:r>
      <w:r w:rsidR="000D273E">
        <w:rPr>
          <w:sz w:val="24"/>
          <w:szCs w:val="24"/>
        </w:rPr>
        <w:t>”</w:t>
      </w:r>
    </w:p>
    <w:p w14:paraId="2E933830" w14:textId="028A2A70" w:rsidR="00307CF0" w:rsidRDefault="00CC64F7" w:rsidP="00CC7805">
      <w:pPr>
        <w:pStyle w:val="Normal1"/>
        <w:spacing w:line="360" w:lineRule="auto"/>
        <w:ind w:firstLine="630"/>
      </w:pPr>
      <w:r>
        <w:rPr>
          <w:sz w:val="24"/>
          <w:szCs w:val="24"/>
        </w:rPr>
        <w:t>Parviz</w:t>
      </w:r>
      <w:r w:rsidR="00E63040">
        <w:rPr>
          <w:sz w:val="24"/>
          <w:szCs w:val="24"/>
        </w:rPr>
        <w:t xml:space="preserve"> said, “Oh my </w:t>
      </w:r>
      <w:r w:rsidR="004B0D75">
        <w:rPr>
          <w:sz w:val="24"/>
          <w:szCs w:val="24"/>
        </w:rPr>
        <w:t>K</w:t>
      </w:r>
      <w:r w:rsidR="00E63040">
        <w:rPr>
          <w:sz w:val="24"/>
          <w:szCs w:val="24"/>
        </w:rPr>
        <w:t xml:space="preserve">ing, I will obey your wishes and will be here every night to talk to you. I also will send someone each day to talk about their adventures and </w:t>
      </w:r>
      <w:r w:rsidR="000D273E">
        <w:rPr>
          <w:sz w:val="24"/>
          <w:szCs w:val="24"/>
        </w:rPr>
        <w:t xml:space="preserve">those of </w:t>
      </w:r>
      <w:r w:rsidR="00E63040">
        <w:rPr>
          <w:sz w:val="24"/>
          <w:szCs w:val="24"/>
        </w:rPr>
        <w:t xml:space="preserve">the previous </w:t>
      </w:r>
      <w:r w:rsidR="004B0D75">
        <w:rPr>
          <w:sz w:val="24"/>
          <w:szCs w:val="24"/>
        </w:rPr>
        <w:t>K</w:t>
      </w:r>
      <w:r w:rsidR="00E63040">
        <w:rPr>
          <w:sz w:val="24"/>
          <w:szCs w:val="24"/>
        </w:rPr>
        <w:t xml:space="preserve">ings </w:t>
      </w:r>
      <w:r w:rsidR="000D273E">
        <w:rPr>
          <w:sz w:val="24"/>
          <w:szCs w:val="24"/>
        </w:rPr>
        <w:t>for you to enjoy</w:t>
      </w:r>
      <w:r w:rsidR="00E63040">
        <w:rPr>
          <w:sz w:val="24"/>
          <w:szCs w:val="24"/>
        </w:rPr>
        <w:t xml:space="preserve">. I do not want to see anyone remain alive who hurt you, but we have to be careful. Today we have an enemy like </w:t>
      </w:r>
      <w:bookmarkStart w:id="81" w:name="_Hlk512414532"/>
      <w:r w:rsidR="00E63040">
        <w:rPr>
          <w:sz w:val="24"/>
          <w:szCs w:val="24"/>
        </w:rPr>
        <w:t xml:space="preserve">Bahram Choobin </w:t>
      </w:r>
      <w:bookmarkEnd w:id="81"/>
      <w:r w:rsidR="00E63040">
        <w:rPr>
          <w:sz w:val="24"/>
          <w:szCs w:val="24"/>
        </w:rPr>
        <w:t xml:space="preserve">with thousands of men in his army. If I kill Gostham, I will not live long. You should know by now that putting them in jail caused this revolt. We will not be better off if I harm them today. You know that </w:t>
      </w:r>
      <w:r w:rsidR="00E63040" w:rsidRPr="008D7210">
        <w:rPr>
          <w:noProof/>
          <w:sz w:val="24"/>
          <w:szCs w:val="24"/>
        </w:rPr>
        <w:t>th</w:t>
      </w:r>
      <w:r w:rsidR="008D7210" w:rsidRPr="008D7210">
        <w:rPr>
          <w:noProof/>
          <w:sz w:val="24"/>
          <w:szCs w:val="24"/>
        </w:rPr>
        <w:t>e will of God did this</w:t>
      </w:r>
      <w:r w:rsidR="008D7210">
        <w:rPr>
          <w:noProof/>
          <w:sz w:val="24"/>
          <w:szCs w:val="24"/>
        </w:rPr>
        <w:t>. O</w:t>
      </w:r>
      <w:r w:rsidR="00E63040" w:rsidRPr="008D7210">
        <w:rPr>
          <w:noProof/>
          <w:sz w:val="24"/>
          <w:szCs w:val="24"/>
        </w:rPr>
        <w:t>therwise</w:t>
      </w:r>
      <w:r w:rsidR="008D7210">
        <w:rPr>
          <w:noProof/>
          <w:sz w:val="24"/>
          <w:szCs w:val="24"/>
        </w:rPr>
        <w:t>,</w:t>
      </w:r>
      <w:r w:rsidR="00E63040">
        <w:rPr>
          <w:sz w:val="24"/>
          <w:szCs w:val="24"/>
        </w:rPr>
        <w:t xml:space="preserve"> nobody could hurt you.</w:t>
      </w:r>
      <w:r w:rsidR="00C95F43">
        <w:rPr>
          <w:sz w:val="24"/>
          <w:szCs w:val="24"/>
        </w:rPr>
        <w:t xml:space="preserve"> </w:t>
      </w:r>
      <w:r w:rsidR="00E63040">
        <w:rPr>
          <w:sz w:val="24"/>
          <w:szCs w:val="24"/>
        </w:rPr>
        <w:t xml:space="preserve">I will remember your request and seek your revenge when I am </w:t>
      </w:r>
      <w:r w:rsidR="00E63040" w:rsidRPr="00954A62">
        <w:rPr>
          <w:noProof/>
          <w:sz w:val="24"/>
          <w:szCs w:val="24"/>
        </w:rPr>
        <w:t>strong</w:t>
      </w:r>
      <w:r w:rsidR="00E63040">
        <w:rPr>
          <w:sz w:val="24"/>
          <w:szCs w:val="24"/>
        </w:rPr>
        <w:t xml:space="preserve"> enough.” </w:t>
      </w:r>
    </w:p>
    <w:p w14:paraId="60DF6021" w14:textId="7D1A8519" w:rsidR="00307CF0" w:rsidRDefault="00E63040" w:rsidP="00CC7805">
      <w:pPr>
        <w:pStyle w:val="Normal1"/>
        <w:spacing w:line="360" w:lineRule="auto"/>
        <w:ind w:firstLine="630"/>
      </w:pPr>
      <w:r>
        <w:rPr>
          <w:sz w:val="24"/>
          <w:szCs w:val="24"/>
        </w:rPr>
        <w:t xml:space="preserve">He stayed with his father a long time, until it was late at night, then said goodbye and left with a tear in his eye. When he arrived home, he went directly to his </w:t>
      </w:r>
      <w:r w:rsidRPr="005620B3">
        <w:rPr>
          <w:noProof/>
          <w:sz w:val="24"/>
          <w:szCs w:val="24"/>
        </w:rPr>
        <w:t>bedchamber</w:t>
      </w:r>
      <w:r>
        <w:rPr>
          <w:sz w:val="24"/>
          <w:szCs w:val="24"/>
        </w:rPr>
        <w:t xml:space="preserve">, changed and went to </w:t>
      </w:r>
      <w:r w:rsidR="000D273E">
        <w:rPr>
          <w:sz w:val="24"/>
          <w:szCs w:val="24"/>
        </w:rPr>
        <w:t>sleep</w:t>
      </w:r>
      <w:r>
        <w:rPr>
          <w:sz w:val="24"/>
          <w:szCs w:val="24"/>
        </w:rPr>
        <w:t xml:space="preserve">. </w:t>
      </w:r>
    </w:p>
    <w:p w14:paraId="7477B1E5" w14:textId="727E2557" w:rsidR="00307CF0" w:rsidRDefault="00E63040" w:rsidP="00CC7805">
      <w:pPr>
        <w:pStyle w:val="Normal1"/>
        <w:spacing w:line="360" w:lineRule="auto"/>
        <w:ind w:firstLine="630"/>
      </w:pPr>
      <w:r>
        <w:rPr>
          <w:sz w:val="24"/>
          <w:szCs w:val="24"/>
        </w:rPr>
        <w:t xml:space="preserve">All of a </w:t>
      </w:r>
      <w:r w:rsidR="00522EE8">
        <w:rPr>
          <w:sz w:val="24"/>
          <w:szCs w:val="24"/>
        </w:rPr>
        <w:t>sudden,</w:t>
      </w:r>
      <w:r>
        <w:rPr>
          <w:sz w:val="24"/>
          <w:szCs w:val="24"/>
        </w:rPr>
        <w:t xml:space="preserve"> he remembered that Shirin was staying in the </w:t>
      </w:r>
      <w:r w:rsidR="009D30D3">
        <w:rPr>
          <w:sz w:val="24"/>
          <w:szCs w:val="24"/>
        </w:rPr>
        <w:t>palace</w:t>
      </w:r>
      <w:r>
        <w:rPr>
          <w:sz w:val="24"/>
          <w:szCs w:val="24"/>
        </w:rPr>
        <w:t>. Did she leave with Shah</w:t>
      </w:r>
      <w:r w:rsidR="00E324EE">
        <w:rPr>
          <w:sz w:val="24"/>
          <w:szCs w:val="24"/>
        </w:rPr>
        <w:t>-</w:t>
      </w:r>
      <w:r>
        <w:rPr>
          <w:sz w:val="24"/>
          <w:szCs w:val="24"/>
        </w:rPr>
        <w:t>Pour or is she still here? He wondered. The next morning</w:t>
      </w:r>
      <w:r w:rsidR="000D273E">
        <w:rPr>
          <w:sz w:val="24"/>
          <w:szCs w:val="24"/>
        </w:rPr>
        <w:t>, he</w:t>
      </w:r>
      <w:r>
        <w:rPr>
          <w:sz w:val="24"/>
          <w:szCs w:val="24"/>
        </w:rPr>
        <w:t xml:space="preserve"> asked the maid about her. </w:t>
      </w:r>
    </w:p>
    <w:p w14:paraId="2EF08B37" w14:textId="6C6B5DE2" w:rsidR="00307CF0" w:rsidRDefault="00E63040" w:rsidP="00CC7805">
      <w:pPr>
        <w:pStyle w:val="Normal1"/>
        <w:spacing w:line="360" w:lineRule="auto"/>
        <w:ind w:firstLine="630"/>
      </w:pPr>
      <w:r>
        <w:rPr>
          <w:sz w:val="24"/>
          <w:szCs w:val="24"/>
        </w:rPr>
        <w:t>“Yes, she was here but left with Shah-Pour. But she left her horse Shabdiz for you. We thought that you requested her to leave!”</w:t>
      </w:r>
      <w:r w:rsidR="00C95F43">
        <w:rPr>
          <w:sz w:val="24"/>
          <w:szCs w:val="24"/>
        </w:rPr>
        <w:t xml:space="preserve"> </w:t>
      </w:r>
    </w:p>
    <w:p w14:paraId="5D197B8B" w14:textId="14A31F60" w:rsidR="00307CF0" w:rsidRDefault="00CC64F7" w:rsidP="00CC7805">
      <w:pPr>
        <w:pStyle w:val="Normal1"/>
        <w:spacing w:line="360" w:lineRule="auto"/>
        <w:ind w:firstLine="630"/>
      </w:pPr>
      <w:r>
        <w:rPr>
          <w:sz w:val="24"/>
          <w:szCs w:val="24"/>
        </w:rPr>
        <w:t>Parviz</w:t>
      </w:r>
      <w:r w:rsidR="00E63040">
        <w:rPr>
          <w:sz w:val="24"/>
          <w:szCs w:val="24"/>
        </w:rPr>
        <w:t>’</w:t>
      </w:r>
      <w:r w:rsidR="000D273E">
        <w:rPr>
          <w:sz w:val="24"/>
          <w:szCs w:val="24"/>
        </w:rPr>
        <w:t>s</w:t>
      </w:r>
      <w:r w:rsidR="00E63040">
        <w:rPr>
          <w:sz w:val="24"/>
          <w:szCs w:val="24"/>
        </w:rPr>
        <w:t xml:space="preserve"> heart was full of sorrow.</w:t>
      </w:r>
      <w:r w:rsidR="00C95F43">
        <w:rPr>
          <w:sz w:val="24"/>
          <w:szCs w:val="24"/>
        </w:rPr>
        <w:t xml:space="preserve"> </w:t>
      </w:r>
      <w:r w:rsidR="00E63040">
        <w:rPr>
          <w:sz w:val="24"/>
          <w:szCs w:val="24"/>
        </w:rPr>
        <w:t>Being away from the love of his life was not easy. He had not planned to be in Tisfoon, but destiny brought him back with big responsibilit</w:t>
      </w:r>
      <w:r w:rsidR="00761041">
        <w:rPr>
          <w:sz w:val="24"/>
          <w:szCs w:val="24"/>
        </w:rPr>
        <w:t>ies</w:t>
      </w:r>
      <w:r w:rsidR="00E63040">
        <w:rPr>
          <w:sz w:val="24"/>
          <w:szCs w:val="24"/>
        </w:rPr>
        <w:t xml:space="preserve"> on his shoulders. He left Armenia a few days after Shirin left Tisfoon. </w:t>
      </w:r>
      <w:r w:rsidR="00E63040">
        <w:rPr>
          <w:sz w:val="24"/>
          <w:szCs w:val="24"/>
        </w:rPr>
        <w:lastRenderedPageBreak/>
        <w:t xml:space="preserve">What could </w:t>
      </w:r>
      <w:r w:rsidR="00E63040" w:rsidRPr="00134426">
        <w:rPr>
          <w:noProof/>
          <w:sz w:val="24"/>
          <w:szCs w:val="24"/>
        </w:rPr>
        <w:t>be done</w:t>
      </w:r>
      <w:r w:rsidR="00E63040">
        <w:rPr>
          <w:sz w:val="24"/>
          <w:szCs w:val="24"/>
        </w:rPr>
        <w:t xml:space="preserve">? His </w:t>
      </w:r>
      <w:r w:rsidR="00761041">
        <w:rPr>
          <w:sz w:val="24"/>
          <w:szCs w:val="24"/>
        </w:rPr>
        <w:t xml:space="preserve">duty </w:t>
      </w:r>
      <w:r w:rsidR="00E63040">
        <w:rPr>
          <w:sz w:val="24"/>
          <w:szCs w:val="24"/>
        </w:rPr>
        <w:t xml:space="preserve">was </w:t>
      </w:r>
      <w:r w:rsidR="00954A62">
        <w:rPr>
          <w:noProof/>
          <w:sz w:val="24"/>
          <w:szCs w:val="24"/>
        </w:rPr>
        <w:t>to</w:t>
      </w:r>
      <w:r w:rsidR="00E63040">
        <w:rPr>
          <w:sz w:val="24"/>
          <w:szCs w:val="24"/>
        </w:rPr>
        <w:t xml:space="preserve"> his country and his people, but his heart was with Shirin and wanted so much to fly back and have her with him. Well, he told himself </w:t>
      </w:r>
      <w:r w:rsidR="00E324EE">
        <w:rPr>
          <w:sz w:val="24"/>
          <w:szCs w:val="24"/>
        </w:rPr>
        <w:t>when</w:t>
      </w:r>
      <w:r w:rsidR="00E63040">
        <w:rPr>
          <w:sz w:val="24"/>
          <w:szCs w:val="24"/>
        </w:rPr>
        <w:t xml:space="preserve"> things calmed down he would marry her and make her his </w:t>
      </w:r>
      <w:r w:rsidR="0011388C">
        <w:rPr>
          <w:sz w:val="24"/>
          <w:szCs w:val="24"/>
        </w:rPr>
        <w:t>Queen</w:t>
      </w:r>
      <w:r w:rsidR="00E63040">
        <w:rPr>
          <w:sz w:val="24"/>
          <w:szCs w:val="24"/>
        </w:rPr>
        <w:t xml:space="preserve">. He had Shabdiz to remind him of Shirin. To remember the moon of his life, he would visit the black horse </w:t>
      </w:r>
      <w:r w:rsidR="00B24526">
        <w:rPr>
          <w:sz w:val="24"/>
          <w:szCs w:val="24"/>
        </w:rPr>
        <w:t xml:space="preserve">every </w:t>
      </w:r>
      <w:r w:rsidR="00E63040">
        <w:rPr>
          <w:sz w:val="24"/>
          <w:szCs w:val="24"/>
        </w:rPr>
        <w:t>night.</w:t>
      </w:r>
      <w:r w:rsidR="00C95F43">
        <w:rPr>
          <w:sz w:val="24"/>
          <w:szCs w:val="24"/>
        </w:rPr>
        <w:t xml:space="preserve"> </w:t>
      </w:r>
    </w:p>
    <w:p w14:paraId="35A57709" w14:textId="50F75005" w:rsidR="00C6328A" w:rsidRDefault="00E63040" w:rsidP="00CC7805">
      <w:pPr>
        <w:pStyle w:val="Normal1"/>
        <w:spacing w:line="360" w:lineRule="auto"/>
        <w:ind w:firstLine="630"/>
        <w:rPr>
          <w:sz w:val="24"/>
          <w:szCs w:val="24"/>
        </w:rPr>
      </w:pPr>
      <w:r>
        <w:rPr>
          <w:sz w:val="24"/>
          <w:szCs w:val="24"/>
        </w:rPr>
        <w:t xml:space="preserve">He took care of daily </w:t>
      </w:r>
      <w:r w:rsidR="00300B9E">
        <w:rPr>
          <w:noProof/>
          <w:sz w:val="24"/>
          <w:szCs w:val="24"/>
        </w:rPr>
        <w:t>administrative</w:t>
      </w:r>
      <w:r>
        <w:rPr>
          <w:sz w:val="24"/>
          <w:szCs w:val="24"/>
        </w:rPr>
        <w:t xml:space="preserve"> work. But as any young man would, he put aside some time to spend with his friends drinking or hunting. He was </w:t>
      </w:r>
      <w:r w:rsidRPr="001B598D">
        <w:rPr>
          <w:noProof/>
          <w:sz w:val="24"/>
          <w:szCs w:val="24"/>
        </w:rPr>
        <w:t>a good</w:t>
      </w:r>
      <w:r>
        <w:rPr>
          <w:sz w:val="24"/>
          <w:szCs w:val="24"/>
        </w:rPr>
        <w:t xml:space="preserve"> </w:t>
      </w:r>
      <w:r w:rsidRPr="008D7210">
        <w:rPr>
          <w:noProof/>
          <w:sz w:val="24"/>
          <w:szCs w:val="24"/>
        </w:rPr>
        <w:t>ruler</w:t>
      </w:r>
      <w:r w:rsidR="008D7210">
        <w:rPr>
          <w:noProof/>
          <w:sz w:val="24"/>
          <w:szCs w:val="24"/>
        </w:rPr>
        <w:t>,</w:t>
      </w:r>
      <w:r>
        <w:rPr>
          <w:sz w:val="24"/>
          <w:szCs w:val="24"/>
        </w:rPr>
        <w:t xml:space="preserve"> and people were </w:t>
      </w:r>
      <w:r w:rsidRPr="00C53D90">
        <w:rPr>
          <w:noProof/>
          <w:sz w:val="24"/>
          <w:szCs w:val="24"/>
        </w:rPr>
        <w:t>generally</w:t>
      </w:r>
      <w:r>
        <w:rPr>
          <w:sz w:val="24"/>
          <w:szCs w:val="24"/>
        </w:rPr>
        <w:t xml:space="preserve"> </w:t>
      </w:r>
      <w:r w:rsidR="00761041">
        <w:rPr>
          <w:sz w:val="24"/>
          <w:szCs w:val="24"/>
        </w:rPr>
        <w:t xml:space="preserve">pleased </w:t>
      </w:r>
      <w:r>
        <w:rPr>
          <w:sz w:val="24"/>
          <w:szCs w:val="24"/>
        </w:rPr>
        <w:t xml:space="preserve">with him. </w:t>
      </w:r>
    </w:p>
    <w:p w14:paraId="675338CA" w14:textId="0DE89D38" w:rsidR="00CC0F7F" w:rsidRDefault="00C6328A" w:rsidP="00CC7805">
      <w:pPr>
        <w:pStyle w:val="Normal1"/>
        <w:spacing w:line="360" w:lineRule="auto"/>
        <w:rPr>
          <w:sz w:val="36"/>
          <w:szCs w:val="36"/>
        </w:rPr>
      </w:pPr>
      <w:r>
        <w:rPr>
          <w:sz w:val="24"/>
          <w:szCs w:val="24"/>
        </w:rPr>
        <w:br w:type="page"/>
      </w:r>
      <w:r w:rsidR="00CC0F7F" w:rsidRPr="00CC0F7F">
        <w:rPr>
          <w:sz w:val="36"/>
          <w:szCs w:val="36"/>
        </w:rPr>
        <w:lastRenderedPageBreak/>
        <w:t xml:space="preserve">Chapter </w:t>
      </w:r>
      <w:r w:rsidR="00522EE8" w:rsidRPr="00CC0F7F">
        <w:rPr>
          <w:sz w:val="36"/>
          <w:szCs w:val="36"/>
        </w:rPr>
        <w:t>18</w:t>
      </w:r>
    </w:p>
    <w:p w14:paraId="7EB67EB6" w14:textId="66791A84" w:rsidR="00307CF0" w:rsidRPr="00CC7805" w:rsidRDefault="00E63040" w:rsidP="00CC7805">
      <w:pPr>
        <w:pStyle w:val="Normal1"/>
        <w:spacing w:line="360" w:lineRule="auto"/>
        <w:rPr>
          <w:i/>
          <w:sz w:val="36"/>
          <w:szCs w:val="36"/>
        </w:rPr>
      </w:pPr>
      <w:r w:rsidRPr="00CC7805">
        <w:rPr>
          <w:i/>
          <w:sz w:val="36"/>
          <w:szCs w:val="36"/>
        </w:rPr>
        <w:t xml:space="preserve">Shirin </w:t>
      </w:r>
      <w:r w:rsidR="00265B40" w:rsidRPr="00CC7805">
        <w:rPr>
          <w:i/>
          <w:sz w:val="36"/>
          <w:szCs w:val="36"/>
        </w:rPr>
        <w:t>Returns</w:t>
      </w:r>
      <w:r w:rsidRPr="00CC7805">
        <w:rPr>
          <w:i/>
          <w:sz w:val="36"/>
          <w:szCs w:val="36"/>
        </w:rPr>
        <w:t xml:space="preserve"> to Mahin-Bano</w:t>
      </w:r>
    </w:p>
    <w:p w14:paraId="3A280A72" w14:textId="77777777" w:rsidR="00307CF0" w:rsidRPr="00CC7805" w:rsidRDefault="00307CF0" w:rsidP="00CC7805">
      <w:pPr>
        <w:pStyle w:val="Normal1"/>
        <w:spacing w:line="360" w:lineRule="auto"/>
        <w:ind w:firstLine="630"/>
        <w:rPr>
          <w:sz w:val="36"/>
        </w:rPr>
      </w:pPr>
    </w:p>
    <w:p w14:paraId="2D259AD8" w14:textId="5CF69827" w:rsidR="00307CF0" w:rsidRDefault="00E63040" w:rsidP="00CC7805">
      <w:pPr>
        <w:pStyle w:val="Normal1"/>
        <w:spacing w:line="360" w:lineRule="auto"/>
        <w:ind w:firstLine="630"/>
      </w:pPr>
      <w:r w:rsidRPr="00CC7805">
        <w:rPr>
          <w:i/>
          <w:sz w:val="40"/>
          <w:szCs w:val="24"/>
        </w:rPr>
        <w:t>W</w:t>
      </w:r>
      <w:r>
        <w:rPr>
          <w:sz w:val="24"/>
          <w:szCs w:val="24"/>
        </w:rPr>
        <w:t>hen Shirin got to Armenia, they found out that</w:t>
      </w:r>
      <w:r w:rsidR="00C74E6B">
        <w:rPr>
          <w:sz w:val="24"/>
          <w:szCs w:val="24"/>
        </w:rPr>
        <w:t xml:space="preserve"> Parviz</w:t>
      </w:r>
      <w:r>
        <w:rPr>
          <w:sz w:val="24"/>
          <w:szCs w:val="24"/>
        </w:rPr>
        <w:t xml:space="preserve"> had to leave in a hurry. Shah-Pour took her to Mahin-Bano’s castle. Nobody could measure Mahin</w:t>
      </w:r>
      <w:r w:rsidR="00522EE8">
        <w:rPr>
          <w:sz w:val="24"/>
          <w:szCs w:val="24"/>
        </w:rPr>
        <w:t>-</w:t>
      </w:r>
      <w:r>
        <w:rPr>
          <w:sz w:val="24"/>
          <w:szCs w:val="24"/>
        </w:rPr>
        <w:t xml:space="preserve">Bano’s </w:t>
      </w:r>
      <w:r w:rsidR="00864DA2">
        <w:rPr>
          <w:sz w:val="24"/>
          <w:szCs w:val="24"/>
        </w:rPr>
        <w:t>joy</w:t>
      </w:r>
      <w:r>
        <w:rPr>
          <w:sz w:val="24"/>
          <w:szCs w:val="24"/>
        </w:rPr>
        <w:t xml:space="preserve">. She was </w:t>
      </w:r>
      <w:r w:rsidRPr="00C53D90">
        <w:rPr>
          <w:noProof/>
          <w:sz w:val="24"/>
          <w:szCs w:val="24"/>
        </w:rPr>
        <w:t xml:space="preserve">like </w:t>
      </w:r>
      <w:r>
        <w:rPr>
          <w:sz w:val="24"/>
          <w:szCs w:val="24"/>
        </w:rPr>
        <w:t xml:space="preserve">an old woman who </w:t>
      </w:r>
      <w:r w:rsidR="00864DA2">
        <w:rPr>
          <w:sz w:val="24"/>
          <w:szCs w:val="24"/>
        </w:rPr>
        <w:t xml:space="preserve">has reclaimed </w:t>
      </w:r>
      <w:r>
        <w:rPr>
          <w:sz w:val="24"/>
          <w:szCs w:val="24"/>
        </w:rPr>
        <w:t>her youth</w:t>
      </w:r>
      <w:r w:rsidR="00864DA2">
        <w:rPr>
          <w:sz w:val="24"/>
          <w:szCs w:val="24"/>
        </w:rPr>
        <w:t>,</w:t>
      </w:r>
      <w:r>
        <w:rPr>
          <w:sz w:val="24"/>
          <w:szCs w:val="24"/>
        </w:rPr>
        <w:t xml:space="preserve"> or someone who die</w:t>
      </w:r>
      <w:r w:rsidR="00864DA2">
        <w:rPr>
          <w:sz w:val="24"/>
          <w:szCs w:val="24"/>
        </w:rPr>
        <w:t>s</w:t>
      </w:r>
      <w:r>
        <w:rPr>
          <w:sz w:val="24"/>
          <w:szCs w:val="24"/>
        </w:rPr>
        <w:t xml:space="preserve"> and </w:t>
      </w:r>
      <w:r w:rsidR="00864DA2">
        <w:rPr>
          <w:sz w:val="24"/>
          <w:szCs w:val="24"/>
        </w:rPr>
        <w:t>returns</w:t>
      </w:r>
      <w:r>
        <w:rPr>
          <w:sz w:val="24"/>
          <w:szCs w:val="24"/>
        </w:rPr>
        <w:t xml:space="preserve"> to </w:t>
      </w:r>
      <w:r w:rsidRPr="00954A62">
        <w:rPr>
          <w:noProof/>
          <w:sz w:val="24"/>
          <w:szCs w:val="24"/>
        </w:rPr>
        <w:t>life</w:t>
      </w:r>
      <w:r>
        <w:rPr>
          <w:sz w:val="24"/>
          <w:szCs w:val="24"/>
        </w:rPr>
        <w:t>. She hugged Shirin and kissed her many times. Her nann</w:t>
      </w:r>
      <w:r w:rsidR="00864DA2">
        <w:rPr>
          <w:sz w:val="24"/>
          <w:szCs w:val="24"/>
        </w:rPr>
        <w:t>ie</w:t>
      </w:r>
      <w:r>
        <w:rPr>
          <w:sz w:val="24"/>
          <w:szCs w:val="24"/>
        </w:rPr>
        <w:t>s and nurses and her friends and family gathered around her, hugged and kissed her then thanked God for her return. They all gave gifts to the fire temple for her safety.</w:t>
      </w:r>
    </w:p>
    <w:p w14:paraId="16B22BBC" w14:textId="40439909" w:rsidR="00A27BF2" w:rsidRDefault="00E63040" w:rsidP="00CC7805">
      <w:pPr>
        <w:pStyle w:val="Normal1"/>
        <w:spacing w:line="360" w:lineRule="auto"/>
        <w:ind w:firstLine="630"/>
        <w:rPr>
          <w:sz w:val="24"/>
          <w:szCs w:val="24"/>
        </w:rPr>
      </w:pPr>
      <w:r>
        <w:rPr>
          <w:sz w:val="24"/>
          <w:szCs w:val="24"/>
        </w:rPr>
        <w:t xml:space="preserve">Mahin-Bano did everything to make her happy. </w:t>
      </w:r>
      <w:r w:rsidR="002408A2">
        <w:rPr>
          <w:sz w:val="24"/>
          <w:szCs w:val="24"/>
        </w:rPr>
        <w:t>She g</w:t>
      </w:r>
      <w:r>
        <w:rPr>
          <w:sz w:val="24"/>
          <w:szCs w:val="24"/>
        </w:rPr>
        <w:t>ave her jewelry and properties and told her, “You can do whatever you want to do with them.”</w:t>
      </w:r>
      <w:r w:rsidR="00C95F43">
        <w:rPr>
          <w:sz w:val="24"/>
          <w:szCs w:val="24"/>
        </w:rPr>
        <w:t xml:space="preserve"> </w:t>
      </w:r>
      <w:r>
        <w:rPr>
          <w:sz w:val="24"/>
          <w:szCs w:val="24"/>
        </w:rPr>
        <w:t>She did not ask her any questions since she knew the reason for her disappearance</w:t>
      </w:r>
      <w:r w:rsidR="002408A2">
        <w:rPr>
          <w:sz w:val="24"/>
          <w:szCs w:val="24"/>
        </w:rPr>
        <w:t>—she had</w:t>
      </w:r>
      <w:r>
        <w:rPr>
          <w:sz w:val="24"/>
          <w:szCs w:val="24"/>
        </w:rPr>
        <w:t xml:space="preserve"> wanted to pursue her love. She knew it </w:t>
      </w:r>
      <w:r w:rsidR="00691447">
        <w:rPr>
          <w:sz w:val="24"/>
          <w:szCs w:val="24"/>
        </w:rPr>
        <w:t xml:space="preserve">because </w:t>
      </w:r>
      <w:r>
        <w:rPr>
          <w:sz w:val="24"/>
          <w:szCs w:val="24"/>
        </w:rPr>
        <w:t xml:space="preserve">after talking with </w:t>
      </w:r>
      <w:r w:rsidR="00691447">
        <w:rPr>
          <w:sz w:val="24"/>
          <w:szCs w:val="24"/>
        </w:rPr>
        <w:t>t</w:t>
      </w:r>
      <w:r>
        <w:rPr>
          <w:sz w:val="24"/>
          <w:szCs w:val="24"/>
        </w:rPr>
        <w:t xml:space="preserve">he Shah she felt there was something between </w:t>
      </w:r>
      <w:r w:rsidR="00691447">
        <w:rPr>
          <w:sz w:val="24"/>
          <w:szCs w:val="24"/>
        </w:rPr>
        <w:t xml:space="preserve">he and </w:t>
      </w:r>
      <w:r>
        <w:rPr>
          <w:sz w:val="24"/>
          <w:szCs w:val="24"/>
        </w:rPr>
        <w:t xml:space="preserve">her niece. She had asked Shirin’s friends, and they told her about the painting and her long talks with Shah-Pour. Mahin-Bano just gave her more love so she </w:t>
      </w:r>
      <w:r w:rsidR="00691447">
        <w:rPr>
          <w:sz w:val="24"/>
          <w:szCs w:val="24"/>
        </w:rPr>
        <w:t>could soothe</w:t>
      </w:r>
      <w:r>
        <w:rPr>
          <w:sz w:val="24"/>
          <w:szCs w:val="24"/>
        </w:rPr>
        <w:t xml:space="preserve"> the pain of separation.</w:t>
      </w:r>
      <w:r w:rsidR="00C95F43">
        <w:rPr>
          <w:sz w:val="24"/>
          <w:szCs w:val="24"/>
        </w:rPr>
        <w:t xml:space="preserve"> </w:t>
      </w:r>
      <w:r w:rsidR="00B857AB">
        <w:rPr>
          <w:sz w:val="24"/>
          <w:szCs w:val="24"/>
        </w:rPr>
        <w:t xml:space="preserve">So, Shirin </w:t>
      </w:r>
      <w:r>
        <w:rPr>
          <w:sz w:val="24"/>
          <w:szCs w:val="24"/>
        </w:rPr>
        <w:t xml:space="preserve">gathered </w:t>
      </w:r>
      <w:r w:rsidR="00B857AB">
        <w:rPr>
          <w:sz w:val="24"/>
          <w:szCs w:val="24"/>
        </w:rPr>
        <w:t xml:space="preserve">each </w:t>
      </w:r>
      <w:r>
        <w:rPr>
          <w:sz w:val="24"/>
          <w:szCs w:val="24"/>
        </w:rPr>
        <w:t xml:space="preserve">of her </w:t>
      </w:r>
      <w:r w:rsidR="00DE2A4F">
        <w:rPr>
          <w:sz w:val="24"/>
          <w:szCs w:val="24"/>
        </w:rPr>
        <w:t>forty</w:t>
      </w:r>
      <w:r>
        <w:rPr>
          <w:sz w:val="24"/>
          <w:szCs w:val="24"/>
        </w:rPr>
        <w:t xml:space="preserve"> </w:t>
      </w:r>
      <w:r w:rsidRPr="00954A62">
        <w:rPr>
          <w:noProof/>
          <w:sz w:val="24"/>
          <w:szCs w:val="24"/>
        </w:rPr>
        <w:t>friends</w:t>
      </w:r>
      <w:r w:rsidR="00954A62">
        <w:rPr>
          <w:noProof/>
          <w:sz w:val="24"/>
          <w:szCs w:val="24"/>
        </w:rPr>
        <w:t>,</w:t>
      </w:r>
      <w:r>
        <w:rPr>
          <w:sz w:val="24"/>
          <w:szCs w:val="24"/>
        </w:rPr>
        <w:t xml:space="preserve"> and they </w:t>
      </w:r>
      <w:r w:rsidR="00B24526">
        <w:rPr>
          <w:sz w:val="24"/>
          <w:szCs w:val="24"/>
        </w:rPr>
        <w:t>re</w:t>
      </w:r>
      <w:r>
        <w:rPr>
          <w:sz w:val="24"/>
          <w:szCs w:val="24"/>
        </w:rPr>
        <w:t xml:space="preserve">started the </w:t>
      </w:r>
      <w:r w:rsidR="00B857AB">
        <w:rPr>
          <w:sz w:val="24"/>
          <w:szCs w:val="24"/>
        </w:rPr>
        <w:t xml:space="preserve">frolicking and </w:t>
      </w:r>
      <w:r>
        <w:rPr>
          <w:sz w:val="24"/>
          <w:szCs w:val="24"/>
        </w:rPr>
        <w:t xml:space="preserve">fun they used to have. </w:t>
      </w:r>
    </w:p>
    <w:p w14:paraId="2882A10C" w14:textId="71CBEC5D" w:rsidR="00A27BF2" w:rsidRDefault="00A27BF2" w:rsidP="00CC7805">
      <w:pPr>
        <w:pStyle w:val="Normal1"/>
        <w:spacing w:line="360" w:lineRule="auto"/>
        <w:rPr>
          <w:sz w:val="36"/>
          <w:szCs w:val="36"/>
        </w:rPr>
      </w:pPr>
      <w:r>
        <w:rPr>
          <w:sz w:val="24"/>
          <w:szCs w:val="24"/>
        </w:rPr>
        <w:br w:type="page"/>
      </w:r>
      <w:r w:rsidR="00CC0F7F" w:rsidRPr="00CC0F7F">
        <w:rPr>
          <w:sz w:val="36"/>
          <w:szCs w:val="36"/>
        </w:rPr>
        <w:lastRenderedPageBreak/>
        <w:t>Chapter 19</w:t>
      </w:r>
    </w:p>
    <w:p w14:paraId="366914AA" w14:textId="231514D2" w:rsidR="005619EE" w:rsidRPr="00CC7805" w:rsidRDefault="00522EE8" w:rsidP="00CC7805">
      <w:pPr>
        <w:pStyle w:val="Normal1"/>
        <w:spacing w:line="360" w:lineRule="auto"/>
        <w:rPr>
          <w:i/>
          <w:sz w:val="36"/>
          <w:szCs w:val="36"/>
        </w:rPr>
      </w:pPr>
      <w:r w:rsidRPr="00CC7805">
        <w:rPr>
          <w:i/>
          <w:sz w:val="36"/>
          <w:szCs w:val="36"/>
        </w:rPr>
        <w:t>Nizami</w:t>
      </w:r>
      <w:r w:rsidR="005619EE" w:rsidRPr="00CC7805">
        <w:rPr>
          <w:i/>
          <w:sz w:val="36"/>
          <w:szCs w:val="36"/>
        </w:rPr>
        <w:t xml:space="preserve"> </w:t>
      </w:r>
      <w:r w:rsidR="008A03F7" w:rsidRPr="00CC7805">
        <w:rPr>
          <w:i/>
          <w:sz w:val="36"/>
          <w:szCs w:val="36"/>
        </w:rPr>
        <w:t xml:space="preserve">Recounts </w:t>
      </w:r>
      <w:r w:rsidR="005619EE" w:rsidRPr="00CC7805">
        <w:rPr>
          <w:i/>
          <w:sz w:val="36"/>
          <w:szCs w:val="36"/>
        </w:rPr>
        <w:t>Parviz</w:t>
      </w:r>
      <w:r w:rsidR="008A03F7" w:rsidRPr="00CC7805">
        <w:rPr>
          <w:i/>
          <w:sz w:val="36"/>
          <w:szCs w:val="36"/>
        </w:rPr>
        <w:t>’s</w:t>
      </w:r>
      <w:r w:rsidR="005619EE" w:rsidRPr="00CC7805">
        <w:rPr>
          <w:i/>
          <w:sz w:val="36"/>
          <w:szCs w:val="36"/>
        </w:rPr>
        <w:t xml:space="preserve"> </w:t>
      </w:r>
      <w:r w:rsidR="00A27BF2" w:rsidRPr="00CC7805">
        <w:rPr>
          <w:i/>
          <w:sz w:val="36"/>
          <w:szCs w:val="36"/>
        </w:rPr>
        <w:t>W</w:t>
      </w:r>
      <w:r w:rsidR="005619EE" w:rsidRPr="00CC7805">
        <w:rPr>
          <w:i/>
          <w:sz w:val="36"/>
          <w:szCs w:val="36"/>
        </w:rPr>
        <w:t>ar</w:t>
      </w:r>
      <w:r w:rsidR="008A03F7" w:rsidRPr="00CC7805">
        <w:rPr>
          <w:i/>
          <w:sz w:val="36"/>
          <w:szCs w:val="36"/>
        </w:rPr>
        <w:t>s</w:t>
      </w:r>
    </w:p>
    <w:p w14:paraId="784A8649" w14:textId="77777777" w:rsidR="005619EE" w:rsidRPr="00CC7805" w:rsidRDefault="005619EE" w:rsidP="00CC7805">
      <w:pPr>
        <w:pStyle w:val="Normal1"/>
        <w:spacing w:line="360" w:lineRule="auto"/>
        <w:rPr>
          <w:sz w:val="36"/>
          <w:szCs w:val="24"/>
        </w:rPr>
      </w:pPr>
    </w:p>
    <w:p w14:paraId="5E0E9820" w14:textId="41B7FC1E" w:rsidR="00CC64F7" w:rsidRDefault="00785F07" w:rsidP="00095EB3">
      <w:pPr>
        <w:pStyle w:val="Normal1"/>
        <w:spacing w:line="360" w:lineRule="auto"/>
        <w:ind w:firstLine="630"/>
        <w:rPr>
          <w:noProof/>
          <w:sz w:val="24"/>
          <w:szCs w:val="24"/>
        </w:rPr>
      </w:pPr>
      <w:r w:rsidRPr="00CC7805">
        <w:rPr>
          <w:i/>
          <w:sz w:val="40"/>
          <w:szCs w:val="24"/>
        </w:rPr>
        <w:t>H</w:t>
      </w:r>
      <w:r>
        <w:rPr>
          <w:sz w:val="24"/>
          <w:szCs w:val="24"/>
        </w:rPr>
        <w:t>ere t</w:t>
      </w:r>
      <w:r w:rsidR="005619EE">
        <w:rPr>
          <w:sz w:val="24"/>
          <w:szCs w:val="24"/>
        </w:rPr>
        <w:t>he poet</w:t>
      </w:r>
      <w:r>
        <w:rPr>
          <w:sz w:val="24"/>
          <w:szCs w:val="24"/>
        </w:rPr>
        <w:t xml:space="preserve">, </w:t>
      </w:r>
      <w:r w:rsidR="00522EE8">
        <w:rPr>
          <w:sz w:val="24"/>
          <w:szCs w:val="24"/>
        </w:rPr>
        <w:t>Nizami</w:t>
      </w:r>
      <w:r>
        <w:rPr>
          <w:sz w:val="24"/>
          <w:szCs w:val="24"/>
        </w:rPr>
        <w:t>,</w:t>
      </w:r>
      <w:r w:rsidR="005619EE">
        <w:rPr>
          <w:sz w:val="24"/>
          <w:szCs w:val="24"/>
        </w:rPr>
        <w:t xml:space="preserve"> stopped and </w:t>
      </w:r>
      <w:r w:rsidR="005619EE" w:rsidRPr="008D7210">
        <w:rPr>
          <w:noProof/>
          <w:sz w:val="24"/>
          <w:szCs w:val="24"/>
        </w:rPr>
        <w:t>gra</w:t>
      </w:r>
      <w:r w:rsidR="008D7210">
        <w:rPr>
          <w:noProof/>
          <w:sz w:val="24"/>
          <w:szCs w:val="24"/>
        </w:rPr>
        <w:t>b</w:t>
      </w:r>
      <w:r w:rsidR="005619EE" w:rsidRPr="008D7210">
        <w:rPr>
          <w:noProof/>
          <w:sz w:val="24"/>
          <w:szCs w:val="24"/>
        </w:rPr>
        <w:t>bed</w:t>
      </w:r>
      <w:r w:rsidR="005619EE">
        <w:rPr>
          <w:sz w:val="24"/>
          <w:szCs w:val="24"/>
        </w:rPr>
        <w:t xml:space="preserve"> a thick book </w:t>
      </w:r>
      <w:r>
        <w:rPr>
          <w:sz w:val="24"/>
          <w:szCs w:val="24"/>
        </w:rPr>
        <w:t>saying:</w:t>
      </w:r>
      <w:r w:rsidR="005619EE">
        <w:rPr>
          <w:sz w:val="24"/>
          <w:szCs w:val="24"/>
        </w:rPr>
        <w:t xml:space="preserve"> “I am going to read from </w:t>
      </w:r>
      <w:bookmarkStart w:id="82" w:name="_Hlk511824613"/>
      <w:r w:rsidR="005619EE" w:rsidRPr="00CC7805">
        <w:rPr>
          <w:i/>
          <w:sz w:val="24"/>
          <w:szCs w:val="24"/>
        </w:rPr>
        <w:t>Shahnameh</w:t>
      </w:r>
      <w:r w:rsidR="005619EE">
        <w:rPr>
          <w:sz w:val="24"/>
          <w:szCs w:val="24"/>
        </w:rPr>
        <w:t xml:space="preserve"> </w:t>
      </w:r>
      <w:bookmarkEnd w:id="82"/>
      <w:r w:rsidR="005619EE">
        <w:rPr>
          <w:sz w:val="24"/>
          <w:szCs w:val="24"/>
        </w:rPr>
        <w:t xml:space="preserve">which was written </w:t>
      </w:r>
      <w:r w:rsidR="00522EE8">
        <w:rPr>
          <w:sz w:val="24"/>
          <w:szCs w:val="24"/>
        </w:rPr>
        <w:t>hundreds</w:t>
      </w:r>
      <w:r w:rsidR="005619EE">
        <w:rPr>
          <w:sz w:val="24"/>
          <w:szCs w:val="24"/>
        </w:rPr>
        <w:t xml:space="preserve"> </w:t>
      </w:r>
      <w:r>
        <w:rPr>
          <w:sz w:val="24"/>
          <w:szCs w:val="24"/>
        </w:rPr>
        <w:t xml:space="preserve">of </w:t>
      </w:r>
      <w:r w:rsidR="005619EE">
        <w:rPr>
          <w:sz w:val="24"/>
          <w:szCs w:val="24"/>
        </w:rPr>
        <w:t xml:space="preserve">years before me. </w:t>
      </w:r>
      <w:r w:rsidR="005619EE" w:rsidRPr="008D7210">
        <w:rPr>
          <w:noProof/>
          <w:sz w:val="24"/>
          <w:szCs w:val="24"/>
        </w:rPr>
        <w:t>Ferdo</w:t>
      </w:r>
      <w:r w:rsidR="008D7210">
        <w:rPr>
          <w:noProof/>
          <w:sz w:val="24"/>
          <w:szCs w:val="24"/>
        </w:rPr>
        <w:t>w</w:t>
      </w:r>
      <w:r w:rsidR="005619EE" w:rsidRPr="008D7210">
        <w:rPr>
          <w:noProof/>
          <w:sz w:val="24"/>
          <w:szCs w:val="24"/>
        </w:rPr>
        <w:t>si</w:t>
      </w:r>
      <w:r>
        <w:rPr>
          <w:noProof/>
          <w:sz w:val="24"/>
          <w:szCs w:val="24"/>
        </w:rPr>
        <w:t>,</w:t>
      </w:r>
      <w:r w:rsidR="005619EE">
        <w:rPr>
          <w:sz w:val="24"/>
          <w:szCs w:val="24"/>
        </w:rPr>
        <w:t xml:space="preserve"> the </w:t>
      </w:r>
      <w:r w:rsidR="005619EE" w:rsidRPr="008D7210">
        <w:rPr>
          <w:noProof/>
          <w:sz w:val="24"/>
          <w:szCs w:val="24"/>
        </w:rPr>
        <w:t>great</w:t>
      </w:r>
      <w:r w:rsidR="005619EE">
        <w:rPr>
          <w:sz w:val="24"/>
          <w:szCs w:val="24"/>
        </w:rPr>
        <w:t xml:space="preserve"> </w:t>
      </w:r>
      <w:r>
        <w:rPr>
          <w:sz w:val="24"/>
          <w:szCs w:val="24"/>
        </w:rPr>
        <w:t>e</w:t>
      </w:r>
      <w:r w:rsidR="005619EE">
        <w:rPr>
          <w:sz w:val="24"/>
          <w:szCs w:val="24"/>
        </w:rPr>
        <w:t>pic writer</w:t>
      </w:r>
      <w:r>
        <w:rPr>
          <w:sz w:val="24"/>
          <w:szCs w:val="24"/>
        </w:rPr>
        <w:t>,</w:t>
      </w:r>
      <w:r w:rsidR="005619EE">
        <w:rPr>
          <w:sz w:val="24"/>
          <w:szCs w:val="24"/>
        </w:rPr>
        <w:t xml:space="preserve"> wrote many love stories, but when he started to </w:t>
      </w:r>
      <w:r w:rsidR="009F5356">
        <w:rPr>
          <w:sz w:val="24"/>
          <w:szCs w:val="24"/>
        </w:rPr>
        <w:t>t</w:t>
      </w:r>
      <w:r w:rsidR="005619EE">
        <w:rPr>
          <w:sz w:val="24"/>
          <w:szCs w:val="24"/>
        </w:rPr>
        <w:t xml:space="preserve">alk about </w:t>
      </w:r>
      <w:r w:rsidR="005619EE" w:rsidRPr="008D7210">
        <w:rPr>
          <w:noProof/>
          <w:sz w:val="24"/>
          <w:szCs w:val="24"/>
        </w:rPr>
        <w:t>Shah</w:t>
      </w:r>
      <w:r w:rsidR="00C85521" w:rsidRPr="00C85521">
        <w:rPr>
          <w:sz w:val="24"/>
          <w:szCs w:val="24"/>
        </w:rPr>
        <w:t xml:space="preserve"> </w:t>
      </w:r>
      <w:r w:rsidR="00C85521">
        <w:rPr>
          <w:sz w:val="24"/>
          <w:szCs w:val="24"/>
        </w:rPr>
        <w:t>Parviz</w:t>
      </w:r>
      <w:r w:rsidR="008D7210">
        <w:rPr>
          <w:noProof/>
          <w:sz w:val="24"/>
          <w:szCs w:val="24"/>
        </w:rPr>
        <w:t>,</w:t>
      </w:r>
      <w:r w:rsidR="005619EE">
        <w:rPr>
          <w:sz w:val="24"/>
          <w:szCs w:val="24"/>
        </w:rPr>
        <w:t xml:space="preserve"> he was too </w:t>
      </w:r>
      <w:r w:rsidR="005619EE" w:rsidRPr="008D7210">
        <w:rPr>
          <w:noProof/>
          <w:sz w:val="24"/>
          <w:szCs w:val="24"/>
        </w:rPr>
        <w:t>tired</w:t>
      </w:r>
      <w:r w:rsidR="005619EE">
        <w:rPr>
          <w:sz w:val="24"/>
          <w:szCs w:val="24"/>
        </w:rPr>
        <w:t xml:space="preserve"> and old to write about </w:t>
      </w:r>
      <w:r>
        <w:rPr>
          <w:sz w:val="24"/>
          <w:szCs w:val="24"/>
        </w:rPr>
        <w:t xml:space="preserve">Parviz’s </w:t>
      </w:r>
      <w:r w:rsidR="005619EE" w:rsidRPr="008D7210">
        <w:rPr>
          <w:noProof/>
          <w:sz w:val="24"/>
          <w:szCs w:val="24"/>
        </w:rPr>
        <w:t>love and</w:t>
      </w:r>
      <w:r w:rsidR="005619EE">
        <w:rPr>
          <w:sz w:val="24"/>
          <w:szCs w:val="24"/>
        </w:rPr>
        <w:t xml:space="preserve"> </w:t>
      </w:r>
      <w:r>
        <w:rPr>
          <w:sz w:val="24"/>
          <w:szCs w:val="24"/>
        </w:rPr>
        <w:t xml:space="preserve">instead </w:t>
      </w:r>
      <w:r w:rsidR="005619EE">
        <w:rPr>
          <w:sz w:val="24"/>
          <w:szCs w:val="24"/>
        </w:rPr>
        <w:t xml:space="preserve">only </w:t>
      </w:r>
      <w:r>
        <w:rPr>
          <w:sz w:val="24"/>
          <w:szCs w:val="24"/>
        </w:rPr>
        <w:t xml:space="preserve">detailed </w:t>
      </w:r>
      <w:r w:rsidR="005619EE">
        <w:rPr>
          <w:sz w:val="24"/>
          <w:szCs w:val="24"/>
        </w:rPr>
        <w:t xml:space="preserve">his wars. I </w:t>
      </w:r>
      <w:r>
        <w:rPr>
          <w:sz w:val="24"/>
          <w:szCs w:val="24"/>
        </w:rPr>
        <w:t xml:space="preserve">will </w:t>
      </w:r>
      <w:r w:rsidR="005619EE">
        <w:rPr>
          <w:sz w:val="24"/>
          <w:szCs w:val="24"/>
        </w:rPr>
        <w:t xml:space="preserve">read </w:t>
      </w:r>
      <w:r>
        <w:rPr>
          <w:sz w:val="24"/>
          <w:szCs w:val="24"/>
        </w:rPr>
        <w:t xml:space="preserve">about </w:t>
      </w:r>
      <w:r w:rsidR="00CC64F7">
        <w:rPr>
          <w:sz w:val="24"/>
          <w:szCs w:val="24"/>
        </w:rPr>
        <w:t>P</w:t>
      </w:r>
      <w:r w:rsidR="009F5356">
        <w:rPr>
          <w:sz w:val="24"/>
          <w:szCs w:val="24"/>
        </w:rPr>
        <w:t>arviz’s</w:t>
      </w:r>
      <w:r w:rsidR="005619EE">
        <w:rPr>
          <w:sz w:val="24"/>
          <w:szCs w:val="24"/>
        </w:rPr>
        <w:t xml:space="preserve"> wars from this book </w:t>
      </w:r>
      <w:r w:rsidR="00CC64F7">
        <w:rPr>
          <w:sz w:val="24"/>
          <w:szCs w:val="24"/>
        </w:rPr>
        <w:t>since I do not want to repeat what he wrote.”</w:t>
      </w:r>
      <w:r w:rsidR="009F5356">
        <w:rPr>
          <w:sz w:val="24"/>
          <w:szCs w:val="24"/>
        </w:rPr>
        <w:t xml:space="preserve"> </w:t>
      </w:r>
      <w:r w:rsidR="00CC64F7">
        <w:rPr>
          <w:sz w:val="24"/>
          <w:szCs w:val="24"/>
        </w:rPr>
        <w:t>So</w:t>
      </w:r>
      <w:r>
        <w:rPr>
          <w:sz w:val="24"/>
          <w:szCs w:val="24"/>
        </w:rPr>
        <w:t>,</w:t>
      </w:r>
      <w:r w:rsidR="00CC64F7">
        <w:rPr>
          <w:sz w:val="24"/>
          <w:szCs w:val="24"/>
        </w:rPr>
        <w:t xml:space="preserve"> </w:t>
      </w:r>
      <w:r w:rsidR="00522EE8">
        <w:rPr>
          <w:sz w:val="24"/>
          <w:szCs w:val="24"/>
        </w:rPr>
        <w:t>Nizami</w:t>
      </w:r>
      <w:r>
        <w:rPr>
          <w:sz w:val="24"/>
          <w:szCs w:val="24"/>
        </w:rPr>
        <w:t xml:space="preserve"> </w:t>
      </w:r>
      <w:r w:rsidR="00CC64F7">
        <w:rPr>
          <w:sz w:val="24"/>
          <w:szCs w:val="24"/>
        </w:rPr>
        <w:t xml:space="preserve">rubbed on his long bear and started to </w:t>
      </w:r>
      <w:r w:rsidR="00CC64F7" w:rsidRPr="008D7210">
        <w:rPr>
          <w:noProof/>
          <w:sz w:val="24"/>
          <w:szCs w:val="24"/>
        </w:rPr>
        <w:t>read</w:t>
      </w:r>
      <w:r w:rsidR="00E63040" w:rsidRPr="008D7210">
        <w:rPr>
          <w:noProof/>
          <w:sz w:val="24"/>
          <w:szCs w:val="24"/>
        </w:rPr>
        <w:t>.</w:t>
      </w:r>
    </w:p>
    <w:p w14:paraId="70EEFC55" w14:textId="77777777" w:rsidR="00947504" w:rsidRDefault="00411648" w:rsidP="00CC7805">
      <w:pPr>
        <w:pStyle w:val="Normal1"/>
        <w:spacing w:line="360" w:lineRule="auto"/>
        <w:rPr>
          <w:sz w:val="24"/>
          <w:szCs w:val="24"/>
        </w:rPr>
      </w:pPr>
      <w:r>
        <w:rPr>
          <w:sz w:val="24"/>
          <w:szCs w:val="24"/>
        </w:rPr>
        <w:pict w14:anchorId="5B3108AD">
          <v:rect id="_x0000_i1026" style="width:0;height:1.5pt" o:hralign="center" o:hrstd="t" o:hr="t" fillcolor="#a0a0a0" stroked="f"/>
        </w:pict>
      </w:r>
    </w:p>
    <w:p w14:paraId="1B533A9F" w14:textId="40C56EB1" w:rsidR="00307CF0" w:rsidRDefault="00E63040" w:rsidP="00CC7805">
      <w:pPr>
        <w:pStyle w:val="Normal1"/>
        <w:spacing w:line="360" w:lineRule="auto"/>
        <w:ind w:firstLine="630"/>
      </w:pPr>
      <w:r>
        <w:rPr>
          <w:sz w:val="24"/>
          <w:szCs w:val="24"/>
        </w:rPr>
        <w:t>When Bahram heard the news that</w:t>
      </w:r>
      <w:r w:rsidR="00C74E6B">
        <w:rPr>
          <w:sz w:val="24"/>
          <w:szCs w:val="24"/>
        </w:rPr>
        <w:t xml:space="preserve"> </w:t>
      </w:r>
      <w:r>
        <w:rPr>
          <w:sz w:val="24"/>
          <w:szCs w:val="24"/>
        </w:rPr>
        <w:t xml:space="preserve">Parviz </w:t>
      </w:r>
      <w:r w:rsidRPr="00C53D90">
        <w:rPr>
          <w:noProof/>
          <w:sz w:val="24"/>
          <w:szCs w:val="24"/>
        </w:rPr>
        <w:t>was crowned</w:t>
      </w:r>
      <w:r>
        <w:rPr>
          <w:sz w:val="24"/>
          <w:szCs w:val="24"/>
        </w:rPr>
        <w:t xml:space="preserve"> after Hormozd had </w:t>
      </w:r>
      <w:r w:rsidRPr="00C53D90">
        <w:rPr>
          <w:noProof/>
          <w:sz w:val="24"/>
          <w:szCs w:val="24"/>
        </w:rPr>
        <w:t>been blinded</w:t>
      </w:r>
      <w:r>
        <w:rPr>
          <w:sz w:val="24"/>
          <w:szCs w:val="24"/>
        </w:rPr>
        <w:t xml:space="preserve">, he </w:t>
      </w:r>
      <w:r w:rsidR="00AC2411">
        <w:rPr>
          <w:sz w:val="24"/>
          <w:szCs w:val="24"/>
        </w:rPr>
        <w:t xml:space="preserve">felt </w:t>
      </w:r>
      <w:r>
        <w:rPr>
          <w:sz w:val="24"/>
          <w:szCs w:val="24"/>
        </w:rPr>
        <w:t xml:space="preserve">surprised and </w:t>
      </w:r>
      <w:r w:rsidR="00F621C7">
        <w:rPr>
          <w:sz w:val="24"/>
          <w:szCs w:val="24"/>
        </w:rPr>
        <w:t>downtrodden</w:t>
      </w:r>
      <w:r>
        <w:rPr>
          <w:sz w:val="24"/>
          <w:szCs w:val="24"/>
        </w:rPr>
        <w:t xml:space="preserve">. He thought his trick would make the Shah kill his </w:t>
      </w:r>
      <w:r w:rsidRPr="008D7210">
        <w:rPr>
          <w:noProof/>
          <w:sz w:val="24"/>
          <w:szCs w:val="24"/>
        </w:rPr>
        <w:t>son</w:t>
      </w:r>
      <w:r w:rsidR="00F621C7">
        <w:rPr>
          <w:noProof/>
          <w:sz w:val="24"/>
          <w:szCs w:val="24"/>
        </w:rPr>
        <w:t xml:space="preserve"> and</w:t>
      </w:r>
      <w:r w:rsidRPr="008D7210">
        <w:rPr>
          <w:noProof/>
          <w:sz w:val="24"/>
          <w:szCs w:val="24"/>
        </w:rPr>
        <w:t xml:space="preserve"> the</w:t>
      </w:r>
      <w:r>
        <w:rPr>
          <w:sz w:val="24"/>
          <w:szCs w:val="24"/>
        </w:rPr>
        <w:t xml:space="preserve"> people would turn against him</w:t>
      </w:r>
      <w:r w:rsidR="00F621C7">
        <w:rPr>
          <w:sz w:val="24"/>
          <w:szCs w:val="24"/>
        </w:rPr>
        <w:t xml:space="preserve"> leaving room for</w:t>
      </w:r>
      <w:r>
        <w:rPr>
          <w:sz w:val="24"/>
          <w:szCs w:val="24"/>
        </w:rPr>
        <w:t xml:space="preserve"> Bahram to take advantage of the muddy water and get his wish. </w:t>
      </w:r>
    </w:p>
    <w:p w14:paraId="62FCB569" w14:textId="48C675B1" w:rsidR="00307CF0" w:rsidRDefault="00E63040" w:rsidP="00CC7805">
      <w:pPr>
        <w:pStyle w:val="Normal1"/>
        <w:spacing w:line="360" w:lineRule="auto"/>
        <w:ind w:firstLine="630"/>
      </w:pPr>
      <w:r>
        <w:rPr>
          <w:sz w:val="24"/>
          <w:szCs w:val="24"/>
        </w:rPr>
        <w:t xml:space="preserve">Now </w:t>
      </w:r>
      <w:r w:rsidR="00AC2411">
        <w:rPr>
          <w:sz w:val="24"/>
          <w:szCs w:val="24"/>
        </w:rPr>
        <w:t xml:space="preserve">the </w:t>
      </w:r>
      <w:r>
        <w:rPr>
          <w:sz w:val="24"/>
          <w:szCs w:val="24"/>
        </w:rPr>
        <w:t xml:space="preserve">young and beloved Crown </w:t>
      </w:r>
      <w:r w:rsidR="009647CD">
        <w:rPr>
          <w:sz w:val="24"/>
          <w:szCs w:val="24"/>
        </w:rPr>
        <w:t>Prince</w:t>
      </w:r>
      <w:r>
        <w:rPr>
          <w:sz w:val="24"/>
          <w:szCs w:val="24"/>
        </w:rPr>
        <w:t xml:space="preserve"> was the King. Bahram thought for a while and decided that he needed to act fast if he wanted the Persian </w:t>
      </w:r>
      <w:r w:rsidR="004B0D75">
        <w:rPr>
          <w:sz w:val="24"/>
          <w:szCs w:val="24"/>
        </w:rPr>
        <w:t>K</w:t>
      </w:r>
      <w:r>
        <w:rPr>
          <w:sz w:val="24"/>
          <w:szCs w:val="24"/>
        </w:rPr>
        <w:t>ingdom.</w:t>
      </w:r>
      <w:r w:rsidR="00C95F43">
        <w:rPr>
          <w:sz w:val="24"/>
          <w:szCs w:val="24"/>
        </w:rPr>
        <w:t xml:space="preserve"> </w:t>
      </w:r>
      <w:r>
        <w:rPr>
          <w:sz w:val="24"/>
          <w:szCs w:val="24"/>
        </w:rPr>
        <w:t>He decided to start a rumor that</w:t>
      </w:r>
      <w:r w:rsidR="00C74E6B">
        <w:rPr>
          <w:sz w:val="24"/>
          <w:szCs w:val="24"/>
        </w:rPr>
        <w:t xml:space="preserve"> Parviz</w:t>
      </w:r>
      <w:r>
        <w:rPr>
          <w:sz w:val="24"/>
          <w:szCs w:val="24"/>
        </w:rPr>
        <w:t xml:space="preserve"> was the one who blinded his father.</w:t>
      </w:r>
      <w:r w:rsidR="00C95F43">
        <w:rPr>
          <w:sz w:val="24"/>
          <w:szCs w:val="24"/>
        </w:rPr>
        <w:t xml:space="preserve"> </w:t>
      </w:r>
      <w:r>
        <w:rPr>
          <w:sz w:val="24"/>
          <w:szCs w:val="24"/>
        </w:rPr>
        <w:t>He wrote a letter to others in the court</w:t>
      </w:r>
      <w:r w:rsidR="005F2122">
        <w:rPr>
          <w:sz w:val="24"/>
          <w:szCs w:val="24"/>
        </w:rPr>
        <w:t>.</w:t>
      </w:r>
      <w:r w:rsidR="00A6457C">
        <w:rPr>
          <w:sz w:val="24"/>
          <w:szCs w:val="24"/>
        </w:rPr>
        <w:t xml:space="preserve"> </w:t>
      </w:r>
      <w:r w:rsidR="00B24526">
        <w:rPr>
          <w:sz w:val="24"/>
          <w:szCs w:val="24"/>
        </w:rPr>
        <w:t>“</w:t>
      </w:r>
      <w:r>
        <w:rPr>
          <w:sz w:val="24"/>
          <w:szCs w:val="24"/>
        </w:rPr>
        <w:t xml:space="preserve">You cannot trust this </w:t>
      </w:r>
      <w:r w:rsidR="00AC2411">
        <w:rPr>
          <w:sz w:val="24"/>
          <w:szCs w:val="24"/>
        </w:rPr>
        <w:t xml:space="preserve">child </w:t>
      </w:r>
      <w:r>
        <w:rPr>
          <w:sz w:val="24"/>
          <w:szCs w:val="24"/>
        </w:rPr>
        <w:t>to govern the Persian Empire.</w:t>
      </w:r>
      <w:r w:rsidR="00C95F43">
        <w:rPr>
          <w:sz w:val="24"/>
          <w:szCs w:val="24"/>
        </w:rPr>
        <w:t xml:space="preserve"> </w:t>
      </w:r>
      <w:r>
        <w:rPr>
          <w:sz w:val="24"/>
          <w:szCs w:val="24"/>
        </w:rPr>
        <w:t xml:space="preserve">You cannot </w:t>
      </w:r>
      <w:r w:rsidR="00AC2411">
        <w:rPr>
          <w:sz w:val="24"/>
          <w:szCs w:val="24"/>
        </w:rPr>
        <w:t xml:space="preserve">deign </w:t>
      </w:r>
      <w:r>
        <w:rPr>
          <w:sz w:val="24"/>
          <w:szCs w:val="24"/>
        </w:rPr>
        <w:t xml:space="preserve">the country to </w:t>
      </w:r>
      <w:r w:rsidRPr="00C53D90">
        <w:rPr>
          <w:noProof/>
          <w:sz w:val="24"/>
          <w:szCs w:val="24"/>
        </w:rPr>
        <w:t>be ruled</w:t>
      </w:r>
      <w:r>
        <w:rPr>
          <w:sz w:val="24"/>
          <w:szCs w:val="24"/>
        </w:rPr>
        <w:t xml:space="preserve"> by a person who blinded his </w:t>
      </w:r>
      <w:r w:rsidRPr="00C53D90">
        <w:rPr>
          <w:noProof/>
          <w:sz w:val="24"/>
          <w:szCs w:val="24"/>
        </w:rPr>
        <w:t>own</w:t>
      </w:r>
      <w:r>
        <w:rPr>
          <w:sz w:val="24"/>
          <w:szCs w:val="24"/>
        </w:rPr>
        <w:t xml:space="preserve"> father. </w:t>
      </w:r>
      <w:r w:rsidR="00AC2411">
        <w:rPr>
          <w:sz w:val="24"/>
          <w:szCs w:val="24"/>
        </w:rPr>
        <w:t xml:space="preserve">To </w:t>
      </w:r>
      <w:r>
        <w:rPr>
          <w:sz w:val="24"/>
          <w:szCs w:val="24"/>
        </w:rPr>
        <w:t>him, a</w:t>
      </w:r>
      <w:r w:rsidR="00AC2411">
        <w:rPr>
          <w:sz w:val="24"/>
          <w:szCs w:val="24"/>
        </w:rPr>
        <w:t xml:space="preserve"> mere</w:t>
      </w:r>
      <w:r>
        <w:rPr>
          <w:sz w:val="24"/>
          <w:szCs w:val="24"/>
        </w:rPr>
        <w:t xml:space="preserve"> sip of wine is the same color as the holy </w:t>
      </w:r>
      <w:r w:rsidRPr="00954A62">
        <w:rPr>
          <w:noProof/>
          <w:sz w:val="24"/>
          <w:szCs w:val="24"/>
        </w:rPr>
        <w:t>fire</w:t>
      </w:r>
      <w:r w:rsidR="00954A62">
        <w:rPr>
          <w:noProof/>
          <w:sz w:val="24"/>
          <w:szCs w:val="24"/>
        </w:rPr>
        <w:t>,</w:t>
      </w:r>
      <w:r>
        <w:rPr>
          <w:sz w:val="24"/>
          <w:szCs w:val="24"/>
        </w:rPr>
        <w:t xml:space="preserve"> and it is much better than the blood of hundreds of brothers. He will give away our country to the sound of music; he loves singing better than this </w:t>
      </w:r>
      <w:r w:rsidR="00864A10">
        <w:rPr>
          <w:sz w:val="24"/>
          <w:szCs w:val="24"/>
        </w:rPr>
        <w:t xml:space="preserve">entire </w:t>
      </w:r>
      <w:r>
        <w:rPr>
          <w:sz w:val="24"/>
          <w:szCs w:val="24"/>
        </w:rPr>
        <w:t xml:space="preserve">country. He is just a </w:t>
      </w:r>
      <w:r w:rsidR="00AC2411">
        <w:rPr>
          <w:sz w:val="24"/>
          <w:szCs w:val="24"/>
        </w:rPr>
        <w:t xml:space="preserve">boy </w:t>
      </w:r>
      <w:r>
        <w:rPr>
          <w:sz w:val="24"/>
          <w:szCs w:val="24"/>
        </w:rPr>
        <w:t xml:space="preserve">who does not know good </w:t>
      </w:r>
      <w:r w:rsidR="00AC2411">
        <w:rPr>
          <w:sz w:val="24"/>
          <w:szCs w:val="24"/>
        </w:rPr>
        <w:t>from</w:t>
      </w:r>
      <w:r>
        <w:rPr>
          <w:sz w:val="24"/>
          <w:szCs w:val="24"/>
        </w:rPr>
        <w:t xml:space="preserve"> bad. </w:t>
      </w:r>
      <w:r w:rsidR="00FC3F15" w:rsidRPr="009F5356">
        <w:rPr>
          <w:noProof/>
          <w:sz w:val="24"/>
          <w:szCs w:val="24"/>
        </w:rPr>
        <w:t>You should k</w:t>
      </w:r>
      <w:r w:rsidRPr="009F5356">
        <w:rPr>
          <w:noProof/>
          <w:sz w:val="24"/>
          <w:szCs w:val="24"/>
        </w:rPr>
        <w:t xml:space="preserve">ill </w:t>
      </w:r>
      <w:r w:rsidR="008A5D93">
        <w:rPr>
          <w:noProof/>
          <w:sz w:val="24"/>
          <w:szCs w:val="24"/>
        </w:rPr>
        <w:t>him</w:t>
      </w:r>
      <w:r w:rsidRPr="009F5356">
        <w:rPr>
          <w:noProof/>
          <w:sz w:val="24"/>
          <w:szCs w:val="24"/>
        </w:rPr>
        <w:t xml:space="preserve"> right now and find another </w:t>
      </w:r>
      <w:r w:rsidR="004B0D75">
        <w:rPr>
          <w:noProof/>
          <w:sz w:val="24"/>
          <w:szCs w:val="24"/>
        </w:rPr>
        <w:t>K</w:t>
      </w:r>
      <w:r w:rsidRPr="009F5356">
        <w:rPr>
          <w:noProof/>
          <w:sz w:val="24"/>
          <w:szCs w:val="24"/>
        </w:rPr>
        <w:t>ing who can rule</w:t>
      </w:r>
      <w:r w:rsidR="00013855" w:rsidRPr="009F5356">
        <w:rPr>
          <w:noProof/>
          <w:sz w:val="24"/>
          <w:szCs w:val="24"/>
        </w:rPr>
        <w:t xml:space="preserve"> o</w:t>
      </w:r>
      <w:r w:rsidRPr="009F5356">
        <w:rPr>
          <w:noProof/>
          <w:sz w:val="24"/>
          <w:szCs w:val="24"/>
        </w:rPr>
        <w:t xml:space="preserve">r, if it is </w:t>
      </w:r>
      <w:r w:rsidRPr="009F5356">
        <w:rPr>
          <w:noProof/>
          <w:sz w:val="24"/>
          <w:szCs w:val="24"/>
        </w:rPr>
        <w:lastRenderedPageBreak/>
        <w:t>better, put him in jail.</w:t>
      </w:r>
      <w:r>
        <w:rPr>
          <w:sz w:val="24"/>
          <w:szCs w:val="24"/>
        </w:rPr>
        <w:t xml:space="preserve"> You start the </w:t>
      </w:r>
      <w:r w:rsidRPr="00954A62">
        <w:rPr>
          <w:noProof/>
          <w:sz w:val="24"/>
          <w:szCs w:val="24"/>
        </w:rPr>
        <w:t>motion</w:t>
      </w:r>
      <w:r w:rsidR="00954A62">
        <w:rPr>
          <w:noProof/>
          <w:sz w:val="24"/>
          <w:szCs w:val="24"/>
        </w:rPr>
        <w:t>,</w:t>
      </w:r>
      <w:r>
        <w:rPr>
          <w:sz w:val="24"/>
          <w:szCs w:val="24"/>
        </w:rPr>
        <w:t xml:space="preserve"> and I will come to finish him.</w:t>
      </w:r>
      <w:r w:rsidR="00CC64F7">
        <w:rPr>
          <w:sz w:val="24"/>
          <w:szCs w:val="24"/>
        </w:rPr>
        <w:t>”</w:t>
      </w:r>
      <w:r>
        <w:rPr>
          <w:sz w:val="24"/>
          <w:szCs w:val="24"/>
        </w:rPr>
        <w:t xml:space="preserve"> Then he gathered more people under his command and went to </w:t>
      </w:r>
      <w:r w:rsidRPr="00574A7C">
        <w:rPr>
          <w:noProof/>
          <w:sz w:val="24"/>
          <w:szCs w:val="24"/>
        </w:rPr>
        <w:t>Nahravan</w:t>
      </w:r>
      <w:r>
        <w:rPr>
          <w:sz w:val="24"/>
          <w:szCs w:val="24"/>
        </w:rPr>
        <w:t xml:space="preserve">. </w:t>
      </w:r>
    </w:p>
    <w:p w14:paraId="13C85A35" w14:textId="4943E34D" w:rsidR="00307CF0" w:rsidRDefault="00E63040" w:rsidP="00CC7805">
      <w:pPr>
        <w:pStyle w:val="Normal1"/>
        <w:spacing w:line="360" w:lineRule="auto"/>
        <w:ind w:firstLine="630"/>
      </w:pPr>
      <w:r>
        <w:rPr>
          <w:sz w:val="24"/>
          <w:szCs w:val="24"/>
        </w:rPr>
        <w:t>When</w:t>
      </w:r>
      <w:r w:rsidR="00C74E6B">
        <w:rPr>
          <w:sz w:val="24"/>
          <w:szCs w:val="24"/>
        </w:rPr>
        <w:t xml:space="preserve"> Parviz</w:t>
      </w:r>
      <w:r>
        <w:rPr>
          <w:sz w:val="24"/>
          <w:szCs w:val="24"/>
        </w:rPr>
        <w:t xml:space="preserve"> heard of </w:t>
      </w:r>
      <w:r w:rsidR="00C0308B">
        <w:rPr>
          <w:sz w:val="24"/>
          <w:szCs w:val="24"/>
        </w:rPr>
        <w:t xml:space="preserve">Bahram’s </w:t>
      </w:r>
      <w:r>
        <w:rPr>
          <w:sz w:val="24"/>
          <w:szCs w:val="24"/>
        </w:rPr>
        <w:t>action</w:t>
      </w:r>
      <w:r w:rsidR="00C0308B">
        <w:rPr>
          <w:sz w:val="24"/>
          <w:szCs w:val="24"/>
        </w:rPr>
        <w:t>s, he</w:t>
      </w:r>
      <w:r>
        <w:rPr>
          <w:sz w:val="24"/>
          <w:szCs w:val="24"/>
        </w:rPr>
        <w:t xml:space="preserve"> was </w:t>
      </w:r>
      <w:r w:rsidR="00522EE8">
        <w:rPr>
          <w:sz w:val="24"/>
          <w:szCs w:val="24"/>
        </w:rPr>
        <w:t>grieved</w:t>
      </w:r>
      <w:r w:rsidR="00C0308B">
        <w:rPr>
          <w:sz w:val="24"/>
          <w:szCs w:val="24"/>
        </w:rPr>
        <w:t xml:space="preserve"> by</w:t>
      </w:r>
      <w:r>
        <w:rPr>
          <w:sz w:val="24"/>
          <w:szCs w:val="24"/>
        </w:rPr>
        <w:t xml:space="preserve"> his bad luck. He sent </w:t>
      </w:r>
      <w:r w:rsidR="00C0308B">
        <w:rPr>
          <w:sz w:val="24"/>
          <w:szCs w:val="24"/>
        </w:rPr>
        <w:t>informants</w:t>
      </w:r>
      <w:r>
        <w:rPr>
          <w:sz w:val="24"/>
          <w:szCs w:val="24"/>
        </w:rPr>
        <w:t xml:space="preserve"> to </w:t>
      </w:r>
      <w:r w:rsidR="00C0308B">
        <w:rPr>
          <w:sz w:val="24"/>
          <w:szCs w:val="24"/>
        </w:rPr>
        <w:t>discover</w:t>
      </w:r>
      <w:r>
        <w:rPr>
          <w:sz w:val="24"/>
          <w:szCs w:val="24"/>
        </w:rPr>
        <w:t xml:space="preserve"> how many were under Bahram’s command and how loyal they were. He wanted to know about Bahram’s habits, and how he treated his men.</w:t>
      </w:r>
      <w:r w:rsidR="00C95F43">
        <w:rPr>
          <w:sz w:val="24"/>
          <w:szCs w:val="24"/>
        </w:rPr>
        <w:t xml:space="preserve"> </w:t>
      </w:r>
      <w:r>
        <w:rPr>
          <w:sz w:val="24"/>
          <w:szCs w:val="24"/>
        </w:rPr>
        <w:t xml:space="preserve">He learned there were many in Bahram’s </w:t>
      </w:r>
      <w:r w:rsidRPr="00954A62">
        <w:rPr>
          <w:noProof/>
          <w:sz w:val="24"/>
          <w:szCs w:val="24"/>
        </w:rPr>
        <w:t>army</w:t>
      </w:r>
      <w:r w:rsidR="00954A62">
        <w:rPr>
          <w:noProof/>
          <w:sz w:val="24"/>
          <w:szCs w:val="24"/>
        </w:rPr>
        <w:t>,</w:t>
      </w:r>
      <w:r>
        <w:rPr>
          <w:sz w:val="24"/>
          <w:szCs w:val="24"/>
        </w:rPr>
        <w:t xml:space="preserve"> and they were all loyal. No one, not even the </w:t>
      </w:r>
      <w:r w:rsidR="00522EE8">
        <w:rPr>
          <w:sz w:val="24"/>
          <w:szCs w:val="24"/>
        </w:rPr>
        <w:t>high-ranking</w:t>
      </w:r>
      <w:r>
        <w:rPr>
          <w:sz w:val="24"/>
          <w:szCs w:val="24"/>
        </w:rPr>
        <w:t xml:space="preserve"> generals, seemed to question his decisions. He had his advisers and </w:t>
      </w:r>
      <w:r w:rsidR="00047CA8">
        <w:rPr>
          <w:sz w:val="24"/>
          <w:szCs w:val="24"/>
        </w:rPr>
        <w:t xml:space="preserve">ruled </w:t>
      </w:r>
      <w:r>
        <w:rPr>
          <w:sz w:val="24"/>
          <w:szCs w:val="24"/>
        </w:rPr>
        <w:t xml:space="preserve">like a </w:t>
      </w:r>
      <w:r w:rsidR="00047CA8">
        <w:rPr>
          <w:sz w:val="24"/>
          <w:szCs w:val="24"/>
        </w:rPr>
        <w:t>k</w:t>
      </w:r>
      <w:r>
        <w:rPr>
          <w:sz w:val="24"/>
          <w:szCs w:val="24"/>
        </w:rPr>
        <w:t>ing.</w:t>
      </w:r>
      <w:r w:rsidR="00C95F43">
        <w:rPr>
          <w:sz w:val="24"/>
          <w:szCs w:val="24"/>
        </w:rPr>
        <w:t xml:space="preserve"> </w:t>
      </w:r>
      <w:r>
        <w:rPr>
          <w:sz w:val="24"/>
          <w:szCs w:val="24"/>
        </w:rPr>
        <w:t xml:space="preserve">At night, he consulted the </w:t>
      </w:r>
      <w:bookmarkStart w:id="83" w:name="_Hlk511825345"/>
      <w:proofErr w:type="spellStart"/>
      <w:r w:rsidRPr="00954A62">
        <w:rPr>
          <w:noProof/>
          <w:sz w:val="24"/>
          <w:szCs w:val="24"/>
        </w:rPr>
        <w:t>K</w:t>
      </w:r>
      <w:r w:rsidR="008A3411">
        <w:rPr>
          <w:noProof/>
          <w:sz w:val="24"/>
          <w:szCs w:val="24"/>
        </w:rPr>
        <w:t>e</w:t>
      </w:r>
      <w:r w:rsidRPr="00954A62">
        <w:rPr>
          <w:noProof/>
          <w:sz w:val="24"/>
          <w:szCs w:val="24"/>
        </w:rPr>
        <w:t>lileh</w:t>
      </w:r>
      <w:r>
        <w:rPr>
          <w:sz w:val="24"/>
          <w:szCs w:val="24"/>
        </w:rPr>
        <w:t>-</w:t>
      </w:r>
      <w:r w:rsidRPr="00954A62">
        <w:rPr>
          <w:noProof/>
          <w:sz w:val="24"/>
          <w:szCs w:val="24"/>
        </w:rPr>
        <w:t>va</w:t>
      </w:r>
      <w:r>
        <w:rPr>
          <w:sz w:val="24"/>
          <w:szCs w:val="24"/>
        </w:rPr>
        <w:t>-</w:t>
      </w:r>
      <w:r w:rsidRPr="00954A62">
        <w:rPr>
          <w:noProof/>
          <w:sz w:val="24"/>
          <w:szCs w:val="24"/>
        </w:rPr>
        <w:t>Daman</w:t>
      </w:r>
      <w:r w:rsidR="00954A62">
        <w:rPr>
          <w:noProof/>
          <w:sz w:val="24"/>
          <w:szCs w:val="24"/>
        </w:rPr>
        <w:t>e</w:t>
      </w:r>
      <w:r w:rsidRPr="00954A62">
        <w:rPr>
          <w:noProof/>
          <w:sz w:val="24"/>
          <w:szCs w:val="24"/>
        </w:rPr>
        <w:t>h</w:t>
      </w:r>
      <w:bookmarkEnd w:id="83"/>
      <w:proofErr w:type="spellEnd"/>
      <w:r>
        <w:rPr>
          <w:sz w:val="24"/>
          <w:szCs w:val="24"/>
        </w:rPr>
        <w:t xml:space="preserve">, the book all </w:t>
      </w:r>
      <w:r w:rsidR="004B0D75">
        <w:rPr>
          <w:sz w:val="24"/>
          <w:szCs w:val="24"/>
        </w:rPr>
        <w:t>K</w:t>
      </w:r>
      <w:r>
        <w:rPr>
          <w:sz w:val="24"/>
          <w:szCs w:val="24"/>
        </w:rPr>
        <w:t xml:space="preserve">ings </w:t>
      </w:r>
      <w:r w:rsidRPr="00954A62">
        <w:rPr>
          <w:noProof/>
          <w:sz w:val="24"/>
          <w:szCs w:val="24"/>
        </w:rPr>
        <w:t>consulted</w:t>
      </w:r>
      <w:r>
        <w:rPr>
          <w:sz w:val="24"/>
          <w:szCs w:val="24"/>
        </w:rPr>
        <w:t>.</w:t>
      </w:r>
    </w:p>
    <w:p w14:paraId="08396DA9" w14:textId="5A531C25" w:rsidR="00307CF0" w:rsidRDefault="00CC64F7" w:rsidP="00CC7805">
      <w:pPr>
        <w:pStyle w:val="Normal1"/>
        <w:spacing w:line="360" w:lineRule="auto"/>
        <w:ind w:firstLine="630"/>
      </w:pPr>
      <w:r>
        <w:rPr>
          <w:sz w:val="24"/>
          <w:szCs w:val="24"/>
        </w:rPr>
        <w:t xml:space="preserve">Parviz </w:t>
      </w:r>
      <w:r w:rsidR="00E63040">
        <w:rPr>
          <w:sz w:val="24"/>
          <w:szCs w:val="24"/>
        </w:rPr>
        <w:t xml:space="preserve">gathered his advisors and army officers, people like Gostham, </w:t>
      </w:r>
      <w:r w:rsidR="00522EE8">
        <w:rPr>
          <w:sz w:val="24"/>
          <w:szCs w:val="24"/>
        </w:rPr>
        <w:t>Bandooy</w:t>
      </w:r>
      <w:r w:rsidR="00E63040">
        <w:rPr>
          <w:sz w:val="24"/>
          <w:szCs w:val="24"/>
        </w:rPr>
        <w:t xml:space="preserve">, </w:t>
      </w:r>
      <w:r w:rsidR="00E63040" w:rsidRPr="008D7210">
        <w:rPr>
          <w:noProof/>
          <w:sz w:val="24"/>
          <w:szCs w:val="24"/>
        </w:rPr>
        <w:t>Radian</w:t>
      </w:r>
      <w:r w:rsidR="008D7210">
        <w:rPr>
          <w:noProof/>
          <w:sz w:val="24"/>
          <w:szCs w:val="24"/>
        </w:rPr>
        <w:t>,</w:t>
      </w:r>
      <w:r w:rsidR="00E63040">
        <w:rPr>
          <w:sz w:val="24"/>
          <w:szCs w:val="24"/>
        </w:rPr>
        <w:t xml:space="preserve"> and others, and said, “We have a big job in front of us. Bahram is </w:t>
      </w:r>
      <w:r w:rsidR="00E63040" w:rsidRPr="00954A62">
        <w:rPr>
          <w:noProof/>
          <w:sz w:val="24"/>
          <w:szCs w:val="24"/>
        </w:rPr>
        <w:t>a</w:t>
      </w:r>
      <w:r w:rsidR="00954A62">
        <w:rPr>
          <w:noProof/>
          <w:sz w:val="24"/>
          <w:szCs w:val="24"/>
        </w:rPr>
        <w:t xml:space="preserve"> superior</w:t>
      </w:r>
      <w:r w:rsidR="00E63040">
        <w:rPr>
          <w:sz w:val="24"/>
          <w:szCs w:val="24"/>
        </w:rPr>
        <w:t xml:space="preserve"> army officer and is brave in wars against his enemies.</w:t>
      </w:r>
      <w:r w:rsidR="00C95F43">
        <w:rPr>
          <w:sz w:val="24"/>
          <w:szCs w:val="24"/>
        </w:rPr>
        <w:t xml:space="preserve"> </w:t>
      </w:r>
      <w:r w:rsidR="00E63040">
        <w:rPr>
          <w:sz w:val="24"/>
          <w:szCs w:val="24"/>
        </w:rPr>
        <w:t xml:space="preserve">He has learned all </w:t>
      </w:r>
      <w:r w:rsidR="00047CA8">
        <w:rPr>
          <w:sz w:val="24"/>
          <w:szCs w:val="24"/>
        </w:rPr>
        <w:t xml:space="preserve">of </w:t>
      </w:r>
      <w:r w:rsidR="00E63040">
        <w:rPr>
          <w:sz w:val="24"/>
          <w:szCs w:val="24"/>
        </w:rPr>
        <w:t xml:space="preserve">the </w:t>
      </w:r>
      <w:r w:rsidR="004B0D75">
        <w:rPr>
          <w:sz w:val="24"/>
          <w:szCs w:val="24"/>
        </w:rPr>
        <w:t>K</w:t>
      </w:r>
      <w:r w:rsidR="00E63040">
        <w:rPr>
          <w:sz w:val="24"/>
          <w:szCs w:val="24"/>
        </w:rPr>
        <w:t>ingdom’s custom</w:t>
      </w:r>
      <w:r w:rsidR="00047CA8">
        <w:rPr>
          <w:sz w:val="24"/>
          <w:szCs w:val="24"/>
        </w:rPr>
        <w:t>s</w:t>
      </w:r>
      <w:r w:rsidR="00E63040">
        <w:rPr>
          <w:sz w:val="24"/>
          <w:szCs w:val="24"/>
        </w:rPr>
        <w:t xml:space="preserve"> and behavior</w:t>
      </w:r>
      <w:r w:rsidR="00047CA8">
        <w:rPr>
          <w:sz w:val="24"/>
          <w:szCs w:val="24"/>
        </w:rPr>
        <w:t>s</w:t>
      </w:r>
      <w:r w:rsidR="00E63040">
        <w:rPr>
          <w:sz w:val="24"/>
          <w:szCs w:val="24"/>
        </w:rPr>
        <w:t xml:space="preserve"> from my father.</w:t>
      </w:r>
      <w:r w:rsidR="00C95F43">
        <w:rPr>
          <w:sz w:val="24"/>
          <w:szCs w:val="24"/>
        </w:rPr>
        <w:t xml:space="preserve"> </w:t>
      </w:r>
      <w:r w:rsidR="00E63040">
        <w:rPr>
          <w:sz w:val="24"/>
          <w:szCs w:val="24"/>
        </w:rPr>
        <w:t>He has good advisors</w:t>
      </w:r>
      <w:r>
        <w:rPr>
          <w:sz w:val="24"/>
          <w:szCs w:val="24"/>
        </w:rPr>
        <w:t xml:space="preserve"> too</w:t>
      </w:r>
      <w:r w:rsidR="00E63040">
        <w:rPr>
          <w:sz w:val="24"/>
          <w:szCs w:val="24"/>
        </w:rPr>
        <w:t xml:space="preserve">. Now you tell me what we should do since I am younger than all of you. I want to </w:t>
      </w:r>
      <w:r w:rsidR="00D008B0">
        <w:rPr>
          <w:sz w:val="24"/>
          <w:szCs w:val="24"/>
        </w:rPr>
        <w:t xml:space="preserve">hear </w:t>
      </w:r>
      <w:r w:rsidR="00E63040">
        <w:rPr>
          <w:sz w:val="24"/>
          <w:szCs w:val="24"/>
        </w:rPr>
        <w:t xml:space="preserve">your </w:t>
      </w:r>
      <w:r w:rsidR="00D008B0">
        <w:rPr>
          <w:sz w:val="24"/>
          <w:szCs w:val="24"/>
        </w:rPr>
        <w:t>suggestions</w:t>
      </w:r>
      <w:r w:rsidR="00E63040">
        <w:rPr>
          <w:sz w:val="24"/>
          <w:szCs w:val="24"/>
        </w:rPr>
        <w:t>.”</w:t>
      </w:r>
    </w:p>
    <w:p w14:paraId="1E30AE09" w14:textId="46FFF9BB" w:rsidR="00307CF0" w:rsidRDefault="00E63040" w:rsidP="00CC7805">
      <w:pPr>
        <w:pStyle w:val="Normal1"/>
        <w:spacing w:line="360" w:lineRule="auto"/>
        <w:ind w:firstLine="630"/>
      </w:pPr>
      <w:r>
        <w:rPr>
          <w:sz w:val="24"/>
          <w:szCs w:val="24"/>
        </w:rPr>
        <w:t xml:space="preserve">The Mobed told him, “I hope you will be happy all </w:t>
      </w:r>
      <w:r w:rsidR="00C4569B">
        <w:rPr>
          <w:sz w:val="24"/>
          <w:szCs w:val="24"/>
        </w:rPr>
        <w:t>your days</w:t>
      </w:r>
      <w:r>
        <w:rPr>
          <w:sz w:val="24"/>
          <w:szCs w:val="24"/>
        </w:rPr>
        <w:t xml:space="preserve">. You should know that when God created </w:t>
      </w:r>
      <w:r w:rsidRPr="00300B9E">
        <w:rPr>
          <w:noProof/>
          <w:sz w:val="24"/>
          <w:szCs w:val="24"/>
        </w:rPr>
        <w:t>us</w:t>
      </w:r>
      <w:r w:rsidR="00300B9E">
        <w:rPr>
          <w:noProof/>
          <w:sz w:val="24"/>
          <w:szCs w:val="24"/>
        </w:rPr>
        <w:t>,</w:t>
      </w:r>
      <w:r>
        <w:rPr>
          <w:sz w:val="24"/>
          <w:szCs w:val="24"/>
        </w:rPr>
        <w:t xml:space="preserve"> he divided wisdom into four parts. God gave half of it to the </w:t>
      </w:r>
      <w:r w:rsidR="004B0D75">
        <w:rPr>
          <w:sz w:val="24"/>
          <w:szCs w:val="24"/>
        </w:rPr>
        <w:t>K</w:t>
      </w:r>
      <w:r>
        <w:rPr>
          <w:sz w:val="24"/>
          <w:szCs w:val="24"/>
        </w:rPr>
        <w:t>ing, gave the third part to the pious, and the fourth part</w:t>
      </w:r>
      <w:r w:rsidR="00300B9E">
        <w:rPr>
          <w:sz w:val="24"/>
          <w:szCs w:val="24"/>
        </w:rPr>
        <w:t>,</w:t>
      </w:r>
      <w:r>
        <w:rPr>
          <w:sz w:val="24"/>
          <w:szCs w:val="24"/>
        </w:rPr>
        <w:t xml:space="preserve"> </w:t>
      </w:r>
      <w:r w:rsidR="00300B9E" w:rsidRPr="00300B9E">
        <w:rPr>
          <w:noProof/>
          <w:sz w:val="24"/>
          <w:szCs w:val="24"/>
        </w:rPr>
        <w:t>to</w:t>
      </w:r>
      <w:r w:rsidR="00300B9E">
        <w:rPr>
          <w:sz w:val="24"/>
          <w:szCs w:val="24"/>
        </w:rPr>
        <w:t xml:space="preserve"> the</w:t>
      </w:r>
      <w:r>
        <w:rPr>
          <w:sz w:val="24"/>
          <w:szCs w:val="24"/>
        </w:rPr>
        <w:t xml:space="preserve"> army with the King.</w:t>
      </w:r>
      <w:r w:rsidR="00C95F43">
        <w:rPr>
          <w:sz w:val="24"/>
          <w:szCs w:val="24"/>
        </w:rPr>
        <w:t xml:space="preserve"> </w:t>
      </w:r>
      <w:r>
        <w:rPr>
          <w:sz w:val="24"/>
          <w:szCs w:val="24"/>
        </w:rPr>
        <w:t>Wisdom does not belong to non-</w:t>
      </w:r>
      <w:r w:rsidR="00705BCF">
        <w:rPr>
          <w:sz w:val="24"/>
          <w:szCs w:val="24"/>
        </w:rPr>
        <w:t>believers;</w:t>
      </w:r>
      <w:r>
        <w:rPr>
          <w:sz w:val="24"/>
          <w:szCs w:val="24"/>
        </w:rPr>
        <w:t xml:space="preserve"> I hope you can understand what I say.”</w:t>
      </w:r>
    </w:p>
    <w:p w14:paraId="4C91473E" w14:textId="71E0E715" w:rsidR="00307CF0" w:rsidRPr="00CC7805" w:rsidRDefault="00CC64F7" w:rsidP="00CC7805">
      <w:pPr>
        <w:pStyle w:val="Normal1"/>
        <w:spacing w:line="360" w:lineRule="auto"/>
        <w:ind w:firstLine="630"/>
        <w:rPr>
          <w:sz w:val="24"/>
          <w:szCs w:val="24"/>
        </w:rPr>
      </w:pPr>
      <w:r>
        <w:rPr>
          <w:sz w:val="24"/>
          <w:szCs w:val="24"/>
        </w:rPr>
        <w:t>Parviz</w:t>
      </w:r>
      <w:r w:rsidR="00E63040">
        <w:rPr>
          <w:sz w:val="24"/>
          <w:szCs w:val="24"/>
        </w:rPr>
        <w:t xml:space="preserve"> said, “Oh</w:t>
      </w:r>
      <w:r w:rsidR="00496DC6">
        <w:rPr>
          <w:sz w:val="24"/>
          <w:szCs w:val="24"/>
        </w:rPr>
        <w:t>, how</w:t>
      </w:r>
      <w:r w:rsidR="00E63040">
        <w:rPr>
          <w:sz w:val="24"/>
          <w:szCs w:val="24"/>
        </w:rPr>
        <w:t xml:space="preserve"> I</w:t>
      </w:r>
      <w:r w:rsidR="00C4569B">
        <w:rPr>
          <w:sz w:val="24"/>
          <w:szCs w:val="24"/>
        </w:rPr>
        <w:t xml:space="preserve"> woul</w:t>
      </w:r>
      <w:r w:rsidR="00E63040">
        <w:rPr>
          <w:sz w:val="24"/>
          <w:szCs w:val="24"/>
        </w:rPr>
        <w:t xml:space="preserve">d like to write your advice in gold since the </w:t>
      </w:r>
      <w:r w:rsidR="00C4569B">
        <w:rPr>
          <w:sz w:val="24"/>
          <w:szCs w:val="24"/>
        </w:rPr>
        <w:t xml:space="preserve">words </w:t>
      </w:r>
      <w:r w:rsidR="00E63040">
        <w:rPr>
          <w:sz w:val="24"/>
          <w:szCs w:val="24"/>
        </w:rPr>
        <w:t xml:space="preserve">of Mobeds are like </w:t>
      </w:r>
      <w:r w:rsidR="00C4569B">
        <w:rPr>
          <w:sz w:val="24"/>
          <w:szCs w:val="24"/>
        </w:rPr>
        <w:t>gems</w:t>
      </w:r>
      <w:r w:rsidR="00E63040">
        <w:rPr>
          <w:sz w:val="24"/>
          <w:szCs w:val="24"/>
        </w:rPr>
        <w:t xml:space="preserve">. However, I have something else to say. When the two armies face each other, I will not be ashamed to go in front of his army and call Bahram out. I will ask him for peace and show him kindness and praise him. If he accepts, it </w:t>
      </w:r>
      <w:r w:rsidR="00C4569B">
        <w:rPr>
          <w:sz w:val="24"/>
          <w:szCs w:val="24"/>
        </w:rPr>
        <w:t xml:space="preserve">will </w:t>
      </w:r>
      <w:r w:rsidR="00E63040">
        <w:rPr>
          <w:sz w:val="24"/>
          <w:szCs w:val="24"/>
        </w:rPr>
        <w:t xml:space="preserve">be </w:t>
      </w:r>
      <w:r w:rsidR="00C4569B">
        <w:rPr>
          <w:sz w:val="24"/>
          <w:szCs w:val="24"/>
        </w:rPr>
        <w:t xml:space="preserve">a triumph </w:t>
      </w:r>
      <w:r w:rsidR="00E63040">
        <w:rPr>
          <w:sz w:val="24"/>
          <w:szCs w:val="24"/>
        </w:rPr>
        <w:t xml:space="preserve">since he is a brave general and we need him. If he does not agree with the </w:t>
      </w:r>
      <w:r w:rsidR="00E63040" w:rsidRPr="00300B9E">
        <w:rPr>
          <w:noProof/>
          <w:sz w:val="24"/>
          <w:szCs w:val="24"/>
        </w:rPr>
        <w:t>truth</w:t>
      </w:r>
      <w:r w:rsidR="00300B9E">
        <w:rPr>
          <w:noProof/>
          <w:sz w:val="24"/>
          <w:szCs w:val="24"/>
        </w:rPr>
        <w:t>,</w:t>
      </w:r>
      <w:r w:rsidR="00E63040">
        <w:rPr>
          <w:sz w:val="24"/>
          <w:szCs w:val="24"/>
        </w:rPr>
        <w:t xml:space="preserve"> then I will fight him with all </w:t>
      </w:r>
      <w:r w:rsidR="00496DC6">
        <w:rPr>
          <w:sz w:val="24"/>
          <w:szCs w:val="24"/>
        </w:rPr>
        <w:t xml:space="preserve">of </w:t>
      </w:r>
      <w:r w:rsidR="00E63040">
        <w:rPr>
          <w:sz w:val="24"/>
          <w:szCs w:val="24"/>
        </w:rPr>
        <w:t xml:space="preserve">our </w:t>
      </w:r>
      <w:r w:rsidR="00496DC6">
        <w:rPr>
          <w:sz w:val="24"/>
          <w:szCs w:val="24"/>
        </w:rPr>
        <w:t>might</w:t>
      </w:r>
      <w:r w:rsidR="00E63040">
        <w:rPr>
          <w:sz w:val="24"/>
          <w:szCs w:val="24"/>
        </w:rPr>
        <w:t>.”</w:t>
      </w:r>
    </w:p>
    <w:p w14:paraId="7C66E34C" w14:textId="1B884C9A" w:rsidR="00307CF0" w:rsidRDefault="00E63040" w:rsidP="00CC7805">
      <w:pPr>
        <w:pStyle w:val="Normal1"/>
        <w:spacing w:line="360" w:lineRule="auto"/>
        <w:ind w:firstLine="630"/>
      </w:pPr>
      <w:r>
        <w:rPr>
          <w:sz w:val="24"/>
          <w:szCs w:val="24"/>
        </w:rPr>
        <w:t xml:space="preserve">Everyone </w:t>
      </w:r>
      <w:r w:rsidRPr="00015A4E">
        <w:rPr>
          <w:noProof/>
          <w:sz w:val="24"/>
          <w:szCs w:val="24"/>
        </w:rPr>
        <w:t>agreed</w:t>
      </w:r>
      <w:r>
        <w:rPr>
          <w:sz w:val="24"/>
          <w:szCs w:val="24"/>
        </w:rPr>
        <w:t xml:space="preserve"> that his solution would be the best. They praised him and called him the King of the </w:t>
      </w:r>
      <w:r w:rsidR="00C84F6E">
        <w:rPr>
          <w:sz w:val="24"/>
          <w:szCs w:val="24"/>
        </w:rPr>
        <w:t>E</w:t>
      </w:r>
      <w:r>
        <w:rPr>
          <w:sz w:val="24"/>
          <w:szCs w:val="24"/>
        </w:rPr>
        <w:t xml:space="preserve">arth. They told him, “We wish you greatness and victory. We hope </w:t>
      </w:r>
      <w:r>
        <w:rPr>
          <w:sz w:val="24"/>
          <w:szCs w:val="24"/>
        </w:rPr>
        <w:lastRenderedPageBreak/>
        <w:t>you never see defeat in your life.</w:t>
      </w:r>
      <w:r w:rsidR="00864A10">
        <w:rPr>
          <w:sz w:val="24"/>
          <w:szCs w:val="24"/>
        </w:rPr>
        <w:t>”</w:t>
      </w:r>
      <w:r>
        <w:rPr>
          <w:sz w:val="24"/>
          <w:szCs w:val="24"/>
        </w:rPr>
        <w:t xml:space="preserve"> With this</w:t>
      </w:r>
      <w:r w:rsidR="00E34DFE">
        <w:rPr>
          <w:sz w:val="24"/>
          <w:szCs w:val="24"/>
        </w:rPr>
        <w:t>,</w:t>
      </w:r>
      <w:r w:rsidR="00C74E6B">
        <w:rPr>
          <w:sz w:val="24"/>
          <w:szCs w:val="24"/>
        </w:rPr>
        <w:t xml:space="preserve"> Parviz</w:t>
      </w:r>
      <w:r>
        <w:rPr>
          <w:sz w:val="24"/>
          <w:szCs w:val="24"/>
        </w:rPr>
        <w:t xml:space="preserve"> </w:t>
      </w:r>
      <w:r w:rsidR="00E34DFE">
        <w:rPr>
          <w:sz w:val="24"/>
          <w:szCs w:val="24"/>
        </w:rPr>
        <w:t xml:space="preserve">led </w:t>
      </w:r>
      <w:r>
        <w:rPr>
          <w:sz w:val="24"/>
          <w:szCs w:val="24"/>
        </w:rPr>
        <w:t xml:space="preserve">his troops out of Tisfoon. When they drew close to </w:t>
      </w:r>
      <w:r w:rsidRPr="00015A4E">
        <w:rPr>
          <w:noProof/>
          <w:sz w:val="24"/>
          <w:szCs w:val="24"/>
        </w:rPr>
        <w:t>Nahravan</w:t>
      </w:r>
      <w:r>
        <w:rPr>
          <w:sz w:val="24"/>
          <w:szCs w:val="24"/>
        </w:rPr>
        <w:t xml:space="preserve">, the two armies faced each other. Bahram was riding a piebald horse with three Turkish men at his side covered </w:t>
      </w:r>
      <w:r w:rsidR="00E34DFE">
        <w:rPr>
          <w:sz w:val="24"/>
          <w:szCs w:val="24"/>
        </w:rPr>
        <w:t xml:space="preserve">in </w:t>
      </w:r>
      <w:r>
        <w:rPr>
          <w:sz w:val="24"/>
          <w:szCs w:val="24"/>
        </w:rPr>
        <w:t>his armor.</w:t>
      </w:r>
    </w:p>
    <w:p w14:paraId="122AC948" w14:textId="1978D416" w:rsidR="00307CF0" w:rsidRDefault="0035623C" w:rsidP="00CC7805">
      <w:pPr>
        <w:pStyle w:val="Normal1"/>
        <w:spacing w:line="360" w:lineRule="auto"/>
        <w:ind w:firstLine="630"/>
      </w:pPr>
      <w:r w:rsidRPr="0035623C">
        <w:rPr>
          <w:i/>
          <w:iCs/>
          <w:color w:val="222222"/>
          <w:sz w:val="24"/>
          <w:szCs w:val="24"/>
          <w:shd w:val="clear" w:color="auto" w:fill="FFFFFF"/>
        </w:rPr>
        <w:t>Husrō</w:t>
      </w:r>
      <w:r w:rsidR="00CC64F7">
        <w:rPr>
          <w:sz w:val="24"/>
          <w:szCs w:val="24"/>
        </w:rPr>
        <w:t>-Parviz</w:t>
      </w:r>
      <w:r w:rsidR="00E63040">
        <w:rPr>
          <w:sz w:val="24"/>
          <w:szCs w:val="24"/>
        </w:rPr>
        <w:t xml:space="preserve">, Gostham, </w:t>
      </w:r>
      <w:r w:rsidR="00E63040" w:rsidRPr="008D7210">
        <w:rPr>
          <w:noProof/>
          <w:sz w:val="24"/>
          <w:szCs w:val="24"/>
        </w:rPr>
        <w:t>Barzin</w:t>
      </w:r>
      <w:r w:rsidR="008D7210">
        <w:rPr>
          <w:noProof/>
          <w:sz w:val="24"/>
          <w:szCs w:val="24"/>
        </w:rPr>
        <w:t>,</w:t>
      </w:r>
      <w:r w:rsidR="00E63040">
        <w:rPr>
          <w:sz w:val="24"/>
          <w:szCs w:val="24"/>
        </w:rPr>
        <w:t xml:space="preserve"> and </w:t>
      </w:r>
      <w:r w:rsidR="00522EE8">
        <w:rPr>
          <w:sz w:val="24"/>
          <w:szCs w:val="24"/>
        </w:rPr>
        <w:t>Bandooy</w:t>
      </w:r>
      <w:r w:rsidR="00E63040">
        <w:rPr>
          <w:sz w:val="24"/>
          <w:szCs w:val="24"/>
        </w:rPr>
        <w:t xml:space="preserve"> were</w:t>
      </w:r>
      <w:r w:rsidR="00A33779">
        <w:rPr>
          <w:sz w:val="24"/>
          <w:szCs w:val="24"/>
        </w:rPr>
        <w:t xml:space="preserve"> each</w:t>
      </w:r>
      <w:r w:rsidR="00E63040">
        <w:rPr>
          <w:sz w:val="24"/>
          <w:szCs w:val="24"/>
        </w:rPr>
        <w:t xml:space="preserve"> covered with armor too. </w:t>
      </w:r>
    </w:p>
    <w:p w14:paraId="0E788D93" w14:textId="74E727C0" w:rsidR="00307CF0" w:rsidRDefault="00E63040" w:rsidP="00CC7805">
      <w:pPr>
        <w:pStyle w:val="Normal1"/>
        <w:spacing w:line="360" w:lineRule="auto"/>
        <w:ind w:firstLine="630"/>
      </w:pPr>
      <w:r>
        <w:rPr>
          <w:sz w:val="24"/>
          <w:szCs w:val="24"/>
        </w:rPr>
        <w:t xml:space="preserve">When Bahram saw the Shah, he </w:t>
      </w:r>
      <w:r w:rsidR="00A33779">
        <w:rPr>
          <w:sz w:val="24"/>
          <w:szCs w:val="24"/>
        </w:rPr>
        <w:t xml:space="preserve">complained to </w:t>
      </w:r>
      <w:r>
        <w:rPr>
          <w:sz w:val="24"/>
          <w:szCs w:val="24"/>
        </w:rPr>
        <w:t>his compatriot</w:t>
      </w:r>
      <w:r w:rsidR="0088269B">
        <w:rPr>
          <w:sz w:val="24"/>
          <w:szCs w:val="24"/>
        </w:rPr>
        <w:t>s</w:t>
      </w:r>
      <w:r>
        <w:rPr>
          <w:sz w:val="24"/>
          <w:szCs w:val="24"/>
        </w:rPr>
        <w:t xml:space="preserve"> that</w:t>
      </w:r>
      <w:r w:rsidR="0088269B">
        <w:rPr>
          <w:sz w:val="24"/>
          <w:szCs w:val="24"/>
        </w:rPr>
        <w:t>,</w:t>
      </w:r>
      <w:r>
        <w:rPr>
          <w:sz w:val="24"/>
          <w:szCs w:val="24"/>
        </w:rPr>
        <w:t xml:space="preserve"> </w:t>
      </w:r>
      <w:r w:rsidR="0088269B">
        <w:rPr>
          <w:sz w:val="24"/>
          <w:szCs w:val="24"/>
        </w:rPr>
        <w:t>“T</w:t>
      </w:r>
      <w:r>
        <w:rPr>
          <w:sz w:val="24"/>
          <w:szCs w:val="24"/>
        </w:rPr>
        <w:t xml:space="preserve">his bastard who is lazy and slow got all the </w:t>
      </w:r>
      <w:r w:rsidR="004B0D75">
        <w:rPr>
          <w:sz w:val="24"/>
          <w:szCs w:val="24"/>
        </w:rPr>
        <w:t>K</w:t>
      </w:r>
      <w:r>
        <w:rPr>
          <w:sz w:val="24"/>
          <w:szCs w:val="24"/>
        </w:rPr>
        <w:t>ing’s wealth</w:t>
      </w:r>
      <w:r w:rsidR="0088269B">
        <w:rPr>
          <w:sz w:val="24"/>
          <w:szCs w:val="24"/>
        </w:rPr>
        <w:t>?</w:t>
      </w:r>
      <w:r w:rsidR="00A6457C">
        <w:rPr>
          <w:sz w:val="24"/>
          <w:szCs w:val="24"/>
        </w:rPr>
        <w:t xml:space="preserve"> </w:t>
      </w:r>
      <w:r>
        <w:rPr>
          <w:sz w:val="24"/>
          <w:szCs w:val="24"/>
        </w:rPr>
        <w:t xml:space="preserve">Now I will kill him. If you look at his army, you </w:t>
      </w:r>
      <w:r w:rsidR="00522EE8">
        <w:rPr>
          <w:sz w:val="24"/>
          <w:szCs w:val="24"/>
        </w:rPr>
        <w:t>can’t</w:t>
      </w:r>
      <w:r w:rsidR="00A33779">
        <w:rPr>
          <w:sz w:val="24"/>
          <w:szCs w:val="24"/>
        </w:rPr>
        <w:t xml:space="preserve"> find a </w:t>
      </w:r>
      <w:r>
        <w:rPr>
          <w:sz w:val="24"/>
          <w:szCs w:val="24"/>
        </w:rPr>
        <w:t>man who can fight me and win.” He then started riding toward the Shah with a few Persians who were under his command.</w:t>
      </w:r>
    </w:p>
    <w:p w14:paraId="41DBFFA4" w14:textId="62ECF84B" w:rsidR="00307CF0" w:rsidRDefault="00CC64F7" w:rsidP="00CC7805">
      <w:pPr>
        <w:pStyle w:val="Normal1"/>
        <w:spacing w:line="360" w:lineRule="auto"/>
        <w:ind w:firstLine="630"/>
      </w:pPr>
      <w:r>
        <w:rPr>
          <w:sz w:val="24"/>
          <w:szCs w:val="24"/>
        </w:rPr>
        <w:t>Parviz</w:t>
      </w:r>
      <w:r w:rsidR="00E63040">
        <w:rPr>
          <w:sz w:val="24"/>
          <w:szCs w:val="24"/>
        </w:rPr>
        <w:t xml:space="preserve"> asked his </w:t>
      </w:r>
      <w:r w:rsidR="006F1013">
        <w:rPr>
          <w:sz w:val="24"/>
          <w:szCs w:val="24"/>
        </w:rPr>
        <w:t>supporters, “Which</w:t>
      </w:r>
      <w:r w:rsidR="00E63040">
        <w:rPr>
          <w:sz w:val="24"/>
          <w:szCs w:val="24"/>
        </w:rPr>
        <w:t xml:space="preserve"> one is Bahram</w:t>
      </w:r>
      <w:r w:rsidR="005F2122">
        <w:rPr>
          <w:sz w:val="24"/>
          <w:szCs w:val="24"/>
        </w:rPr>
        <w:t>?</w:t>
      </w:r>
      <w:r w:rsidR="00A6457C">
        <w:rPr>
          <w:sz w:val="24"/>
          <w:szCs w:val="24"/>
        </w:rPr>
        <w:t xml:space="preserve">” </w:t>
      </w:r>
    </w:p>
    <w:p w14:paraId="2FEB1C1B" w14:textId="56A7E6F6" w:rsidR="00307CF0" w:rsidRDefault="00502F9D" w:rsidP="00CC7805">
      <w:pPr>
        <w:pStyle w:val="Normal1"/>
        <w:spacing w:line="360" w:lineRule="auto"/>
        <w:ind w:firstLine="630"/>
      </w:pPr>
      <w:r>
        <w:rPr>
          <w:noProof/>
          <w:sz w:val="24"/>
          <w:szCs w:val="24"/>
        </w:rPr>
        <w:t>Gor</w:t>
      </w:r>
      <w:r w:rsidR="00E63040" w:rsidRPr="00300B9E">
        <w:rPr>
          <w:noProof/>
          <w:sz w:val="24"/>
          <w:szCs w:val="24"/>
        </w:rPr>
        <w:t>dooy</w:t>
      </w:r>
      <w:r>
        <w:rPr>
          <w:noProof/>
          <w:sz w:val="24"/>
          <w:szCs w:val="24"/>
        </w:rPr>
        <w:t xml:space="preserve"> (another oficer)</w:t>
      </w:r>
      <w:r w:rsidR="00E63040">
        <w:rPr>
          <w:sz w:val="24"/>
          <w:szCs w:val="24"/>
        </w:rPr>
        <w:t xml:space="preserve"> told him “My King, do you see that man who is riding that </w:t>
      </w:r>
      <w:r w:rsidR="00F83089">
        <w:rPr>
          <w:sz w:val="24"/>
          <w:szCs w:val="24"/>
        </w:rPr>
        <w:t xml:space="preserve">glorious </w:t>
      </w:r>
      <w:r w:rsidR="00E63040">
        <w:rPr>
          <w:sz w:val="24"/>
          <w:szCs w:val="24"/>
        </w:rPr>
        <w:t>horse, who wears white clothing with a black baldric?</w:t>
      </w:r>
      <w:r w:rsidR="00C95F43">
        <w:rPr>
          <w:sz w:val="24"/>
          <w:szCs w:val="24"/>
        </w:rPr>
        <w:t xml:space="preserve"> </w:t>
      </w:r>
    </w:p>
    <w:p w14:paraId="69A2165E" w14:textId="7AED9A10" w:rsidR="00307CF0" w:rsidRDefault="00BE2707" w:rsidP="00CC7805">
      <w:pPr>
        <w:pStyle w:val="Normal1"/>
        <w:spacing w:line="360" w:lineRule="auto"/>
        <w:ind w:firstLine="630"/>
      </w:pPr>
      <w:r>
        <w:rPr>
          <w:sz w:val="24"/>
          <w:szCs w:val="24"/>
        </w:rPr>
        <w:t xml:space="preserve">Shah-Hanshah </w:t>
      </w:r>
      <w:r w:rsidR="00E63040">
        <w:rPr>
          <w:sz w:val="24"/>
          <w:szCs w:val="24"/>
        </w:rPr>
        <w:t>said, “That tall</w:t>
      </w:r>
      <w:r w:rsidR="007E4919">
        <w:rPr>
          <w:sz w:val="24"/>
          <w:szCs w:val="24"/>
        </w:rPr>
        <w:t>,</w:t>
      </w:r>
      <w:r w:rsidR="00E63040">
        <w:rPr>
          <w:sz w:val="24"/>
          <w:szCs w:val="24"/>
        </w:rPr>
        <w:t xml:space="preserve"> </w:t>
      </w:r>
      <w:r w:rsidR="00522EE8">
        <w:rPr>
          <w:sz w:val="24"/>
          <w:szCs w:val="24"/>
        </w:rPr>
        <w:t>smoky</w:t>
      </w:r>
      <w:r w:rsidR="00E63040">
        <w:rPr>
          <w:sz w:val="24"/>
          <w:szCs w:val="24"/>
        </w:rPr>
        <w:t xml:space="preserve">-colored man who is sitting on that </w:t>
      </w:r>
      <w:r w:rsidR="003679D0">
        <w:rPr>
          <w:noProof/>
          <w:sz w:val="24"/>
          <w:szCs w:val="24"/>
        </w:rPr>
        <w:t>piebald</w:t>
      </w:r>
      <w:r w:rsidR="003679D0">
        <w:rPr>
          <w:sz w:val="24"/>
          <w:szCs w:val="24"/>
        </w:rPr>
        <w:t xml:space="preserve"> </w:t>
      </w:r>
      <w:r w:rsidR="00E63040">
        <w:rPr>
          <w:sz w:val="24"/>
          <w:szCs w:val="24"/>
        </w:rPr>
        <w:t>horse?”</w:t>
      </w:r>
    </w:p>
    <w:p w14:paraId="0A40F6D5" w14:textId="77777777" w:rsidR="00307CF0" w:rsidRDefault="00E63040" w:rsidP="00CC7805">
      <w:pPr>
        <w:pStyle w:val="Normal1"/>
        <w:spacing w:line="360" w:lineRule="auto"/>
        <w:ind w:firstLine="630"/>
      </w:pPr>
      <w:r>
        <w:rPr>
          <w:sz w:val="24"/>
          <w:szCs w:val="24"/>
        </w:rPr>
        <w:t xml:space="preserve">“Yes, that is him, you see him with a pig nose and sleepy </w:t>
      </w:r>
      <w:r w:rsidR="006F1013">
        <w:rPr>
          <w:sz w:val="24"/>
          <w:szCs w:val="24"/>
        </w:rPr>
        <w:t>eyes? It</w:t>
      </w:r>
      <w:r>
        <w:rPr>
          <w:sz w:val="24"/>
          <w:szCs w:val="24"/>
        </w:rPr>
        <w:t xml:space="preserve"> seems that he has anger toward the world. He never did any good in his life; he is the enemy of God and </w:t>
      </w:r>
      <w:r w:rsidR="008D7210">
        <w:rPr>
          <w:noProof/>
          <w:sz w:val="24"/>
          <w:szCs w:val="24"/>
        </w:rPr>
        <w:t>humanity</w:t>
      </w:r>
      <w:r>
        <w:rPr>
          <w:sz w:val="24"/>
          <w:szCs w:val="24"/>
        </w:rPr>
        <w:t xml:space="preserve">.” </w:t>
      </w:r>
    </w:p>
    <w:p w14:paraId="794A0552" w14:textId="2899300C" w:rsidR="00307CF0" w:rsidRDefault="00CC64F7" w:rsidP="00CC7805">
      <w:pPr>
        <w:pStyle w:val="Normal1"/>
        <w:spacing w:line="360" w:lineRule="auto"/>
        <w:ind w:firstLine="630"/>
      </w:pPr>
      <w:r>
        <w:rPr>
          <w:sz w:val="24"/>
          <w:szCs w:val="24"/>
        </w:rPr>
        <w:t>Parviz</w:t>
      </w:r>
      <w:r w:rsidR="00E63040">
        <w:rPr>
          <w:sz w:val="24"/>
          <w:szCs w:val="24"/>
        </w:rPr>
        <w:t xml:space="preserve"> said, “I see he has many men under </w:t>
      </w:r>
      <w:r w:rsidR="00E63040" w:rsidRPr="00954A62">
        <w:rPr>
          <w:noProof/>
          <w:sz w:val="24"/>
          <w:szCs w:val="24"/>
        </w:rPr>
        <w:t>him</w:t>
      </w:r>
      <w:r w:rsidR="00954A62">
        <w:rPr>
          <w:noProof/>
          <w:sz w:val="24"/>
          <w:szCs w:val="24"/>
        </w:rPr>
        <w:t>,</w:t>
      </w:r>
      <w:r w:rsidR="00E63040">
        <w:rPr>
          <w:sz w:val="24"/>
          <w:szCs w:val="24"/>
        </w:rPr>
        <w:t xml:space="preserve"> and </w:t>
      </w:r>
      <w:r w:rsidR="0003266E">
        <w:rPr>
          <w:sz w:val="24"/>
          <w:szCs w:val="24"/>
        </w:rPr>
        <w:t xml:space="preserve">no one </w:t>
      </w:r>
      <w:r w:rsidR="00E63040">
        <w:rPr>
          <w:sz w:val="24"/>
          <w:szCs w:val="24"/>
        </w:rPr>
        <w:t xml:space="preserve">knows who will be defeated. I will do all in my power to prevent a civil war if possible. I will talk to him, and if he agrees, I will assign him as governor of one of the Persian States. It is better to start the negotiation than getting lazy in the war. It is </w:t>
      </w:r>
      <w:r w:rsidR="0003266E">
        <w:rPr>
          <w:sz w:val="24"/>
          <w:szCs w:val="24"/>
        </w:rPr>
        <w:t xml:space="preserve">important </w:t>
      </w:r>
      <w:r w:rsidR="00E63040">
        <w:rPr>
          <w:sz w:val="24"/>
          <w:szCs w:val="24"/>
        </w:rPr>
        <w:t xml:space="preserve">for me </w:t>
      </w:r>
      <w:r w:rsidR="0003266E">
        <w:rPr>
          <w:sz w:val="24"/>
          <w:szCs w:val="24"/>
        </w:rPr>
        <w:t>to</w:t>
      </w:r>
      <w:r w:rsidR="00E63040">
        <w:rPr>
          <w:sz w:val="24"/>
          <w:szCs w:val="24"/>
        </w:rPr>
        <w:t xml:space="preserve"> prevent the killing of </w:t>
      </w:r>
      <w:r w:rsidR="00300B9E">
        <w:rPr>
          <w:sz w:val="24"/>
          <w:szCs w:val="24"/>
        </w:rPr>
        <w:t>any</w:t>
      </w:r>
      <w:r w:rsidR="00CF627F">
        <w:rPr>
          <w:sz w:val="24"/>
          <w:szCs w:val="24"/>
        </w:rPr>
        <w:t xml:space="preserve"> of</w:t>
      </w:r>
      <w:r w:rsidR="00300B9E">
        <w:rPr>
          <w:sz w:val="24"/>
          <w:szCs w:val="24"/>
        </w:rPr>
        <w:t xml:space="preserve"> </w:t>
      </w:r>
      <w:r w:rsidR="00E63040">
        <w:rPr>
          <w:sz w:val="24"/>
          <w:szCs w:val="24"/>
        </w:rPr>
        <w:t>our men</w:t>
      </w:r>
      <w:r w:rsidR="0003266E">
        <w:rPr>
          <w:sz w:val="24"/>
          <w:szCs w:val="24"/>
        </w:rPr>
        <w:t xml:space="preserve"> if we can</w:t>
      </w:r>
      <w:r w:rsidR="00E63040">
        <w:rPr>
          <w:sz w:val="24"/>
          <w:szCs w:val="24"/>
        </w:rPr>
        <w:t xml:space="preserve">.” </w:t>
      </w:r>
    </w:p>
    <w:p w14:paraId="27BB009E" w14:textId="3F40AA0F" w:rsidR="00307CF0" w:rsidRDefault="00E63040" w:rsidP="00CC7805">
      <w:pPr>
        <w:pStyle w:val="Normal1"/>
        <w:spacing w:line="360" w:lineRule="auto"/>
        <w:ind w:firstLine="630"/>
      </w:pPr>
      <w:r>
        <w:rPr>
          <w:sz w:val="24"/>
          <w:szCs w:val="24"/>
        </w:rPr>
        <w:t xml:space="preserve">Gostham said, “I </w:t>
      </w:r>
      <w:r w:rsidR="0003266E">
        <w:rPr>
          <w:sz w:val="24"/>
          <w:szCs w:val="24"/>
        </w:rPr>
        <w:t xml:space="preserve">wish </w:t>
      </w:r>
      <w:r>
        <w:rPr>
          <w:sz w:val="24"/>
          <w:szCs w:val="24"/>
        </w:rPr>
        <w:t>you happ</w:t>
      </w:r>
      <w:r w:rsidR="0003266E">
        <w:rPr>
          <w:sz w:val="24"/>
          <w:szCs w:val="24"/>
        </w:rPr>
        <w:t>iness</w:t>
      </w:r>
      <w:r>
        <w:rPr>
          <w:sz w:val="24"/>
          <w:szCs w:val="24"/>
        </w:rPr>
        <w:t xml:space="preserve"> all your life. You do what you think you should do. You are </w:t>
      </w:r>
      <w:r w:rsidRPr="00954A62">
        <w:rPr>
          <w:noProof/>
          <w:sz w:val="24"/>
          <w:szCs w:val="24"/>
        </w:rPr>
        <w:t>just</w:t>
      </w:r>
      <w:r w:rsidR="00954A62">
        <w:rPr>
          <w:noProof/>
          <w:sz w:val="24"/>
          <w:szCs w:val="24"/>
        </w:rPr>
        <w:t>,</w:t>
      </w:r>
      <w:r>
        <w:rPr>
          <w:sz w:val="24"/>
          <w:szCs w:val="24"/>
        </w:rPr>
        <w:t xml:space="preserve"> and he is an injustice; you are all </w:t>
      </w:r>
      <w:r w:rsidRPr="00954A62">
        <w:rPr>
          <w:noProof/>
          <w:sz w:val="24"/>
          <w:szCs w:val="24"/>
        </w:rPr>
        <w:t>brain</w:t>
      </w:r>
      <w:r w:rsidR="00954A62">
        <w:rPr>
          <w:noProof/>
          <w:sz w:val="24"/>
          <w:szCs w:val="24"/>
        </w:rPr>
        <w:t>,</w:t>
      </w:r>
      <w:r>
        <w:rPr>
          <w:sz w:val="24"/>
          <w:szCs w:val="24"/>
        </w:rPr>
        <w:t xml:space="preserve"> and his head is full of wind.”</w:t>
      </w:r>
    </w:p>
    <w:p w14:paraId="4C13818B" w14:textId="426367A1" w:rsidR="00307CF0" w:rsidRDefault="00CC64F7" w:rsidP="00CC7805">
      <w:pPr>
        <w:pStyle w:val="Normal1"/>
        <w:spacing w:line="360" w:lineRule="auto"/>
        <w:ind w:firstLine="630"/>
      </w:pPr>
      <w:r>
        <w:rPr>
          <w:sz w:val="24"/>
          <w:szCs w:val="24"/>
        </w:rPr>
        <w:lastRenderedPageBreak/>
        <w:t>Parviz</w:t>
      </w:r>
      <w:r w:rsidR="00E63040">
        <w:rPr>
          <w:sz w:val="24"/>
          <w:szCs w:val="24"/>
        </w:rPr>
        <w:t xml:space="preserve"> went in front of the army and called Bahram</w:t>
      </w:r>
      <w:r w:rsidR="005F2122">
        <w:rPr>
          <w:sz w:val="24"/>
          <w:szCs w:val="24"/>
        </w:rPr>
        <w:t>.</w:t>
      </w:r>
      <w:r w:rsidR="00A6457C">
        <w:rPr>
          <w:sz w:val="24"/>
          <w:szCs w:val="24"/>
        </w:rPr>
        <w:t xml:space="preserve"> </w:t>
      </w:r>
      <w:r w:rsidR="009C0239">
        <w:rPr>
          <w:sz w:val="24"/>
          <w:szCs w:val="24"/>
        </w:rPr>
        <w:t>“</w:t>
      </w:r>
      <w:r w:rsidR="00E63040">
        <w:rPr>
          <w:sz w:val="24"/>
          <w:szCs w:val="24"/>
        </w:rPr>
        <w:t xml:space="preserve">Oh, general why are you at war with your </w:t>
      </w:r>
      <w:r w:rsidR="004B0D75">
        <w:rPr>
          <w:sz w:val="24"/>
          <w:szCs w:val="24"/>
        </w:rPr>
        <w:t>K</w:t>
      </w:r>
      <w:r w:rsidR="00E63040">
        <w:rPr>
          <w:sz w:val="24"/>
          <w:szCs w:val="24"/>
        </w:rPr>
        <w:t xml:space="preserve">ing? You are the champion of your country. You are the pillar of our army when in war and a bright candle when in </w:t>
      </w:r>
      <w:r w:rsidR="0003266E">
        <w:rPr>
          <w:noProof/>
          <w:sz w:val="24"/>
          <w:szCs w:val="24"/>
        </w:rPr>
        <w:t>s</w:t>
      </w:r>
      <w:r w:rsidR="00E63040" w:rsidRPr="000A3C38">
        <w:rPr>
          <w:noProof/>
          <w:sz w:val="24"/>
          <w:szCs w:val="24"/>
        </w:rPr>
        <w:t>hindig</w:t>
      </w:r>
      <w:r w:rsidR="00E63040">
        <w:rPr>
          <w:sz w:val="24"/>
          <w:szCs w:val="24"/>
        </w:rPr>
        <w:t>. I have asked about you and know all</w:t>
      </w:r>
      <w:r w:rsidR="0003266E">
        <w:rPr>
          <w:sz w:val="24"/>
          <w:szCs w:val="24"/>
        </w:rPr>
        <w:t xml:space="preserve"> of</w:t>
      </w:r>
      <w:r w:rsidR="00E63040">
        <w:rPr>
          <w:sz w:val="24"/>
          <w:szCs w:val="24"/>
        </w:rPr>
        <w:t xml:space="preserve"> your good qualities. I would like to invite you and your army to be my guests, and </w:t>
      </w:r>
      <w:r w:rsidR="0003266E">
        <w:rPr>
          <w:sz w:val="24"/>
          <w:szCs w:val="24"/>
        </w:rPr>
        <w:t xml:space="preserve">I </w:t>
      </w:r>
      <w:r w:rsidR="00E63040">
        <w:rPr>
          <w:sz w:val="24"/>
          <w:szCs w:val="24"/>
        </w:rPr>
        <w:t xml:space="preserve">will make you the </w:t>
      </w:r>
      <w:r w:rsidR="0003266E">
        <w:rPr>
          <w:sz w:val="24"/>
          <w:szCs w:val="24"/>
        </w:rPr>
        <w:t>c</w:t>
      </w:r>
      <w:r w:rsidR="00E63040">
        <w:rPr>
          <w:sz w:val="24"/>
          <w:szCs w:val="24"/>
        </w:rPr>
        <w:t>ommander-in-chief of the Persian army.”</w:t>
      </w:r>
    </w:p>
    <w:p w14:paraId="235D8AAA" w14:textId="77777777" w:rsidR="00307CF0" w:rsidRDefault="00E63040" w:rsidP="00CC7805">
      <w:pPr>
        <w:pStyle w:val="Normal1"/>
        <w:spacing w:line="360" w:lineRule="auto"/>
        <w:ind w:firstLine="630"/>
      </w:pPr>
      <w:r>
        <w:rPr>
          <w:sz w:val="24"/>
          <w:szCs w:val="24"/>
        </w:rPr>
        <w:t xml:space="preserve">Bahram said, “I am </w:t>
      </w:r>
      <w:r w:rsidRPr="00954A62">
        <w:rPr>
          <w:noProof/>
          <w:sz w:val="24"/>
          <w:szCs w:val="24"/>
        </w:rPr>
        <w:t>happy</w:t>
      </w:r>
      <w:r w:rsidR="00954A62">
        <w:rPr>
          <w:noProof/>
          <w:sz w:val="24"/>
          <w:szCs w:val="24"/>
        </w:rPr>
        <w:t>,</w:t>
      </w:r>
      <w:r>
        <w:rPr>
          <w:sz w:val="24"/>
          <w:szCs w:val="24"/>
        </w:rPr>
        <w:t xml:space="preserve"> and my life cannot be better. I don’t see the nobleness in you. You don’t know what a </w:t>
      </w:r>
      <w:r w:rsidR="004B0D75">
        <w:rPr>
          <w:sz w:val="24"/>
          <w:szCs w:val="24"/>
        </w:rPr>
        <w:t>K</w:t>
      </w:r>
      <w:r>
        <w:rPr>
          <w:sz w:val="24"/>
          <w:szCs w:val="24"/>
        </w:rPr>
        <w:t>ingdom, justice</w:t>
      </w:r>
      <w:r w:rsidR="00E07EA1">
        <w:rPr>
          <w:sz w:val="24"/>
          <w:szCs w:val="24"/>
        </w:rPr>
        <w:t>,</w:t>
      </w:r>
      <w:r>
        <w:rPr>
          <w:sz w:val="24"/>
          <w:szCs w:val="24"/>
        </w:rPr>
        <w:t xml:space="preserve"> or injustice is. I will soon make </w:t>
      </w:r>
      <w:proofErr w:type="gramStart"/>
      <w:r>
        <w:rPr>
          <w:sz w:val="24"/>
          <w:szCs w:val="24"/>
        </w:rPr>
        <w:t>a tall gallows</w:t>
      </w:r>
      <w:proofErr w:type="gramEnd"/>
      <w:r>
        <w:rPr>
          <w:sz w:val="24"/>
          <w:szCs w:val="24"/>
        </w:rPr>
        <w:t xml:space="preserve"> and will fasten your hands and hang you so you can see the bitterness of your life.”</w:t>
      </w:r>
    </w:p>
    <w:p w14:paraId="569D5514" w14:textId="50CF3848" w:rsidR="00307CF0" w:rsidRDefault="00E63040" w:rsidP="00CC7805">
      <w:pPr>
        <w:pStyle w:val="Normal1"/>
        <w:spacing w:line="360" w:lineRule="auto"/>
        <w:ind w:firstLine="630"/>
      </w:pPr>
      <w:r>
        <w:rPr>
          <w:sz w:val="24"/>
          <w:szCs w:val="24"/>
        </w:rPr>
        <w:t>When</w:t>
      </w:r>
      <w:r w:rsidR="00C74E6B">
        <w:rPr>
          <w:sz w:val="24"/>
          <w:szCs w:val="24"/>
        </w:rPr>
        <w:t xml:space="preserve"> Parviz</w:t>
      </w:r>
      <w:r>
        <w:rPr>
          <w:sz w:val="24"/>
          <w:szCs w:val="24"/>
        </w:rPr>
        <w:t xml:space="preserve"> heard his answer, he turned as white as a jasmine blossom, but said, “Ungrateful man, only </w:t>
      </w:r>
      <w:r w:rsidRPr="00015A4E">
        <w:rPr>
          <w:noProof/>
          <w:sz w:val="24"/>
          <w:szCs w:val="24"/>
        </w:rPr>
        <w:t>unfaithful</w:t>
      </w:r>
      <w:r>
        <w:rPr>
          <w:sz w:val="24"/>
          <w:szCs w:val="24"/>
        </w:rPr>
        <w:t xml:space="preserve"> people talk like this.</w:t>
      </w:r>
      <w:r w:rsidR="00C95F43">
        <w:rPr>
          <w:sz w:val="24"/>
          <w:szCs w:val="24"/>
        </w:rPr>
        <w:t xml:space="preserve"> </w:t>
      </w:r>
      <w:r>
        <w:rPr>
          <w:sz w:val="24"/>
          <w:szCs w:val="24"/>
        </w:rPr>
        <w:t xml:space="preserve">You curse the guests coming to you from a distance instead of welcoming them! </w:t>
      </w:r>
      <w:r w:rsidRPr="009F5356">
        <w:rPr>
          <w:noProof/>
          <w:sz w:val="24"/>
          <w:szCs w:val="24"/>
        </w:rPr>
        <w:t>This</w:t>
      </w:r>
      <w:r>
        <w:rPr>
          <w:sz w:val="24"/>
          <w:szCs w:val="24"/>
        </w:rPr>
        <w:t xml:space="preserve"> is not how </w:t>
      </w:r>
      <w:r w:rsidR="004B0D75">
        <w:rPr>
          <w:sz w:val="24"/>
          <w:szCs w:val="24"/>
        </w:rPr>
        <w:t>K</w:t>
      </w:r>
      <w:r>
        <w:rPr>
          <w:sz w:val="24"/>
          <w:szCs w:val="24"/>
        </w:rPr>
        <w:t xml:space="preserve">ings or officers behave. I haven’t </w:t>
      </w:r>
      <w:r w:rsidRPr="00954A62">
        <w:rPr>
          <w:noProof/>
          <w:sz w:val="24"/>
          <w:szCs w:val="24"/>
        </w:rPr>
        <w:t>hear</w:t>
      </w:r>
      <w:r w:rsidR="00954A62">
        <w:rPr>
          <w:noProof/>
          <w:sz w:val="24"/>
          <w:szCs w:val="24"/>
        </w:rPr>
        <w:t>d</w:t>
      </w:r>
      <w:r>
        <w:rPr>
          <w:sz w:val="24"/>
          <w:szCs w:val="24"/>
        </w:rPr>
        <w:t xml:space="preserve"> either Persians or Arabs act like this for last three hundred years. Don’t you know that I am your </w:t>
      </w:r>
      <w:r w:rsidR="004B0D75">
        <w:rPr>
          <w:sz w:val="24"/>
          <w:szCs w:val="24"/>
        </w:rPr>
        <w:t>K</w:t>
      </w:r>
      <w:r w:rsidRPr="00954A62">
        <w:rPr>
          <w:noProof/>
          <w:sz w:val="24"/>
          <w:szCs w:val="24"/>
        </w:rPr>
        <w:t>ing</w:t>
      </w:r>
      <w:r w:rsidR="00954A62">
        <w:rPr>
          <w:noProof/>
          <w:sz w:val="24"/>
          <w:szCs w:val="24"/>
        </w:rPr>
        <w:t>,</w:t>
      </w:r>
      <w:r>
        <w:rPr>
          <w:sz w:val="24"/>
          <w:szCs w:val="24"/>
        </w:rPr>
        <w:t xml:space="preserve"> and you should obey my orders? Am I not the son of Hormozd and grandson of Anoshiravan? Who is more suitable to be a </w:t>
      </w:r>
      <w:r w:rsidR="004B0D75">
        <w:rPr>
          <w:sz w:val="24"/>
          <w:szCs w:val="24"/>
        </w:rPr>
        <w:t>K</w:t>
      </w:r>
      <w:r>
        <w:rPr>
          <w:sz w:val="24"/>
          <w:szCs w:val="24"/>
        </w:rPr>
        <w:t xml:space="preserve">ing than me?” </w:t>
      </w:r>
    </w:p>
    <w:p w14:paraId="6CD5B861" w14:textId="5F7866AA" w:rsidR="00307CF0" w:rsidRDefault="00E63040" w:rsidP="00CC7805">
      <w:pPr>
        <w:pStyle w:val="Normal1"/>
        <w:spacing w:line="360" w:lineRule="auto"/>
        <w:ind w:firstLine="630"/>
      </w:pPr>
      <w:r>
        <w:rPr>
          <w:sz w:val="24"/>
          <w:szCs w:val="24"/>
        </w:rPr>
        <w:t xml:space="preserve">Bahram said, “You are a bad </w:t>
      </w:r>
      <w:r w:rsidRPr="00954A62">
        <w:rPr>
          <w:noProof/>
          <w:sz w:val="24"/>
          <w:szCs w:val="24"/>
        </w:rPr>
        <w:t>sign</w:t>
      </w:r>
      <w:r w:rsidR="00954A62">
        <w:rPr>
          <w:noProof/>
          <w:sz w:val="24"/>
          <w:szCs w:val="24"/>
        </w:rPr>
        <w:t>,</w:t>
      </w:r>
      <w:r>
        <w:rPr>
          <w:sz w:val="24"/>
          <w:szCs w:val="24"/>
        </w:rPr>
        <w:t xml:space="preserve"> and your behavior is stupid. You talk about being a guest, you are </w:t>
      </w:r>
      <w:r w:rsidRPr="00954A62">
        <w:rPr>
          <w:noProof/>
          <w:sz w:val="24"/>
          <w:szCs w:val="24"/>
        </w:rPr>
        <w:t xml:space="preserve">an </w:t>
      </w:r>
      <w:r w:rsidR="00954A62">
        <w:rPr>
          <w:noProof/>
          <w:sz w:val="24"/>
          <w:szCs w:val="24"/>
        </w:rPr>
        <w:t>evi</w:t>
      </w:r>
      <w:r w:rsidRPr="00954A62">
        <w:rPr>
          <w:noProof/>
          <w:sz w:val="24"/>
          <w:szCs w:val="24"/>
        </w:rPr>
        <w:t>l</w:t>
      </w:r>
      <w:r>
        <w:rPr>
          <w:sz w:val="24"/>
          <w:szCs w:val="24"/>
        </w:rPr>
        <w:t xml:space="preserve"> </w:t>
      </w:r>
      <w:r w:rsidRPr="00EE4C77">
        <w:rPr>
          <w:noProof/>
          <w:sz w:val="24"/>
          <w:szCs w:val="24"/>
        </w:rPr>
        <w:t>nature</w:t>
      </w:r>
      <w:r w:rsidR="00EE4C77">
        <w:rPr>
          <w:noProof/>
          <w:sz w:val="24"/>
          <w:szCs w:val="24"/>
        </w:rPr>
        <w:t>,</w:t>
      </w:r>
      <w:r>
        <w:rPr>
          <w:sz w:val="24"/>
          <w:szCs w:val="24"/>
        </w:rPr>
        <w:t xml:space="preserve"> and your story is old-fashioned. </w:t>
      </w:r>
      <w:r w:rsidRPr="00A4170C">
        <w:rPr>
          <w:noProof/>
          <w:sz w:val="24"/>
          <w:szCs w:val="24"/>
        </w:rPr>
        <w:t xml:space="preserve">What are you </w:t>
      </w:r>
      <w:r w:rsidR="00A4170C">
        <w:rPr>
          <w:noProof/>
          <w:sz w:val="24"/>
          <w:szCs w:val="24"/>
        </w:rPr>
        <w:t>saying</w:t>
      </w:r>
      <w:r w:rsidR="00E07EA1">
        <w:rPr>
          <w:noProof/>
          <w:sz w:val="24"/>
          <w:szCs w:val="24"/>
        </w:rPr>
        <w:t xml:space="preserve"> by</w:t>
      </w:r>
      <w:r>
        <w:rPr>
          <w:sz w:val="24"/>
          <w:szCs w:val="24"/>
        </w:rPr>
        <w:t xml:space="preserve"> being a </w:t>
      </w:r>
      <w:r w:rsidR="004B0D75">
        <w:rPr>
          <w:sz w:val="24"/>
          <w:szCs w:val="24"/>
        </w:rPr>
        <w:t>K</w:t>
      </w:r>
      <w:r>
        <w:rPr>
          <w:sz w:val="24"/>
          <w:szCs w:val="24"/>
        </w:rPr>
        <w:t>ing</w:t>
      </w:r>
      <w:r w:rsidR="00E07EA1">
        <w:rPr>
          <w:sz w:val="24"/>
          <w:szCs w:val="24"/>
        </w:rPr>
        <w:t>?</w:t>
      </w:r>
      <w:r>
        <w:rPr>
          <w:sz w:val="24"/>
          <w:szCs w:val="24"/>
        </w:rPr>
        <w:t xml:space="preserve"> You are not clever and not a champion of war. There is </w:t>
      </w:r>
      <w:r w:rsidR="00E07EA1">
        <w:rPr>
          <w:sz w:val="24"/>
          <w:szCs w:val="24"/>
        </w:rPr>
        <w:t xml:space="preserve">no one </w:t>
      </w:r>
      <w:r>
        <w:rPr>
          <w:sz w:val="24"/>
          <w:szCs w:val="24"/>
        </w:rPr>
        <w:t xml:space="preserve">more sinful than you. Your father was a just </w:t>
      </w:r>
      <w:r w:rsidR="004B0D75">
        <w:rPr>
          <w:sz w:val="24"/>
          <w:szCs w:val="24"/>
        </w:rPr>
        <w:t>K</w:t>
      </w:r>
      <w:r>
        <w:rPr>
          <w:sz w:val="24"/>
          <w:szCs w:val="24"/>
        </w:rPr>
        <w:t xml:space="preserve">ing and never hurt </w:t>
      </w:r>
      <w:r w:rsidR="00E07EA1">
        <w:rPr>
          <w:sz w:val="24"/>
          <w:szCs w:val="24"/>
        </w:rPr>
        <w:t>another</w:t>
      </w:r>
      <w:r>
        <w:rPr>
          <w:sz w:val="24"/>
          <w:szCs w:val="24"/>
        </w:rPr>
        <w:t xml:space="preserve">. You did not respect </w:t>
      </w:r>
      <w:r w:rsidR="00E07EA1">
        <w:rPr>
          <w:sz w:val="24"/>
          <w:szCs w:val="24"/>
        </w:rPr>
        <w:t>the great</w:t>
      </w:r>
      <w:r>
        <w:rPr>
          <w:sz w:val="24"/>
          <w:szCs w:val="24"/>
        </w:rPr>
        <w:t xml:space="preserve"> man and blinded him so you could take his throne. I will take his revenge. I will kill you and become </w:t>
      </w:r>
      <w:r w:rsidR="004B0D75">
        <w:rPr>
          <w:sz w:val="24"/>
          <w:szCs w:val="24"/>
        </w:rPr>
        <w:t>K</w:t>
      </w:r>
      <w:r>
        <w:rPr>
          <w:sz w:val="24"/>
          <w:szCs w:val="24"/>
        </w:rPr>
        <w:t xml:space="preserve">ing myself. I will be a just and brave </w:t>
      </w:r>
      <w:r w:rsidR="004B0D75">
        <w:rPr>
          <w:sz w:val="24"/>
          <w:szCs w:val="24"/>
        </w:rPr>
        <w:t>K</w:t>
      </w:r>
      <w:r>
        <w:rPr>
          <w:sz w:val="24"/>
          <w:szCs w:val="24"/>
        </w:rPr>
        <w:t xml:space="preserve">ing. You blinded a </w:t>
      </w:r>
      <w:r w:rsidR="004B0D75">
        <w:rPr>
          <w:sz w:val="24"/>
          <w:szCs w:val="24"/>
        </w:rPr>
        <w:t>K</w:t>
      </w:r>
      <w:r>
        <w:rPr>
          <w:sz w:val="24"/>
          <w:szCs w:val="24"/>
        </w:rPr>
        <w:t xml:space="preserve">ing and have those who did it helping you. You are not a </w:t>
      </w:r>
      <w:r w:rsidR="004B0D75">
        <w:rPr>
          <w:sz w:val="24"/>
          <w:szCs w:val="24"/>
        </w:rPr>
        <w:t>K</w:t>
      </w:r>
      <w:r>
        <w:rPr>
          <w:sz w:val="24"/>
          <w:szCs w:val="24"/>
        </w:rPr>
        <w:t xml:space="preserve">ing or even a noble person. I said you should not live in this world. Since the Iranians are your enemy, they will destroy you. They will cut off your flesh and give your bones to their dogs. They will call me </w:t>
      </w:r>
      <w:r w:rsidR="004B0D75">
        <w:rPr>
          <w:sz w:val="24"/>
          <w:szCs w:val="24"/>
        </w:rPr>
        <w:t>K</w:t>
      </w:r>
      <w:r>
        <w:rPr>
          <w:sz w:val="24"/>
          <w:szCs w:val="24"/>
        </w:rPr>
        <w:t>ing.</w:t>
      </w:r>
      <w:r w:rsidR="00C95F43">
        <w:rPr>
          <w:sz w:val="24"/>
          <w:szCs w:val="24"/>
        </w:rPr>
        <w:t xml:space="preserve"> </w:t>
      </w:r>
      <w:r>
        <w:rPr>
          <w:sz w:val="24"/>
          <w:szCs w:val="24"/>
        </w:rPr>
        <w:t xml:space="preserve">No, I will not </w:t>
      </w:r>
      <w:r w:rsidR="000A3C38" w:rsidRPr="000A3C38">
        <w:rPr>
          <w:noProof/>
          <w:sz w:val="24"/>
          <w:szCs w:val="24"/>
        </w:rPr>
        <w:t>silently</w:t>
      </w:r>
      <w:r w:rsidR="000A3C38">
        <w:rPr>
          <w:sz w:val="24"/>
          <w:szCs w:val="24"/>
        </w:rPr>
        <w:t xml:space="preserve"> </w:t>
      </w:r>
      <w:r>
        <w:rPr>
          <w:sz w:val="24"/>
          <w:szCs w:val="24"/>
        </w:rPr>
        <w:t>live while you are walking on the ground.”</w:t>
      </w:r>
    </w:p>
    <w:p w14:paraId="5E0F5274" w14:textId="2A740DDB" w:rsidR="00307CF0" w:rsidRDefault="0035623C" w:rsidP="00CC7805">
      <w:pPr>
        <w:pStyle w:val="Normal1"/>
        <w:spacing w:line="360" w:lineRule="auto"/>
        <w:ind w:firstLine="630"/>
      </w:pPr>
      <w:r w:rsidRPr="0035623C">
        <w:rPr>
          <w:i/>
          <w:iCs/>
          <w:color w:val="222222"/>
          <w:sz w:val="24"/>
          <w:szCs w:val="24"/>
          <w:shd w:val="clear" w:color="auto" w:fill="FFFFFF"/>
        </w:rPr>
        <w:t>Husrō</w:t>
      </w:r>
      <w:r w:rsidR="00CC64F7">
        <w:rPr>
          <w:sz w:val="24"/>
          <w:szCs w:val="24"/>
        </w:rPr>
        <w:t>-</w:t>
      </w:r>
      <w:r w:rsidR="00E63040">
        <w:rPr>
          <w:sz w:val="24"/>
          <w:szCs w:val="24"/>
        </w:rPr>
        <w:t xml:space="preserve">Parviz said, “I do not know why you are getting angry and </w:t>
      </w:r>
      <w:r w:rsidR="00041D92">
        <w:rPr>
          <w:sz w:val="24"/>
          <w:szCs w:val="24"/>
        </w:rPr>
        <w:t xml:space="preserve">demanding </w:t>
      </w:r>
      <w:r w:rsidR="00E63040">
        <w:rPr>
          <w:sz w:val="24"/>
          <w:szCs w:val="24"/>
        </w:rPr>
        <w:t xml:space="preserve">more than you deserve. It is not </w:t>
      </w:r>
      <w:r w:rsidR="00300B9E">
        <w:rPr>
          <w:noProof/>
          <w:sz w:val="24"/>
          <w:szCs w:val="24"/>
        </w:rPr>
        <w:t>okay</w:t>
      </w:r>
      <w:r w:rsidR="00E63040">
        <w:rPr>
          <w:sz w:val="24"/>
          <w:szCs w:val="24"/>
        </w:rPr>
        <w:t xml:space="preserve"> for a man to use foul words; it seems that wisdom has </w:t>
      </w:r>
      <w:r w:rsidR="00E63040">
        <w:rPr>
          <w:sz w:val="24"/>
          <w:szCs w:val="24"/>
        </w:rPr>
        <w:lastRenderedPageBreak/>
        <w:t xml:space="preserve">fled your brain </w:t>
      </w:r>
      <w:r w:rsidR="00041D92">
        <w:rPr>
          <w:sz w:val="24"/>
          <w:szCs w:val="24"/>
        </w:rPr>
        <w:t xml:space="preserve">and </w:t>
      </w:r>
      <w:r w:rsidR="00E63040">
        <w:rPr>
          <w:sz w:val="24"/>
          <w:szCs w:val="24"/>
        </w:rPr>
        <w:t xml:space="preserve">that is why you </w:t>
      </w:r>
      <w:r w:rsidR="00041D92">
        <w:rPr>
          <w:sz w:val="24"/>
          <w:szCs w:val="24"/>
        </w:rPr>
        <w:t xml:space="preserve">speak </w:t>
      </w:r>
      <w:r w:rsidR="00E63040">
        <w:rPr>
          <w:sz w:val="24"/>
          <w:szCs w:val="24"/>
        </w:rPr>
        <w:t xml:space="preserve">the way you do. </w:t>
      </w:r>
      <w:r w:rsidR="00E63040" w:rsidRPr="00300B9E">
        <w:rPr>
          <w:noProof/>
          <w:sz w:val="24"/>
          <w:szCs w:val="24"/>
        </w:rPr>
        <w:t>Usually</w:t>
      </w:r>
      <w:r w:rsidR="00300B9E">
        <w:rPr>
          <w:noProof/>
          <w:sz w:val="24"/>
          <w:szCs w:val="24"/>
        </w:rPr>
        <w:t>,</w:t>
      </w:r>
      <w:r w:rsidR="00E63040">
        <w:rPr>
          <w:sz w:val="24"/>
          <w:szCs w:val="24"/>
        </w:rPr>
        <w:t xml:space="preserve"> when bad fortune strikes a </w:t>
      </w:r>
      <w:r w:rsidR="00E63040" w:rsidRPr="00EE4C77">
        <w:rPr>
          <w:noProof/>
          <w:sz w:val="24"/>
          <w:szCs w:val="24"/>
        </w:rPr>
        <w:t>person</w:t>
      </w:r>
      <w:r w:rsidR="00EE4C77">
        <w:rPr>
          <w:noProof/>
          <w:sz w:val="24"/>
          <w:szCs w:val="24"/>
        </w:rPr>
        <w:t>,</w:t>
      </w:r>
      <w:r w:rsidR="00E63040">
        <w:rPr>
          <w:sz w:val="24"/>
          <w:szCs w:val="24"/>
        </w:rPr>
        <w:t xml:space="preserve"> he </w:t>
      </w:r>
      <w:r w:rsidR="00041D92">
        <w:rPr>
          <w:sz w:val="24"/>
          <w:szCs w:val="24"/>
        </w:rPr>
        <w:t xml:space="preserve">begins </w:t>
      </w:r>
      <w:r w:rsidR="00E63040">
        <w:rPr>
          <w:sz w:val="24"/>
          <w:szCs w:val="24"/>
        </w:rPr>
        <w:t>talking nonsense.</w:t>
      </w:r>
      <w:r w:rsidR="00C95F43">
        <w:rPr>
          <w:sz w:val="24"/>
          <w:szCs w:val="24"/>
        </w:rPr>
        <w:t xml:space="preserve"> </w:t>
      </w:r>
      <w:r w:rsidR="00E63040">
        <w:rPr>
          <w:sz w:val="24"/>
          <w:szCs w:val="24"/>
        </w:rPr>
        <w:t>I do not want a champion like you.</w:t>
      </w:r>
      <w:r w:rsidR="00C95F43">
        <w:rPr>
          <w:sz w:val="24"/>
          <w:szCs w:val="24"/>
        </w:rPr>
        <w:t xml:space="preserve"> </w:t>
      </w:r>
      <w:r w:rsidR="00E63040">
        <w:rPr>
          <w:sz w:val="24"/>
          <w:szCs w:val="24"/>
        </w:rPr>
        <w:t xml:space="preserve">It is wise if you kick your anger. You are adamant and </w:t>
      </w:r>
      <w:r w:rsidR="00E63040" w:rsidRPr="00A4170C">
        <w:rPr>
          <w:noProof/>
          <w:sz w:val="24"/>
          <w:szCs w:val="24"/>
        </w:rPr>
        <w:t xml:space="preserve">a </w:t>
      </w:r>
      <w:r w:rsidR="00A4170C">
        <w:rPr>
          <w:noProof/>
          <w:sz w:val="24"/>
          <w:szCs w:val="24"/>
        </w:rPr>
        <w:t>real</w:t>
      </w:r>
      <w:r w:rsidR="00E63040">
        <w:rPr>
          <w:sz w:val="24"/>
          <w:szCs w:val="24"/>
        </w:rPr>
        <w:t xml:space="preserve"> army office</w:t>
      </w:r>
      <w:r w:rsidR="00041D92">
        <w:rPr>
          <w:sz w:val="24"/>
          <w:szCs w:val="24"/>
        </w:rPr>
        <w:t>r</w:t>
      </w:r>
      <w:r w:rsidR="00E63040">
        <w:rPr>
          <w:sz w:val="24"/>
          <w:szCs w:val="24"/>
        </w:rPr>
        <w:t xml:space="preserve">. You could be my right hand. But it seems that you want the </w:t>
      </w:r>
      <w:r w:rsidR="004B0D75">
        <w:rPr>
          <w:sz w:val="24"/>
          <w:szCs w:val="24"/>
        </w:rPr>
        <w:t>K</w:t>
      </w:r>
      <w:r w:rsidR="00E63040" w:rsidRPr="00954A62">
        <w:rPr>
          <w:noProof/>
          <w:sz w:val="24"/>
          <w:szCs w:val="24"/>
        </w:rPr>
        <w:t>ingdom</w:t>
      </w:r>
      <w:r w:rsidR="009C0239">
        <w:rPr>
          <w:noProof/>
          <w:sz w:val="24"/>
          <w:szCs w:val="24"/>
        </w:rPr>
        <w:t xml:space="preserve"> instead</w:t>
      </w:r>
      <w:r w:rsidR="00954A62">
        <w:rPr>
          <w:noProof/>
          <w:sz w:val="24"/>
          <w:szCs w:val="24"/>
        </w:rPr>
        <w:t>,</w:t>
      </w:r>
      <w:r w:rsidR="00E63040">
        <w:rPr>
          <w:sz w:val="24"/>
          <w:szCs w:val="24"/>
        </w:rPr>
        <w:t xml:space="preserve"> and we wi</w:t>
      </w:r>
      <w:r w:rsidR="006F1013">
        <w:rPr>
          <w:sz w:val="24"/>
          <w:szCs w:val="24"/>
        </w:rPr>
        <w:t xml:space="preserve">ll know soon what </w:t>
      </w:r>
      <w:r w:rsidR="00EE4C77">
        <w:rPr>
          <w:noProof/>
          <w:sz w:val="24"/>
          <w:szCs w:val="24"/>
        </w:rPr>
        <w:t>God's wish is</w:t>
      </w:r>
      <w:r w:rsidR="00041D92">
        <w:rPr>
          <w:sz w:val="24"/>
          <w:szCs w:val="24"/>
        </w:rPr>
        <w:t>.</w:t>
      </w:r>
      <w:r w:rsidR="00E63040">
        <w:rPr>
          <w:sz w:val="24"/>
          <w:szCs w:val="24"/>
        </w:rPr>
        <w:t xml:space="preserve"> </w:t>
      </w:r>
      <w:r w:rsidR="00E63040" w:rsidRPr="00300B9E">
        <w:rPr>
          <w:noProof/>
          <w:sz w:val="24"/>
          <w:szCs w:val="24"/>
        </w:rPr>
        <w:t xml:space="preserve">I </w:t>
      </w:r>
      <w:r w:rsidR="00300B9E">
        <w:rPr>
          <w:noProof/>
          <w:sz w:val="24"/>
          <w:szCs w:val="24"/>
        </w:rPr>
        <w:t>am not sure</w:t>
      </w:r>
      <w:r w:rsidR="00E63040">
        <w:rPr>
          <w:sz w:val="24"/>
          <w:szCs w:val="24"/>
        </w:rPr>
        <w:t xml:space="preserve"> who taught you such a </w:t>
      </w:r>
      <w:r w:rsidR="009B2435">
        <w:rPr>
          <w:sz w:val="24"/>
          <w:szCs w:val="24"/>
        </w:rPr>
        <w:t>satanic</w:t>
      </w:r>
      <w:r w:rsidR="00E63040">
        <w:rPr>
          <w:sz w:val="24"/>
          <w:szCs w:val="24"/>
        </w:rPr>
        <w:t xml:space="preserve"> idea, but whoever it was they </w:t>
      </w:r>
      <w:r w:rsidR="002938BB">
        <w:rPr>
          <w:sz w:val="24"/>
          <w:szCs w:val="24"/>
        </w:rPr>
        <w:t xml:space="preserve">desire </w:t>
      </w:r>
      <w:r w:rsidR="00E63040">
        <w:rPr>
          <w:sz w:val="24"/>
          <w:szCs w:val="24"/>
        </w:rPr>
        <w:t xml:space="preserve">your destruction and death.” </w:t>
      </w:r>
    </w:p>
    <w:p w14:paraId="0CDB17AB" w14:textId="6210031C" w:rsidR="00307CF0" w:rsidRDefault="00E63040" w:rsidP="00CC7805">
      <w:pPr>
        <w:pStyle w:val="Normal1"/>
        <w:spacing w:line="360" w:lineRule="auto"/>
        <w:ind w:firstLine="630"/>
      </w:pPr>
      <w:r>
        <w:rPr>
          <w:sz w:val="24"/>
          <w:szCs w:val="24"/>
        </w:rPr>
        <w:t>He then turned away and went to his tent and took</w:t>
      </w:r>
      <w:r w:rsidR="002938BB">
        <w:rPr>
          <w:sz w:val="24"/>
          <w:szCs w:val="24"/>
        </w:rPr>
        <w:t xml:space="preserve"> off</w:t>
      </w:r>
      <w:r>
        <w:rPr>
          <w:sz w:val="24"/>
          <w:szCs w:val="24"/>
        </w:rPr>
        <w:t xml:space="preserve"> his crown and started praying. He said, “My God</w:t>
      </w:r>
      <w:r w:rsidR="002938BB">
        <w:rPr>
          <w:sz w:val="24"/>
          <w:szCs w:val="24"/>
        </w:rPr>
        <w:t>,</w:t>
      </w:r>
      <w:r>
        <w:rPr>
          <w:sz w:val="24"/>
          <w:szCs w:val="24"/>
        </w:rPr>
        <w:t xml:space="preserve"> you know </w:t>
      </w:r>
      <w:r w:rsidRPr="00EE4C77">
        <w:rPr>
          <w:noProof/>
          <w:sz w:val="24"/>
          <w:szCs w:val="24"/>
        </w:rPr>
        <w:t>everything</w:t>
      </w:r>
      <w:r w:rsidR="00EE4C77">
        <w:rPr>
          <w:noProof/>
          <w:sz w:val="24"/>
          <w:szCs w:val="24"/>
        </w:rPr>
        <w:t>;</w:t>
      </w:r>
      <w:r w:rsidRPr="00EE4C77">
        <w:rPr>
          <w:noProof/>
          <w:sz w:val="24"/>
          <w:szCs w:val="24"/>
        </w:rPr>
        <w:t xml:space="preserve"> please</w:t>
      </w:r>
      <w:r>
        <w:rPr>
          <w:sz w:val="24"/>
          <w:szCs w:val="24"/>
        </w:rPr>
        <w:t xml:space="preserve"> let me </w:t>
      </w:r>
      <w:r w:rsidR="00300B9E">
        <w:rPr>
          <w:noProof/>
          <w:sz w:val="24"/>
          <w:szCs w:val="24"/>
        </w:rPr>
        <w:t>see what I</w:t>
      </w:r>
      <w:r>
        <w:rPr>
          <w:sz w:val="24"/>
          <w:szCs w:val="24"/>
        </w:rPr>
        <w:t xml:space="preserve"> should do. If this </w:t>
      </w:r>
      <w:r w:rsidR="004B0D75">
        <w:rPr>
          <w:sz w:val="24"/>
          <w:szCs w:val="24"/>
        </w:rPr>
        <w:t>K</w:t>
      </w:r>
      <w:r>
        <w:rPr>
          <w:sz w:val="24"/>
          <w:szCs w:val="24"/>
        </w:rPr>
        <w:t>ingdom is going to be destroyed</w:t>
      </w:r>
      <w:r w:rsidR="002938BB">
        <w:rPr>
          <w:sz w:val="24"/>
          <w:szCs w:val="24"/>
        </w:rPr>
        <w:t>,</w:t>
      </w:r>
      <w:r>
        <w:rPr>
          <w:sz w:val="24"/>
          <w:szCs w:val="24"/>
        </w:rPr>
        <w:t xml:space="preserve"> then let me know</w:t>
      </w:r>
      <w:r w:rsidR="002938BB">
        <w:rPr>
          <w:sz w:val="24"/>
          <w:szCs w:val="24"/>
        </w:rPr>
        <w:t>,</w:t>
      </w:r>
      <w:r>
        <w:rPr>
          <w:sz w:val="24"/>
          <w:szCs w:val="24"/>
        </w:rPr>
        <w:t xml:space="preserve"> so I do not fight and </w:t>
      </w:r>
      <w:r w:rsidR="002938BB">
        <w:rPr>
          <w:sz w:val="24"/>
          <w:szCs w:val="24"/>
        </w:rPr>
        <w:t xml:space="preserve">instead </w:t>
      </w:r>
      <w:r>
        <w:rPr>
          <w:sz w:val="24"/>
          <w:szCs w:val="24"/>
        </w:rPr>
        <w:t xml:space="preserve">stay in the fire temple and serve you. If this </w:t>
      </w:r>
      <w:r w:rsidR="004B0D75">
        <w:rPr>
          <w:sz w:val="24"/>
          <w:szCs w:val="24"/>
        </w:rPr>
        <w:t>K</w:t>
      </w:r>
      <w:r>
        <w:rPr>
          <w:sz w:val="24"/>
          <w:szCs w:val="24"/>
        </w:rPr>
        <w:t xml:space="preserve">ingdom is mine, then please help me and my army to defeat the enemy </w:t>
      </w:r>
      <w:r w:rsidR="002938BB">
        <w:rPr>
          <w:sz w:val="24"/>
          <w:szCs w:val="24"/>
        </w:rPr>
        <w:t xml:space="preserve">and </w:t>
      </w:r>
      <w:r>
        <w:rPr>
          <w:sz w:val="24"/>
          <w:szCs w:val="24"/>
        </w:rPr>
        <w:t xml:space="preserve">I will give as much as I can to fire temple. I will give 10,000 </w:t>
      </w:r>
      <w:r w:rsidRPr="00954A62">
        <w:rPr>
          <w:noProof/>
          <w:sz w:val="24"/>
          <w:szCs w:val="24"/>
        </w:rPr>
        <w:t>drams</w:t>
      </w:r>
      <w:r>
        <w:rPr>
          <w:sz w:val="24"/>
          <w:szCs w:val="24"/>
        </w:rPr>
        <w:t xml:space="preserve"> if I become the </w:t>
      </w:r>
      <w:r w:rsidR="004B0D75">
        <w:rPr>
          <w:sz w:val="24"/>
          <w:szCs w:val="24"/>
        </w:rPr>
        <w:t>K</w:t>
      </w:r>
      <w:r>
        <w:rPr>
          <w:sz w:val="24"/>
          <w:szCs w:val="24"/>
        </w:rPr>
        <w:t>ing.</w:t>
      </w:r>
      <w:r w:rsidR="00F57925">
        <w:rPr>
          <w:sz w:val="24"/>
          <w:szCs w:val="24"/>
        </w:rPr>
        <w:t>”</w:t>
      </w:r>
      <w:r w:rsidR="00C95F43">
        <w:rPr>
          <w:sz w:val="24"/>
          <w:szCs w:val="24"/>
        </w:rPr>
        <w:t xml:space="preserve"> </w:t>
      </w:r>
      <w:r>
        <w:rPr>
          <w:sz w:val="24"/>
          <w:szCs w:val="24"/>
        </w:rPr>
        <w:t xml:space="preserve">He prayed then changed his clothing and went to the war zone. He and Bahram exchanged some more </w:t>
      </w:r>
      <w:r w:rsidRPr="00954A62">
        <w:rPr>
          <w:noProof/>
          <w:sz w:val="24"/>
          <w:szCs w:val="24"/>
        </w:rPr>
        <w:t>words</w:t>
      </w:r>
      <w:r w:rsidR="00954A62">
        <w:rPr>
          <w:noProof/>
          <w:sz w:val="24"/>
          <w:szCs w:val="24"/>
        </w:rPr>
        <w:t>,</w:t>
      </w:r>
      <w:r>
        <w:rPr>
          <w:sz w:val="24"/>
          <w:szCs w:val="24"/>
        </w:rPr>
        <w:t xml:space="preserve"> and the war started. </w:t>
      </w:r>
    </w:p>
    <w:p w14:paraId="6F5B615A" w14:textId="34CFD417" w:rsidR="002C0044" w:rsidRDefault="00E63040" w:rsidP="00CC7805">
      <w:pPr>
        <w:pStyle w:val="Normal1"/>
        <w:spacing w:line="360" w:lineRule="auto"/>
        <w:ind w:firstLine="630"/>
        <w:rPr>
          <w:sz w:val="24"/>
          <w:szCs w:val="24"/>
        </w:rPr>
      </w:pPr>
      <w:r>
        <w:rPr>
          <w:sz w:val="24"/>
          <w:szCs w:val="24"/>
        </w:rPr>
        <w:t>One of the Turk</w:t>
      </w:r>
      <w:r w:rsidR="009B2435">
        <w:rPr>
          <w:sz w:val="24"/>
          <w:szCs w:val="24"/>
        </w:rPr>
        <w:t xml:space="preserve">s threw his lasso at the </w:t>
      </w:r>
      <w:r w:rsidR="004B0D75">
        <w:rPr>
          <w:sz w:val="24"/>
          <w:szCs w:val="24"/>
        </w:rPr>
        <w:t>K</w:t>
      </w:r>
      <w:r w:rsidR="009B2435">
        <w:rPr>
          <w:sz w:val="24"/>
          <w:szCs w:val="24"/>
        </w:rPr>
        <w:t xml:space="preserve">ing; </w:t>
      </w:r>
      <w:r w:rsidRPr="00EE4C77">
        <w:rPr>
          <w:noProof/>
          <w:sz w:val="24"/>
          <w:szCs w:val="24"/>
        </w:rPr>
        <w:t>its</w:t>
      </w:r>
      <w:r>
        <w:rPr>
          <w:sz w:val="24"/>
          <w:szCs w:val="24"/>
        </w:rPr>
        <w:t xml:space="preserve"> </w:t>
      </w:r>
      <w:r w:rsidRPr="009F5356">
        <w:rPr>
          <w:noProof/>
          <w:sz w:val="24"/>
          <w:szCs w:val="24"/>
        </w:rPr>
        <w:t>noose</w:t>
      </w:r>
      <w:r>
        <w:rPr>
          <w:sz w:val="24"/>
          <w:szCs w:val="24"/>
        </w:rPr>
        <w:t xml:space="preserve"> caught the top of his </w:t>
      </w:r>
      <w:r w:rsidR="009C0239">
        <w:rPr>
          <w:noProof/>
          <w:sz w:val="24"/>
          <w:szCs w:val="24"/>
        </w:rPr>
        <w:t>head</w:t>
      </w:r>
      <w:r w:rsidR="00EE4C77">
        <w:rPr>
          <w:noProof/>
          <w:sz w:val="24"/>
          <w:szCs w:val="24"/>
        </w:rPr>
        <w:t>,</w:t>
      </w:r>
      <w:r>
        <w:rPr>
          <w:sz w:val="24"/>
          <w:szCs w:val="24"/>
        </w:rPr>
        <w:t xml:space="preserve"> and Gostham cut the rope without any injury </w:t>
      </w:r>
      <w:r w:rsidR="002938BB">
        <w:rPr>
          <w:sz w:val="24"/>
          <w:szCs w:val="24"/>
        </w:rPr>
        <w:t xml:space="preserve">befalling </w:t>
      </w:r>
      <w:r>
        <w:rPr>
          <w:sz w:val="24"/>
          <w:szCs w:val="24"/>
        </w:rPr>
        <w:t xml:space="preserve">the </w:t>
      </w:r>
      <w:r w:rsidR="004B0D75">
        <w:rPr>
          <w:sz w:val="24"/>
          <w:szCs w:val="24"/>
        </w:rPr>
        <w:t>K</w:t>
      </w:r>
      <w:r>
        <w:rPr>
          <w:sz w:val="24"/>
          <w:szCs w:val="24"/>
        </w:rPr>
        <w:t xml:space="preserve">ing. But there were many killed that day </w:t>
      </w:r>
      <w:r w:rsidR="002938BB">
        <w:rPr>
          <w:sz w:val="24"/>
          <w:szCs w:val="24"/>
        </w:rPr>
        <w:t xml:space="preserve">and </w:t>
      </w:r>
      <w:r>
        <w:rPr>
          <w:sz w:val="24"/>
          <w:szCs w:val="24"/>
        </w:rPr>
        <w:t xml:space="preserve">the killing </w:t>
      </w:r>
      <w:r w:rsidR="002938BB">
        <w:rPr>
          <w:sz w:val="24"/>
          <w:szCs w:val="24"/>
        </w:rPr>
        <w:t xml:space="preserve">continued </w:t>
      </w:r>
      <w:r>
        <w:rPr>
          <w:sz w:val="24"/>
          <w:szCs w:val="24"/>
        </w:rPr>
        <w:t xml:space="preserve">on and on until the dawn when they all returned to their tents. </w:t>
      </w:r>
    </w:p>
    <w:p w14:paraId="1FB2B8B3" w14:textId="77777777" w:rsidR="00307CF0" w:rsidRDefault="00E63040" w:rsidP="00CC7805">
      <w:pPr>
        <w:pStyle w:val="Normal1"/>
        <w:spacing w:line="360" w:lineRule="auto"/>
        <w:ind w:firstLine="630"/>
      </w:pPr>
      <w:r>
        <w:rPr>
          <w:sz w:val="24"/>
          <w:szCs w:val="24"/>
        </w:rPr>
        <w:t>When Bahram entered his tent, he was tired and upset. His sister went to him and said, “What happened in the fight? I know that</w:t>
      </w:r>
      <w:r w:rsidR="00C74E6B">
        <w:rPr>
          <w:sz w:val="24"/>
          <w:szCs w:val="24"/>
        </w:rPr>
        <w:t xml:space="preserve"> </w:t>
      </w:r>
      <w:r w:rsidR="00F57925">
        <w:rPr>
          <w:sz w:val="24"/>
          <w:szCs w:val="24"/>
        </w:rPr>
        <w:t xml:space="preserve">King </w:t>
      </w:r>
      <w:r w:rsidR="00C74E6B">
        <w:rPr>
          <w:sz w:val="24"/>
          <w:szCs w:val="24"/>
        </w:rPr>
        <w:t>Parviz</w:t>
      </w:r>
      <w:r>
        <w:rPr>
          <w:sz w:val="24"/>
          <w:szCs w:val="24"/>
        </w:rPr>
        <w:t xml:space="preserve"> is young and might be quick to judge, but you should be wise and ask for the truth.”</w:t>
      </w:r>
    </w:p>
    <w:p w14:paraId="2664805F" w14:textId="2408573D" w:rsidR="00307CF0" w:rsidRDefault="00E63040" w:rsidP="00CC7805">
      <w:pPr>
        <w:pStyle w:val="Normal1"/>
        <w:spacing w:line="360" w:lineRule="auto"/>
        <w:ind w:firstLine="630"/>
      </w:pPr>
      <w:r>
        <w:rPr>
          <w:sz w:val="24"/>
          <w:szCs w:val="24"/>
        </w:rPr>
        <w:t xml:space="preserve">Bahram said, “You should not call him the </w:t>
      </w:r>
      <w:r w:rsidR="004B0D75">
        <w:rPr>
          <w:sz w:val="24"/>
          <w:szCs w:val="24"/>
        </w:rPr>
        <w:t>K</w:t>
      </w:r>
      <w:r>
        <w:rPr>
          <w:sz w:val="24"/>
          <w:szCs w:val="24"/>
        </w:rPr>
        <w:t xml:space="preserve">ing. He is not wise nor a war hero. The </w:t>
      </w:r>
      <w:r w:rsidR="004B0D75">
        <w:rPr>
          <w:sz w:val="24"/>
          <w:szCs w:val="24"/>
        </w:rPr>
        <w:t>K</w:t>
      </w:r>
      <w:r>
        <w:rPr>
          <w:sz w:val="24"/>
          <w:szCs w:val="24"/>
        </w:rPr>
        <w:t xml:space="preserve">ing needs to have accomplishments, not just be born a </w:t>
      </w:r>
      <w:r w:rsidR="009647CD">
        <w:rPr>
          <w:sz w:val="24"/>
          <w:szCs w:val="24"/>
        </w:rPr>
        <w:t>Prince</w:t>
      </w:r>
      <w:r>
        <w:rPr>
          <w:sz w:val="24"/>
          <w:szCs w:val="24"/>
        </w:rPr>
        <w:t xml:space="preserve">.” </w:t>
      </w:r>
    </w:p>
    <w:p w14:paraId="789D9214" w14:textId="75F9CC59" w:rsidR="00307CF0" w:rsidRDefault="00E63040" w:rsidP="00CC7805">
      <w:pPr>
        <w:pStyle w:val="Normal1"/>
        <w:spacing w:line="360" w:lineRule="auto"/>
        <w:ind w:firstLine="630"/>
      </w:pPr>
      <w:r w:rsidRPr="009F5356">
        <w:rPr>
          <w:noProof/>
          <w:sz w:val="24"/>
          <w:szCs w:val="24"/>
        </w:rPr>
        <w:t>The wise sister told him,</w:t>
      </w:r>
      <w:r w:rsidR="00C95F43">
        <w:rPr>
          <w:noProof/>
          <w:sz w:val="24"/>
          <w:szCs w:val="24"/>
        </w:rPr>
        <w:t xml:space="preserve"> </w:t>
      </w:r>
      <w:r w:rsidR="00395B8B">
        <w:rPr>
          <w:noProof/>
          <w:sz w:val="24"/>
          <w:szCs w:val="24"/>
        </w:rPr>
        <w:t>“</w:t>
      </w:r>
      <w:r w:rsidRPr="009F5356">
        <w:rPr>
          <w:noProof/>
          <w:sz w:val="24"/>
          <w:szCs w:val="24"/>
        </w:rPr>
        <w:t xml:space="preserve">I </w:t>
      </w:r>
      <w:r w:rsidR="001230E9">
        <w:rPr>
          <w:noProof/>
          <w:sz w:val="24"/>
          <w:szCs w:val="24"/>
        </w:rPr>
        <w:t>have</w:t>
      </w:r>
      <w:r w:rsidR="001230E9" w:rsidRPr="009F5356">
        <w:rPr>
          <w:noProof/>
          <w:sz w:val="24"/>
          <w:szCs w:val="24"/>
        </w:rPr>
        <w:t xml:space="preserve"> </w:t>
      </w:r>
      <w:r w:rsidRPr="009F5356">
        <w:rPr>
          <w:noProof/>
          <w:sz w:val="24"/>
          <w:szCs w:val="24"/>
        </w:rPr>
        <w:t>t</w:t>
      </w:r>
      <w:r w:rsidR="001230E9">
        <w:rPr>
          <w:noProof/>
          <w:sz w:val="24"/>
          <w:szCs w:val="24"/>
        </w:rPr>
        <w:t>old</w:t>
      </w:r>
      <w:r w:rsidRPr="009F5356">
        <w:rPr>
          <w:noProof/>
          <w:sz w:val="24"/>
          <w:szCs w:val="24"/>
        </w:rPr>
        <w:t xml:space="preserve"> you so many times</w:t>
      </w:r>
      <w:r w:rsidR="00954A62" w:rsidRPr="009F5356">
        <w:rPr>
          <w:noProof/>
          <w:sz w:val="24"/>
          <w:szCs w:val="24"/>
        </w:rPr>
        <w:t>,</w:t>
      </w:r>
      <w:r w:rsidRPr="009F5356">
        <w:rPr>
          <w:noProof/>
          <w:sz w:val="24"/>
          <w:szCs w:val="24"/>
        </w:rPr>
        <w:t xml:space="preserve"> </w:t>
      </w:r>
      <w:r w:rsidR="009B2435" w:rsidRPr="009F5356">
        <w:rPr>
          <w:noProof/>
          <w:sz w:val="24"/>
          <w:szCs w:val="24"/>
        </w:rPr>
        <w:t>but</w:t>
      </w:r>
      <w:r w:rsidRPr="009F5356">
        <w:rPr>
          <w:noProof/>
          <w:sz w:val="24"/>
          <w:szCs w:val="24"/>
        </w:rPr>
        <w:t xml:space="preserve"> you are not listening to me.</w:t>
      </w:r>
      <w:r>
        <w:rPr>
          <w:sz w:val="24"/>
          <w:szCs w:val="24"/>
        </w:rPr>
        <w:t xml:space="preserve"> You probably have heard that the right advice is bitter</w:t>
      </w:r>
      <w:r w:rsidR="001230E9">
        <w:rPr>
          <w:sz w:val="24"/>
          <w:szCs w:val="24"/>
        </w:rPr>
        <w:t>; t</w:t>
      </w:r>
      <w:r>
        <w:rPr>
          <w:sz w:val="24"/>
          <w:szCs w:val="24"/>
        </w:rPr>
        <w:t xml:space="preserve">he person who tells you your faults tells you the truth. Do not destroy your city and yourself. None of your ancestors </w:t>
      </w:r>
      <w:r w:rsidRPr="00EE4C77">
        <w:rPr>
          <w:noProof/>
          <w:sz w:val="24"/>
          <w:szCs w:val="24"/>
        </w:rPr>
        <w:t>ha</w:t>
      </w:r>
      <w:r w:rsidR="00EE4C77">
        <w:rPr>
          <w:noProof/>
          <w:sz w:val="24"/>
          <w:szCs w:val="24"/>
        </w:rPr>
        <w:t>ve</w:t>
      </w:r>
      <w:r>
        <w:rPr>
          <w:sz w:val="24"/>
          <w:szCs w:val="24"/>
        </w:rPr>
        <w:t xml:space="preserve"> been a </w:t>
      </w:r>
      <w:r w:rsidR="004B0D75">
        <w:rPr>
          <w:sz w:val="24"/>
          <w:szCs w:val="24"/>
        </w:rPr>
        <w:t>K</w:t>
      </w:r>
      <w:r>
        <w:rPr>
          <w:sz w:val="24"/>
          <w:szCs w:val="24"/>
        </w:rPr>
        <w:t>ing. If this young man dies, his father is still alive.</w:t>
      </w:r>
      <w:r w:rsidR="00507866">
        <w:rPr>
          <w:sz w:val="24"/>
          <w:szCs w:val="24"/>
        </w:rPr>
        <w:t xml:space="preserve"> </w:t>
      </w:r>
      <w:r>
        <w:rPr>
          <w:sz w:val="24"/>
          <w:szCs w:val="24"/>
        </w:rPr>
        <w:t>You are playing with fire and will lose your head.</w:t>
      </w:r>
      <w:r w:rsidR="00C95F43">
        <w:rPr>
          <w:sz w:val="24"/>
          <w:szCs w:val="24"/>
        </w:rPr>
        <w:t xml:space="preserve"> </w:t>
      </w:r>
      <w:r>
        <w:rPr>
          <w:sz w:val="24"/>
          <w:szCs w:val="24"/>
        </w:rPr>
        <w:t xml:space="preserve">I do not know what will happen, but both of my </w:t>
      </w:r>
      <w:r>
        <w:rPr>
          <w:sz w:val="24"/>
          <w:szCs w:val="24"/>
        </w:rPr>
        <w:lastRenderedPageBreak/>
        <w:t xml:space="preserve">eyes are full of tears. You will not get anything but pain. Your name will be called an evil </w:t>
      </w:r>
      <w:r w:rsidRPr="00954A62">
        <w:rPr>
          <w:noProof/>
          <w:sz w:val="24"/>
          <w:szCs w:val="24"/>
        </w:rPr>
        <w:t>omen</w:t>
      </w:r>
      <w:r w:rsidR="00954A62">
        <w:rPr>
          <w:noProof/>
          <w:sz w:val="24"/>
          <w:szCs w:val="24"/>
        </w:rPr>
        <w:t>,</w:t>
      </w:r>
      <w:r>
        <w:rPr>
          <w:sz w:val="24"/>
          <w:szCs w:val="24"/>
        </w:rPr>
        <w:t xml:space="preserve"> and you will burn in </w:t>
      </w:r>
      <w:r w:rsidR="000E1466">
        <w:rPr>
          <w:sz w:val="24"/>
          <w:szCs w:val="24"/>
        </w:rPr>
        <w:t>H</w:t>
      </w:r>
      <w:r>
        <w:rPr>
          <w:sz w:val="24"/>
          <w:szCs w:val="24"/>
        </w:rPr>
        <w:t>ell.</w:t>
      </w:r>
      <w:r w:rsidR="00C95F43">
        <w:rPr>
          <w:sz w:val="24"/>
          <w:szCs w:val="24"/>
        </w:rPr>
        <w:t xml:space="preserve"> </w:t>
      </w:r>
      <w:r>
        <w:rPr>
          <w:sz w:val="24"/>
          <w:szCs w:val="24"/>
        </w:rPr>
        <w:t xml:space="preserve">Can’t you see that you are here because </w:t>
      </w:r>
      <w:r w:rsidR="00A05F57">
        <w:rPr>
          <w:sz w:val="24"/>
          <w:szCs w:val="24"/>
        </w:rPr>
        <w:t xml:space="preserve">King </w:t>
      </w:r>
      <w:r>
        <w:rPr>
          <w:sz w:val="24"/>
          <w:szCs w:val="24"/>
        </w:rPr>
        <w:t xml:space="preserve">Hormozd gave you an army to </w:t>
      </w:r>
      <w:r w:rsidRPr="00EE4C77">
        <w:rPr>
          <w:noProof/>
          <w:sz w:val="24"/>
          <w:szCs w:val="24"/>
        </w:rPr>
        <w:t>fight</w:t>
      </w:r>
      <w:r>
        <w:rPr>
          <w:sz w:val="24"/>
          <w:szCs w:val="24"/>
        </w:rPr>
        <w:t xml:space="preserve"> the Chinese? That made you victorious, but now you </w:t>
      </w:r>
      <w:r w:rsidR="001230E9">
        <w:rPr>
          <w:sz w:val="24"/>
          <w:szCs w:val="24"/>
        </w:rPr>
        <w:t xml:space="preserve">lust </w:t>
      </w:r>
      <w:r>
        <w:rPr>
          <w:sz w:val="24"/>
          <w:szCs w:val="24"/>
        </w:rPr>
        <w:t>to be a</w:t>
      </w:r>
      <w:r w:rsidR="00EB58BA">
        <w:rPr>
          <w:sz w:val="24"/>
          <w:szCs w:val="24"/>
        </w:rPr>
        <w:t xml:space="preserve"> King</w:t>
      </w:r>
      <w:r>
        <w:rPr>
          <w:sz w:val="24"/>
          <w:szCs w:val="24"/>
        </w:rPr>
        <w:t>. Don’t you remember</w:t>
      </w:r>
      <w:r w:rsidR="00300B9E">
        <w:rPr>
          <w:sz w:val="24"/>
          <w:szCs w:val="24"/>
        </w:rPr>
        <w:t xml:space="preserve"> the</w:t>
      </w:r>
      <w:r>
        <w:rPr>
          <w:sz w:val="24"/>
          <w:szCs w:val="24"/>
        </w:rPr>
        <w:t xml:space="preserve"> </w:t>
      </w:r>
      <w:r w:rsidR="00300B9E" w:rsidRPr="00300B9E">
        <w:rPr>
          <w:noProof/>
          <w:sz w:val="24"/>
          <w:szCs w:val="24"/>
        </w:rPr>
        <w:t>history</w:t>
      </w:r>
      <w:r w:rsidR="00300B9E">
        <w:rPr>
          <w:sz w:val="24"/>
          <w:szCs w:val="24"/>
        </w:rPr>
        <w:t xml:space="preserve"> </w:t>
      </w:r>
      <w:r w:rsidR="006176E0">
        <w:rPr>
          <w:sz w:val="24"/>
          <w:szCs w:val="24"/>
        </w:rPr>
        <w:t>of</w:t>
      </w:r>
      <w:r>
        <w:rPr>
          <w:sz w:val="24"/>
          <w:szCs w:val="24"/>
        </w:rPr>
        <w:t xml:space="preserve"> warriors like Rostam and Sa</w:t>
      </w:r>
      <w:r w:rsidR="00A05F57">
        <w:rPr>
          <w:sz w:val="24"/>
          <w:szCs w:val="24"/>
        </w:rPr>
        <w:t>a</w:t>
      </w:r>
      <w:r>
        <w:rPr>
          <w:sz w:val="24"/>
          <w:szCs w:val="24"/>
        </w:rPr>
        <w:t xml:space="preserve">m who were victorious in so many wars? They did not try to become </w:t>
      </w:r>
      <w:r w:rsidR="004B0D75">
        <w:rPr>
          <w:sz w:val="24"/>
          <w:szCs w:val="24"/>
        </w:rPr>
        <w:t>K</w:t>
      </w:r>
      <w:r>
        <w:rPr>
          <w:sz w:val="24"/>
          <w:szCs w:val="24"/>
        </w:rPr>
        <w:t xml:space="preserve">ing. </w:t>
      </w:r>
      <w:r w:rsidR="00EE4C77">
        <w:rPr>
          <w:noProof/>
          <w:sz w:val="24"/>
          <w:szCs w:val="24"/>
        </w:rPr>
        <w:t>Do y</w:t>
      </w:r>
      <w:r w:rsidRPr="00EE4C77">
        <w:rPr>
          <w:noProof/>
          <w:sz w:val="24"/>
          <w:szCs w:val="24"/>
        </w:rPr>
        <w:t>ou want</w:t>
      </w:r>
      <w:r>
        <w:rPr>
          <w:sz w:val="24"/>
          <w:szCs w:val="24"/>
        </w:rPr>
        <w:t xml:space="preserve"> to become </w:t>
      </w:r>
      <w:r w:rsidR="004B0D75">
        <w:rPr>
          <w:sz w:val="24"/>
          <w:szCs w:val="24"/>
        </w:rPr>
        <w:t>K</w:t>
      </w:r>
      <w:r>
        <w:rPr>
          <w:sz w:val="24"/>
          <w:szCs w:val="24"/>
        </w:rPr>
        <w:t xml:space="preserve">ing after one victory? When </w:t>
      </w:r>
      <w:r w:rsidR="00C85521">
        <w:rPr>
          <w:sz w:val="24"/>
          <w:szCs w:val="24"/>
        </w:rPr>
        <w:t xml:space="preserve">Shah </w:t>
      </w:r>
      <w:r>
        <w:rPr>
          <w:sz w:val="24"/>
          <w:szCs w:val="24"/>
        </w:rPr>
        <w:t xml:space="preserve">Hormozd got mad, you were supposed to be patient. Now that he is </w:t>
      </w:r>
      <w:r w:rsidRPr="00954A62">
        <w:rPr>
          <w:noProof/>
          <w:sz w:val="24"/>
          <w:szCs w:val="24"/>
        </w:rPr>
        <w:t>blind</w:t>
      </w:r>
      <w:r w:rsidR="00954A62">
        <w:rPr>
          <w:noProof/>
          <w:sz w:val="24"/>
          <w:szCs w:val="24"/>
        </w:rPr>
        <w:t>,</w:t>
      </w:r>
      <w:r>
        <w:rPr>
          <w:sz w:val="24"/>
          <w:szCs w:val="24"/>
        </w:rPr>
        <w:t xml:space="preserve"> and his son came from Barda, you should go to the new </w:t>
      </w:r>
      <w:r w:rsidR="004B0D75">
        <w:rPr>
          <w:sz w:val="24"/>
          <w:szCs w:val="24"/>
        </w:rPr>
        <w:t>K</w:t>
      </w:r>
      <w:r>
        <w:rPr>
          <w:sz w:val="24"/>
          <w:szCs w:val="24"/>
        </w:rPr>
        <w:t>ing. You had everything</w:t>
      </w:r>
      <w:r w:rsidR="00395B8B">
        <w:rPr>
          <w:sz w:val="24"/>
          <w:szCs w:val="24"/>
        </w:rPr>
        <w:t>,</w:t>
      </w:r>
      <w:r>
        <w:rPr>
          <w:sz w:val="24"/>
          <w:szCs w:val="24"/>
        </w:rPr>
        <w:t xml:space="preserve"> why do you have to go after the crown?” </w:t>
      </w:r>
    </w:p>
    <w:p w14:paraId="4FF9F3BD" w14:textId="77777777" w:rsidR="00307CF0" w:rsidRDefault="00E63040" w:rsidP="00CC7805">
      <w:pPr>
        <w:pStyle w:val="Normal1"/>
        <w:spacing w:line="360" w:lineRule="auto"/>
        <w:ind w:firstLine="630"/>
      </w:pPr>
      <w:r>
        <w:rPr>
          <w:sz w:val="24"/>
          <w:szCs w:val="24"/>
        </w:rPr>
        <w:t>Bahram said, “Your advice is wise, but I cannot change the course of events now.”</w:t>
      </w:r>
    </w:p>
    <w:p w14:paraId="430877D8" w14:textId="3AA2450D" w:rsidR="00307CF0" w:rsidRDefault="00E63040" w:rsidP="00CC7805">
      <w:pPr>
        <w:pStyle w:val="Normal1"/>
        <w:spacing w:line="360" w:lineRule="auto"/>
        <w:ind w:firstLine="630"/>
      </w:pPr>
      <w:r>
        <w:rPr>
          <w:sz w:val="24"/>
          <w:szCs w:val="24"/>
        </w:rPr>
        <w:t>When</w:t>
      </w:r>
      <w:r w:rsidR="00C74E6B">
        <w:rPr>
          <w:sz w:val="24"/>
          <w:szCs w:val="24"/>
        </w:rPr>
        <w:t xml:space="preserve"> Parviz</w:t>
      </w:r>
      <w:r>
        <w:rPr>
          <w:sz w:val="24"/>
          <w:szCs w:val="24"/>
        </w:rPr>
        <w:t xml:space="preserve"> went back that night, he called all his knights and told them, “You have been loyal to my </w:t>
      </w:r>
      <w:r w:rsidRPr="00954A62">
        <w:rPr>
          <w:noProof/>
          <w:sz w:val="24"/>
          <w:szCs w:val="24"/>
        </w:rPr>
        <w:t>ancestors</w:t>
      </w:r>
      <w:r w:rsidR="00954A62">
        <w:rPr>
          <w:noProof/>
          <w:sz w:val="24"/>
          <w:szCs w:val="24"/>
        </w:rPr>
        <w:t>,</w:t>
      </w:r>
      <w:r>
        <w:rPr>
          <w:sz w:val="24"/>
          <w:szCs w:val="24"/>
        </w:rPr>
        <w:t xml:space="preserve"> and I have not seen anything but good from you. I want to tell you a secret; I have seen Bahram, who is a brave knight. He calls me a child and scares me with his sword. He does not know that I will attack him tonight. You should not tell this to anyone otherwise we will be defeated.” They all </w:t>
      </w:r>
      <w:r w:rsidR="00954A62">
        <w:rPr>
          <w:noProof/>
          <w:sz w:val="24"/>
          <w:szCs w:val="24"/>
        </w:rPr>
        <w:t>said</w:t>
      </w:r>
      <w:r>
        <w:rPr>
          <w:sz w:val="24"/>
          <w:szCs w:val="24"/>
        </w:rPr>
        <w:t xml:space="preserve"> they </w:t>
      </w:r>
      <w:r w:rsidRPr="00EE4C77">
        <w:rPr>
          <w:noProof/>
          <w:sz w:val="24"/>
          <w:szCs w:val="24"/>
        </w:rPr>
        <w:t>w</w:t>
      </w:r>
      <w:r w:rsidR="00EE4C77">
        <w:rPr>
          <w:noProof/>
          <w:sz w:val="24"/>
          <w:szCs w:val="24"/>
        </w:rPr>
        <w:t>ould</w:t>
      </w:r>
      <w:r>
        <w:rPr>
          <w:sz w:val="24"/>
          <w:szCs w:val="24"/>
        </w:rPr>
        <w:t xml:space="preserve"> be with him whatever he order</w:t>
      </w:r>
      <w:r w:rsidR="006176E0">
        <w:rPr>
          <w:sz w:val="24"/>
          <w:szCs w:val="24"/>
        </w:rPr>
        <w:t>ed</w:t>
      </w:r>
      <w:r>
        <w:rPr>
          <w:sz w:val="24"/>
          <w:szCs w:val="24"/>
        </w:rPr>
        <w:t xml:space="preserve"> them to do. When he </w:t>
      </w:r>
      <w:r w:rsidR="006176E0">
        <w:rPr>
          <w:sz w:val="24"/>
          <w:szCs w:val="24"/>
        </w:rPr>
        <w:t xml:space="preserve">retired </w:t>
      </w:r>
      <w:r>
        <w:rPr>
          <w:sz w:val="24"/>
          <w:szCs w:val="24"/>
        </w:rPr>
        <w:t xml:space="preserve">to his tent with his close </w:t>
      </w:r>
      <w:r w:rsidR="00EB1B0B">
        <w:rPr>
          <w:sz w:val="24"/>
          <w:szCs w:val="24"/>
        </w:rPr>
        <w:t>acquaintances</w:t>
      </w:r>
      <w:r>
        <w:rPr>
          <w:sz w:val="24"/>
          <w:szCs w:val="24"/>
        </w:rPr>
        <w:t xml:space="preserve">, Gostham and </w:t>
      </w:r>
      <w:r w:rsidR="00EB1B0B">
        <w:rPr>
          <w:sz w:val="24"/>
          <w:szCs w:val="24"/>
        </w:rPr>
        <w:t>Bandooy</w:t>
      </w:r>
      <w:r>
        <w:rPr>
          <w:sz w:val="24"/>
          <w:szCs w:val="24"/>
        </w:rPr>
        <w:t xml:space="preserve"> started talking about his plan for attacking </w:t>
      </w:r>
      <w:r w:rsidR="006176E0">
        <w:rPr>
          <w:sz w:val="24"/>
          <w:szCs w:val="24"/>
        </w:rPr>
        <w:t>th</w:t>
      </w:r>
      <w:r>
        <w:rPr>
          <w:sz w:val="24"/>
          <w:szCs w:val="24"/>
        </w:rPr>
        <w:t>at night.</w:t>
      </w:r>
    </w:p>
    <w:p w14:paraId="36EA7FAC" w14:textId="7E3FD1A5" w:rsidR="00307CF0" w:rsidRDefault="00E63040" w:rsidP="00CC7805">
      <w:pPr>
        <w:pStyle w:val="Normal1"/>
        <w:spacing w:line="360" w:lineRule="auto"/>
        <w:ind w:firstLine="630"/>
      </w:pPr>
      <w:r>
        <w:rPr>
          <w:sz w:val="24"/>
          <w:szCs w:val="24"/>
        </w:rPr>
        <w:t xml:space="preserve"> Gostham said, “Why are you ignorant of the circumstances? Attacking them at night turns your </w:t>
      </w:r>
      <w:r w:rsidRPr="00EE4C77">
        <w:rPr>
          <w:noProof/>
          <w:sz w:val="24"/>
          <w:szCs w:val="24"/>
        </w:rPr>
        <w:t>own</w:t>
      </w:r>
      <w:r>
        <w:rPr>
          <w:sz w:val="24"/>
          <w:szCs w:val="24"/>
        </w:rPr>
        <w:t xml:space="preserve"> army against you. </w:t>
      </w:r>
      <w:r w:rsidRPr="00EE4C77">
        <w:rPr>
          <w:noProof/>
          <w:sz w:val="24"/>
          <w:szCs w:val="24"/>
        </w:rPr>
        <w:t>This</w:t>
      </w:r>
      <w:r>
        <w:rPr>
          <w:sz w:val="24"/>
          <w:szCs w:val="24"/>
        </w:rPr>
        <w:t xml:space="preserve"> is a civil war. There are sons whose fathers are in the enemy’s camp. And </w:t>
      </w:r>
      <w:r w:rsidR="00300B9E" w:rsidRPr="00954A62">
        <w:rPr>
          <w:noProof/>
          <w:sz w:val="24"/>
          <w:szCs w:val="24"/>
        </w:rPr>
        <w:t>fathers</w:t>
      </w:r>
      <w:r w:rsidR="00300B9E">
        <w:rPr>
          <w:sz w:val="24"/>
          <w:szCs w:val="24"/>
        </w:rPr>
        <w:t xml:space="preserve"> </w:t>
      </w:r>
      <w:r>
        <w:rPr>
          <w:sz w:val="24"/>
          <w:szCs w:val="24"/>
        </w:rPr>
        <w:t>whose sons are there.</w:t>
      </w:r>
      <w:r w:rsidR="00C95F43">
        <w:rPr>
          <w:sz w:val="24"/>
          <w:szCs w:val="24"/>
        </w:rPr>
        <w:t xml:space="preserve"> </w:t>
      </w:r>
      <w:r>
        <w:rPr>
          <w:sz w:val="24"/>
          <w:szCs w:val="24"/>
        </w:rPr>
        <w:t xml:space="preserve">How are you expecting them to fight for you? You made a mistake telling all the knights about your plan. Now we will get defeated for sure.” </w:t>
      </w:r>
    </w:p>
    <w:p w14:paraId="5D30BA08" w14:textId="03D21F1F" w:rsidR="00307CF0" w:rsidRDefault="00EB1B0B" w:rsidP="00CC7805">
      <w:pPr>
        <w:pStyle w:val="Normal1"/>
        <w:spacing w:line="360" w:lineRule="auto"/>
        <w:ind w:firstLine="630"/>
      </w:pPr>
      <w:r>
        <w:rPr>
          <w:sz w:val="24"/>
          <w:szCs w:val="24"/>
        </w:rPr>
        <w:t>Ban</w:t>
      </w:r>
      <w:r w:rsidR="00E63040">
        <w:rPr>
          <w:sz w:val="24"/>
          <w:szCs w:val="24"/>
        </w:rPr>
        <w:t>dooy said, “We cannot do</w:t>
      </w:r>
      <w:r w:rsidR="00362569">
        <w:rPr>
          <w:sz w:val="24"/>
          <w:szCs w:val="24"/>
        </w:rPr>
        <w:t xml:space="preserve"> </w:t>
      </w:r>
      <w:r w:rsidR="00E63040">
        <w:rPr>
          <w:sz w:val="24"/>
          <w:szCs w:val="24"/>
        </w:rPr>
        <w:t xml:space="preserve">anything about past events. </w:t>
      </w:r>
      <w:r w:rsidR="00E63040" w:rsidRPr="00EE4C77">
        <w:rPr>
          <w:noProof/>
          <w:sz w:val="24"/>
          <w:szCs w:val="24"/>
        </w:rPr>
        <w:t>This</w:t>
      </w:r>
      <w:r w:rsidR="00E63040">
        <w:rPr>
          <w:sz w:val="24"/>
          <w:szCs w:val="24"/>
        </w:rPr>
        <w:t xml:space="preserve"> is </w:t>
      </w:r>
      <w:r w:rsidR="00E63040" w:rsidRPr="00954A62">
        <w:rPr>
          <w:noProof/>
          <w:sz w:val="24"/>
          <w:szCs w:val="24"/>
        </w:rPr>
        <w:t>war</w:t>
      </w:r>
      <w:r w:rsidR="00954A62">
        <w:rPr>
          <w:noProof/>
          <w:sz w:val="24"/>
          <w:szCs w:val="24"/>
        </w:rPr>
        <w:t>,</w:t>
      </w:r>
      <w:r w:rsidR="00E63040">
        <w:rPr>
          <w:sz w:val="24"/>
          <w:szCs w:val="24"/>
        </w:rPr>
        <w:t xml:space="preserve"> and </w:t>
      </w:r>
      <w:r w:rsidR="00362569">
        <w:rPr>
          <w:sz w:val="24"/>
          <w:szCs w:val="24"/>
        </w:rPr>
        <w:t xml:space="preserve">there </w:t>
      </w:r>
      <w:r w:rsidR="00E63040">
        <w:rPr>
          <w:sz w:val="24"/>
          <w:szCs w:val="24"/>
        </w:rPr>
        <w:t xml:space="preserve">will be fighting. But I agree with Gostham that they might know of our </w:t>
      </w:r>
      <w:r w:rsidR="00E63040" w:rsidRPr="00954A62">
        <w:rPr>
          <w:noProof/>
          <w:sz w:val="24"/>
          <w:szCs w:val="24"/>
        </w:rPr>
        <w:t>plan</w:t>
      </w:r>
      <w:r w:rsidR="00954A62">
        <w:rPr>
          <w:noProof/>
          <w:sz w:val="24"/>
          <w:szCs w:val="24"/>
        </w:rPr>
        <w:t>,</w:t>
      </w:r>
      <w:r w:rsidR="00E63040">
        <w:rPr>
          <w:sz w:val="24"/>
          <w:szCs w:val="24"/>
        </w:rPr>
        <w:t xml:space="preserve"> and I don’t want </w:t>
      </w:r>
      <w:r w:rsidR="00E63040" w:rsidRPr="00300B9E">
        <w:rPr>
          <w:noProof/>
          <w:sz w:val="24"/>
          <w:szCs w:val="24"/>
        </w:rPr>
        <w:t>you</w:t>
      </w:r>
      <w:r w:rsidR="00300B9E">
        <w:rPr>
          <w:noProof/>
          <w:sz w:val="24"/>
          <w:szCs w:val="24"/>
        </w:rPr>
        <w:t xml:space="preserve"> to</w:t>
      </w:r>
      <w:r w:rsidR="00E63040">
        <w:rPr>
          <w:sz w:val="24"/>
          <w:szCs w:val="24"/>
        </w:rPr>
        <w:t xml:space="preserve"> be here with the army tonight. The Shah liked his suggestion so he took a few of his bravest generals and went to a place on a hill where he could see the army from a distance.”</w:t>
      </w:r>
    </w:p>
    <w:p w14:paraId="315DA8DD" w14:textId="4720FF49" w:rsidR="00307CF0" w:rsidRDefault="00E63040" w:rsidP="00CC7805">
      <w:pPr>
        <w:pStyle w:val="Normal1"/>
        <w:spacing w:line="360" w:lineRule="auto"/>
        <w:ind w:firstLine="630"/>
      </w:pPr>
      <w:r>
        <w:rPr>
          <w:sz w:val="24"/>
          <w:szCs w:val="24"/>
        </w:rPr>
        <w:lastRenderedPageBreak/>
        <w:t>Bahram sent a man who was a good talker, with a good sense of reasoning, to go to his relatives in</w:t>
      </w:r>
      <w:r w:rsidR="00C74E6B">
        <w:rPr>
          <w:sz w:val="24"/>
          <w:szCs w:val="24"/>
        </w:rPr>
        <w:t xml:space="preserve"> Parviz</w:t>
      </w:r>
      <w:r>
        <w:rPr>
          <w:sz w:val="24"/>
          <w:szCs w:val="24"/>
        </w:rPr>
        <w:t>’s camp and tell them to leave</w:t>
      </w:r>
      <w:r w:rsidR="00C74E6B">
        <w:rPr>
          <w:sz w:val="24"/>
          <w:szCs w:val="24"/>
        </w:rPr>
        <w:t xml:space="preserve"> Parviz</w:t>
      </w:r>
      <w:r>
        <w:rPr>
          <w:sz w:val="24"/>
          <w:szCs w:val="24"/>
        </w:rPr>
        <w:t xml:space="preserve"> and join Bahram. The </w:t>
      </w:r>
      <w:r w:rsidR="00954A62">
        <w:rPr>
          <w:noProof/>
          <w:sz w:val="24"/>
          <w:szCs w:val="24"/>
        </w:rPr>
        <w:t>famili</w:t>
      </w:r>
      <w:r w:rsidRPr="00954A62">
        <w:rPr>
          <w:noProof/>
          <w:sz w:val="24"/>
          <w:szCs w:val="24"/>
        </w:rPr>
        <w:t>es</w:t>
      </w:r>
      <w:r>
        <w:rPr>
          <w:sz w:val="24"/>
          <w:szCs w:val="24"/>
        </w:rPr>
        <w:t xml:space="preserve"> answered, “We will not </w:t>
      </w:r>
      <w:r w:rsidRPr="00954A62">
        <w:rPr>
          <w:noProof/>
          <w:sz w:val="24"/>
          <w:szCs w:val="24"/>
        </w:rPr>
        <w:t>leave</w:t>
      </w:r>
      <w:r w:rsidR="00C74E6B">
        <w:rPr>
          <w:sz w:val="24"/>
          <w:szCs w:val="24"/>
        </w:rPr>
        <w:t xml:space="preserve"> Parviz</w:t>
      </w:r>
      <w:r>
        <w:rPr>
          <w:sz w:val="24"/>
          <w:szCs w:val="24"/>
        </w:rPr>
        <w:t xml:space="preserve"> since we think that he will eventually </w:t>
      </w:r>
      <w:proofErr w:type="gramStart"/>
      <w:r w:rsidR="00EB1B0B">
        <w:rPr>
          <w:sz w:val="24"/>
          <w:szCs w:val="24"/>
        </w:rPr>
        <w:t>succeed</w:t>
      </w:r>
      <w:r w:rsidR="00395B8B">
        <w:rPr>
          <w:sz w:val="24"/>
          <w:szCs w:val="24"/>
        </w:rPr>
        <w:t>,</w:t>
      </w:r>
      <w:r w:rsidR="00EB1B0B">
        <w:rPr>
          <w:sz w:val="24"/>
          <w:szCs w:val="24"/>
        </w:rPr>
        <w:t xml:space="preserve"> but</w:t>
      </w:r>
      <w:proofErr w:type="gramEnd"/>
      <w:r>
        <w:rPr>
          <w:sz w:val="24"/>
          <w:szCs w:val="24"/>
        </w:rPr>
        <w:t xml:space="preserve"> be careful since he is going to attack tonight. </w:t>
      </w:r>
      <w:r w:rsidR="00EB1B0B">
        <w:rPr>
          <w:sz w:val="24"/>
          <w:szCs w:val="24"/>
        </w:rPr>
        <w:t>So,</w:t>
      </w:r>
      <w:r>
        <w:rPr>
          <w:sz w:val="24"/>
          <w:szCs w:val="24"/>
        </w:rPr>
        <w:t xml:space="preserve"> do not stay in that camp.” The man went back and told Bahram what he heard. They started fires all over the camp and got ready for the attack. </w:t>
      </w:r>
    </w:p>
    <w:p w14:paraId="7123E599" w14:textId="4FFEE531" w:rsidR="00307CF0" w:rsidRDefault="00E63040" w:rsidP="00CC7805">
      <w:pPr>
        <w:pStyle w:val="Normal1"/>
        <w:spacing w:line="360" w:lineRule="auto"/>
        <w:ind w:firstLine="630"/>
      </w:pPr>
      <w:r>
        <w:rPr>
          <w:sz w:val="24"/>
          <w:szCs w:val="24"/>
        </w:rPr>
        <w:t>When</w:t>
      </w:r>
      <w:r w:rsidR="00C74E6B">
        <w:rPr>
          <w:sz w:val="24"/>
          <w:szCs w:val="24"/>
        </w:rPr>
        <w:t xml:space="preserve"> Parviz</w:t>
      </w:r>
      <w:r>
        <w:rPr>
          <w:sz w:val="24"/>
          <w:szCs w:val="24"/>
        </w:rPr>
        <w:t>’s army attacked, the enemy was ready. A huge battle ensued. There were many killed</w:t>
      </w:r>
      <w:r w:rsidR="00362569">
        <w:rPr>
          <w:sz w:val="24"/>
          <w:szCs w:val="24"/>
        </w:rPr>
        <w:t xml:space="preserve"> and e</w:t>
      </w:r>
      <w:r>
        <w:rPr>
          <w:sz w:val="24"/>
          <w:szCs w:val="24"/>
        </w:rPr>
        <w:t xml:space="preserve">veryone </w:t>
      </w:r>
      <w:r w:rsidR="00362569">
        <w:rPr>
          <w:sz w:val="24"/>
          <w:szCs w:val="24"/>
        </w:rPr>
        <w:t xml:space="preserve">began </w:t>
      </w:r>
      <w:r>
        <w:rPr>
          <w:sz w:val="24"/>
          <w:szCs w:val="24"/>
        </w:rPr>
        <w:t>asking, “Where is</w:t>
      </w:r>
      <w:r w:rsidR="00C74E6B">
        <w:rPr>
          <w:sz w:val="24"/>
          <w:szCs w:val="24"/>
        </w:rPr>
        <w:t xml:space="preserve"> </w:t>
      </w:r>
      <w:r w:rsidR="00D927C5">
        <w:rPr>
          <w:sz w:val="24"/>
          <w:szCs w:val="24"/>
        </w:rPr>
        <w:t xml:space="preserve">King </w:t>
      </w:r>
      <w:r w:rsidR="00C74E6B">
        <w:rPr>
          <w:sz w:val="24"/>
          <w:szCs w:val="24"/>
        </w:rPr>
        <w:t>Parviz</w:t>
      </w:r>
      <w:r>
        <w:rPr>
          <w:sz w:val="24"/>
          <w:szCs w:val="24"/>
        </w:rPr>
        <w:t xml:space="preserve"> now?” </w:t>
      </w:r>
    </w:p>
    <w:p w14:paraId="092C0B15" w14:textId="4C32E562" w:rsidR="00307CF0" w:rsidRDefault="00E63040" w:rsidP="00CC7805">
      <w:pPr>
        <w:pStyle w:val="Normal1"/>
        <w:spacing w:line="360" w:lineRule="auto"/>
        <w:ind w:firstLine="630"/>
      </w:pPr>
      <w:r>
        <w:rPr>
          <w:sz w:val="24"/>
          <w:szCs w:val="24"/>
        </w:rPr>
        <w:t>It was almost dawn when</w:t>
      </w:r>
      <w:r w:rsidR="00C74E6B">
        <w:rPr>
          <w:sz w:val="24"/>
          <w:szCs w:val="24"/>
        </w:rPr>
        <w:t xml:space="preserve"> Parviz</w:t>
      </w:r>
      <w:r>
        <w:rPr>
          <w:sz w:val="24"/>
          <w:szCs w:val="24"/>
        </w:rPr>
        <w:t xml:space="preserve">, watching </w:t>
      </w:r>
      <w:r w:rsidRPr="00EE4C77">
        <w:rPr>
          <w:noProof/>
          <w:sz w:val="24"/>
          <w:szCs w:val="24"/>
        </w:rPr>
        <w:t xml:space="preserve">from </w:t>
      </w:r>
      <w:r w:rsidR="00EE4C77">
        <w:rPr>
          <w:noProof/>
          <w:sz w:val="24"/>
          <w:szCs w:val="24"/>
        </w:rPr>
        <w:t>a</w:t>
      </w:r>
      <w:r w:rsidRPr="00EE4C77">
        <w:rPr>
          <w:noProof/>
          <w:sz w:val="24"/>
          <w:szCs w:val="24"/>
        </w:rPr>
        <w:t xml:space="preserve"> distance</w:t>
      </w:r>
      <w:r>
        <w:rPr>
          <w:sz w:val="24"/>
          <w:szCs w:val="24"/>
        </w:rPr>
        <w:t>, told his companions that he should be there.</w:t>
      </w:r>
      <w:r w:rsidR="00C95F43">
        <w:rPr>
          <w:sz w:val="24"/>
          <w:szCs w:val="24"/>
        </w:rPr>
        <w:t xml:space="preserve"> </w:t>
      </w:r>
      <w:r>
        <w:rPr>
          <w:sz w:val="24"/>
          <w:szCs w:val="24"/>
        </w:rPr>
        <w:t xml:space="preserve">He went down to the battle </w:t>
      </w:r>
      <w:r w:rsidR="00362569">
        <w:rPr>
          <w:sz w:val="24"/>
          <w:szCs w:val="24"/>
        </w:rPr>
        <w:t xml:space="preserve">and </w:t>
      </w:r>
      <w:r>
        <w:rPr>
          <w:sz w:val="24"/>
          <w:szCs w:val="24"/>
        </w:rPr>
        <w:t xml:space="preserve">drew his sword. He killed one of Bahram’s knights and told his army to fight a little longer. But his soldiers were </w:t>
      </w:r>
      <w:r w:rsidRPr="00954A62">
        <w:rPr>
          <w:noProof/>
          <w:sz w:val="24"/>
          <w:szCs w:val="24"/>
        </w:rPr>
        <w:t>tired</w:t>
      </w:r>
      <w:r w:rsidR="00954A62">
        <w:rPr>
          <w:noProof/>
          <w:sz w:val="24"/>
          <w:szCs w:val="24"/>
        </w:rPr>
        <w:t>,</w:t>
      </w:r>
      <w:r>
        <w:rPr>
          <w:sz w:val="24"/>
          <w:szCs w:val="24"/>
        </w:rPr>
        <w:t xml:space="preserve"> and they had all heard the rumor that</w:t>
      </w:r>
      <w:r w:rsidR="00C74E6B">
        <w:rPr>
          <w:sz w:val="24"/>
          <w:szCs w:val="24"/>
        </w:rPr>
        <w:t xml:space="preserve"> Parviz</w:t>
      </w:r>
      <w:r>
        <w:rPr>
          <w:sz w:val="24"/>
          <w:szCs w:val="24"/>
        </w:rPr>
        <w:t xml:space="preserve"> was the one who blinded his father. </w:t>
      </w:r>
      <w:r w:rsidR="00EB1B0B">
        <w:rPr>
          <w:sz w:val="24"/>
          <w:szCs w:val="24"/>
        </w:rPr>
        <w:t>So,</w:t>
      </w:r>
      <w:r>
        <w:rPr>
          <w:sz w:val="24"/>
          <w:szCs w:val="24"/>
        </w:rPr>
        <w:t xml:space="preserve"> they did not listen</w:t>
      </w:r>
      <w:r w:rsidR="00362569">
        <w:rPr>
          <w:sz w:val="24"/>
          <w:szCs w:val="24"/>
        </w:rPr>
        <w:t>,</w:t>
      </w:r>
      <w:r>
        <w:rPr>
          <w:sz w:val="24"/>
          <w:szCs w:val="24"/>
        </w:rPr>
        <w:t xml:space="preserve"> but</w:t>
      </w:r>
      <w:r w:rsidR="00362569">
        <w:rPr>
          <w:sz w:val="24"/>
          <w:szCs w:val="24"/>
        </w:rPr>
        <w:t xml:space="preserve"> instead</w:t>
      </w:r>
      <w:r>
        <w:rPr>
          <w:sz w:val="24"/>
          <w:szCs w:val="24"/>
        </w:rPr>
        <w:t xml:space="preserve"> left the </w:t>
      </w:r>
      <w:r w:rsidRPr="00EE4C77">
        <w:rPr>
          <w:noProof/>
          <w:sz w:val="24"/>
          <w:szCs w:val="24"/>
        </w:rPr>
        <w:t>battleground</w:t>
      </w:r>
      <w:r>
        <w:rPr>
          <w:sz w:val="24"/>
          <w:szCs w:val="24"/>
        </w:rPr>
        <w:t xml:space="preserve">. </w:t>
      </w:r>
    </w:p>
    <w:p w14:paraId="79B1D8B3" w14:textId="0CBAF82E" w:rsidR="00307CF0" w:rsidRDefault="00CC64F7" w:rsidP="00CC7805">
      <w:pPr>
        <w:pStyle w:val="Normal1"/>
        <w:spacing w:line="360" w:lineRule="auto"/>
        <w:ind w:firstLine="630"/>
      </w:pPr>
      <w:r>
        <w:rPr>
          <w:sz w:val="24"/>
          <w:szCs w:val="24"/>
        </w:rPr>
        <w:t>Parviz</w:t>
      </w:r>
      <w:r w:rsidR="00E63040">
        <w:rPr>
          <w:sz w:val="24"/>
          <w:szCs w:val="24"/>
        </w:rPr>
        <w:t xml:space="preserve"> told </w:t>
      </w:r>
      <w:r w:rsidR="00EB1B0B">
        <w:rPr>
          <w:sz w:val="24"/>
          <w:szCs w:val="24"/>
        </w:rPr>
        <w:t>Bandooy</w:t>
      </w:r>
      <w:r w:rsidR="00E63040">
        <w:rPr>
          <w:sz w:val="24"/>
          <w:szCs w:val="24"/>
        </w:rPr>
        <w:t xml:space="preserve">, “Now I am getting afraid. I have no </w:t>
      </w:r>
      <w:r w:rsidR="00E63040" w:rsidRPr="00954A62">
        <w:rPr>
          <w:noProof/>
          <w:sz w:val="24"/>
          <w:szCs w:val="24"/>
        </w:rPr>
        <w:t>children</w:t>
      </w:r>
      <w:r w:rsidR="00954A62">
        <w:rPr>
          <w:noProof/>
          <w:sz w:val="24"/>
          <w:szCs w:val="24"/>
        </w:rPr>
        <w:t>,</w:t>
      </w:r>
      <w:r w:rsidR="00E63040">
        <w:rPr>
          <w:sz w:val="24"/>
          <w:szCs w:val="24"/>
        </w:rPr>
        <w:t xml:space="preserve"> and if I die, there will be </w:t>
      </w:r>
      <w:r w:rsidR="00362569">
        <w:rPr>
          <w:sz w:val="24"/>
          <w:szCs w:val="24"/>
        </w:rPr>
        <w:t xml:space="preserve">no </w:t>
      </w:r>
      <w:r w:rsidR="00E63040">
        <w:rPr>
          <w:sz w:val="24"/>
          <w:szCs w:val="24"/>
        </w:rPr>
        <w:t>King for the Persian land.”</w:t>
      </w:r>
      <w:r w:rsidR="00507866">
        <w:rPr>
          <w:sz w:val="24"/>
          <w:szCs w:val="24"/>
        </w:rPr>
        <w:t xml:space="preserve"> </w:t>
      </w:r>
    </w:p>
    <w:p w14:paraId="36D35472" w14:textId="220AAEB7" w:rsidR="00307CF0" w:rsidRDefault="00EB1B0B" w:rsidP="00CC7805">
      <w:pPr>
        <w:pStyle w:val="Normal1"/>
        <w:spacing w:line="360" w:lineRule="auto"/>
        <w:ind w:firstLine="630"/>
      </w:pPr>
      <w:r>
        <w:rPr>
          <w:sz w:val="24"/>
          <w:szCs w:val="24"/>
        </w:rPr>
        <w:t>Bandooy</w:t>
      </w:r>
      <w:r w:rsidR="00E63040">
        <w:rPr>
          <w:sz w:val="24"/>
          <w:szCs w:val="24"/>
        </w:rPr>
        <w:t xml:space="preserve"> said, </w:t>
      </w:r>
      <w:r w:rsidR="001A1602">
        <w:rPr>
          <w:sz w:val="24"/>
          <w:szCs w:val="24"/>
        </w:rPr>
        <w:t>“</w:t>
      </w:r>
      <w:r w:rsidR="00E63040">
        <w:rPr>
          <w:sz w:val="24"/>
          <w:szCs w:val="24"/>
        </w:rPr>
        <w:t xml:space="preserve">I hope that never </w:t>
      </w:r>
      <w:r w:rsidR="00E63040" w:rsidRPr="00954A62">
        <w:rPr>
          <w:noProof/>
          <w:sz w:val="24"/>
          <w:szCs w:val="24"/>
        </w:rPr>
        <w:t>happens</w:t>
      </w:r>
      <w:r w:rsidR="00954A62">
        <w:rPr>
          <w:noProof/>
          <w:sz w:val="24"/>
          <w:szCs w:val="24"/>
        </w:rPr>
        <w:t>,</w:t>
      </w:r>
      <w:r w:rsidR="00E63040">
        <w:rPr>
          <w:sz w:val="24"/>
          <w:szCs w:val="24"/>
        </w:rPr>
        <w:t xml:space="preserve"> but </w:t>
      </w:r>
      <w:r w:rsidR="0089176B">
        <w:rPr>
          <w:sz w:val="24"/>
          <w:szCs w:val="24"/>
        </w:rPr>
        <w:t>because</w:t>
      </w:r>
      <w:r w:rsidR="00E63040">
        <w:rPr>
          <w:sz w:val="24"/>
          <w:szCs w:val="24"/>
        </w:rPr>
        <w:t xml:space="preserve"> your army has left, you should not stay since </w:t>
      </w:r>
      <w:r w:rsidR="0089176B">
        <w:rPr>
          <w:sz w:val="24"/>
          <w:szCs w:val="24"/>
        </w:rPr>
        <w:t xml:space="preserve">no one </w:t>
      </w:r>
      <w:r w:rsidR="00E63040">
        <w:rPr>
          <w:sz w:val="24"/>
          <w:szCs w:val="24"/>
        </w:rPr>
        <w:t xml:space="preserve">is your friend now.” </w:t>
      </w:r>
    </w:p>
    <w:p w14:paraId="645B7859" w14:textId="79F9C14D" w:rsidR="00307CF0" w:rsidRDefault="00E63040" w:rsidP="00CC7805">
      <w:pPr>
        <w:pStyle w:val="Normal1"/>
        <w:spacing w:line="360" w:lineRule="auto"/>
        <w:ind w:firstLine="630"/>
      </w:pPr>
      <w:r>
        <w:rPr>
          <w:sz w:val="24"/>
          <w:szCs w:val="24"/>
        </w:rPr>
        <w:t xml:space="preserve">He told </w:t>
      </w:r>
      <w:r w:rsidRPr="00300B9E">
        <w:rPr>
          <w:noProof/>
          <w:sz w:val="24"/>
          <w:szCs w:val="24"/>
        </w:rPr>
        <w:t>Zangoy</w:t>
      </w:r>
      <w:r w:rsidR="00300B9E" w:rsidRPr="00300B9E">
        <w:rPr>
          <w:noProof/>
          <w:sz w:val="24"/>
          <w:szCs w:val="24"/>
        </w:rPr>
        <w:t>,</w:t>
      </w:r>
      <w:r>
        <w:rPr>
          <w:sz w:val="24"/>
          <w:szCs w:val="24"/>
        </w:rPr>
        <w:t xml:space="preserve"> “</w:t>
      </w:r>
      <w:r w:rsidR="00887D7B">
        <w:rPr>
          <w:sz w:val="24"/>
          <w:szCs w:val="24"/>
        </w:rPr>
        <w:t>G</w:t>
      </w:r>
      <w:r>
        <w:rPr>
          <w:sz w:val="24"/>
          <w:szCs w:val="24"/>
        </w:rPr>
        <w:t xml:space="preserve">o and find </w:t>
      </w:r>
      <w:r w:rsidR="001B598D">
        <w:rPr>
          <w:sz w:val="24"/>
          <w:szCs w:val="24"/>
        </w:rPr>
        <w:t xml:space="preserve">those </w:t>
      </w:r>
      <w:r>
        <w:rPr>
          <w:sz w:val="24"/>
          <w:szCs w:val="24"/>
        </w:rPr>
        <w:t xml:space="preserve">who </w:t>
      </w:r>
      <w:r w:rsidR="001B598D">
        <w:rPr>
          <w:sz w:val="24"/>
          <w:szCs w:val="24"/>
        </w:rPr>
        <w:t>are</w:t>
      </w:r>
      <w:r>
        <w:rPr>
          <w:sz w:val="24"/>
          <w:szCs w:val="24"/>
        </w:rPr>
        <w:t xml:space="preserve"> still in the camp and </w:t>
      </w:r>
      <w:r w:rsidRPr="00A4170C">
        <w:rPr>
          <w:noProof/>
          <w:sz w:val="24"/>
          <w:szCs w:val="24"/>
        </w:rPr>
        <w:t>gather</w:t>
      </w:r>
      <w:r>
        <w:rPr>
          <w:sz w:val="24"/>
          <w:szCs w:val="24"/>
        </w:rPr>
        <w:t xml:space="preserve"> about one thousand and pack everything in the </w:t>
      </w:r>
      <w:r w:rsidRPr="00954A62">
        <w:rPr>
          <w:noProof/>
          <w:sz w:val="24"/>
          <w:szCs w:val="24"/>
        </w:rPr>
        <w:t>camp</w:t>
      </w:r>
      <w:r w:rsidR="00EE4C77">
        <w:rPr>
          <w:sz w:val="24"/>
          <w:szCs w:val="24"/>
        </w:rPr>
        <w:t xml:space="preserve"> including my tent and</w:t>
      </w:r>
      <w:r>
        <w:rPr>
          <w:sz w:val="24"/>
          <w:szCs w:val="24"/>
        </w:rPr>
        <w:t xml:space="preserve"> my </w:t>
      </w:r>
      <w:r w:rsidRPr="00EE4C77">
        <w:rPr>
          <w:noProof/>
          <w:sz w:val="24"/>
          <w:szCs w:val="24"/>
        </w:rPr>
        <w:t>crown</w:t>
      </w:r>
      <w:r>
        <w:rPr>
          <w:sz w:val="24"/>
          <w:szCs w:val="24"/>
        </w:rPr>
        <w:t xml:space="preserve"> and take them to the bridge.</w:t>
      </w:r>
      <w:r w:rsidR="001A1602">
        <w:rPr>
          <w:sz w:val="24"/>
          <w:szCs w:val="24"/>
        </w:rPr>
        <w:t>”</w:t>
      </w:r>
    </w:p>
    <w:p w14:paraId="2424CD7E" w14:textId="32DE7660" w:rsidR="00307CF0" w:rsidRDefault="00E63040" w:rsidP="00CC7805">
      <w:pPr>
        <w:pStyle w:val="Normal1"/>
        <w:spacing w:line="360" w:lineRule="auto"/>
        <w:ind w:firstLine="630"/>
      </w:pPr>
      <w:r>
        <w:rPr>
          <w:sz w:val="24"/>
          <w:szCs w:val="24"/>
        </w:rPr>
        <w:t xml:space="preserve">Bahram </w:t>
      </w:r>
      <w:r w:rsidRPr="00954A62">
        <w:rPr>
          <w:noProof/>
          <w:sz w:val="24"/>
          <w:szCs w:val="24"/>
        </w:rPr>
        <w:t>arrived</w:t>
      </w:r>
      <w:r w:rsidR="00954A62">
        <w:rPr>
          <w:noProof/>
          <w:sz w:val="24"/>
          <w:szCs w:val="24"/>
        </w:rPr>
        <w:t>,</w:t>
      </w:r>
      <w:r>
        <w:rPr>
          <w:sz w:val="24"/>
          <w:szCs w:val="24"/>
        </w:rPr>
        <w:t xml:space="preserve"> and</w:t>
      </w:r>
      <w:r w:rsidR="00C74E6B">
        <w:rPr>
          <w:sz w:val="24"/>
          <w:szCs w:val="24"/>
        </w:rPr>
        <w:t xml:space="preserve"> Parviz</w:t>
      </w:r>
      <w:r>
        <w:rPr>
          <w:sz w:val="24"/>
          <w:szCs w:val="24"/>
        </w:rPr>
        <w:t xml:space="preserve"> and Bahram began to fight. Their battle </w:t>
      </w:r>
      <w:r w:rsidRPr="00954A62">
        <w:rPr>
          <w:noProof/>
          <w:sz w:val="24"/>
          <w:szCs w:val="24"/>
        </w:rPr>
        <w:t>lingered</w:t>
      </w:r>
      <w:r w:rsidR="00954A62">
        <w:rPr>
          <w:noProof/>
          <w:sz w:val="24"/>
          <w:szCs w:val="24"/>
        </w:rPr>
        <w:t>,</w:t>
      </w:r>
      <w:r>
        <w:rPr>
          <w:sz w:val="24"/>
          <w:szCs w:val="24"/>
        </w:rPr>
        <w:t xml:space="preserve"> and neither one was able to defeat the other.</w:t>
      </w:r>
      <w:r w:rsidR="00C95F43">
        <w:rPr>
          <w:sz w:val="24"/>
          <w:szCs w:val="24"/>
        </w:rPr>
        <w:t xml:space="preserve"> </w:t>
      </w:r>
      <w:r>
        <w:rPr>
          <w:sz w:val="24"/>
          <w:szCs w:val="24"/>
        </w:rPr>
        <w:t>When the sun started to disappear,</w:t>
      </w:r>
      <w:r w:rsidR="00C95F43">
        <w:rPr>
          <w:sz w:val="24"/>
          <w:szCs w:val="24"/>
        </w:rPr>
        <w:t xml:space="preserve"> </w:t>
      </w:r>
      <w:r w:rsidRPr="00300B9E">
        <w:rPr>
          <w:noProof/>
          <w:sz w:val="24"/>
          <w:szCs w:val="24"/>
        </w:rPr>
        <w:t>Zangoy</w:t>
      </w:r>
      <w:r>
        <w:rPr>
          <w:sz w:val="24"/>
          <w:szCs w:val="24"/>
        </w:rPr>
        <w:t xml:space="preserve"> came and told</w:t>
      </w:r>
      <w:r w:rsidR="00C74E6B">
        <w:rPr>
          <w:sz w:val="24"/>
          <w:szCs w:val="24"/>
        </w:rPr>
        <w:t xml:space="preserve"> Parviz</w:t>
      </w:r>
      <w:r>
        <w:rPr>
          <w:sz w:val="24"/>
          <w:szCs w:val="24"/>
        </w:rPr>
        <w:t>,</w:t>
      </w:r>
      <w:r w:rsidR="00C95F43">
        <w:rPr>
          <w:sz w:val="24"/>
          <w:szCs w:val="24"/>
        </w:rPr>
        <w:t xml:space="preserve"> </w:t>
      </w:r>
      <w:r>
        <w:rPr>
          <w:sz w:val="24"/>
          <w:szCs w:val="24"/>
        </w:rPr>
        <w:t xml:space="preserve">“We packed </w:t>
      </w:r>
      <w:r w:rsidRPr="00954A62">
        <w:rPr>
          <w:noProof/>
          <w:sz w:val="24"/>
          <w:szCs w:val="24"/>
        </w:rPr>
        <w:t>everything</w:t>
      </w:r>
      <w:r w:rsidR="00954A62">
        <w:rPr>
          <w:noProof/>
          <w:sz w:val="24"/>
          <w:szCs w:val="24"/>
        </w:rPr>
        <w:t>,</w:t>
      </w:r>
      <w:r>
        <w:rPr>
          <w:sz w:val="24"/>
          <w:szCs w:val="24"/>
        </w:rPr>
        <w:t xml:space="preserve"> and everyone is </w:t>
      </w:r>
      <w:r w:rsidRPr="00EE4C77">
        <w:rPr>
          <w:noProof/>
          <w:sz w:val="24"/>
          <w:szCs w:val="24"/>
        </w:rPr>
        <w:t>on</w:t>
      </w:r>
      <w:r>
        <w:rPr>
          <w:sz w:val="24"/>
          <w:szCs w:val="24"/>
        </w:rPr>
        <w:t xml:space="preserve"> the bridge now.”</w:t>
      </w:r>
      <w:r w:rsidR="00C95F43">
        <w:rPr>
          <w:sz w:val="24"/>
          <w:szCs w:val="24"/>
        </w:rPr>
        <w:t xml:space="preserve"> </w:t>
      </w:r>
      <w:r>
        <w:rPr>
          <w:sz w:val="24"/>
          <w:szCs w:val="24"/>
        </w:rPr>
        <w:t xml:space="preserve">When he heard this news, he </w:t>
      </w:r>
      <w:r w:rsidRPr="00954A62">
        <w:rPr>
          <w:noProof/>
          <w:sz w:val="24"/>
          <w:szCs w:val="24"/>
        </w:rPr>
        <w:t>told</w:t>
      </w:r>
      <w:r>
        <w:rPr>
          <w:sz w:val="24"/>
          <w:szCs w:val="24"/>
        </w:rPr>
        <w:t xml:space="preserve"> Gostham that since Bahram’s army was large, it was not wise to stay and die. </w:t>
      </w:r>
    </w:p>
    <w:p w14:paraId="32EC287A" w14:textId="10F19AA5" w:rsidR="00307CF0" w:rsidRDefault="00E63040" w:rsidP="00CC7805">
      <w:pPr>
        <w:pStyle w:val="Normal1"/>
        <w:spacing w:line="360" w:lineRule="auto"/>
        <w:ind w:firstLine="630"/>
      </w:pPr>
      <w:r>
        <w:rPr>
          <w:sz w:val="24"/>
          <w:szCs w:val="24"/>
        </w:rPr>
        <w:lastRenderedPageBreak/>
        <w:t xml:space="preserve">He headed towards the bridge, but Bahram followed him. When he </w:t>
      </w:r>
      <w:r w:rsidR="001A1602">
        <w:rPr>
          <w:sz w:val="24"/>
          <w:szCs w:val="24"/>
        </w:rPr>
        <w:t>mounted</w:t>
      </w:r>
      <w:r>
        <w:rPr>
          <w:sz w:val="24"/>
          <w:szCs w:val="24"/>
        </w:rPr>
        <w:t xml:space="preserve"> the bridge,</w:t>
      </w:r>
      <w:r w:rsidR="00C74E6B">
        <w:rPr>
          <w:sz w:val="24"/>
          <w:szCs w:val="24"/>
        </w:rPr>
        <w:t xml:space="preserve"> Parviz</w:t>
      </w:r>
      <w:r>
        <w:rPr>
          <w:sz w:val="24"/>
          <w:szCs w:val="24"/>
        </w:rPr>
        <w:t xml:space="preserve"> asked for his bow and started to shoot at the army following him. </w:t>
      </w:r>
      <w:r w:rsidRPr="009F5356">
        <w:rPr>
          <w:noProof/>
          <w:sz w:val="24"/>
          <w:szCs w:val="24"/>
        </w:rPr>
        <w:t>He killed many soldiers</w:t>
      </w:r>
      <w:r w:rsidR="00FC3F15" w:rsidRPr="009F5356">
        <w:rPr>
          <w:noProof/>
          <w:sz w:val="24"/>
          <w:szCs w:val="24"/>
        </w:rPr>
        <w:t>,</w:t>
      </w:r>
      <w:r w:rsidR="000A3C38" w:rsidRPr="009F5356">
        <w:rPr>
          <w:noProof/>
          <w:sz w:val="24"/>
          <w:szCs w:val="24"/>
        </w:rPr>
        <w:t xml:space="preserve"> but</w:t>
      </w:r>
      <w:r w:rsidR="00EE4C77" w:rsidRPr="009F5356">
        <w:rPr>
          <w:noProof/>
          <w:sz w:val="24"/>
          <w:szCs w:val="24"/>
        </w:rPr>
        <w:t xml:space="preserve"> </w:t>
      </w:r>
      <w:r w:rsidRPr="009F5356">
        <w:rPr>
          <w:noProof/>
          <w:sz w:val="24"/>
          <w:szCs w:val="24"/>
        </w:rPr>
        <w:t>Bahram was after him like an angry tiger.</w:t>
      </w:r>
      <w:r>
        <w:rPr>
          <w:sz w:val="24"/>
          <w:szCs w:val="24"/>
        </w:rPr>
        <w:t xml:space="preserve"> </w:t>
      </w:r>
    </w:p>
    <w:p w14:paraId="28D991A9" w14:textId="5AC6E34B" w:rsidR="00307CF0" w:rsidRDefault="00C74E6B" w:rsidP="00CC7805">
      <w:pPr>
        <w:pStyle w:val="Normal1"/>
        <w:spacing w:line="360" w:lineRule="auto"/>
        <w:ind w:firstLine="630"/>
      </w:pPr>
      <w:r>
        <w:rPr>
          <w:sz w:val="24"/>
          <w:szCs w:val="24"/>
        </w:rPr>
        <w:t>Parviz</w:t>
      </w:r>
      <w:r w:rsidR="00E63040">
        <w:rPr>
          <w:sz w:val="24"/>
          <w:szCs w:val="24"/>
        </w:rPr>
        <w:t xml:space="preserve"> shot and hit Bahram’s horse, which dropped and died.</w:t>
      </w:r>
      <w:r w:rsidR="00C95F43">
        <w:rPr>
          <w:sz w:val="24"/>
          <w:szCs w:val="24"/>
        </w:rPr>
        <w:t xml:space="preserve"> </w:t>
      </w:r>
      <w:r w:rsidR="00E63040">
        <w:rPr>
          <w:sz w:val="24"/>
          <w:szCs w:val="24"/>
        </w:rPr>
        <w:t xml:space="preserve">Bahram grabbed his shield </w:t>
      </w:r>
      <w:r w:rsidR="001A1602">
        <w:rPr>
          <w:sz w:val="24"/>
          <w:szCs w:val="24"/>
        </w:rPr>
        <w:t xml:space="preserve">as </w:t>
      </w:r>
      <w:r w:rsidR="00E63040">
        <w:rPr>
          <w:sz w:val="24"/>
          <w:szCs w:val="24"/>
        </w:rPr>
        <w:t xml:space="preserve">one of his officers </w:t>
      </w:r>
      <w:r w:rsidR="001A1602">
        <w:rPr>
          <w:sz w:val="24"/>
          <w:szCs w:val="24"/>
        </w:rPr>
        <w:t xml:space="preserve">hoisted </w:t>
      </w:r>
      <w:r w:rsidR="00E63040">
        <w:rPr>
          <w:sz w:val="24"/>
          <w:szCs w:val="24"/>
        </w:rPr>
        <w:t>him up</w:t>
      </w:r>
      <w:r w:rsidR="001A1602">
        <w:rPr>
          <w:sz w:val="24"/>
          <w:szCs w:val="24"/>
        </w:rPr>
        <w:t>on</w:t>
      </w:r>
      <w:r w:rsidR="00E63040">
        <w:rPr>
          <w:sz w:val="24"/>
          <w:szCs w:val="24"/>
        </w:rPr>
        <w:t xml:space="preserve"> his horse and </w:t>
      </w:r>
      <w:r w:rsidR="001A1602">
        <w:rPr>
          <w:sz w:val="24"/>
          <w:szCs w:val="24"/>
        </w:rPr>
        <w:t xml:space="preserve">fled </w:t>
      </w:r>
      <w:r w:rsidR="00E63040">
        <w:rPr>
          <w:sz w:val="24"/>
          <w:szCs w:val="24"/>
        </w:rPr>
        <w:t>the bridge</w:t>
      </w:r>
      <w:r w:rsidR="001A1602">
        <w:rPr>
          <w:sz w:val="24"/>
          <w:szCs w:val="24"/>
        </w:rPr>
        <w:t xml:space="preserve"> with h</w:t>
      </w:r>
      <w:r w:rsidR="00E63040">
        <w:rPr>
          <w:sz w:val="24"/>
          <w:szCs w:val="24"/>
        </w:rPr>
        <w:t>is army follow</w:t>
      </w:r>
      <w:r w:rsidR="001A1602">
        <w:rPr>
          <w:sz w:val="24"/>
          <w:szCs w:val="24"/>
        </w:rPr>
        <w:t>ing</w:t>
      </w:r>
      <w:r w:rsidR="00E63040">
        <w:rPr>
          <w:sz w:val="24"/>
          <w:szCs w:val="24"/>
        </w:rPr>
        <w:t>. Then</w:t>
      </w:r>
      <w:r>
        <w:rPr>
          <w:sz w:val="24"/>
          <w:szCs w:val="24"/>
        </w:rPr>
        <w:t xml:space="preserve"> Parviz</w:t>
      </w:r>
      <w:r w:rsidR="00E63040">
        <w:rPr>
          <w:sz w:val="24"/>
          <w:szCs w:val="24"/>
        </w:rPr>
        <w:t xml:space="preserve"> </w:t>
      </w:r>
      <w:r w:rsidR="001A1602">
        <w:rPr>
          <w:sz w:val="24"/>
          <w:szCs w:val="24"/>
        </w:rPr>
        <w:t xml:space="preserve">moved </w:t>
      </w:r>
      <w:r w:rsidR="00E63040">
        <w:rPr>
          <w:sz w:val="24"/>
          <w:szCs w:val="24"/>
        </w:rPr>
        <w:t>toward Tisfoon</w:t>
      </w:r>
      <w:r w:rsidR="001A1602">
        <w:rPr>
          <w:sz w:val="24"/>
          <w:szCs w:val="24"/>
        </w:rPr>
        <w:t>,</w:t>
      </w:r>
      <w:r w:rsidR="00E63040">
        <w:rPr>
          <w:sz w:val="24"/>
          <w:szCs w:val="24"/>
        </w:rPr>
        <w:t xml:space="preserve"> </w:t>
      </w:r>
      <w:r w:rsidR="001A1602">
        <w:rPr>
          <w:sz w:val="24"/>
          <w:szCs w:val="24"/>
        </w:rPr>
        <w:t>taking</w:t>
      </w:r>
      <w:r w:rsidR="00E63040">
        <w:rPr>
          <w:sz w:val="24"/>
          <w:szCs w:val="24"/>
        </w:rPr>
        <w:t xml:space="preserve"> out the bridge so Bahram’s army could not reach them. He also closed all the gates to the city and made a big speech, trying to reassure his people.</w:t>
      </w:r>
      <w:r w:rsidR="00C95F43">
        <w:rPr>
          <w:sz w:val="24"/>
          <w:szCs w:val="24"/>
        </w:rPr>
        <w:t xml:space="preserve"> </w:t>
      </w:r>
      <w:r w:rsidR="00E63040">
        <w:rPr>
          <w:sz w:val="24"/>
          <w:szCs w:val="24"/>
        </w:rPr>
        <w:t>Then</w:t>
      </w:r>
      <w:r w:rsidR="001A1602">
        <w:rPr>
          <w:sz w:val="24"/>
          <w:szCs w:val="24"/>
        </w:rPr>
        <w:t>,</w:t>
      </w:r>
      <w:r w:rsidR="00E63040">
        <w:rPr>
          <w:sz w:val="24"/>
          <w:szCs w:val="24"/>
        </w:rPr>
        <w:t xml:space="preserve"> he went to see his father.</w:t>
      </w:r>
      <w:r w:rsidR="00C95F43">
        <w:rPr>
          <w:sz w:val="24"/>
          <w:szCs w:val="24"/>
        </w:rPr>
        <w:t xml:space="preserve"> </w:t>
      </w:r>
      <w:r w:rsidR="00E63040">
        <w:rPr>
          <w:sz w:val="24"/>
          <w:szCs w:val="24"/>
        </w:rPr>
        <w:t>He told him all about the fight and the fact that his army left him</w:t>
      </w:r>
      <w:r w:rsidR="005F2122">
        <w:rPr>
          <w:sz w:val="24"/>
          <w:szCs w:val="24"/>
        </w:rPr>
        <w:t>.</w:t>
      </w:r>
      <w:r w:rsidR="00A6457C">
        <w:rPr>
          <w:sz w:val="24"/>
          <w:szCs w:val="24"/>
        </w:rPr>
        <w:t xml:space="preserve"> </w:t>
      </w:r>
      <w:r w:rsidR="00887D7B">
        <w:rPr>
          <w:sz w:val="24"/>
          <w:szCs w:val="24"/>
        </w:rPr>
        <w:t>“</w:t>
      </w:r>
      <w:r w:rsidR="00E63040">
        <w:rPr>
          <w:sz w:val="24"/>
          <w:szCs w:val="24"/>
        </w:rPr>
        <w:t xml:space="preserve">My King, the man that you made a </w:t>
      </w:r>
      <w:r w:rsidR="001A1602">
        <w:rPr>
          <w:sz w:val="24"/>
          <w:szCs w:val="24"/>
        </w:rPr>
        <w:t>k</w:t>
      </w:r>
      <w:r w:rsidR="00E63040" w:rsidRPr="00300B9E">
        <w:rPr>
          <w:noProof/>
          <w:sz w:val="24"/>
          <w:szCs w:val="24"/>
        </w:rPr>
        <w:t>night</w:t>
      </w:r>
      <w:r w:rsidR="00E63040">
        <w:rPr>
          <w:sz w:val="24"/>
          <w:szCs w:val="24"/>
        </w:rPr>
        <w:t xml:space="preserve"> is living like a </w:t>
      </w:r>
      <w:r w:rsidR="004B0D75">
        <w:rPr>
          <w:sz w:val="24"/>
          <w:szCs w:val="24"/>
        </w:rPr>
        <w:t>K</w:t>
      </w:r>
      <w:r w:rsidR="00E63040">
        <w:rPr>
          <w:sz w:val="24"/>
          <w:szCs w:val="24"/>
        </w:rPr>
        <w:t xml:space="preserve">ing. He has raised a big army. I tried to reason with him, but that </w:t>
      </w:r>
      <w:r w:rsidR="001A1602">
        <w:rPr>
          <w:sz w:val="24"/>
          <w:szCs w:val="24"/>
        </w:rPr>
        <w:t>proved</w:t>
      </w:r>
      <w:r w:rsidR="00E63040">
        <w:rPr>
          <w:sz w:val="24"/>
          <w:szCs w:val="24"/>
        </w:rPr>
        <w:t xml:space="preserve"> fruit</w:t>
      </w:r>
      <w:r w:rsidR="001A1602">
        <w:rPr>
          <w:sz w:val="24"/>
          <w:szCs w:val="24"/>
        </w:rPr>
        <w:t>les</w:t>
      </w:r>
      <w:r w:rsidR="00E63040">
        <w:rPr>
          <w:sz w:val="24"/>
          <w:szCs w:val="24"/>
        </w:rPr>
        <w:t xml:space="preserve">s. He was mad and wanted war. There was a </w:t>
      </w:r>
      <w:r w:rsidR="00E63040" w:rsidRPr="00954A62">
        <w:rPr>
          <w:noProof/>
          <w:sz w:val="24"/>
          <w:szCs w:val="24"/>
        </w:rPr>
        <w:t>battle</w:t>
      </w:r>
      <w:r w:rsidR="00954A62">
        <w:rPr>
          <w:noProof/>
          <w:sz w:val="24"/>
          <w:szCs w:val="24"/>
        </w:rPr>
        <w:t>,</w:t>
      </w:r>
      <w:r w:rsidR="00E63040">
        <w:rPr>
          <w:sz w:val="24"/>
          <w:szCs w:val="24"/>
        </w:rPr>
        <w:t xml:space="preserve"> and many lost their lives. My army left </w:t>
      </w:r>
      <w:r w:rsidR="00E63040" w:rsidRPr="00954A62">
        <w:rPr>
          <w:noProof/>
          <w:sz w:val="24"/>
          <w:szCs w:val="24"/>
        </w:rPr>
        <w:t>me</w:t>
      </w:r>
      <w:r w:rsidR="00954A62">
        <w:rPr>
          <w:noProof/>
          <w:sz w:val="24"/>
          <w:szCs w:val="24"/>
        </w:rPr>
        <w:t>,</w:t>
      </w:r>
      <w:r w:rsidR="00E63040">
        <w:rPr>
          <w:sz w:val="24"/>
          <w:szCs w:val="24"/>
        </w:rPr>
        <w:t xml:space="preserve"> and they are calling him a </w:t>
      </w:r>
      <w:r w:rsidR="004B0D75">
        <w:rPr>
          <w:sz w:val="24"/>
          <w:szCs w:val="24"/>
        </w:rPr>
        <w:t>K</w:t>
      </w:r>
      <w:r w:rsidR="00E63040">
        <w:rPr>
          <w:sz w:val="24"/>
          <w:szCs w:val="24"/>
        </w:rPr>
        <w:t>ing. I decided to leave rather than stay and get killed. He is close behind, near the bridge.</w:t>
      </w:r>
      <w:r w:rsidR="00C95F43">
        <w:rPr>
          <w:sz w:val="24"/>
          <w:szCs w:val="24"/>
        </w:rPr>
        <w:t xml:space="preserve"> </w:t>
      </w:r>
      <w:r w:rsidR="00E63040">
        <w:rPr>
          <w:sz w:val="24"/>
          <w:szCs w:val="24"/>
        </w:rPr>
        <w:t xml:space="preserve">I have </w:t>
      </w:r>
      <w:r w:rsidR="001A1602">
        <w:rPr>
          <w:noProof/>
          <w:sz w:val="24"/>
          <w:szCs w:val="24"/>
        </w:rPr>
        <w:t>considered the matter</w:t>
      </w:r>
      <w:r w:rsidR="00954A62">
        <w:rPr>
          <w:noProof/>
          <w:sz w:val="24"/>
          <w:szCs w:val="24"/>
        </w:rPr>
        <w:t>,</w:t>
      </w:r>
      <w:r w:rsidR="00E63040">
        <w:rPr>
          <w:sz w:val="24"/>
          <w:szCs w:val="24"/>
        </w:rPr>
        <w:t xml:space="preserve"> and I think the best way is for me to leave and go to the Arab’s </w:t>
      </w:r>
      <w:r w:rsidR="001A1602">
        <w:rPr>
          <w:sz w:val="24"/>
          <w:szCs w:val="24"/>
        </w:rPr>
        <w:t>to retrieve</w:t>
      </w:r>
      <w:r w:rsidR="00E63040">
        <w:rPr>
          <w:sz w:val="24"/>
          <w:szCs w:val="24"/>
        </w:rPr>
        <w:t xml:space="preserve"> some help. What do you say?”</w:t>
      </w:r>
    </w:p>
    <w:p w14:paraId="3DB5C2DB" w14:textId="7CD1ECCA" w:rsidR="00307CF0" w:rsidRDefault="00E63040" w:rsidP="00CC7805">
      <w:pPr>
        <w:pStyle w:val="Normal1"/>
        <w:spacing w:line="360" w:lineRule="auto"/>
        <w:ind w:firstLine="630"/>
      </w:pPr>
      <w:r>
        <w:rPr>
          <w:sz w:val="24"/>
          <w:szCs w:val="24"/>
        </w:rPr>
        <w:t>His father answered that</w:t>
      </w:r>
      <w:r w:rsidR="00887D7B">
        <w:rPr>
          <w:sz w:val="24"/>
          <w:szCs w:val="24"/>
        </w:rPr>
        <w:t>,</w:t>
      </w:r>
      <w:r>
        <w:rPr>
          <w:sz w:val="24"/>
          <w:szCs w:val="24"/>
        </w:rPr>
        <w:t xml:space="preserve"> “This is not the right thing to do. They are not going to help you since you do not have any power. There is no benefit for them to help you. They might even give you to your enemy. Your support now is from God. If you want to leave the country, then go fast toward Roman territory. The Emperor is your </w:t>
      </w:r>
      <w:r w:rsidRPr="00954A62">
        <w:rPr>
          <w:noProof/>
          <w:sz w:val="24"/>
          <w:szCs w:val="24"/>
        </w:rPr>
        <w:t>relative</w:t>
      </w:r>
      <w:r w:rsidR="00954A62">
        <w:rPr>
          <w:noProof/>
          <w:sz w:val="24"/>
          <w:szCs w:val="24"/>
        </w:rPr>
        <w:t>,</w:t>
      </w:r>
      <w:r>
        <w:rPr>
          <w:sz w:val="24"/>
          <w:szCs w:val="24"/>
        </w:rPr>
        <w:t xml:space="preserve"> and he has money and an army to help you. Tell him I was the one who suggested this to you.”</w:t>
      </w:r>
    </w:p>
    <w:p w14:paraId="010129D3" w14:textId="1B0A91AF" w:rsidR="00307CF0" w:rsidRDefault="0035623C" w:rsidP="00CC7805">
      <w:pPr>
        <w:pStyle w:val="Normal1"/>
        <w:spacing w:line="360" w:lineRule="auto"/>
        <w:ind w:firstLine="630"/>
      </w:pPr>
      <w:r w:rsidRPr="0035623C">
        <w:rPr>
          <w:i/>
          <w:iCs/>
          <w:color w:val="222222"/>
          <w:sz w:val="24"/>
          <w:szCs w:val="24"/>
          <w:shd w:val="clear" w:color="auto" w:fill="FFFFFF"/>
        </w:rPr>
        <w:t>Husrō</w:t>
      </w:r>
      <w:r w:rsidR="00705BCF">
        <w:rPr>
          <w:i/>
          <w:iCs/>
          <w:color w:val="222222"/>
          <w:sz w:val="24"/>
          <w:szCs w:val="24"/>
          <w:shd w:val="clear" w:color="auto" w:fill="FFFFFF"/>
        </w:rPr>
        <w:t>-Parviz</w:t>
      </w:r>
      <w:r w:rsidR="00705BCF">
        <w:rPr>
          <w:sz w:val="24"/>
          <w:szCs w:val="24"/>
        </w:rPr>
        <w:t xml:space="preserve"> kissed</w:t>
      </w:r>
      <w:r w:rsidR="00E63040">
        <w:rPr>
          <w:sz w:val="24"/>
          <w:szCs w:val="24"/>
        </w:rPr>
        <w:t xml:space="preserve"> his father’s hand and said, “Long live my </w:t>
      </w:r>
      <w:r w:rsidR="004B0D75">
        <w:rPr>
          <w:sz w:val="24"/>
          <w:szCs w:val="24"/>
        </w:rPr>
        <w:t>K</w:t>
      </w:r>
      <w:r w:rsidR="00E63040">
        <w:rPr>
          <w:sz w:val="24"/>
          <w:szCs w:val="24"/>
        </w:rPr>
        <w:t>ing. I will do what you suggested.”</w:t>
      </w:r>
    </w:p>
    <w:p w14:paraId="24AE2419" w14:textId="79A234E5" w:rsidR="00307CF0" w:rsidRDefault="00E63040" w:rsidP="00CC7805">
      <w:pPr>
        <w:pStyle w:val="Normal1"/>
        <w:spacing w:line="360" w:lineRule="auto"/>
        <w:ind w:firstLine="630"/>
      </w:pPr>
      <w:r>
        <w:rPr>
          <w:sz w:val="24"/>
          <w:szCs w:val="24"/>
        </w:rPr>
        <w:t xml:space="preserve">He told Gostham and </w:t>
      </w:r>
      <w:r w:rsidR="00EB1B0B">
        <w:rPr>
          <w:sz w:val="24"/>
          <w:szCs w:val="24"/>
        </w:rPr>
        <w:t>Bandooy</w:t>
      </w:r>
      <w:r>
        <w:rPr>
          <w:sz w:val="24"/>
          <w:szCs w:val="24"/>
        </w:rPr>
        <w:t xml:space="preserve"> that </w:t>
      </w:r>
      <w:r w:rsidR="001A1602">
        <w:rPr>
          <w:sz w:val="24"/>
          <w:szCs w:val="24"/>
        </w:rPr>
        <w:t xml:space="preserve">they </w:t>
      </w:r>
      <w:r>
        <w:rPr>
          <w:sz w:val="24"/>
          <w:szCs w:val="24"/>
        </w:rPr>
        <w:t xml:space="preserve">would be leaving the capital and going to the Romans. They packed and left the city. They were far from the city when he saw that his uncles were not coming as fast. He rode towards them and asked, “What is going on? Why are you moving so slowly? You know that Bahram is going to follow us.” </w:t>
      </w:r>
    </w:p>
    <w:p w14:paraId="47AB9F83" w14:textId="50E37CA4" w:rsidR="00307CF0" w:rsidRDefault="00E63040" w:rsidP="00CC7805">
      <w:pPr>
        <w:pStyle w:val="Normal1"/>
        <w:spacing w:line="360" w:lineRule="auto"/>
        <w:ind w:firstLine="630"/>
      </w:pPr>
      <w:r>
        <w:rPr>
          <w:sz w:val="24"/>
          <w:szCs w:val="24"/>
        </w:rPr>
        <w:lastRenderedPageBreak/>
        <w:t xml:space="preserve">Gostham said, “Do not worry about Bahram since his black flag is far away. </w:t>
      </w:r>
      <w:r w:rsidR="001A1602">
        <w:rPr>
          <w:sz w:val="24"/>
          <w:szCs w:val="24"/>
        </w:rPr>
        <w:t>In</w:t>
      </w:r>
      <w:r>
        <w:rPr>
          <w:sz w:val="24"/>
          <w:szCs w:val="24"/>
        </w:rPr>
        <w:t xml:space="preserve"> </w:t>
      </w:r>
      <w:r w:rsidRPr="00EE4C77">
        <w:rPr>
          <w:noProof/>
          <w:sz w:val="24"/>
          <w:szCs w:val="24"/>
        </w:rPr>
        <w:t>truth</w:t>
      </w:r>
      <w:r w:rsidR="001A1602">
        <w:rPr>
          <w:noProof/>
          <w:sz w:val="24"/>
          <w:szCs w:val="24"/>
        </w:rPr>
        <w:t>,</w:t>
      </w:r>
      <w:r w:rsidRPr="00EE4C77">
        <w:rPr>
          <w:noProof/>
          <w:sz w:val="24"/>
          <w:szCs w:val="24"/>
        </w:rPr>
        <w:t xml:space="preserve"> we</w:t>
      </w:r>
      <w:r>
        <w:rPr>
          <w:sz w:val="24"/>
          <w:szCs w:val="24"/>
        </w:rPr>
        <w:t xml:space="preserve"> do not agree with this decision. When Bahram comes to the </w:t>
      </w:r>
      <w:r w:rsidRPr="00EE4C77">
        <w:rPr>
          <w:noProof/>
          <w:sz w:val="24"/>
          <w:szCs w:val="24"/>
        </w:rPr>
        <w:t>capital</w:t>
      </w:r>
      <w:r w:rsidR="00EE4C77">
        <w:rPr>
          <w:noProof/>
          <w:sz w:val="24"/>
          <w:szCs w:val="24"/>
        </w:rPr>
        <w:t>,</w:t>
      </w:r>
      <w:r>
        <w:rPr>
          <w:sz w:val="24"/>
          <w:szCs w:val="24"/>
        </w:rPr>
        <w:t xml:space="preserve"> he will give your father the </w:t>
      </w:r>
      <w:r w:rsidR="004B0D75">
        <w:rPr>
          <w:sz w:val="24"/>
          <w:szCs w:val="24"/>
        </w:rPr>
        <w:t>K</w:t>
      </w:r>
      <w:r>
        <w:rPr>
          <w:sz w:val="24"/>
          <w:szCs w:val="24"/>
        </w:rPr>
        <w:t>ingdom and Hormozd will write the Roman Empire to arrest you and send you to him.”</w:t>
      </w:r>
    </w:p>
    <w:p w14:paraId="1E132E0F" w14:textId="65A73CB1" w:rsidR="002C0044" w:rsidRDefault="00C74E6B" w:rsidP="00CC7805">
      <w:pPr>
        <w:pStyle w:val="Normal1"/>
        <w:spacing w:line="360" w:lineRule="auto"/>
        <w:ind w:firstLine="630"/>
        <w:rPr>
          <w:sz w:val="24"/>
          <w:szCs w:val="24"/>
        </w:rPr>
      </w:pPr>
      <w:r>
        <w:rPr>
          <w:sz w:val="24"/>
          <w:szCs w:val="24"/>
        </w:rPr>
        <w:t>Parviz</w:t>
      </w:r>
      <w:r w:rsidR="00E63040">
        <w:rPr>
          <w:sz w:val="24"/>
          <w:szCs w:val="24"/>
        </w:rPr>
        <w:t xml:space="preserve"> said, “He will not do that to me. But even if </w:t>
      </w:r>
      <w:r w:rsidR="0094556A">
        <w:rPr>
          <w:sz w:val="24"/>
          <w:szCs w:val="24"/>
        </w:rPr>
        <w:t xml:space="preserve">is so, </w:t>
      </w:r>
      <w:r w:rsidR="00E63040">
        <w:rPr>
          <w:sz w:val="24"/>
          <w:szCs w:val="24"/>
        </w:rPr>
        <w:t xml:space="preserve">I </w:t>
      </w:r>
      <w:r w:rsidR="0094556A">
        <w:rPr>
          <w:sz w:val="24"/>
          <w:szCs w:val="24"/>
        </w:rPr>
        <w:t>must</w:t>
      </w:r>
      <w:r w:rsidR="00E63040">
        <w:rPr>
          <w:sz w:val="24"/>
          <w:szCs w:val="24"/>
        </w:rPr>
        <w:t xml:space="preserve"> go since I have no other choice. If </w:t>
      </w:r>
      <w:r w:rsidR="0094556A">
        <w:rPr>
          <w:sz w:val="24"/>
          <w:szCs w:val="24"/>
        </w:rPr>
        <w:t xml:space="preserve">it </w:t>
      </w:r>
      <w:r w:rsidR="00E63040">
        <w:rPr>
          <w:sz w:val="24"/>
          <w:szCs w:val="24"/>
        </w:rPr>
        <w:t>is the will of God to imprison me or kill</w:t>
      </w:r>
      <w:r w:rsidR="00FF504E">
        <w:rPr>
          <w:sz w:val="24"/>
          <w:szCs w:val="24"/>
        </w:rPr>
        <w:t xml:space="preserve"> </w:t>
      </w:r>
      <w:r w:rsidR="00FF504E" w:rsidRPr="00EE4C77">
        <w:rPr>
          <w:noProof/>
          <w:sz w:val="24"/>
          <w:szCs w:val="24"/>
        </w:rPr>
        <w:t>me</w:t>
      </w:r>
      <w:r w:rsidR="00EE4C77">
        <w:rPr>
          <w:noProof/>
          <w:sz w:val="24"/>
          <w:szCs w:val="24"/>
        </w:rPr>
        <w:t>,</w:t>
      </w:r>
      <w:r w:rsidR="00FF504E">
        <w:rPr>
          <w:sz w:val="24"/>
          <w:szCs w:val="24"/>
        </w:rPr>
        <w:t xml:space="preserve"> I will agree with His will.</w:t>
      </w:r>
      <w:r w:rsidR="0094556A">
        <w:rPr>
          <w:sz w:val="24"/>
          <w:szCs w:val="24"/>
        </w:rPr>
        <w:t>”</w:t>
      </w:r>
      <w:r w:rsidR="00E63040">
        <w:rPr>
          <w:sz w:val="24"/>
          <w:szCs w:val="24"/>
        </w:rPr>
        <w:t xml:space="preserve"> He then kicked his horse and galloped toward the west.</w:t>
      </w:r>
      <w:r w:rsidR="002C0044" w:rsidDel="002C0044">
        <w:rPr>
          <w:sz w:val="24"/>
          <w:szCs w:val="24"/>
        </w:rPr>
        <w:t xml:space="preserve"> </w:t>
      </w:r>
    </w:p>
    <w:p w14:paraId="6D3BA281" w14:textId="4ABAB371" w:rsidR="002C0044" w:rsidRDefault="002C0044" w:rsidP="00D50A70">
      <w:pPr>
        <w:pStyle w:val="Normal1"/>
        <w:spacing w:line="360" w:lineRule="auto"/>
        <w:rPr>
          <w:sz w:val="24"/>
          <w:szCs w:val="24"/>
        </w:rPr>
      </w:pPr>
      <w:r>
        <w:rPr>
          <w:sz w:val="24"/>
          <w:szCs w:val="24"/>
        </w:rPr>
        <w:br w:type="page"/>
      </w:r>
      <w:r w:rsidR="00DA7AB7" w:rsidRPr="00DA7AB7">
        <w:rPr>
          <w:sz w:val="36"/>
          <w:szCs w:val="36"/>
        </w:rPr>
        <w:lastRenderedPageBreak/>
        <w:t>Chapter 20</w:t>
      </w:r>
    </w:p>
    <w:p w14:paraId="23D630B7" w14:textId="39FA3F71" w:rsidR="00E8288D" w:rsidRDefault="00E8288D" w:rsidP="00D50A70">
      <w:pPr>
        <w:pStyle w:val="Normal1"/>
        <w:spacing w:line="360" w:lineRule="auto"/>
        <w:rPr>
          <w:i/>
          <w:sz w:val="36"/>
          <w:szCs w:val="36"/>
        </w:rPr>
      </w:pPr>
      <w:r w:rsidRPr="00D50A70">
        <w:rPr>
          <w:i/>
          <w:sz w:val="36"/>
          <w:szCs w:val="36"/>
        </w:rPr>
        <w:t xml:space="preserve">Parviz </w:t>
      </w:r>
      <w:r w:rsidR="002C0044" w:rsidRPr="00D50A70">
        <w:rPr>
          <w:i/>
          <w:sz w:val="36"/>
          <w:szCs w:val="36"/>
        </w:rPr>
        <w:t>R</w:t>
      </w:r>
      <w:r w:rsidRPr="00D50A70">
        <w:rPr>
          <w:i/>
          <w:sz w:val="36"/>
          <w:szCs w:val="36"/>
        </w:rPr>
        <w:t>each</w:t>
      </w:r>
      <w:r w:rsidR="00401EE2" w:rsidRPr="00D50A70">
        <w:rPr>
          <w:i/>
          <w:sz w:val="36"/>
          <w:szCs w:val="36"/>
        </w:rPr>
        <w:t>es</w:t>
      </w:r>
      <w:r w:rsidRPr="00D50A70">
        <w:rPr>
          <w:i/>
          <w:sz w:val="36"/>
          <w:szCs w:val="36"/>
        </w:rPr>
        <w:t xml:space="preserve"> </w:t>
      </w:r>
      <w:r w:rsidR="002C0044" w:rsidRPr="00D50A70">
        <w:rPr>
          <w:i/>
          <w:sz w:val="36"/>
          <w:szCs w:val="36"/>
        </w:rPr>
        <w:t>the L</w:t>
      </w:r>
      <w:r w:rsidRPr="00D50A70">
        <w:rPr>
          <w:i/>
          <w:sz w:val="36"/>
          <w:szCs w:val="36"/>
        </w:rPr>
        <w:t>and</w:t>
      </w:r>
      <w:r w:rsidR="002C0044" w:rsidRPr="00D50A70">
        <w:rPr>
          <w:i/>
          <w:sz w:val="36"/>
          <w:szCs w:val="36"/>
        </w:rPr>
        <w:t xml:space="preserve"> of His Lover</w:t>
      </w:r>
      <w:r w:rsidRPr="00D50A70">
        <w:rPr>
          <w:i/>
          <w:sz w:val="36"/>
          <w:szCs w:val="36"/>
        </w:rPr>
        <w:t xml:space="preserve"> </w:t>
      </w:r>
    </w:p>
    <w:p w14:paraId="6B17AE13" w14:textId="77777777" w:rsidR="002C0044" w:rsidRPr="00D50A70" w:rsidRDefault="002C0044" w:rsidP="00D50A70">
      <w:pPr>
        <w:pStyle w:val="Normal1"/>
        <w:spacing w:line="360" w:lineRule="auto"/>
        <w:rPr>
          <w:i/>
          <w:sz w:val="36"/>
          <w:szCs w:val="36"/>
        </w:rPr>
      </w:pPr>
    </w:p>
    <w:p w14:paraId="067E07B1" w14:textId="2D1391E2" w:rsidR="008D3AD5" w:rsidRDefault="00EB1B0B" w:rsidP="00095EB3">
      <w:pPr>
        <w:pStyle w:val="Normal1"/>
        <w:spacing w:line="360" w:lineRule="auto"/>
        <w:ind w:firstLine="630"/>
        <w:rPr>
          <w:sz w:val="24"/>
          <w:szCs w:val="24"/>
        </w:rPr>
      </w:pPr>
      <w:r w:rsidRPr="00D50A70">
        <w:rPr>
          <w:i/>
          <w:sz w:val="40"/>
          <w:szCs w:val="24"/>
        </w:rPr>
        <w:t>N</w:t>
      </w:r>
      <w:r>
        <w:rPr>
          <w:sz w:val="24"/>
          <w:szCs w:val="24"/>
        </w:rPr>
        <w:t>izami</w:t>
      </w:r>
      <w:r w:rsidR="00E8288D">
        <w:rPr>
          <w:sz w:val="24"/>
          <w:szCs w:val="24"/>
        </w:rPr>
        <w:t xml:space="preserve"> closed </w:t>
      </w:r>
      <w:r w:rsidR="00401EE2">
        <w:rPr>
          <w:sz w:val="24"/>
          <w:szCs w:val="24"/>
        </w:rPr>
        <w:t xml:space="preserve">Ferdowsi’s </w:t>
      </w:r>
      <w:r w:rsidR="00E8288D">
        <w:rPr>
          <w:sz w:val="24"/>
          <w:szCs w:val="24"/>
        </w:rPr>
        <w:t xml:space="preserve">book </w:t>
      </w:r>
      <w:r w:rsidR="008D3AD5">
        <w:rPr>
          <w:sz w:val="24"/>
          <w:szCs w:val="24"/>
        </w:rPr>
        <w:t xml:space="preserve">of wars </w:t>
      </w:r>
      <w:r w:rsidR="00401EE2">
        <w:rPr>
          <w:sz w:val="24"/>
          <w:szCs w:val="24"/>
        </w:rPr>
        <w:t xml:space="preserve">from which he’d been reading </w:t>
      </w:r>
      <w:r w:rsidR="00E8288D">
        <w:rPr>
          <w:sz w:val="24"/>
          <w:szCs w:val="24"/>
        </w:rPr>
        <w:t xml:space="preserve">and </w:t>
      </w:r>
      <w:r w:rsidR="00401EE2">
        <w:rPr>
          <w:sz w:val="24"/>
          <w:szCs w:val="24"/>
        </w:rPr>
        <w:t xml:space="preserve">began </w:t>
      </w:r>
      <w:r w:rsidR="00E8288D">
        <w:rPr>
          <w:sz w:val="24"/>
          <w:szCs w:val="24"/>
        </w:rPr>
        <w:t xml:space="preserve">his </w:t>
      </w:r>
      <w:r w:rsidR="00401EE2">
        <w:rPr>
          <w:sz w:val="24"/>
          <w:szCs w:val="24"/>
        </w:rPr>
        <w:t xml:space="preserve">own </w:t>
      </w:r>
      <w:r w:rsidR="00E8288D">
        <w:rPr>
          <w:sz w:val="24"/>
          <w:szCs w:val="24"/>
        </w:rPr>
        <w:t>story</w:t>
      </w:r>
      <w:r w:rsidR="00401EE2">
        <w:rPr>
          <w:sz w:val="24"/>
          <w:szCs w:val="24"/>
        </w:rPr>
        <w:t xml:space="preserve"> once again</w:t>
      </w:r>
      <w:r w:rsidR="00401EE2">
        <w:rPr>
          <w:noProof/>
          <w:sz w:val="24"/>
          <w:szCs w:val="24"/>
        </w:rPr>
        <w:t>:</w:t>
      </w:r>
      <w:r w:rsidR="00E8288D">
        <w:rPr>
          <w:sz w:val="24"/>
          <w:szCs w:val="24"/>
        </w:rPr>
        <w:t xml:space="preserve"> </w:t>
      </w:r>
    </w:p>
    <w:p w14:paraId="2BF9BD49" w14:textId="77777777" w:rsidR="007A42A9" w:rsidRDefault="00411648" w:rsidP="00D50A70">
      <w:pPr>
        <w:pStyle w:val="Normal1"/>
        <w:spacing w:line="360" w:lineRule="auto"/>
        <w:rPr>
          <w:sz w:val="24"/>
          <w:szCs w:val="24"/>
        </w:rPr>
      </w:pPr>
      <w:r>
        <w:rPr>
          <w:sz w:val="24"/>
          <w:szCs w:val="24"/>
        </w:rPr>
        <w:pict w14:anchorId="0326CA7D">
          <v:rect id="_x0000_i1027" style="width:0;height:1.5pt" o:hralign="center" o:hrstd="t" o:hr="t" fillcolor="#a0a0a0" stroked="f"/>
        </w:pict>
      </w:r>
    </w:p>
    <w:p w14:paraId="26DF64E6" w14:textId="6A7FA7FF" w:rsidR="00307CF0" w:rsidRDefault="008D3AD5" w:rsidP="00D50A70">
      <w:pPr>
        <w:pStyle w:val="Normal1"/>
        <w:spacing w:line="360" w:lineRule="auto"/>
        <w:ind w:firstLine="630"/>
      </w:pPr>
      <w:r>
        <w:rPr>
          <w:sz w:val="24"/>
          <w:szCs w:val="24"/>
        </w:rPr>
        <w:t xml:space="preserve">Parviz </w:t>
      </w:r>
      <w:r w:rsidR="00E63040">
        <w:rPr>
          <w:sz w:val="24"/>
          <w:szCs w:val="24"/>
        </w:rPr>
        <w:t>went to Azerba</w:t>
      </w:r>
      <w:r w:rsidR="00FF504E">
        <w:rPr>
          <w:sz w:val="24"/>
          <w:szCs w:val="24"/>
        </w:rPr>
        <w:t xml:space="preserve">ijan and from there to Moghan. </w:t>
      </w:r>
      <w:r w:rsidR="00E63040">
        <w:rPr>
          <w:sz w:val="24"/>
          <w:szCs w:val="24"/>
        </w:rPr>
        <w:t xml:space="preserve">The closer he got to the land of his lover the more excited he </w:t>
      </w:r>
      <w:r w:rsidR="00261A4A">
        <w:rPr>
          <w:sz w:val="24"/>
          <w:szCs w:val="24"/>
        </w:rPr>
        <w:t>became</w:t>
      </w:r>
      <w:r w:rsidR="00E63040">
        <w:rPr>
          <w:sz w:val="24"/>
          <w:szCs w:val="24"/>
        </w:rPr>
        <w:t xml:space="preserve">. Hunting was one of his </w:t>
      </w:r>
      <w:r w:rsidR="00261A4A">
        <w:rPr>
          <w:sz w:val="24"/>
          <w:szCs w:val="24"/>
        </w:rPr>
        <w:t xml:space="preserve">favorite </w:t>
      </w:r>
      <w:r w:rsidR="00E63040" w:rsidRPr="00EE4C77">
        <w:rPr>
          <w:noProof/>
          <w:sz w:val="24"/>
          <w:szCs w:val="24"/>
        </w:rPr>
        <w:t>sports</w:t>
      </w:r>
      <w:r w:rsidR="00EE4C77">
        <w:rPr>
          <w:noProof/>
          <w:sz w:val="24"/>
          <w:szCs w:val="24"/>
        </w:rPr>
        <w:t>,</w:t>
      </w:r>
      <w:r w:rsidR="00E63040">
        <w:rPr>
          <w:sz w:val="24"/>
          <w:szCs w:val="24"/>
        </w:rPr>
        <w:t xml:space="preserve"> and in </w:t>
      </w:r>
      <w:r w:rsidR="00261A4A">
        <w:rPr>
          <w:sz w:val="24"/>
          <w:szCs w:val="24"/>
        </w:rPr>
        <w:t xml:space="preserve">its </w:t>
      </w:r>
      <w:r w:rsidR="00E63040" w:rsidRPr="00300B9E">
        <w:rPr>
          <w:noProof/>
          <w:sz w:val="24"/>
          <w:szCs w:val="24"/>
        </w:rPr>
        <w:t>way</w:t>
      </w:r>
      <w:r w:rsidR="00300B9E">
        <w:rPr>
          <w:noProof/>
          <w:sz w:val="24"/>
          <w:szCs w:val="24"/>
        </w:rPr>
        <w:t>,</w:t>
      </w:r>
      <w:r w:rsidR="00E63040">
        <w:rPr>
          <w:sz w:val="24"/>
          <w:szCs w:val="24"/>
        </w:rPr>
        <w:t xml:space="preserve"> </w:t>
      </w:r>
      <w:r w:rsidR="00300B9E">
        <w:rPr>
          <w:sz w:val="24"/>
          <w:szCs w:val="24"/>
        </w:rPr>
        <w:t xml:space="preserve">it </w:t>
      </w:r>
      <w:r w:rsidR="00261A4A">
        <w:rPr>
          <w:sz w:val="24"/>
          <w:szCs w:val="24"/>
        </w:rPr>
        <w:t>helped him</w:t>
      </w:r>
      <w:r w:rsidR="00E63040" w:rsidRPr="00300B9E">
        <w:rPr>
          <w:noProof/>
          <w:sz w:val="24"/>
          <w:szCs w:val="24"/>
        </w:rPr>
        <w:t xml:space="preserve"> surviv</w:t>
      </w:r>
      <w:r w:rsidR="00261A4A">
        <w:rPr>
          <w:noProof/>
          <w:sz w:val="24"/>
          <w:szCs w:val="24"/>
        </w:rPr>
        <w:t>e</w:t>
      </w:r>
      <w:r w:rsidR="00E63040">
        <w:rPr>
          <w:sz w:val="24"/>
          <w:szCs w:val="24"/>
        </w:rPr>
        <w:t xml:space="preserve"> the journey. If </w:t>
      </w:r>
      <w:r w:rsidR="00261A4A">
        <w:rPr>
          <w:sz w:val="24"/>
          <w:szCs w:val="24"/>
        </w:rPr>
        <w:t xml:space="preserve">he </w:t>
      </w:r>
      <w:r w:rsidR="00E63040">
        <w:rPr>
          <w:sz w:val="24"/>
          <w:szCs w:val="24"/>
        </w:rPr>
        <w:t>could hunt enough for the</w:t>
      </w:r>
      <w:r w:rsidR="00A4170C">
        <w:rPr>
          <w:sz w:val="24"/>
          <w:szCs w:val="24"/>
        </w:rPr>
        <w:t>ir consumption</w:t>
      </w:r>
      <w:r w:rsidR="00992A76">
        <w:rPr>
          <w:noProof/>
          <w:sz w:val="24"/>
          <w:szCs w:val="24"/>
        </w:rPr>
        <w:t>,</w:t>
      </w:r>
      <w:r w:rsidR="00A4170C">
        <w:rPr>
          <w:sz w:val="24"/>
          <w:szCs w:val="24"/>
        </w:rPr>
        <w:t xml:space="preserve"> </w:t>
      </w:r>
      <w:r w:rsidR="00E63040">
        <w:rPr>
          <w:sz w:val="24"/>
          <w:szCs w:val="24"/>
        </w:rPr>
        <w:t xml:space="preserve">he had </w:t>
      </w:r>
      <w:r w:rsidR="00261A4A">
        <w:rPr>
          <w:sz w:val="24"/>
          <w:szCs w:val="24"/>
        </w:rPr>
        <w:t xml:space="preserve">less need </w:t>
      </w:r>
      <w:r w:rsidR="00E63040">
        <w:rPr>
          <w:sz w:val="24"/>
          <w:szCs w:val="24"/>
        </w:rPr>
        <w:t xml:space="preserve">to pay for his army’s food. He did not know how long he would be away from his throne, but he had to provide for the men who </w:t>
      </w:r>
      <w:r w:rsidR="00D8155D">
        <w:rPr>
          <w:sz w:val="24"/>
          <w:szCs w:val="24"/>
        </w:rPr>
        <w:t>risked their lives to support him</w:t>
      </w:r>
      <w:r w:rsidR="00D8155D" w:rsidDel="00D8155D">
        <w:rPr>
          <w:sz w:val="24"/>
          <w:szCs w:val="24"/>
        </w:rPr>
        <w:t xml:space="preserve"> </w:t>
      </w:r>
      <w:r w:rsidR="00E63040">
        <w:rPr>
          <w:sz w:val="24"/>
          <w:szCs w:val="24"/>
        </w:rPr>
        <w:t xml:space="preserve">on this long and hard trip. How long the money he had with him would </w:t>
      </w:r>
      <w:r w:rsidR="00E63040" w:rsidRPr="00EE4C77">
        <w:rPr>
          <w:noProof/>
          <w:sz w:val="24"/>
          <w:szCs w:val="24"/>
        </w:rPr>
        <w:t>last</w:t>
      </w:r>
      <w:r w:rsidR="00EE4C77">
        <w:rPr>
          <w:noProof/>
          <w:sz w:val="24"/>
          <w:szCs w:val="24"/>
        </w:rPr>
        <w:t>,</w:t>
      </w:r>
      <w:r w:rsidR="00E63040">
        <w:rPr>
          <w:sz w:val="24"/>
          <w:szCs w:val="24"/>
        </w:rPr>
        <w:t xml:space="preserve"> he did not know. </w:t>
      </w:r>
    </w:p>
    <w:p w14:paraId="632E9B0D" w14:textId="12B6B0F6" w:rsidR="00307CF0" w:rsidRDefault="006455BF" w:rsidP="00D50A70">
      <w:pPr>
        <w:pStyle w:val="Normal1"/>
        <w:spacing w:line="360" w:lineRule="auto"/>
        <w:ind w:firstLine="630"/>
      </w:pPr>
      <w:r>
        <w:rPr>
          <w:sz w:val="24"/>
          <w:szCs w:val="24"/>
        </w:rPr>
        <w:t xml:space="preserve">On a </w:t>
      </w:r>
      <w:r w:rsidR="00E63040">
        <w:rPr>
          <w:sz w:val="24"/>
          <w:szCs w:val="24"/>
        </w:rPr>
        <w:t xml:space="preserve">day </w:t>
      </w:r>
      <w:r w:rsidR="00E63040" w:rsidRPr="009F5356">
        <w:rPr>
          <w:noProof/>
          <w:sz w:val="24"/>
          <w:szCs w:val="24"/>
        </w:rPr>
        <w:t>designated</w:t>
      </w:r>
      <w:r w:rsidR="00E63040">
        <w:rPr>
          <w:sz w:val="24"/>
          <w:szCs w:val="24"/>
        </w:rPr>
        <w:t xml:space="preserve"> for hunting, he saw a cloud of dust in the distance</w:t>
      </w:r>
      <w:r>
        <w:rPr>
          <w:sz w:val="24"/>
          <w:szCs w:val="24"/>
        </w:rPr>
        <w:t xml:space="preserve"> indicating </w:t>
      </w:r>
      <w:r w:rsidR="00E63040">
        <w:rPr>
          <w:sz w:val="24"/>
          <w:szCs w:val="24"/>
        </w:rPr>
        <w:t xml:space="preserve">there was someone else in the hunting grounds. He was alone in </w:t>
      </w:r>
      <w:r>
        <w:rPr>
          <w:sz w:val="24"/>
          <w:szCs w:val="24"/>
        </w:rPr>
        <w:t xml:space="preserve">his </w:t>
      </w:r>
      <w:r w:rsidR="00E63040">
        <w:rPr>
          <w:sz w:val="24"/>
          <w:szCs w:val="24"/>
        </w:rPr>
        <w:t xml:space="preserve">corner when he saw the fairy </w:t>
      </w:r>
      <w:r>
        <w:rPr>
          <w:sz w:val="24"/>
          <w:szCs w:val="24"/>
        </w:rPr>
        <w:t>from</w:t>
      </w:r>
      <w:r w:rsidR="00E63040">
        <w:rPr>
          <w:sz w:val="24"/>
          <w:szCs w:val="24"/>
        </w:rPr>
        <w:t xml:space="preserve"> the water so many months earlier.</w:t>
      </w:r>
      <w:r w:rsidR="00C95F43">
        <w:rPr>
          <w:sz w:val="24"/>
          <w:szCs w:val="24"/>
        </w:rPr>
        <w:t xml:space="preserve"> </w:t>
      </w:r>
    </w:p>
    <w:p w14:paraId="0DFF3737" w14:textId="29C2902D" w:rsidR="00307CF0" w:rsidRDefault="00E63040" w:rsidP="00D50A70">
      <w:pPr>
        <w:pStyle w:val="Normal1"/>
        <w:spacing w:line="360" w:lineRule="auto"/>
        <w:ind w:firstLine="630"/>
      </w:pPr>
      <w:r>
        <w:rPr>
          <w:sz w:val="24"/>
          <w:szCs w:val="24"/>
        </w:rPr>
        <w:t>Shirin and her friends had also decided to go hunting that day.</w:t>
      </w:r>
      <w:r w:rsidR="00C95F43">
        <w:rPr>
          <w:sz w:val="24"/>
          <w:szCs w:val="24"/>
        </w:rPr>
        <w:t xml:space="preserve"> </w:t>
      </w:r>
      <w:r>
        <w:rPr>
          <w:sz w:val="24"/>
          <w:szCs w:val="24"/>
        </w:rPr>
        <w:t xml:space="preserve">The bright sunlight of an early spring </w:t>
      </w:r>
      <w:r w:rsidR="00416A20">
        <w:rPr>
          <w:sz w:val="24"/>
          <w:szCs w:val="24"/>
        </w:rPr>
        <w:t xml:space="preserve">streamed </w:t>
      </w:r>
      <w:r>
        <w:rPr>
          <w:sz w:val="24"/>
          <w:szCs w:val="24"/>
        </w:rPr>
        <w:t>shaft</w:t>
      </w:r>
      <w:r w:rsidR="00416A20">
        <w:rPr>
          <w:sz w:val="24"/>
          <w:szCs w:val="24"/>
        </w:rPr>
        <w:t>s</w:t>
      </w:r>
      <w:r>
        <w:rPr>
          <w:sz w:val="24"/>
          <w:szCs w:val="24"/>
        </w:rPr>
        <w:t xml:space="preserve"> down the tall </w:t>
      </w:r>
      <w:r w:rsidRPr="00954A62">
        <w:rPr>
          <w:noProof/>
          <w:sz w:val="24"/>
          <w:szCs w:val="24"/>
        </w:rPr>
        <w:t>trees</w:t>
      </w:r>
      <w:r w:rsidR="00954A62">
        <w:rPr>
          <w:noProof/>
          <w:sz w:val="24"/>
          <w:szCs w:val="24"/>
        </w:rPr>
        <w:t>,</w:t>
      </w:r>
      <w:r>
        <w:rPr>
          <w:sz w:val="24"/>
          <w:szCs w:val="24"/>
        </w:rPr>
        <w:t xml:space="preserve"> and the perfume of narcissus mingled with the earthy sc</w:t>
      </w:r>
      <w:r w:rsidR="00A4170C">
        <w:rPr>
          <w:sz w:val="24"/>
          <w:szCs w:val="24"/>
        </w:rPr>
        <w:t xml:space="preserve">ent of freshly disturbed </w:t>
      </w:r>
      <w:r w:rsidR="00A4170C" w:rsidRPr="00954A62">
        <w:rPr>
          <w:noProof/>
          <w:sz w:val="24"/>
          <w:szCs w:val="24"/>
        </w:rPr>
        <w:t>soi</w:t>
      </w:r>
      <w:r w:rsidR="00954A62">
        <w:rPr>
          <w:noProof/>
          <w:sz w:val="24"/>
          <w:szCs w:val="24"/>
        </w:rPr>
        <w:t>l</w:t>
      </w:r>
      <w:r w:rsidR="00A4170C">
        <w:rPr>
          <w:sz w:val="24"/>
          <w:szCs w:val="24"/>
        </w:rPr>
        <w:t xml:space="preserve"> w</w:t>
      </w:r>
      <w:r>
        <w:rPr>
          <w:sz w:val="24"/>
          <w:szCs w:val="24"/>
        </w:rPr>
        <w:t xml:space="preserve">hen Shirin spotted </w:t>
      </w:r>
      <w:r w:rsidRPr="000A3C38">
        <w:rPr>
          <w:noProof/>
          <w:sz w:val="24"/>
          <w:szCs w:val="24"/>
        </w:rPr>
        <w:t>a</w:t>
      </w:r>
      <w:r w:rsidR="00416A20">
        <w:rPr>
          <w:noProof/>
          <w:sz w:val="24"/>
          <w:szCs w:val="24"/>
        </w:rPr>
        <w:t>n</w:t>
      </w:r>
      <w:r w:rsidRPr="000A3C38">
        <w:rPr>
          <w:noProof/>
          <w:sz w:val="24"/>
          <w:szCs w:val="24"/>
        </w:rPr>
        <w:t xml:space="preserve"> </w:t>
      </w:r>
      <w:r w:rsidR="00416A20">
        <w:rPr>
          <w:noProof/>
          <w:sz w:val="24"/>
          <w:szCs w:val="24"/>
        </w:rPr>
        <w:t>athletic</w:t>
      </w:r>
      <w:r w:rsidR="00416A20" w:rsidRPr="00A4170C">
        <w:rPr>
          <w:noProof/>
          <w:sz w:val="24"/>
          <w:szCs w:val="24"/>
        </w:rPr>
        <w:t xml:space="preserve"> </w:t>
      </w:r>
      <w:r w:rsidRPr="00A4170C">
        <w:rPr>
          <w:noProof/>
          <w:sz w:val="24"/>
          <w:szCs w:val="24"/>
        </w:rPr>
        <w:t>man</w:t>
      </w:r>
      <w:r>
        <w:rPr>
          <w:sz w:val="24"/>
          <w:szCs w:val="24"/>
        </w:rPr>
        <w:t xml:space="preserve"> astride </w:t>
      </w:r>
      <w:r w:rsidRPr="00A4170C">
        <w:rPr>
          <w:noProof/>
          <w:sz w:val="24"/>
          <w:szCs w:val="24"/>
        </w:rPr>
        <w:t>a</w:t>
      </w:r>
      <w:r w:rsidR="00A4170C">
        <w:rPr>
          <w:noProof/>
          <w:sz w:val="24"/>
          <w:szCs w:val="24"/>
        </w:rPr>
        <w:t>n enormous</w:t>
      </w:r>
      <w:r w:rsidRPr="00A4170C">
        <w:rPr>
          <w:noProof/>
          <w:sz w:val="24"/>
          <w:szCs w:val="24"/>
        </w:rPr>
        <w:t xml:space="preserve"> black horse</w:t>
      </w:r>
      <w:r>
        <w:rPr>
          <w:sz w:val="24"/>
          <w:szCs w:val="24"/>
        </w:rPr>
        <w:t>. Each in their way glorious examples of blue-blooded pedigree, perfect specimens of muscle</w:t>
      </w:r>
      <w:r w:rsidR="00416A20">
        <w:rPr>
          <w:sz w:val="24"/>
          <w:szCs w:val="24"/>
        </w:rPr>
        <w:t xml:space="preserve"> tone</w:t>
      </w:r>
      <w:r>
        <w:rPr>
          <w:sz w:val="24"/>
          <w:szCs w:val="24"/>
        </w:rPr>
        <w:t xml:space="preserve">, she had no doubt this time that the </w:t>
      </w:r>
      <w:r w:rsidR="00A4170C">
        <w:rPr>
          <w:sz w:val="24"/>
          <w:szCs w:val="24"/>
        </w:rPr>
        <w:t xml:space="preserve">handsome </w:t>
      </w:r>
      <w:r>
        <w:rPr>
          <w:sz w:val="24"/>
          <w:szCs w:val="24"/>
        </w:rPr>
        <w:t xml:space="preserve">man she spotted could only be the </w:t>
      </w:r>
      <w:r w:rsidR="004B0D75">
        <w:rPr>
          <w:sz w:val="24"/>
          <w:szCs w:val="24"/>
        </w:rPr>
        <w:t>K</w:t>
      </w:r>
      <w:r>
        <w:rPr>
          <w:sz w:val="24"/>
          <w:szCs w:val="24"/>
        </w:rPr>
        <w:t>ing of the Persian Empire</w:t>
      </w:r>
      <w:r w:rsidR="00416A20">
        <w:rPr>
          <w:sz w:val="24"/>
          <w:szCs w:val="24"/>
        </w:rPr>
        <w:t>.</w:t>
      </w:r>
      <w:r>
        <w:rPr>
          <w:sz w:val="24"/>
          <w:szCs w:val="24"/>
        </w:rPr>
        <w:t xml:space="preserve"> </w:t>
      </w:r>
      <w:r w:rsidR="00EE4C77" w:rsidRPr="00EE4C77">
        <w:rPr>
          <w:noProof/>
          <w:sz w:val="24"/>
          <w:szCs w:val="24"/>
        </w:rPr>
        <w:t>He</w:t>
      </w:r>
      <w:r w:rsidR="00EE4C77">
        <w:rPr>
          <w:noProof/>
          <w:sz w:val="24"/>
          <w:szCs w:val="24"/>
        </w:rPr>
        <w:t xml:space="preserve"> was </w:t>
      </w:r>
      <w:r w:rsidRPr="00EE4C77">
        <w:rPr>
          <w:noProof/>
          <w:sz w:val="24"/>
          <w:szCs w:val="24"/>
        </w:rPr>
        <w:t>her only love</w:t>
      </w:r>
      <w:r>
        <w:rPr>
          <w:sz w:val="24"/>
          <w:szCs w:val="24"/>
        </w:rPr>
        <w:t>. Tall, dark</w:t>
      </w:r>
      <w:r w:rsidR="00F97229">
        <w:rPr>
          <w:sz w:val="24"/>
          <w:szCs w:val="24"/>
        </w:rPr>
        <w:t>,</w:t>
      </w:r>
      <w:r>
        <w:rPr>
          <w:sz w:val="24"/>
          <w:szCs w:val="24"/>
        </w:rPr>
        <w:t xml:space="preserve"> and quite indecently </w:t>
      </w:r>
      <w:r w:rsidR="00416A20">
        <w:rPr>
          <w:sz w:val="24"/>
          <w:szCs w:val="24"/>
        </w:rPr>
        <w:t xml:space="preserve">good-looking </w:t>
      </w:r>
      <w:r>
        <w:rPr>
          <w:sz w:val="24"/>
          <w:szCs w:val="24"/>
        </w:rPr>
        <w:t>he was riding her beloved Shabdiz.</w:t>
      </w:r>
    </w:p>
    <w:p w14:paraId="12F5E544" w14:textId="5F003064" w:rsidR="00307CF0" w:rsidRDefault="00E63040" w:rsidP="00D50A70">
      <w:pPr>
        <w:pStyle w:val="Normal1"/>
        <w:spacing w:line="360" w:lineRule="auto"/>
        <w:ind w:firstLine="630"/>
      </w:pPr>
      <w:r>
        <w:rPr>
          <w:sz w:val="24"/>
          <w:szCs w:val="24"/>
        </w:rPr>
        <w:lastRenderedPageBreak/>
        <w:t xml:space="preserve">The two hunters flew to each </w:t>
      </w:r>
      <w:r w:rsidRPr="00EE4C77">
        <w:rPr>
          <w:noProof/>
          <w:sz w:val="24"/>
          <w:szCs w:val="24"/>
        </w:rPr>
        <w:t xml:space="preserve">other </w:t>
      </w:r>
      <w:r w:rsidR="00EE4C77">
        <w:rPr>
          <w:noProof/>
          <w:sz w:val="24"/>
          <w:szCs w:val="24"/>
        </w:rPr>
        <w:t>as</w:t>
      </w:r>
      <w:r>
        <w:rPr>
          <w:sz w:val="24"/>
          <w:szCs w:val="24"/>
        </w:rPr>
        <w:t xml:space="preserve"> </w:t>
      </w:r>
      <w:r w:rsidRPr="00954A62">
        <w:rPr>
          <w:noProof/>
          <w:sz w:val="24"/>
          <w:szCs w:val="24"/>
        </w:rPr>
        <w:t>thirsty</w:t>
      </w:r>
      <w:r>
        <w:rPr>
          <w:sz w:val="24"/>
          <w:szCs w:val="24"/>
        </w:rPr>
        <w:t xml:space="preserve"> people</w:t>
      </w:r>
      <w:r w:rsidR="00F97229">
        <w:rPr>
          <w:sz w:val="24"/>
          <w:szCs w:val="24"/>
        </w:rPr>
        <w:t xml:space="preserve"> who</w:t>
      </w:r>
      <w:r>
        <w:rPr>
          <w:sz w:val="24"/>
          <w:szCs w:val="24"/>
        </w:rPr>
        <w:t xml:space="preserve"> had just spotted water. Shabdiz and Golgoon flew toward each other like they understood the fire of their riders’ </w:t>
      </w:r>
      <w:r w:rsidR="001C43A6">
        <w:rPr>
          <w:sz w:val="24"/>
          <w:szCs w:val="24"/>
        </w:rPr>
        <w:t>passion</w:t>
      </w:r>
      <w:r>
        <w:rPr>
          <w:sz w:val="24"/>
          <w:szCs w:val="24"/>
        </w:rPr>
        <w:t>. By this time</w:t>
      </w:r>
      <w:r w:rsidR="001C43A6">
        <w:rPr>
          <w:sz w:val="24"/>
          <w:szCs w:val="24"/>
        </w:rPr>
        <w:t>,</w:t>
      </w:r>
      <w:r>
        <w:rPr>
          <w:sz w:val="24"/>
          <w:szCs w:val="24"/>
        </w:rPr>
        <w:t xml:space="preserve"> from two directions, their </w:t>
      </w:r>
      <w:r w:rsidR="001C43A6">
        <w:rPr>
          <w:sz w:val="24"/>
          <w:szCs w:val="24"/>
        </w:rPr>
        <w:t>armies approached</w:t>
      </w:r>
      <w:r>
        <w:rPr>
          <w:sz w:val="24"/>
          <w:szCs w:val="24"/>
        </w:rPr>
        <w:t xml:space="preserve"> but waited for each leader.</w:t>
      </w:r>
    </w:p>
    <w:p w14:paraId="7E692296" w14:textId="2FE5360A" w:rsidR="00307CF0" w:rsidRDefault="00D931E5" w:rsidP="00D50A70">
      <w:pPr>
        <w:pStyle w:val="Normal1"/>
        <w:spacing w:line="360" w:lineRule="auto"/>
        <w:ind w:firstLine="630"/>
      </w:pPr>
      <w:r>
        <w:rPr>
          <w:sz w:val="24"/>
          <w:szCs w:val="24"/>
        </w:rPr>
        <w:t xml:space="preserve">Man and woman were </w:t>
      </w:r>
      <w:r w:rsidR="00E63040">
        <w:rPr>
          <w:sz w:val="24"/>
          <w:szCs w:val="24"/>
        </w:rPr>
        <w:t xml:space="preserve">both </w:t>
      </w:r>
      <w:r w:rsidR="00E63040" w:rsidRPr="009F5356">
        <w:rPr>
          <w:noProof/>
          <w:sz w:val="24"/>
          <w:szCs w:val="24"/>
        </w:rPr>
        <w:t>were hypnotized</w:t>
      </w:r>
      <w:r w:rsidR="00E63040">
        <w:rPr>
          <w:sz w:val="24"/>
          <w:szCs w:val="24"/>
        </w:rPr>
        <w:t xml:space="preserve"> by the shock of seeing the other unexpected</w:t>
      </w:r>
      <w:r>
        <w:rPr>
          <w:sz w:val="24"/>
          <w:szCs w:val="24"/>
        </w:rPr>
        <w:t>ly</w:t>
      </w:r>
      <w:r w:rsidR="00E63040">
        <w:rPr>
          <w:sz w:val="24"/>
          <w:szCs w:val="24"/>
        </w:rPr>
        <w:t xml:space="preserve">. For a while, none could move until Shirin </w:t>
      </w:r>
      <w:r w:rsidR="003C7B50">
        <w:rPr>
          <w:sz w:val="24"/>
          <w:szCs w:val="24"/>
        </w:rPr>
        <w:t>finally spoke</w:t>
      </w:r>
      <w:r w:rsidR="00E63040">
        <w:rPr>
          <w:sz w:val="24"/>
          <w:szCs w:val="24"/>
        </w:rPr>
        <w:t>.</w:t>
      </w:r>
      <w:r w:rsidR="00C95F43">
        <w:rPr>
          <w:sz w:val="24"/>
          <w:szCs w:val="24"/>
        </w:rPr>
        <w:t xml:space="preserve"> </w:t>
      </w:r>
      <w:r w:rsidR="00E63040">
        <w:rPr>
          <w:sz w:val="24"/>
          <w:szCs w:val="24"/>
        </w:rPr>
        <w:t xml:space="preserve">She </w:t>
      </w:r>
      <w:r w:rsidR="00091B08">
        <w:rPr>
          <w:noProof/>
          <w:sz w:val="24"/>
          <w:szCs w:val="24"/>
        </w:rPr>
        <w:t>dismount</w:t>
      </w:r>
      <w:r w:rsidR="00E63040" w:rsidRPr="00954A62">
        <w:rPr>
          <w:noProof/>
          <w:sz w:val="24"/>
          <w:szCs w:val="24"/>
        </w:rPr>
        <w:t>ed</w:t>
      </w:r>
      <w:r w:rsidR="00E63040">
        <w:rPr>
          <w:sz w:val="24"/>
          <w:szCs w:val="24"/>
        </w:rPr>
        <w:t xml:space="preserve"> her horse bowed and said, “Oh </w:t>
      </w:r>
      <w:r w:rsidR="00967FC5">
        <w:rPr>
          <w:sz w:val="24"/>
          <w:szCs w:val="24"/>
        </w:rPr>
        <w:t>My Lord</w:t>
      </w:r>
      <w:r w:rsidR="00E63040">
        <w:rPr>
          <w:sz w:val="24"/>
          <w:szCs w:val="24"/>
        </w:rPr>
        <w:t xml:space="preserve">, </w:t>
      </w:r>
      <w:r w:rsidR="00CF627F">
        <w:rPr>
          <w:sz w:val="24"/>
          <w:szCs w:val="24"/>
        </w:rPr>
        <w:t>w</w:t>
      </w:r>
      <w:r w:rsidR="00E63040">
        <w:rPr>
          <w:sz w:val="24"/>
          <w:szCs w:val="24"/>
        </w:rPr>
        <w:t xml:space="preserve">elcome to our territory. I hope the </w:t>
      </w:r>
      <w:r w:rsidR="004E6211">
        <w:rPr>
          <w:sz w:val="24"/>
          <w:szCs w:val="24"/>
        </w:rPr>
        <w:t>King of Kings</w:t>
      </w:r>
      <w:r w:rsidR="00E63040">
        <w:rPr>
          <w:sz w:val="24"/>
          <w:szCs w:val="24"/>
        </w:rPr>
        <w:t xml:space="preserve"> is healthy and happy.</w:t>
      </w:r>
      <w:r w:rsidR="003C7B50">
        <w:rPr>
          <w:sz w:val="24"/>
          <w:szCs w:val="24"/>
        </w:rPr>
        <w:t>”</w:t>
      </w:r>
    </w:p>
    <w:p w14:paraId="2260E03C" w14:textId="2B167486" w:rsidR="00307CF0" w:rsidRDefault="00CC64F7" w:rsidP="00D50A70">
      <w:pPr>
        <w:pStyle w:val="Normal1"/>
        <w:spacing w:line="360" w:lineRule="auto"/>
        <w:ind w:firstLine="630"/>
      </w:pPr>
      <w:r>
        <w:rPr>
          <w:sz w:val="24"/>
          <w:szCs w:val="24"/>
        </w:rPr>
        <w:t>Parviz</w:t>
      </w:r>
      <w:r w:rsidR="00E63040">
        <w:rPr>
          <w:sz w:val="24"/>
          <w:szCs w:val="24"/>
        </w:rPr>
        <w:t xml:space="preserve">, who </w:t>
      </w:r>
      <w:r w:rsidR="00C73E77">
        <w:rPr>
          <w:sz w:val="24"/>
          <w:szCs w:val="24"/>
        </w:rPr>
        <w:t xml:space="preserve">had </w:t>
      </w:r>
      <w:r w:rsidR="00091B08">
        <w:rPr>
          <w:sz w:val="24"/>
          <w:szCs w:val="24"/>
        </w:rPr>
        <w:t>dismount</w:t>
      </w:r>
      <w:r w:rsidR="00E63040">
        <w:rPr>
          <w:sz w:val="24"/>
          <w:szCs w:val="24"/>
        </w:rPr>
        <w:t xml:space="preserve">ed at the same time said, “Hello to the most beautiful lady on </w:t>
      </w:r>
      <w:r w:rsidR="00C84F6E">
        <w:rPr>
          <w:sz w:val="24"/>
          <w:szCs w:val="24"/>
        </w:rPr>
        <w:t>E</w:t>
      </w:r>
      <w:r w:rsidR="00E63040">
        <w:rPr>
          <w:sz w:val="24"/>
          <w:szCs w:val="24"/>
        </w:rPr>
        <w:t>arth</w:t>
      </w:r>
      <w:r w:rsidR="00F20C39">
        <w:rPr>
          <w:sz w:val="24"/>
          <w:szCs w:val="24"/>
        </w:rPr>
        <w:t>,</w:t>
      </w:r>
      <w:r w:rsidR="00E63040">
        <w:rPr>
          <w:sz w:val="24"/>
          <w:szCs w:val="24"/>
        </w:rPr>
        <w:t xml:space="preserve"> </w:t>
      </w:r>
      <w:r w:rsidR="009647CD">
        <w:rPr>
          <w:sz w:val="24"/>
          <w:szCs w:val="24"/>
        </w:rPr>
        <w:t>Prince</w:t>
      </w:r>
      <w:r w:rsidR="00E63040">
        <w:rPr>
          <w:sz w:val="24"/>
          <w:szCs w:val="24"/>
        </w:rPr>
        <w:t>ss Shirin. Am I right?”</w:t>
      </w:r>
    </w:p>
    <w:p w14:paraId="79872E7E" w14:textId="7D4F8767" w:rsidR="00307CF0" w:rsidRDefault="00E63040" w:rsidP="00D50A70">
      <w:pPr>
        <w:pStyle w:val="Normal1"/>
        <w:spacing w:line="360" w:lineRule="auto"/>
        <w:ind w:firstLine="630"/>
      </w:pPr>
      <w:r>
        <w:rPr>
          <w:sz w:val="24"/>
          <w:szCs w:val="24"/>
        </w:rPr>
        <w:t xml:space="preserve">“Yes, </w:t>
      </w:r>
      <w:r w:rsidR="00967FC5">
        <w:rPr>
          <w:sz w:val="24"/>
          <w:szCs w:val="24"/>
        </w:rPr>
        <w:t>My Lord</w:t>
      </w:r>
      <w:r>
        <w:rPr>
          <w:sz w:val="24"/>
          <w:szCs w:val="24"/>
        </w:rPr>
        <w:t>, I am one of your vassals. You</w:t>
      </w:r>
      <w:r w:rsidR="00BD21A6">
        <w:rPr>
          <w:sz w:val="24"/>
          <w:szCs w:val="24"/>
        </w:rPr>
        <w:t>,</w:t>
      </w:r>
      <w:r>
        <w:rPr>
          <w:sz w:val="24"/>
          <w:szCs w:val="24"/>
        </w:rPr>
        <w:t xml:space="preserve"> who has thousands of </w:t>
      </w:r>
      <w:r w:rsidR="00A4170C">
        <w:rPr>
          <w:noProof/>
          <w:sz w:val="24"/>
          <w:szCs w:val="24"/>
        </w:rPr>
        <w:t>serf</w:t>
      </w:r>
      <w:r w:rsidRPr="00A4170C">
        <w:rPr>
          <w:noProof/>
          <w:sz w:val="24"/>
          <w:szCs w:val="24"/>
        </w:rPr>
        <w:t>s</w:t>
      </w:r>
      <w:r>
        <w:rPr>
          <w:sz w:val="24"/>
          <w:szCs w:val="24"/>
        </w:rPr>
        <w:t xml:space="preserve"> like me</w:t>
      </w:r>
      <w:r w:rsidR="00BD21A6">
        <w:rPr>
          <w:sz w:val="24"/>
          <w:szCs w:val="24"/>
        </w:rPr>
        <w:t>,</w:t>
      </w:r>
      <w:r w:rsidR="00C73E77">
        <w:rPr>
          <w:sz w:val="24"/>
          <w:szCs w:val="24"/>
        </w:rPr>
        <w:t xml:space="preserve"> are master to </w:t>
      </w:r>
      <w:r>
        <w:rPr>
          <w:sz w:val="24"/>
          <w:szCs w:val="24"/>
        </w:rPr>
        <w:t>the seven regions of Persia. Because of your generosity</w:t>
      </w:r>
      <w:r w:rsidR="00EE4C77">
        <w:rPr>
          <w:noProof/>
          <w:sz w:val="24"/>
          <w:szCs w:val="24"/>
        </w:rPr>
        <w:t>,</w:t>
      </w:r>
      <w:r>
        <w:rPr>
          <w:sz w:val="24"/>
          <w:szCs w:val="24"/>
        </w:rPr>
        <w:t xml:space="preserve"> we have a castle. If </w:t>
      </w:r>
      <w:r w:rsidR="00967FC5">
        <w:rPr>
          <w:sz w:val="24"/>
          <w:szCs w:val="24"/>
        </w:rPr>
        <w:t>My Lord</w:t>
      </w:r>
      <w:r>
        <w:rPr>
          <w:sz w:val="24"/>
          <w:szCs w:val="24"/>
        </w:rPr>
        <w:t xml:space="preserve"> accepts my invitation, it will be my greatest honor to </w:t>
      </w:r>
      <w:r w:rsidR="00C73E77">
        <w:rPr>
          <w:sz w:val="24"/>
          <w:szCs w:val="24"/>
        </w:rPr>
        <w:t xml:space="preserve">attend </w:t>
      </w:r>
      <w:r>
        <w:rPr>
          <w:sz w:val="24"/>
          <w:szCs w:val="24"/>
        </w:rPr>
        <w:t>you there.”</w:t>
      </w:r>
    </w:p>
    <w:p w14:paraId="520F89AA" w14:textId="77777777" w:rsidR="00307CF0" w:rsidRDefault="00CC64F7" w:rsidP="00D50A70">
      <w:pPr>
        <w:pStyle w:val="Normal1"/>
        <w:spacing w:line="360" w:lineRule="auto"/>
        <w:ind w:firstLine="630"/>
      </w:pPr>
      <w:r>
        <w:rPr>
          <w:sz w:val="24"/>
          <w:szCs w:val="24"/>
        </w:rPr>
        <w:t>Parviz</w:t>
      </w:r>
      <w:r w:rsidR="00E63040">
        <w:rPr>
          <w:sz w:val="24"/>
          <w:szCs w:val="24"/>
        </w:rPr>
        <w:t xml:space="preserve"> </w:t>
      </w:r>
      <w:r w:rsidR="008A7005">
        <w:rPr>
          <w:sz w:val="24"/>
          <w:szCs w:val="24"/>
        </w:rPr>
        <w:t>said, “If</w:t>
      </w:r>
      <w:r w:rsidR="00E63040">
        <w:rPr>
          <w:sz w:val="24"/>
          <w:szCs w:val="24"/>
        </w:rPr>
        <w:t xml:space="preserve"> you accept guests, I will be more than happy to accept your invitation.”</w:t>
      </w:r>
    </w:p>
    <w:p w14:paraId="39211C32" w14:textId="045BA76E" w:rsidR="00307CF0" w:rsidRDefault="00E63040" w:rsidP="00D50A70">
      <w:pPr>
        <w:pStyle w:val="Normal1"/>
        <w:spacing w:line="360" w:lineRule="auto"/>
        <w:ind w:firstLine="630"/>
      </w:pPr>
      <w:r>
        <w:rPr>
          <w:sz w:val="24"/>
          <w:szCs w:val="24"/>
        </w:rPr>
        <w:t xml:space="preserve">Shirin bowed again and said, “You </w:t>
      </w:r>
      <w:r w:rsidR="00C73E77">
        <w:rPr>
          <w:sz w:val="24"/>
          <w:szCs w:val="24"/>
        </w:rPr>
        <w:t>honor</w:t>
      </w:r>
      <w:r>
        <w:rPr>
          <w:sz w:val="24"/>
          <w:szCs w:val="24"/>
        </w:rPr>
        <w:t xml:space="preserve"> </w:t>
      </w:r>
      <w:r w:rsidRPr="00EE4C77">
        <w:rPr>
          <w:noProof/>
          <w:sz w:val="24"/>
          <w:szCs w:val="24"/>
        </w:rPr>
        <w:t>m</w:t>
      </w:r>
      <w:r w:rsidR="00EE4C77">
        <w:rPr>
          <w:noProof/>
          <w:sz w:val="24"/>
          <w:szCs w:val="24"/>
        </w:rPr>
        <w:t xml:space="preserve">y aunt and </w:t>
      </w:r>
      <w:r w:rsidR="00C73E77">
        <w:rPr>
          <w:noProof/>
          <w:sz w:val="24"/>
          <w:szCs w:val="24"/>
        </w:rPr>
        <w:t>I</w:t>
      </w:r>
      <w:r w:rsidR="00C73E77" w:rsidRPr="00EE4C77">
        <w:rPr>
          <w:noProof/>
          <w:sz w:val="24"/>
          <w:szCs w:val="24"/>
        </w:rPr>
        <w:t xml:space="preserve"> </w:t>
      </w:r>
      <w:r w:rsidRPr="00EE4C77">
        <w:rPr>
          <w:noProof/>
          <w:sz w:val="24"/>
          <w:szCs w:val="24"/>
        </w:rPr>
        <w:t>with your acceptance</w:t>
      </w:r>
      <w:r w:rsidR="00C73E77">
        <w:rPr>
          <w:noProof/>
          <w:sz w:val="24"/>
          <w:szCs w:val="24"/>
        </w:rPr>
        <w:t>,</w:t>
      </w:r>
      <w:r w:rsidRPr="00EE4C77">
        <w:rPr>
          <w:noProof/>
          <w:sz w:val="24"/>
          <w:szCs w:val="24"/>
        </w:rPr>
        <w:t xml:space="preserve"> </w:t>
      </w:r>
      <w:r w:rsidR="00967FC5">
        <w:rPr>
          <w:noProof/>
          <w:sz w:val="24"/>
          <w:szCs w:val="24"/>
        </w:rPr>
        <w:t>My Lord</w:t>
      </w:r>
      <w:r>
        <w:rPr>
          <w:sz w:val="24"/>
          <w:szCs w:val="24"/>
        </w:rPr>
        <w:t xml:space="preserve">. It is our </w:t>
      </w:r>
      <w:r w:rsidR="00A4170C">
        <w:rPr>
          <w:sz w:val="24"/>
          <w:szCs w:val="24"/>
        </w:rPr>
        <w:t xml:space="preserve">greatest </w:t>
      </w:r>
      <w:r>
        <w:rPr>
          <w:sz w:val="24"/>
          <w:szCs w:val="24"/>
        </w:rPr>
        <w:t xml:space="preserve">pleasure to have you </w:t>
      </w:r>
      <w:r w:rsidR="00A4170C">
        <w:rPr>
          <w:noProof/>
          <w:sz w:val="24"/>
          <w:szCs w:val="24"/>
        </w:rPr>
        <w:t>at</w:t>
      </w:r>
      <w:r>
        <w:rPr>
          <w:sz w:val="24"/>
          <w:szCs w:val="24"/>
        </w:rPr>
        <w:t xml:space="preserve"> our </w:t>
      </w:r>
      <w:r w:rsidR="00746473">
        <w:rPr>
          <w:sz w:val="24"/>
          <w:szCs w:val="24"/>
        </w:rPr>
        <w:t>p</w:t>
      </w:r>
      <w:r w:rsidR="009D30D3">
        <w:rPr>
          <w:sz w:val="24"/>
          <w:szCs w:val="24"/>
        </w:rPr>
        <w:t>alace</w:t>
      </w:r>
      <w:r>
        <w:rPr>
          <w:sz w:val="24"/>
          <w:szCs w:val="24"/>
        </w:rPr>
        <w:t>.”</w:t>
      </w:r>
    </w:p>
    <w:p w14:paraId="4643710C" w14:textId="77777777" w:rsidR="00307CF0" w:rsidRDefault="00E63040" w:rsidP="00D50A70">
      <w:pPr>
        <w:pStyle w:val="Normal1"/>
        <w:spacing w:line="360" w:lineRule="auto"/>
        <w:ind w:firstLine="630"/>
      </w:pPr>
      <w:r>
        <w:rPr>
          <w:sz w:val="24"/>
          <w:szCs w:val="24"/>
        </w:rPr>
        <w:t xml:space="preserve">Then she sent two </w:t>
      </w:r>
      <w:r w:rsidR="00EE4C77">
        <w:rPr>
          <w:noProof/>
          <w:sz w:val="24"/>
          <w:szCs w:val="24"/>
        </w:rPr>
        <w:t>riders</w:t>
      </w:r>
      <w:r>
        <w:rPr>
          <w:sz w:val="24"/>
          <w:szCs w:val="24"/>
        </w:rPr>
        <w:t xml:space="preserve"> to tell </w:t>
      </w:r>
      <w:bookmarkStart w:id="84" w:name="_Hlk512413308"/>
      <w:r w:rsidR="00705BCF">
        <w:rPr>
          <w:sz w:val="24"/>
          <w:szCs w:val="24"/>
        </w:rPr>
        <w:t>Mahin-Bano</w:t>
      </w:r>
      <w:bookmarkEnd w:id="84"/>
      <w:r>
        <w:rPr>
          <w:sz w:val="24"/>
          <w:szCs w:val="24"/>
        </w:rPr>
        <w:t xml:space="preserve"> about the Shah’s arrival. </w:t>
      </w:r>
    </w:p>
    <w:p w14:paraId="2454ACC2" w14:textId="53D6D3A6" w:rsidR="00307CF0" w:rsidRDefault="00E63040" w:rsidP="00D50A70">
      <w:pPr>
        <w:pStyle w:val="Normal1"/>
        <w:spacing w:line="360" w:lineRule="auto"/>
        <w:ind w:firstLine="630"/>
      </w:pPr>
      <w:r>
        <w:rPr>
          <w:sz w:val="24"/>
          <w:szCs w:val="24"/>
        </w:rPr>
        <w:t xml:space="preserve">When Mahin-Bano heard that </w:t>
      </w:r>
      <w:r w:rsidR="00C73E77">
        <w:rPr>
          <w:sz w:val="24"/>
          <w:szCs w:val="24"/>
        </w:rPr>
        <w:t xml:space="preserve">the </w:t>
      </w:r>
      <w:r>
        <w:rPr>
          <w:sz w:val="24"/>
          <w:szCs w:val="24"/>
        </w:rPr>
        <w:t xml:space="preserve">Shah </w:t>
      </w:r>
      <w:r w:rsidR="00C73E77">
        <w:rPr>
          <w:sz w:val="24"/>
          <w:szCs w:val="24"/>
        </w:rPr>
        <w:t xml:space="preserve">was </w:t>
      </w:r>
      <w:r>
        <w:rPr>
          <w:sz w:val="24"/>
          <w:szCs w:val="24"/>
        </w:rPr>
        <w:t xml:space="preserve">coming, she arranged a welcome committee which went out of their way to </w:t>
      </w:r>
      <w:r w:rsidR="00A4170C">
        <w:rPr>
          <w:noProof/>
          <w:sz w:val="24"/>
          <w:szCs w:val="24"/>
        </w:rPr>
        <w:t>organiz</w:t>
      </w:r>
      <w:r w:rsidRPr="00A4170C">
        <w:rPr>
          <w:noProof/>
          <w:sz w:val="24"/>
          <w:szCs w:val="24"/>
        </w:rPr>
        <w:t>e</w:t>
      </w:r>
      <w:r>
        <w:rPr>
          <w:sz w:val="24"/>
          <w:szCs w:val="24"/>
        </w:rPr>
        <w:t xml:space="preserve"> </w:t>
      </w:r>
      <w:r w:rsidRPr="00A4170C">
        <w:rPr>
          <w:noProof/>
          <w:sz w:val="24"/>
          <w:szCs w:val="24"/>
        </w:rPr>
        <w:t xml:space="preserve">a </w:t>
      </w:r>
      <w:r w:rsidR="00C73E77">
        <w:rPr>
          <w:noProof/>
          <w:sz w:val="24"/>
          <w:szCs w:val="24"/>
        </w:rPr>
        <w:t>grand</w:t>
      </w:r>
      <w:r w:rsidR="00C73E77">
        <w:rPr>
          <w:sz w:val="24"/>
          <w:szCs w:val="24"/>
        </w:rPr>
        <w:t xml:space="preserve"> reception for </w:t>
      </w:r>
      <w:r>
        <w:rPr>
          <w:sz w:val="24"/>
          <w:szCs w:val="24"/>
        </w:rPr>
        <w:t xml:space="preserve">the </w:t>
      </w:r>
      <w:r w:rsidR="004B0D75">
        <w:rPr>
          <w:sz w:val="24"/>
          <w:szCs w:val="24"/>
        </w:rPr>
        <w:t>K</w:t>
      </w:r>
      <w:r>
        <w:rPr>
          <w:sz w:val="24"/>
          <w:szCs w:val="24"/>
        </w:rPr>
        <w:t xml:space="preserve">ing. It was late </w:t>
      </w:r>
      <w:r w:rsidR="00F97C01">
        <w:rPr>
          <w:sz w:val="24"/>
          <w:szCs w:val="24"/>
        </w:rPr>
        <w:t xml:space="preserve">by the time </w:t>
      </w:r>
      <w:r>
        <w:rPr>
          <w:sz w:val="24"/>
          <w:szCs w:val="24"/>
        </w:rPr>
        <w:t xml:space="preserve">they reached Mahin-Bano and </w:t>
      </w:r>
      <w:r w:rsidR="00F97C01">
        <w:rPr>
          <w:sz w:val="24"/>
          <w:szCs w:val="24"/>
        </w:rPr>
        <w:t>her</w:t>
      </w:r>
      <w:r>
        <w:rPr>
          <w:sz w:val="24"/>
          <w:szCs w:val="24"/>
        </w:rPr>
        <w:t xml:space="preserve"> committee.</w:t>
      </w:r>
      <w:r w:rsidR="00C95F43">
        <w:rPr>
          <w:sz w:val="24"/>
          <w:szCs w:val="24"/>
        </w:rPr>
        <w:t xml:space="preserve"> </w:t>
      </w:r>
    </w:p>
    <w:p w14:paraId="5F744852" w14:textId="02546129" w:rsidR="004769DC" w:rsidRDefault="00CC64F7" w:rsidP="00D50A70">
      <w:pPr>
        <w:pStyle w:val="Normal1"/>
        <w:spacing w:line="360" w:lineRule="auto"/>
        <w:ind w:firstLine="630"/>
        <w:rPr>
          <w:sz w:val="24"/>
          <w:szCs w:val="24"/>
        </w:rPr>
      </w:pPr>
      <w:r>
        <w:rPr>
          <w:sz w:val="24"/>
          <w:szCs w:val="24"/>
        </w:rPr>
        <w:t>Parviz</w:t>
      </w:r>
      <w:r w:rsidR="00E63040">
        <w:rPr>
          <w:sz w:val="24"/>
          <w:szCs w:val="24"/>
        </w:rPr>
        <w:t xml:space="preserve"> was happy to see Mahin-Bano again. She </w:t>
      </w:r>
      <w:r w:rsidR="00F97C01">
        <w:rPr>
          <w:sz w:val="24"/>
          <w:szCs w:val="24"/>
        </w:rPr>
        <w:t xml:space="preserve">offered </w:t>
      </w:r>
      <w:r w:rsidR="00E63040">
        <w:rPr>
          <w:sz w:val="24"/>
          <w:szCs w:val="24"/>
        </w:rPr>
        <w:t xml:space="preserve">one of her </w:t>
      </w:r>
      <w:r w:rsidR="00CF627F">
        <w:rPr>
          <w:sz w:val="24"/>
          <w:szCs w:val="24"/>
        </w:rPr>
        <w:t>c</w:t>
      </w:r>
      <w:r w:rsidR="00E63040">
        <w:rPr>
          <w:sz w:val="24"/>
          <w:szCs w:val="24"/>
        </w:rPr>
        <w:t>astle</w:t>
      </w:r>
      <w:r w:rsidR="00F97C01">
        <w:rPr>
          <w:sz w:val="24"/>
          <w:szCs w:val="24"/>
        </w:rPr>
        <w:t>s</w:t>
      </w:r>
      <w:r w:rsidR="00E63040">
        <w:rPr>
          <w:sz w:val="24"/>
          <w:szCs w:val="24"/>
        </w:rPr>
        <w:t xml:space="preserve"> for </w:t>
      </w:r>
      <w:commentRangeStart w:id="85"/>
      <w:r w:rsidR="00F83089">
        <w:rPr>
          <w:sz w:val="24"/>
          <w:szCs w:val="24"/>
        </w:rPr>
        <w:t xml:space="preserve">him </w:t>
      </w:r>
      <w:r w:rsidR="00D50A70">
        <w:rPr>
          <w:rStyle w:val="CommentReference"/>
        </w:rPr>
        <w:commentReference w:id="86"/>
      </w:r>
      <w:commentRangeEnd w:id="85"/>
      <w:r w:rsidR="00F83089">
        <w:rPr>
          <w:rStyle w:val="CommentReference"/>
        </w:rPr>
        <w:commentReference w:id="85"/>
      </w:r>
      <w:r w:rsidR="00E63040">
        <w:rPr>
          <w:sz w:val="24"/>
          <w:szCs w:val="24"/>
        </w:rPr>
        <w:t xml:space="preserve">and his men to stay. She also sent a group of cooks and servants to serve them as </w:t>
      </w:r>
      <w:r w:rsidR="00F97C01">
        <w:rPr>
          <w:sz w:val="24"/>
          <w:szCs w:val="24"/>
        </w:rPr>
        <w:t xml:space="preserve">was right for </w:t>
      </w:r>
      <w:r w:rsidR="00EB1B0B">
        <w:rPr>
          <w:sz w:val="24"/>
          <w:szCs w:val="24"/>
        </w:rPr>
        <w:t>their</w:t>
      </w:r>
      <w:r w:rsidR="00E63040">
        <w:rPr>
          <w:sz w:val="24"/>
          <w:szCs w:val="24"/>
        </w:rPr>
        <w:t xml:space="preserve"> </w:t>
      </w:r>
      <w:r w:rsidR="004B0D75">
        <w:rPr>
          <w:sz w:val="24"/>
          <w:szCs w:val="24"/>
        </w:rPr>
        <w:t>K</w:t>
      </w:r>
      <w:r w:rsidR="00E63040">
        <w:rPr>
          <w:sz w:val="24"/>
          <w:szCs w:val="24"/>
        </w:rPr>
        <w:t xml:space="preserve">ing. The dinner was ready in the </w:t>
      </w:r>
      <w:r w:rsidR="00F97C01">
        <w:rPr>
          <w:sz w:val="24"/>
          <w:szCs w:val="24"/>
        </w:rPr>
        <w:t>c</w:t>
      </w:r>
      <w:r w:rsidR="00E63040">
        <w:rPr>
          <w:sz w:val="24"/>
          <w:szCs w:val="24"/>
        </w:rPr>
        <w:t xml:space="preserve">astle, </w:t>
      </w:r>
      <w:r w:rsidR="00F97C01">
        <w:rPr>
          <w:sz w:val="24"/>
          <w:szCs w:val="24"/>
        </w:rPr>
        <w:t xml:space="preserve">and </w:t>
      </w:r>
      <w:r w:rsidR="00E63040">
        <w:rPr>
          <w:sz w:val="24"/>
          <w:szCs w:val="24"/>
        </w:rPr>
        <w:t>after eating</w:t>
      </w:r>
      <w:r w:rsidR="00431CF2">
        <w:rPr>
          <w:sz w:val="24"/>
          <w:szCs w:val="24"/>
        </w:rPr>
        <w:t>,</w:t>
      </w:r>
      <w:r w:rsidR="00C74E6B">
        <w:rPr>
          <w:sz w:val="24"/>
          <w:szCs w:val="24"/>
        </w:rPr>
        <w:t xml:space="preserve"> Parviz</w:t>
      </w:r>
      <w:r w:rsidR="00E63040">
        <w:rPr>
          <w:sz w:val="24"/>
          <w:szCs w:val="24"/>
        </w:rPr>
        <w:t xml:space="preserve"> and his men were tired from the long </w:t>
      </w:r>
      <w:r w:rsidR="00E63040" w:rsidRPr="00EE4C77">
        <w:rPr>
          <w:noProof/>
          <w:sz w:val="24"/>
          <w:szCs w:val="24"/>
        </w:rPr>
        <w:t>trip</w:t>
      </w:r>
      <w:r w:rsidR="00EE4C77">
        <w:rPr>
          <w:noProof/>
          <w:sz w:val="24"/>
          <w:szCs w:val="24"/>
        </w:rPr>
        <w:t>,</w:t>
      </w:r>
      <w:r w:rsidR="00E63040">
        <w:rPr>
          <w:sz w:val="24"/>
          <w:szCs w:val="24"/>
        </w:rPr>
        <w:t xml:space="preserve"> so they welcomed Mahin-</w:t>
      </w:r>
      <w:r w:rsidR="00E63040" w:rsidRPr="00A4170C">
        <w:rPr>
          <w:noProof/>
          <w:sz w:val="24"/>
          <w:szCs w:val="24"/>
        </w:rPr>
        <w:t>Bano’s</w:t>
      </w:r>
      <w:r w:rsidR="00E63040">
        <w:rPr>
          <w:sz w:val="24"/>
          <w:szCs w:val="24"/>
        </w:rPr>
        <w:t xml:space="preserve"> suggestion to wash</w:t>
      </w:r>
      <w:r w:rsidR="00CC2F7E">
        <w:rPr>
          <w:sz w:val="24"/>
          <w:szCs w:val="24"/>
        </w:rPr>
        <w:t xml:space="preserve"> </w:t>
      </w:r>
      <w:r w:rsidR="00E63040">
        <w:rPr>
          <w:sz w:val="24"/>
          <w:szCs w:val="24"/>
        </w:rPr>
        <w:t xml:space="preserve">and relax there for the night. </w:t>
      </w:r>
    </w:p>
    <w:p w14:paraId="1DCBC5F1" w14:textId="4493B42A" w:rsidR="004769DC" w:rsidRDefault="004769DC" w:rsidP="003533E6">
      <w:pPr>
        <w:pStyle w:val="Normal1"/>
        <w:spacing w:line="360" w:lineRule="auto"/>
        <w:rPr>
          <w:sz w:val="36"/>
          <w:szCs w:val="36"/>
        </w:rPr>
      </w:pPr>
      <w:r>
        <w:rPr>
          <w:sz w:val="24"/>
          <w:szCs w:val="24"/>
        </w:rPr>
        <w:br w:type="page"/>
      </w:r>
      <w:r w:rsidR="00DA7AB7">
        <w:rPr>
          <w:sz w:val="36"/>
          <w:szCs w:val="36"/>
        </w:rPr>
        <w:lastRenderedPageBreak/>
        <w:t>Chapter</w:t>
      </w:r>
      <w:r>
        <w:rPr>
          <w:sz w:val="36"/>
          <w:szCs w:val="36"/>
        </w:rPr>
        <w:t xml:space="preserve"> </w:t>
      </w:r>
      <w:r w:rsidR="00DA7AB7">
        <w:rPr>
          <w:sz w:val="36"/>
          <w:szCs w:val="36"/>
        </w:rPr>
        <w:t>21</w:t>
      </w:r>
    </w:p>
    <w:p w14:paraId="2D756D0B" w14:textId="77777777" w:rsidR="00307CF0" w:rsidRPr="003533E6" w:rsidRDefault="00A4170C" w:rsidP="003533E6">
      <w:pPr>
        <w:pStyle w:val="Normal1"/>
        <w:spacing w:line="360" w:lineRule="auto"/>
        <w:rPr>
          <w:i/>
          <w:sz w:val="36"/>
          <w:szCs w:val="36"/>
        </w:rPr>
      </w:pPr>
      <w:r w:rsidRPr="003533E6">
        <w:rPr>
          <w:i/>
          <w:sz w:val="36"/>
          <w:szCs w:val="36"/>
        </w:rPr>
        <w:t>M</w:t>
      </w:r>
      <w:r w:rsidR="00E63040" w:rsidRPr="003533E6">
        <w:rPr>
          <w:i/>
          <w:sz w:val="36"/>
          <w:szCs w:val="36"/>
        </w:rPr>
        <w:t>ahin-Bano’s Advice to Shirin</w:t>
      </w:r>
    </w:p>
    <w:p w14:paraId="0CE50535" w14:textId="77777777" w:rsidR="00307CF0" w:rsidRPr="003533E6" w:rsidRDefault="00307CF0" w:rsidP="003533E6">
      <w:pPr>
        <w:pStyle w:val="Normal1"/>
        <w:spacing w:line="360" w:lineRule="auto"/>
        <w:ind w:firstLine="630"/>
        <w:rPr>
          <w:sz w:val="36"/>
        </w:rPr>
      </w:pPr>
    </w:p>
    <w:p w14:paraId="49057D4C" w14:textId="7A2003AF" w:rsidR="00307CF0" w:rsidRDefault="00E63040" w:rsidP="003533E6">
      <w:pPr>
        <w:pStyle w:val="Normal1"/>
        <w:spacing w:line="360" w:lineRule="auto"/>
        <w:ind w:firstLine="630"/>
      </w:pPr>
      <w:r w:rsidRPr="003533E6">
        <w:rPr>
          <w:i/>
          <w:sz w:val="40"/>
          <w:szCs w:val="24"/>
        </w:rPr>
        <w:t>A</w:t>
      </w:r>
      <w:r>
        <w:rPr>
          <w:sz w:val="24"/>
          <w:szCs w:val="24"/>
        </w:rPr>
        <w:t xml:space="preserve">t the </w:t>
      </w:r>
      <w:r w:rsidRPr="00EE4C77">
        <w:rPr>
          <w:noProof/>
          <w:sz w:val="24"/>
          <w:szCs w:val="24"/>
        </w:rPr>
        <w:t>dinner</w:t>
      </w:r>
      <w:r w:rsidR="00EE4C77">
        <w:rPr>
          <w:noProof/>
          <w:sz w:val="24"/>
          <w:szCs w:val="24"/>
        </w:rPr>
        <w:t>,</w:t>
      </w:r>
      <w:r>
        <w:rPr>
          <w:sz w:val="24"/>
          <w:szCs w:val="24"/>
        </w:rPr>
        <w:t xml:space="preserve"> Mahin-Bano realized from the way</w:t>
      </w:r>
      <w:r w:rsidR="00C74E6B">
        <w:rPr>
          <w:sz w:val="24"/>
          <w:szCs w:val="24"/>
        </w:rPr>
        <w:t xml:space="preserve"> Parviz</w:t>
      </w:r>
      <w:r>
        <w:rPr>
          <w:sz w:val="24"/>
          <w:szCs w:val="24"/>
        </w:rPr>
        <w:t xml:space="preserve"> and Shirin looked at each other that they were in love, so she decided to </w:t>
      </w:r>
      <w:r w:rsidR="004306ED">
        <w:rPr>
          <w:sz w:val="24"/>
          <w:szCs w:val="24"/>
        </w:rPr>
        <w:t xml:space="preserve">speak </w:t>
      </w:r>
      <w:r>
        <w:rPr>
          <w:sz w:val="24"/>
          <w:szCs w:val="24"/>
        </w:rPr>
        <w:t>to Shirin about it.</w:t>
      </w:r>
      <w:r w:rsidR="00C95F43">
        <w:rPr>
          <w:sz w:val="24"/>
          <w:szCs w:val="24"/>
        </w:rPr>
        <w:t xml:space="preserve"> </w:t>
      </w:r>
      <w:r>
        <w:rPr>
          <w:sz w:val="24"/>
          <w:szCs w:val="24"/>
        </w:rPr>
        <w:t xml:space="preserve">She told Shirin that night, “My dear daughter, you are prettier than anyone in the world and the smartest and the bravest of all women. You are a jewel and very naïve. Life is full of tricks, the pearls get </w:t>
      </w:r>
      <w:r w:rsidRPr="00954A62">
        <w:rPr>
          <w:noProof/>
          <w:sz w:val="24"/>
          <w:szCs w:val="24"/>
        </w:rPr>
        <w:t>stolen</w:t>
      </w:r>
      <w:r w:rsidR="00954A62">
        <w:rPr>
          <w:noProof/>
          <w:sz w:val="24"/>
          <w:szCs w:val="24"/>
        </w:rPr>
        <w:t>,</w:t>
      </w:r>
      <w:r>
        <w:rPr>
          <w:sz w:val="24"/>
          <w:szCs w:val="24"/>
        </w:rPr>
        <w:t xml:space="preserve"> and the life gets ruined. I think that this young </w:t>
      </w:r>
      <w:r w:rsidR="004B0D75">
        <w:rPr>
          <w:sz w:val="24"/>
          <w:szCs w:val="24"/>
        </w:rPr>
        <w:t>K</w:t>
      </w:r>
      <w:r>
        <w:rPr>
          <w:sz w:val="24"/>
          <w:szCs w:val="24"/>
        </w:rPr>
        <w:t xml:space="preserve">ing is in love with you which is a great </w:t>
      </w:r>
      <w:r w:rsidRPr="00954A62">
        <w:rPr>
          <w:noProof/>
          <w:sz w:val="24"/>
          <w:szCs w:val="24"/>
        </w:rPr>
        <w:t>thing</w:t>
      </w:r>
      <w:r w:rsidR="00954A62">
        <w:rPr>
          <w:noProof/>
          <w:sz w:val="24"/>
          <w:szCs w:val="24"/>
        </w:rPr>
        <w:t>,</w:t>
      </w:r>
      <w:r>
        <w:rPr>
          <w:sz w:val="24"/>
          <w:szCs w:val="24"/>
        </w:rPr>
        <w:t xml:space="preserve"> and we should be proud of it. However, don’t be fooled by his sweet talk, and do not get involved with him so much that it brings you shame. I heard that there are thousands of ladies in love with </w:t>
      </w:r>
      <w:r w:rsidRPr="00954A62">
        <w:rPr>
          <w:noProof/>
          <w:sz w:val="24"/>
          <w:szCs w:val="24"/>
        </w:rPr>
        <w:t>him</w:t>
      </w:r>
      <w:r w:rsidR="00954A62">
        <w:rPr>
          <w:noProof/>
          <w:sz w:val="24"/>
          <w:szCs w:val="24"/>
        </w:rPr>
        <w:t>,</w:t>
      </w:r>
      <w:r>
        <w:rPr>
          <w:sz w:val="24"/>
          <w:szCs w:val="24"/>
        </w:rPr>
        <w:t xml:space="preserve"> and they all are beautiful and smart. However, if he likes a jewel that he cannot have for free, he will not refuse to buy it. When he sees your good behavior, he will ask me for your hand as is our custom. Then you will be the </w:t>
      </w:r>
      <w:r w:rsidR="0011388C">
        <w:rPr>
          <w:sz w:val="24"/>
          <w:szCs w:val="24"/>
        </w:rPr>
        <w:t>Queen</w:t>
      </w:r>
      <w:r>
        <w:rPr>
          <w:sz w:val="24"/>
          <w:szCs w:val="24"/>
        </w:rPr>
        <w:t xml:space="preserve"> of this great land. If he is a </w:t>
      </w:r>
      <w:r w:rsidR="004E6211">
        <w:rPr>
          <w:sz w:val="24"/>
          <w:szCs w:val="24"/>
        </w:rPr>
        <w:t>King of Kings</w:t>
      </w:r>
      <w:r>
        <w:rPr>
          <w:sz w:val="24"/>
          <w:szCs w:val="24"/>
        </w:rPr>
        <w:t xml:space="preserve">, we </w:t>
      </w:r>
      <w:commentRangeStart w:id="87"/>
      <w:commentRangeStart w:id="88"/>
      <w:r w:rsidR="004306ED">
        <w:rPr>
          <w:sz w:val="24"/>
          <w:szCs w:val="24"/>
        </w:rPr>
        <w:t xml:space="preserve">will be </w:t>
      </w:r>
      <w:commentRangeEnd w:id="87"/>
      <w:r w:rsidR="003533E6">
        <w:rPr>
          <w:rStyle w:val="CommentReference"/>
        </w:rPr>
        <w:commentReference w:id="87"/>
      </w:r>
      <w:commentRangeEnd w:id="88"/>
      <w:r w:rsidR="00092AEA">
        <w:rPr>
          <w:rStyle w:val="CommentReference"/>
        </w:rPr>
        <w:commentReference w:id="88"/>
      </w:r>
      <w:r>
        <w:rPr>
          <w:sz w:val="24"/>
          <w:szCs w:val="24"/>
        </w:rPr>
        <w:t xml:space="preserve">one of </w:t>
      </w:r>
      <w:r w:rsidR="00092AEA">
        <w:rPr>
          <w:sz w:val="24"/>
          <w:szCs w:val="24"/>
        </w:rPr>
        <w:t xml:space="preserve">his </w:t>
      </w:r>
      <w:r w:rsidR="004B0D75">
        <w:rPr>
          <w:sz w:val="24"/>
          <w:szCs w:val="24"/>
        </w:rPr>
        <w:t>K</w:t>
      </w:r>
      <w:r>
        <w:rPr>
          <w:sz w:val="24"/>
          <w:szCs w:val="24"/>
        </w:rPr>
        <w:t xml:space="preserve">ings. If you become drunk and let him have you, then you will be </w:t>
      </w:r>
      <w:r w:rsidR="004306ED">
        <w:rPr>
          <w:sz w:val="24"/>
          <w:szCs w:val="24"/>
        </w:rPr>
        <w:t>disgraced by</w:t>
      </w:r>
      <w:r>
        <w:rPr>
          <w:sz w:val="24"/>
          <w:szCs w:val="24"/>
        </w:rPr>
        <w:t xml:space="preserve"> the world. There have been so many flowers </w:t>
      </w:r>
      <w:r w:rsidR="004306ED">
        <w:rPr>
          <w:sz w:val="24"/>
          <w:szCs w:val="24"/>
        </w:rPr>
        <w:t>who’ve been</w:t>
      </w:r>
      <w:r>
        <w:rPr>
          <w:sz w:val="24"/>
          <w:szCs w:val="24"/>
        </w:rPr>
        <w:t xml:space="preserve"> cut </w:t>
      </w:r>
      <w:r w:rsidR="004306ED">
        <w:rPr>
          <w:sz w:val="24"/>
          <w:szCs w:val="24"/>
        </w:rPr>
        <w:t xml:space="preserve">while </w:t>
      </w:r>
      <w:r>
        <w:rPr>
          <w:sz w:val="24"/>
          <w:szCs w:val="24"/>
        </w:rPr>
        <w:t xml:space="preserve">fresh, but when they lose their </w:t>
      </w:r>
      <w:r w:rsidRPr="00A4170C">
        <w:rPr>
          <w:noProof/>
          <w:sz w:val="24"/>
          <w:szCs w:val="24"/>
        </w:rPr>
        <w:t>aroma</w:t>
      </w:r>
      <w:r w:rsidR="00A4170C">
        <w:rPr>
          <w:noProof/>
          <w:sz w:val="24"/>
          <w:szCs w:val="24"/>
        </w:rPr>
        <w:t>,</w:t>
      </w:r>
      <w:r>
        <w:rPr>
          <w:sz w:val="24"/>
          <w:szCs w:val="24"/>
        </w:rPr>
        <w:t xml:space="preserve"> they</w:t>
      </w:r>
      <w:r w:rsidR="004306ED">
        <w:rPr>
          <w:sz w:val="24"/>
          <w:szCs w:val="24"/>
        </w:rPr>
        <w:t>’re</w:t>
      </w:r>
      <w:r>
        <w:rPr>
          <w:sz w:val="24"/>
          <w:szCs w:val="24"/>
        </w:rPr>
        <w:t xml:space="preserve"> throw</w:t>
      </w:r>
      <w:r w:rsidR="004306ED">
        <w:rPr>
          <w:sz w:val="24"/>
          <w:szCs w:val="24"/>
        </w:rPr>
        <w:t>n</w:t>
      </w:r>
      <w:r>
        <w:rPr>
          <w:sz w:val="24"/>
          <w:szCs w:val="24"/>
        </w:rPr>
        <w:t xml:space="preserve"> away. There have been wines in glasses</w:t>
      </w:r>
      <w:r w:rsidR="004306ED">
        <w:rPr>
          <w:sz w:val="24"/>
          <w:szCs w:val="24"/>
        </w:rPr>
        <w:t>,</w:t>
      </w:r>
      <w:r>
        <w:rPr>
          <w:sz w:val="24"/>
          <w:szCs w:val="24"/>
        </w:rPr>
        <w:t xml:space="preserve"> </w:t>
      </w:r>
      <w:r w:rsidR="004306ED">
        <w:rPr>
          <w:sz w:val="24"/>
          <w:szCs w:val="24"/>
        </w:rPr>
        <w:t xml:space="preserve">but </w:t>
      </w:r>
      <w:r>
        <w:rPr>
          <w:sz w:val="24"/>
          <w:szCs w:val="24"/>
        </w:rPr>
        <w:t xml:space="preserve">after they </w:t>
      </w:r>
      <w:r w:rsidR="004306ED">
        <w:rPr>
          <w:sz w:val="24"/>
          <w:szCs w:val="24"/>
        </w:rPr>
        <w:t xml:space="preserve">are </w:t>
      </w:r>
      <w:r>
        <w:rPr>
          <w:sz w:val="24"/>
          <w:szCs w:val="24"/>
        </w:rPr>
        <w:t>taste</w:t>
      </w:r>
      <w:r w:rsidR="004306ED">
        <w:rPr>
          <w:sz w:val="24"/>
          <w:szCs w:val="24"/>
        </w:rPr>
        <w:t>d</w:t>
      </w:r>
      <w:r w:rsidR="00A4170C">
        <w:rPr>
          <w:noProof/>
          <w:sz w:val="24"/>
          <w:szCs w:val="24"/>
        </w:rPr>
        <w:t>,</w:t>
      </w:r>
      <w:r>
        <w:rPr>
          <w:sz w:val="24"/>
          <w:szCs w:val="24"/>
        </w:rPr>
        <w:t xml:space="preserve"> the</w:t>
      </w:r>
      <w:r w:rsidR="004306ED">
        <w:rPr>
          <w:sz w:val="24"/>
          <w:szCs w:val="24"/>
        </w:rPr>
        <w:t xml:space="preserve"> rest is tossed</w:t>
      </w:r>
      <w:r>
        <w:rPr>
          <w:sz w:val="24"/>
          <w:szCs w:val="24"/>
        </w:rPr>
        <w:t xml:space="preserve"> out.</w:t>
      </w:r>
      <w:r w:rsidR="00C95F43">
        <w:rPr>
          <w:sz w:val="24"/>
          <w:szCs w:val="24"/>
        </w:rPr>
        <w:t xml:space="preserve"> </w:t>
      </w:r>
      <w:r>
        <w:rPr>
          <w:sz w:val="24"/>
          <w:szCs w:val="24"/>
        </w:rPr>
        <w:t xml:space="preserve">You should know that getting married is much better than </w:t>
      </w:r>
      <w:r w:rsidRPr="00A4170C">
        <w:rPr>
          <w:noProof/>
          <w:sz w:val="24"/>
          <w:szCs w:val="24"/>
        </w:rPr>
        <w:t>lovemaking</w:t>
      </w:r>
      <w:r>
        <w:rPr>
          <w:sz w:val="24"/>
          <w:szCs w:val="24"/>
        </w:rPr>
        <w:t>.</w:t>
      </w:r>
      <w:r w:rsidR="004306ED">
        <w:rPr>
          <w:sz w:val="24"/>
          <w:szCs w:val="24"/>
        </w:rPr>
        <w:t>”</w:t>
      </w:r>
      <w:r>
        <w:rPr>
          <w:sz w:val="24"/>
          <w:szCs w:val="24"/>
        </w:rPr>
        <w:t xml:space="preserve"> </w:t>
      </w:r>
    </w:p>
    <w:p w14:paraId="72A4AB8A" w14:textId="1CB5C933" w:rsidR="00307CF0" w:rsidRDefault="00E04055" w:rsidP="003533E6">
      <w:pPr>
        <w:pStyle w:val="Normal1"/>
        <w:spacing w:line="360" w:lineRule="auto"/>
        <w:ind w:firstLine="630"/>
      </w:pPr>
      <w:r>
        <w:rPr>
          <w:sz w:val="24"/>
          <w:szCs w:val="24"/>
        </w:rPr>
        <w:t>Shirin said</w:t>
      </w:r>
      <w:r w:rsidR="00FF53C4">
        <w:rPr>
          <w:sz w:val="24"/>
          <w:szCs w:val="24"/>
        </w:rPr>
        <w:t>,</w:t>
      </w:r>
      <w:r w:rsidR="00A6457C">
        <w:rPr>
          <w:sz w:val="24"/>
          <w:szCs w:val="24"/>
        </w:rPr>
        <w:t xml:space="preserve"> </w:t>
      </w:r>
      <w:r w:rsidR="00FF53C4">
        <w:rPr>
          <w:sz w:val="24"/>
          <w:szCs w:val="24"/>
        </w:rPr>
        <w:t>“</w:t>
      </w:r>
      <w:r w:rsidR="00E63040">
        <w:rPr>
          <w:sz w:val="24"/>
          <w:szCs w:val="24"/>
        </w:rPr>
        <w:t>I swear to the seven bright stars in the sky and to the book of God that if I die of his love, I will not get too close to him unless he is my husband.”</w:t>
      </w:r>
    </w:p>
    <w:p w14:paraId="3255D2A8" w14:textId="5BF8DB97" w:rsidR="00307CF0" w:rsidRDefault="00E63040" w:rsidP="003533E6">
      <w:pPr>
        <w:pStyle w:val="Normal1"/>
        <w:spacing w:line="360" w:lineRule="auto"/>
        <w:ind w:firstLine="630"/>
      </w:pPr>
      <w:r>
        <w:rPr>
          <w:sz w:val="24"/>
          <w:szCs w:val="24"/>
        </w:rPr>
        <w:t xml:space="preserve">Mahin-Bano, who was happy with what she </w:t>
      </w:r>
      <w:r w:rsidR="0092687F">
        <w:rPr>
          <w:sz w:val="24"/>
          <w:szCs w:val="24"/>
        </w:rPr>
        <w:t>heard</w:t>
      </w:r>
      <w:r>
        <w:rPr>
          <w:sz w:val="24"/>
          <w:szCs w:val="24"/>
        </w:rPr>
        <w:t xml:space="preserve">, told her, “Well then you can talk to him and hunt with him as long as you are not alone. Try to be with other people </w:t>
      </w:r>
      <w:r w:rsidR="0092687F">
        <w:rPr>
          <w:sz w:val="24"/>
          <w:szCs w:val="24"/>
        </w:rPr>
        <w:t xml:space="preserve">at </w:t>
      </w:r>
      <w:r>
        <w:rPr>
          <w:sz w:val="24"/>
          <w:szCs w:val="24"/>
        </w:rPr>
        <w:t xml:space="preserve">all times while you </w:t>
      </w:r>
      <w:r w:rsidR="0092687F">
        <w:rPr>
          <w:sz w:val="24"/>
          <w:szCs w:val="24"/>
        </w:rPr>
        <w:t>visit</w:t>
      </w:r>
      <w:r>
        <w:rPr>
          <w:sz w:val="24"/>
          <w:szCs w:val="24"/>
        </w:rPr>
        <w:t>.</w:t>
      </w:r>
      <w:r w:rsidR="00507866">
        <w:rPr>
          <w:sz w:val="24"/>
          <w:szCs w:val="24"/>
        </w:rPr>
        <w:t xml:space="preserve"> </w:t>
      </w:r>
      <w:r>
        <w:rPr>
          <w:sz w:val="24"/>
          <w:szCs w:val="24"/>
        </w:rPr>
        <w:t xml:space="preserve">Also, you should encourage him to get his throne back </w:t>
      </w:r>
      <w:r w:rsidR="0083785C">
        <w:rPr>
          <w:sz w:val="24"/>
          <w:szCs w:val="24"/>
        </w:rPr>
        <w:lastRenderedPageBreak/>
        <w:t xml:space="preserve">because </w:t>
      </w:r>
      <w:r>
        <w:rPr>
          <w:sz w:val="24"/>
          <w:szCs w:val="24"/>
        </w:rPr>
        <w:t>if he stays here and marries you he will resent it later and you will no</w:t>
      </w:r>
      <w:r w:rsidR="0083785C">
        <w:rPr>
          <w:sz w:val="24"/>
          <w:szCs w:val="24"/>
        </w:rPr>
        <w:t xml:space="preserve"> longer</w:t>
      </w:r>
      <w:r>
        <w:rPr>
          <w:sz w:val="24"/>
          <w:szCs w:val="24"/>
        </w:rPr>
        <w:t xml:space="preserve"> be his favorite.” </w:t>
      </w:r>
    </w:p>
    <w:p w14:paraId="217F44E2" w14:textId="7CEDD848" w:rsidR="00307CF0" w:rsidRDefault="00E63040" w:rsidP="003533E6">
      <w:pPr>
        <w:pStyle w:val="Normal1"/>
        <w:spacing w:line="360" w:lineRule="auto"/>
        <w:ind w:firstLine="630"/>
      </w:pPr>
      <w:r>
        <w:rPr>
          <w:sz w:val="24"/>
          <w:szCs w:val="24"/>
        </w:rPr>
        <w:t xml:space="preserve">The next day </w:t>
      </w:r>
      <w:r w:rsidR="00596052">
        <w:rPr>
          <w:sz w:val="24"/>
          <w:szCs w:val="24"/>
        </w:rPr>
        <w:t xml:space="preserve">when </w:t>
      </w:r>
      <w:r>
        <w:rPr>
          <w:sz w:val="24"/>
          <w:szCs w:val="24"/>
        </w:rPr>
        <w:t xml:space="preserve">the sun started to shine the </w:t>
      </w:r>
      <w:r w:rsidR="00DE2A4F">
        <w:rPr>
          <w:sz w:val="24"/>
          <w:szCs w:val="24"/>
        </w:rPr>
        <w:t>forty</w:t>
      </w:r>
      <w:r>
        <w:rPr>
          <w:sz w:val="24"/>
          <w:szCs w:val="24"/>
        </w:rPr>
        <w:t xml:space="preserve"> girls came to Shirin. Each was a warrior who could shoot an arrow </w:t>
      </w:r>
      <w:r w:rsidR="00BD4DD5">
        <w:rPr>
          <w:sz w:val="24"/>
          <w:szCs w:val="24"/>
        </w:rPr>
        <w:t xml:space="preserve">as well as </w:t>
      </w:r>
      <w:r>
        <w:rPr>
          <w:sz w:val="24"/>
          <w:szCs w:val="24"/>
        </w:rPr>
        <w:t>an</w:t>
      </w:r>
      <w:r w:rsidR="00BD4DD5">
        <w:rPr>
          <w:sz w:val="24"/>
          <w:szCs w:val="24"/>
        </w:rPr>
        <w:t>y</w:t>
      </w:r>
      <w:r>
        <w:rPr>
          <w:sz w:val="24"/>
          <w:szCs w:val="24"/>
        </w:rPr>
        <w:t xml:space="preserve"> ancient hero.</w:t>
      </w:r>
      <w:r w:rsidR="00C95F43">
        <w:rPr>
          <w:sz w:val="24"/>
          <w:szCs w:val="24"/>
        </w:rPr>
        <w:t xml:space="preserve"> </w:t>
      </w:r>
      <w:r>
        <w:rPr>
          <w:sz w:val="24"/>
          <w:szCs w:val="24"/>
        </w:rPr>
        <w:t>They could play Chogan (polo) so nimbly that they could steal the ball from any</w:t>
      </w:r>
      <w:r w:rsidR="00BD4DD5">
        <w:rPr>
          <w:sz w:val="24"/>
          <w:szCs w:val="24"/>
        </w:rPr>
        <w:t xml:space="preserve"> </w:t>
      </w:r>
      <w:r w:rsidR="00EB1B0B">
        <w:rPr>
          <w:sz w:val="24"/>
          <w:szCs w:val="24"/>
        </w:rPr>
        <w:t>opponent</w:t>
      </w:r>
      <w:r>
        <w:rPr>
          <w:sz w:val="24"/>
          <w:szCs w:val="24"/>
        </w:rPr>
        <w:t xml:space="preserve">. </w:t>
      </w:r>
    </w:p>
    <w:p w14:paraId="2A826161" w14:textId="4B8F3C4A" w:rsidR="00307CF0" w:rsidRDefault="004D2593" w:rsidP="003533E6">
      <w:pPr>
        <w:pStyle w:val="Normal1"/>
        <w:spacing w:line="360" w:lineRule="auto"/>
        <w:ind w:firstLine="630"/>
      </w:pPr>
      <w:r>
        <w:rPr>
          <w:sz w:val="24"/>
          <w:szCs w:val="24"/>
        </w:rPr>
        <w:t>Ready, t</w:t>
      </w:r>
      <w:r w:rsidR="00E63040">
        <w:rPr>
          <w:sz w:val="24"/>
          <w:szCs w:val="24"/>
        </w:rPr>
        <w:t>hey fastened their bows and arrows to their waistline</w:t>
      </w:r>
      <w:r w:rsidR="000E2AC0">
        <w:rPr>
          <w:sz w:val="24"/>
          <w:szCs w:val="24"/>
        </w:rPr>
        <w:t>s</w:t>
      </w:r>
      <w:r w:rsidR="00E63040">
        <w:rPr>
          <w:sz w:val="24"/>
          <w:szCs w:val="24"/>
        </w:rPr>
        <w:t xml:space="preserve"> and sat on their horses. Then</w:t>
      </w:r>
      <w:r w:rsidR="000E2AC0">
        <w:rPr>
          <w:sz w:val="24"/>
          <w:szCs w:val="24"/>
        </w:rPr>
        <w:t>,</w:t>
      </w:r>
      <w:r w:rsidR="00E63040">
        <w:rPr>
          <w:sz w:val="24"/>
          <w:szCs w:val="24"/>
        </w:rPr>
        <w:t xml:space="preserve"> they went to see the Shah. </w:t>
      </w:r>
    </w:p>
    <w:p w14:paraId="66DE8075" w14:textId="7B30FB52" w:rsidR="00307CF0" w:rsidRDefault="00E63040" w:rsidP="003533E6">
      <w:pPr>
        <w:pStyle w:val="Normal1"/>
        <w:spacing w:line="360" w:lineRule="auto"/>
        <w:ind w:firstLine="630"/>
      </w:pPr>
      <w:r>
        <w:rPr>
          <w:sz w:val="24"/>
          <w:szCs w:val="24"/>
        </w:rPr>
        <w:t xml:space="preserve">When they got to the castle, the </w:t>
      </w:r>
      <w:r w:rsidR="004D2593">
        <w:rPr>
          <w:sz w:val="24"/>
          <w:szCs w:val="24"/>
        </w:rPr>
        <w:t>c</w:t>
      </w:r>
      <w:r>
        <w:rPr>
          <w:sz w:val="24"/>
          <w:szCs w:val="24"/>
        </w:rPr>
        <w:t>hamberlain came out and le</w:t>
      </w:r>
      <w:r w:rsidR="00F83EF8">
        <w:rPr>
          <w:sz w:val="24"/>
          <w:szCs w:val="24"/>
        </w:rPr>
        <w:t>d</w:t>
      </w:r>
      <w:r>
        <w:rPr>
          <w:sz w:val="24"/>
          <w:szCs w:val="24"/>
        </w:rPr>
        <w:t xml:space="preserve"> them in. They </w:t>
      </w:r>
      <w:r w:rsidR="00D43339">
        <w:rPr>
          <w:sz w:val="24"/>
          <w:szCs w:val="24"/>
        </w:rPr>
        <w:t xml:space="preserve">each </w:t>
      </w:r>
      <w:r>
        <w:rPr>
          <w:sz w:val="24"/>
          <w:szCs w:val="24"/>
        </w:rPr>
        <w:t xml:space="preserve">bowed to the </w:t>
      </w:r>
      <w:r w:rsidR="004B0D75">
        <w:rPr>
          <w:sz w:val="24"/>
          <w:szCs w:val="24"/>
        </w:rPr>
        <w:t>K</w:t>
      </w:r>
      <w:r>
        <w:rPr>
          <w:sz w:val="24"/>
          <w:szCs w:val="24"/>
        </w:rPr>
        <w:t xml:space="preserve">ing and </w:t>
      </w:r>
      <w:r w:rsidR="00D43339">
        <w:rPr>
          <w:sz w:val="24"/>
          <w:szCs w:val="24"/>
        </w:rPr>
        <w:t xml:space="preserve">gave </w:t>
      </w:r>
      <w:r>
        <w:rPr>
          <w:sz w:val="24"/>
          <w:szCs w:val="24"/>
        </w:rPr>
        <w:t xml:space="preserve">their greetings. </w:t>
      </w:r>
    </w:p>
    <w:p w14:paraId="00F2E784" w14:textId="063A30B4" w:rsidR="00A4170C" w:rsidRDefault="00CC64F7" w:rsidP="003533E6">
      <w:pPr>
        <w:pStyle w:val="Normal1"/>
        <w:spacing w:line="360" w:lineRule="auto"/>
        <w:ind w:firstLine="630"/>
        <w:rPr>
          <w:sz w:val="24"/>
          <w:szCs w:val="24"/>
        </w:rPr>
      </w:pPr>
      <w:r>
        <w:rPr>
          <w:sz w:val="24"/>
          <w:szCs w:val="24"/>
        </w:rPr>
        <w:t>Parviz</w:t>
      </w:r>
      <w:r w:rsidR="00E63040">
        <w:rPr>
          <w:sz w:val="24"/>
          <w:szCs w:val="24"/>
        </w:rPr>
        <w:t xml:space="preserve"> got up and answered their greeting then held Shirin</w:t>
      </w:r>
      <w:r w:rsidR="00EB1B0B">
        <w:rPr>
          <w:sz w:val="24"/>
          <w:szCs w:val="24"/>
        </w:rPr>
        <w:t>’</w:t>
      </w:r>
      <w:r w:rsidR="00E63040">
        <w:rPr>
          <w:sz w:val="24"/>
          <w:szCs w:val="24"/>
        </w:rPr>
        <w:t xml:space="preserve">s hand and took her to his throne. He asked her </w:t>
      </w:r>
      <w:r w:rsidR="00806577">
        <w:rPr>
          <w:sz w:val="24"/>
          <w:szCs w:val="24"/>
        </w:rPr>
        <w:t xml:space="preserve">to </w:t>
      </w:r>
      <w:r w:rsidR="00E63040">
        <w:rPr>
          <w:sz w:val="24"/>
          <w:szCs w:val="24"/>
        </w:rPr>
        <w:t xml:space="preserve">sit </w:t>
      </w:r>
      <w:r w:rsidR="00FA2439">
        <w:rPr>
          <w:sz w:val="24"/>
          <w:szCs w:val="24"/>
        </w:rPr>
        <w:t xml:space="preserve">at </w:t>
      </w:r>
      <w:r w:rsidR="00E63040">
        <w:rPr>
          <w:sz w:val="24"/>
          <w:szCs w:val="24"/>
        </w:rPr>
        <w:t xml:space="preserve">the chair on his right. </w:t>
      </w:r>
      <w:r w:rsidR="005C6B85">
        <w:rPr>
          <w:sz w:val="24"/>
          <w:szCs w:val="24"/>
        </w:rPr>
        <w:t>Analyzing</w:t>
      </w:r>
      <w:r w:rsidR="00FA2439">
        <w:rPr>
          <w:sz w:val="24"/>
          <w:szCs w:val="24"/>
        </w:rPr>
        <w:t xml:space="preserve"> her entourage</w:t>
      </w:r>
      <w:r w:rsidR="005C6B85">
        <w:rPr>
          <w:sz w:val="24"/>
          <w:szCs w:val="24"/>
        </w:rPr>
        <w:t>,</w:t>
      </w:r>
      <w:r w:rsidR="00FA2439">
        <w:rPr>
          <w:sz w:val="24"/>
          <w:szCs w:val="24"/>
        </w:rPr>
        <w:t xml:space="preserve"> </w:t>
      </w:r>
      <w:r w:rsidR="00E63040">
        <w:rPr>
          <w:sz w:val="24"/>
          <w:szCs w:val="24"/>
        </w:rPr>
        <w:t>he saw</w:t>
      </w:r>
      <w:r w:rsidR="005C6B85">
        <w:rPr>
          <w:sz w:val="24"/>
          <w:szCs w:val="24"/>
        </w:rPr>
        <w:t xml:space="preserve"> they</w:t>
      </w:r>
      <w:r w:rsidR="00E63040">
        <w:rPr>
          <w:sz w:val="24"/>
          <w:szCs w:val="24"/>
        </w:rPr>
        <w:t xml:space="preserve"> were witty </w:t>
      </w:r>
      <w:r w:rsidR="00FA2439">
        <w:rPr>
          <w:sz w:val="24"/>
          <w:szCs w:val="24"/>
        </w:rPr>
        <w:t xml:space="preserve">charmers </w:t>
      </w:r>
      <w:r w:rsidR="00E63040">
        <w:rPr>
          <w:sz w:val="24"/>
          <w:szCs w:val="24"/>
        </w:rPr>
        <w:t xml:space="preserve">as sweet as sugar and as beautiful as young girls should be. What he did not know was that they </w:t>
      </w:r>
      <w:r w:rsidR="005C6B85">
        <w:rPr>
          <w:sz w:val="24"/>
          <w:szCs w:val="24"/>
        </w:rPr>
        <w:t xml:space="preserve">also </w:t>
      </w:r>
      <w:r w:rsidR="00EB1B0B">
        <w:rPr>
          <w:sz w:val="24"/>
          <w:szCs w:val="24"/>
        </w:rPr>
        <w:t>possessed</w:t>
      </w:r>
      <w:r w:rsidR="005C6B85">
        <w:rPr>
          <w:sz w:val="24"/>
          <w:szCs w:val="24"/>
        </w:rPr>
        <w:t xml:space="preserve"> </w:t>
      </w:r>
      <w:r w:rsidR="00E63040">
        <w:rPr>
          <w:sz w:val="24"/>
          <w:szCs w:val="24"/>
        </w:rPr>
        <w:t>power and bravery</w:t>
      </w:r>
      <w:r w:rsidR="005C6B85">
        <w:rPr>
          <w:sz w:val="24"/>
          <w:szCs w:val="24"/>
        </w:rPr>
        <w:t xml:space="preserve"> and </w:t>
      </w:r>
      <w:r w:rsidR="00E63040">
        <w:rPr>
          <w:sz w:val="24"/>
          <w:szCs w:val="24"/>
        </w:rPr>
        <w:t>knew how to ride and hunt.</w:t>
      </w:r>
      <w:r w:rsidR="00507866">
        <w:rPr>
          <w:sz w:val="24"/>
          <w:szCs w:val="24"/>
        </w:rPr>
        <w:t xml:space="preserve"> </w:t>
      </w:r>
      <w:r w:rsidR="00E63040">
        <w:rPr>
          <w:sz w:val="24"/>
          <w:szCs w:val="24"/>
        </w:rPr>
        <w:t xml:space="preserve">However, </w:t>
      </w:r>
      <w:r w:rsidR="00333DFD">
        <w:rPr>
          <w:sz w:val="24"/>
          <w:szCs w:val="24"/>
        </w:rPr>
        <w:t xml:space="preserve">by far </w:t>
      </w:r>
      <w:r w:rsidR="00E63040">
        <w:rPr>
          <w:sz w:val="24"/>
          <w:szCs w:val="24"/>
        </w:rPr>
        <w:t xml:space="preserve">the most beautiful </w:t>
      </w:r>
      <w:r w:rsidR="001E704B">
        <w:rPr>
          <w:sz w:val="24"/>
          <w:szCs w:val="24"/>
        </w:rPr>
        <w:t>ornament</w:t>
      </w:r>
      <w:r w:rsidR="00333DFD">
        <w:rPr>
          <w:sz w:val="24"/>
          <w:szCs w:val="24"/>
        </w:rPr>
        <w:t xml:space="preserve"> at the </w:t>
      </w:r>
      <w:r w:rsidR="00E63040">
        <w:rPr>
          <w:sz w:val="24"/>
          <w:szCs w:val="24"/>
        </w:rPr>
        <w:t xml:space="preserve">gathering was Shirin. The young </w:t>
      </w:r>
      <w:r w:rsidR="004B0D75">
        <w:rPr>
          <w:sz w:val="24"/>
          <w:szCs w:val="24"/>
        </w:rPr>
        <w:t>K</w:t>
      </w:r>
      <w:r w:rsidR="00E63040">
        <w:rPr>
          <w:sz w:val="24"/>
          <w:szCs w:val="24"/>
        </w:rPr>
        <w:t xml:space="preserve">ing had forgotten all his troubles and all he wanted was to be with her. </w:t>
      </w:r>
      <w:r w:rsidR="00EE4C77" w:rsidRPr="00EE4C77">
        <w:rPr>
          <w:noProof/>
          <w:sz w:val="24"/>
          <w:szCs w:val="24"/>
        </w:rPr>
        <w:t xml:space="preserve">They conversed </w:t>
      </w:r>
      <w:r w:rsidR="002438E1" w:rsidRPr="000A3C38">
        <w:rPr>
          <w:noProof/>
          <w:sz w:val="24"/>
          <w:szCs w:val="24"/>
        </w:rPr>
        <w:t>for a while</w:t>
      </w:r>
      <w:r w:rsidR="000A3C38">
        <w:rPr>
          <w:noProof/>
          <w:sz w:val="24"/>
          <w:szCs w:val="24"/>
        </w:rPr>
        <w:t>;</w:t>
      </w:r>
      <w:r w:rsidR="002438E1" w:rsidRPr="000A3C38">
        <w:rPr>
          <w:noProof/>
          <w:sz w:val="24"/>
          <w:szCs w:val="24"/>
        </w:rPr>
        <w:t xml:space="preserve"> </w:t>
      </w:r>
      <w:r w:rsidR="00E63040" w:rsidRPr="000A3C38">
        <w:rPr>
          <w:noProof/>
          <w:sz w:val="24"/>
          <w:szCs w:val="24"/>
        </w:rPr>
        <w:t>then</w:t>
      </w:r>
      <w:r w:rsidR="00E63040">
        <w:rPr>
          <w:sz w:val="24"/>
          <w:szCs w:val="24"/>
        </w:rPr>
        <w:t xml:space="preserve"> he asked her if she would like to ride in the pastures in front of the castle? </w:t>
      </w:r>
    </w:p>
    <w:p w14:paraId="01A872B9" w14:textId="016B2902" w:rsidR="00307CF0" w:rsidRDefault="00E63040" w:rsidP="003533E6">
      <w:pPr>
        <w:pStyle w:val="Normal1"/>
        <w:spacing w:line="360" w:lineRule="auto"/>
        <w:ind w:firstLine="630"/>
      </w:pPr>
      <w:r>
        <w:rPr>
          <w:sz w:val="24"/>
          <w:szCs w:val="24"/>
        </w:rPr>
        <w:t>Shirin said, “Sure I’d love to ride this beautiful spring morning.”</w:t>
      </w:r>
    </w:p>
    <w:p w14:paraId="3645C66D" w14:textId="2F6F1F78" w:rsidR="00307CF0" w:rsidRDefault="00E63040" w:rsidP="003533E6">
      <w:pPr>
        <w:pStyle w:val="Normal1"/>
        <w:spacing w:line="360" w:lineRule="auto"/>
        <w:ind w:firstLine="630"/>
      </w:pPr>
      <w:r>
        <w:rPr>
          <w:sz w:val="24"/>
          <w:szCs w:val="24"/>
        </w:rPr>
        <w:t xml:space="preserve">They mounted their horses and went to the square. When they got to the green pastures, the fairy </w:t>
      </w:r>
      <w:r w:rsidR="00D16A6F">
        <w:rPr>
          <w:sz w:val="24"/>
          <w:szCs w:val="24"/>
        </w:rPr>
        <w:t xml:space="preserve">women went </w:t>
      </w:r>
      <w:r>
        <w:rPr>
          <w:sz w:val="24"/>
          <w:szCs w:val="24"/>
        </w:rPr>
        <w:t xml:space="preserve">flying with joy. </w:t>
      </w:r>
    </w:p>
    <w:p w14:paraId="2DDA10CF" w14:textId="103EC150" w:rsidR="00307CF0" w:rsidRDefault="00E63040" w:rsidP="003533E6">
      <w:pPr>
        <w:pStyle w:val="Normal1"/>
        <w:spacing w:line="360" w:lineRule="auto"/>
        <w:ind w:firstLine="630"/>
      </w:pPr>
      <w:r>
        <w:rPr>
          <w:sz w:val="24"/>
          <w:szCs w:val="24"/>
        </w:rPr>
        <w:t>When</w:t>
      </w:r>
      <w:r w:rsidR="00C74E6B">
        <w:rPr>
          <w:sz w:val="24"/>
          <w:szCs w:val="24"/>
        </w:rPr>
        <w:t xml:space="preserve"> Parviz</w:t>
      </w:r>
      <w:r>
        <w:rPr>
          <w:sz w:val="24"/>
          <w:szCs w:val="24"/>
        </w:rPr>
        <w:t xml:space="preserve"> saw that the girls </w:t>
      </w:r>
      <w:r w:rsidR="00AA174D">
        <w:rPr>
          <w:sz w:val="24"/>
          <w:szCs w:val="24"/>
        </w:rPr>
        <w:t>rode</w:t>
      </w:r>
      <w:r>
        <w:rPr>
          <w:sz w:val="24"/>
          <w:szCs w:val="24"/>
        </w:rPr>
        <w:t xml:space="preserve"> better than his men he </w:t>
      </w:r>
      <w:r w:rsidR="00AA174D">
        <w:rPr>
          <w:sz w:val="24"/>
          <w:szCs w:val="24"/>
        </w:rPr>
        <w:t xml:space="preserve">asked </w:t>
      </w:r>
      <w:r>
        <w:rPr>
          <w:sz w:val="24"/>
          <w:szCs w:val="24"/>
        </w:rPr>
        <w:t>Shirin</w:t>
      </w:r>
      <w:r w:rsidR="005D3F9F">
        <w:rPr>
          <w:sz w:val="24"/>
          <w:szCs w:val="24"/>
        </w:rPr>
        <w:t>,</w:t>
      </w:r>
      <w:r>
        <w:rPr>
          <w:sz w:val="24"/>
          <w:szCs w:val="24"/>
        </w:rPr>
        <w:t xml:space="preserve"> “What do you think if we play </w:t>
      </w:r>
      <w:r w:rsidRPr="00574A7C">
        <w:rPr>
          <w:noProof/>
          <w:sz w:val="24"/>
          <w:szCs w:val="24"/>
        </w:rPr>
        <w:t>Chogan</w:t>
      </w:r>
      <w:r>
        <w:rPr>
          <w:sz w:val="24"/>
          <w:szCs w:val="24"/>
        </w:rPr>
        <w:t xml:space="preserve"> in this pasture</w:t>
      </w:r>
      <w:r w:rsidR="00AA174D">
        <w:rPr>
          <w:sz w:val="24"/>
          <w:szCs w:val="24"/>
        </w:rPr>
        <w:t>?”</w:t>
      </w:r>
    </w:p>
    <w:p w14:paraId="21C3B230" w14:textId="35A22EC6" w:rsidR="00307CF0" w:rsidRDefault="00E63040" w:rsidP="003533E6">
      <w:pPr>
        <w:pStyle w:val="Normal1"/>
        <w:spacing w:line="360" w:lineRule="auto"/>
        <w:ind w:firstLine="630"/>
      </w:pPr>
      <w:r>
        <w:rPr>
          <w:sz w:val="24"/>
          <w:szCs w:val="24"/>
        </w:rPr>
        <w:t>Shirin, smiling, said, “That is a marvelous idea</w:t>
      </w:r>
      <w:r w:rsidR="00181FB4">
        <w:rPr>
          <w:sz w:val="24"/>
          <w:szCs w:val="24"/>
        </w:rPr>
        <w:t>;</w:t>
      </w:r>
      <w:r>
        <w:rPr>
          <w:sz w:val="24"/>
          <w:szCs w:val="24"/>
        </w:rPr>
        <w:t xml:space="preserve"> I love to play. One side will be </w:t>
      </w:r>
      <w:r w:rsidRPr="00A4170C">
        <w:rPr>
          <w:noProof/>
          <w:sz w:val="24"/>
          <w:szCs w:val="24"/>
        </w:rPr>
        <w:t>m</w:t>
      </w:r>
      <w:r w:rsidR="00A4170C">
        <w:rPr>
          <w:noProof/>
          <w:sz w:val="24"/>
          <w:szCs w:val="24"/>
        </w:rPr>
        <w:t xml:space="preserve">y girls and </w:t>
      </w:r>
      <w:r w:rsidR="00181FB4">
        <w:rPr>
          <w:noProof/>
          <w:sz w:val="24"/>
          <w:szCs w:val="24"/>
        </w:rPr>
        <w:t>I</w:t>
      </w:r>
      <w:r w:rsidR="00954A62">
        <w:rPr>
          <w:noProof/>
          <w:sz w:val="24"/>
          <w:szCs w:val="24"/>
        </w:rPr>
        <w:t>,</w:t>
      </w:r>
      <w:r>
        <w:rPr>
          <w:sz w:val="24"/>
          <w:szCs w:val="24"/>
        </w:rPr>
        <w:t xml:space="preserve"> and the other will be you and your men.” </w:t>
      </w:r>
    </w:p>
    <w:p w14:paraId="6B979EDF" w14:textId="39D35CF4" w:rsidR="00307CF0" w:rsidRDefault="00EB1B0B" w:rsidP="003533E6">
      <w:pPr>
        <w:pStyle w:val="Normal1"/>
        <w:spacing w:line="360" w:lineRule="auto"/>
        <w:ind w:firstLine="630"/>
      </w:pPr>
      <w:r>
        <w:rPr>
          <w:sz w:val="24"/>
          <w:szCs w:val="24"/>
        </w:rPr>
        <w:lastRenderedPageBreak/>
        <w:t>So,</w:t>
      </w:r>
      <w:r w:rsidR="00E63040">
        <w:rPr>
          <w:sz w:val="24"/>
          <w:szCs w:val="24"/>
        </w:rPr>
        <w:t xml:space="preserve"> they started the game as was </w:t>
      </w:r>
      <w:r w:rsidR="000D27CB">
        <w:rPr>
          <w:sz w:val="24"/>
          <w:szCs w:val="24"/>
        </w:rPr>
        <w:t>custom</w:t>
      </w:r>
      <w:r w:rsidR="00E63040">
        <w:rPr>
          <w:sz w:val="24"/>
          <w:szCs w:val="24"/>
        </w:rPr>
        <w:t xml:space="preserve">. Those on </w:t>
      </w:r>
      <w:r w:rsidR="00E63040" w:rsidRPr="009F5356">
        <w:rPr>
          <w:noProof/>
          <w:sz w:val="24"/>
          <w:szCs w:val="24"/>
        </w:rPr>
        <w:t>her</w:t>
      </w:r>
      <w:r w:rsidR="00E63040">
        <w:rPr>
          <w:sz w:val="24"/>
          <w:szCs w:val="24"/>
        </w:rPr>
        <w:t xml:space="preserve"> side </w:t>
      </w:r>
      <w:r w:rsidR="000D27CB">
        <w:rPr>
          <w:noProof/>
          <w:sz w:val="24"/>
          <w:szCs w:val="24"/>
        </w:rPr>
        <w:t>were</w:t>
      </w:r>
      <w:r w:rsidR="000D27CB">
        <w:rPr>
          <w:sz w:val="24"/>
          <w:szCs w:val="24"/>
        </w:rPr>
        <w:t xml:space="preserve"> </w:t>
      </w:r>
      <w:r w:rsidR="00E63040">
        <w:rPr>
          <w:sz w:val="24"/>
          <w:szCs w:val="24"/>
        </w:rPr>
        <w:t xml:space="preserve">the moon and her stars. The </w:t>
      </w:r>
      <w:r w:rsidR="000D27CB">
        <w:rPr>
          <w:sz w:val="24"/>
          <w:szCs w:val="24"/>
        </w:rPr>
        <w:t>opposition</w:t>
      </w:r>
      <w:r w:rsidR="00E63040">
        <w:rPr>
          <w:sz w:val="24"/>
          <w:szCs w:val="24"/>
        </w:rPr>
        <w:t xml:space="preserve"> </w:t>
      </w:r>
      <w:r w:rsidR="000D27CB">
        <w:rPr>
          <w:sz w:val="24"/>
          <w:szCs w:val="24"/>
        </w:rPr>
        <w:t xml:space="preserve">were </w:t>
      </w:r>
      <w:r w:rsidR="00E63040">
        <w:rPr>
          <w:sz w:val="24"/>
          <w:szCs w:val="24"/>
        </w:rPr>
        <w:t xml:space="preserve">the Shah and his armies as the sun and its rays. There </w:t>
      </w:r>
      <w:r w:rsidR="00E63040" w:rsidRPr="000A3C38">
        <w:rPr>
          <w:noProof/>
          <w:sz w:val="24"/>
          <w:szCs w:val="24"/>
        </w:rPr>
        <w:t>w</w:t>
      </w:r>
      <w:r w:rsidR="000A3C38">
        <w:rPr>
          <w:noProof/>
          <w:sz w:val="24"/>
          <w:szCs w:val="24"/>
        </w:rPr>
        <w:t>as</w:t>
      </w:r>
      <w:r w:rsidR="00E63040">
        <w:rPr>
          <w:sz w:val="24"/>
          <w:szCs w:val="24"/>
        </w:rPr>
        <w:t xml:space="preserve"> tremendous </w:t>
      </w:r>
      <w:r w:rsidR="00E63040" w:rsidRPr="000A3C38">
        <w:rPr>
          <w:noProof/>
          <w:sz w:val="24"/>
          <w:szCs w:val="24"/>
        </w:rPr>
        <w:t>excitement</w:t>
      </w:r>
      <w:r w:rsidR="00E63040">
        <w:rPr>
          <w:sz w:val="24"/>
          <w:szCs w:val="24"/>
        </w:rPr>
        <w:t xml:space="preserve"> in the pasture. They played lion and deer. </w:t>
      </w:r>
      <w:r w:rsidR="00B9033D">
        <w:rPr>
          <w:sz w:val="24"/>
          <w:szCs w:val="24"/>
        </w:rPr>
        <w:t>Then pheasants</w:t>
      </w:r>
      <w:r w:rsidR="00E63040">
        <w:rPr>
          <w:sz w:val="24"/>
          <w:szCs w:val="24"/>
        </w:rPr>
        <w:t xml:space="preserve"> and hawks. One side was the hunter, and the other tr</w:t>
      </w:r>
      <w:r w:rsidR="00300FD8">
        <w:rPr>
          <w:sz w:val="24"/>
          <w:szCs w:val="24"/>
        </w:rPr>
        <w:t>ied</w:t>
      </w:r>
      <w:r w:rsidR="00E63040">
        <w:rPr>
          <w:sz w:val="24"/>
          <w:szCs w:val="24"/>
        </w:rPr>
        <w:t xml:space="preserve"> to escape.</w:t>
      </w:r>
      <w:r w:rsidR="00C95F43">
        <w:rPr>
          <w:sz w:val="24"/>
          <w:szCs w:val="24"/>
        </w:rPr>
        <w:t xml:space="preserve"> </w:t>
      </w:r>
      <w:r w:rsidR="00E63040">
        <w:rPr>
          <w:sz w:val="24"/>
          <w:szCs w:val="24"/>
        </w:rPr>
        <w:t>They alternated roles back and forth.</w:t>
      </w:r>
    </w:p>
    <w:p w14:paraId="32B6BD22" w14:textId="7DC7B817" w:rsidR="00307CF0" w:rsidRDefault="00E63040" w:rsidP="003533E6">
      <w:pPr>
        <w:pStyle w:val="Normal1"/>
        <w:spacing w:line="360" w:lineRule="auto"/>
        <w:ind w:firstLine="630"/>
      </w:pPr>
      <w:r>
        <w:rPr>
          <w:sz w:val="24"/>
          <w:szCs w:val="24"/>
        </w:rPr>
        <w:t>Sometimes the sun won the game</w:t>
      </w:r>
      <w:r w:rsidR="00BA6441">
        <w:rPr>
          <w:sz w:val="24"/>
          <w:szCs w:val="24"/>
        </w:rPr>
        <w:t>,</w:t>
      </w:r>
      <w:r>
        <w:rPr>
          <w:sz w:val="24"/>
          <w:szCs w:val="24"/>
        </w:rPr>
        <w:t xml:space="preserve"> and the other times the moon.</w:t>
      </w:r>
      <w:r w:rsidR="00C95F43">
        <w:rPr>
          <w:sz w:val="24"/>
          <w:szCs w:val="24"/>
        </w:rPr>
        <w:t xml:space="preserve"> </w:t>
      </w:r>
      <w:r>
        <w:rPr>
          <w:sz w:val="24"/>
          <w:szCs w:val="24"/>
        </w:rPr>
        <w:t xml:space="preserve">Sometimes Shirin gave up her </w:t>
      </w:r>
      <w:r w:rsidRPr="00954A62">
        <w:rPr>
          <w:noProof/>
          <w:sz w:val="24"/>
          <w:szCs w:val="24"/>
        </w:rPr>
        <w:t>pawns</w:t>
      </w:r>
      <w:r>
        <w:rPr>
          <w:sz w:val="24"/>
          <w:szCs w:val="24"/>
        </w:rPr>
        <w:t xml:space="preserve"> and sometimes </w:t>
      </w:r>
      <w:r w:rsidR="00BA6441">
        <w:rPr>
          <w:sz w:val="24"/>
          <w:szCs w:val="24"/>
        </w:rPr>
        <w:t xml:space="preserve">the </w:t>
      </w:r>
      <w:r>
        <w:rPr>
          <w:sz w:val="24"/>
          <w:szCs w:val="24"/>
        </w:rPr>
        <w:t>Shah.</w:t>
      </w:r>
      <w:r w:rsidR="00C95F43">
        <w:rPr>
          <w:sz w:val="24"/>
          <w:szCs w:val="24"/>
        </w:rPr>
        <w:t xml:space="preserve"> </w:t>
      </w:r>
      <w:r>
        <w:rPr>
          <w:sz w:val="24"/>
          <w:szCs w:val="24"/>
        </w:rPr>
        <w:t xml:space="preserve">They played all day and went to the </w:t>
      </w:r>
      <w:r w:rsidR="00BA6441">
        <w:rPr>
          <w:sz w:val="24"/>
          <w:szCs w:val="24"/>
        </w:rPr>
        <w:t>c</w:t>
      </w:r>
      <w:r>
        <w:rPr>
          <w:sz w:val="24"/>
          <w:szCs w:val="24"/>
        </w:rPr>
        <w:t xml:space="preserve">astle at night. </w:t>
      </w:r>
    </w:p>
    <w:p w14:paraId="27829F63" w14:textId="554140CE" w:rsidR="00307CF0" w:rsidRDefault="00E63040" w:rsidP="003533E6">
      <w:pPr>
        <w:pStyle w:val="Normal1"/>
        <w:spacing w:line="360" w:lineRule="auto"/>
        <w:ind w:firstLine="630"/>
      </w:pPr>
      <w:r>
        <w:rPr>
          <w:sz w:val="24"/>
          <w:szCs w:val="24"/>
        </w:rPr>
        <w:t>The next day they went hunting.</w:t>
      </w:r>
      <w:r w:rsidR="00C74E6B">
        <w:rPr>
          <w:sz w:val="24"/>
          <w:szCs w:val="24"/>
        </w:rPr>
        <w:t xml:space="preserve"> Parviz</w:t>
      </w:r>
      <w:r>
        <w:rPr>
          <w:sz w:val="24"/>
          <w:szCs w:val="24"/>
        </w:rPr>
        <w:t xml:space="preserve"> </w:t>
      </w:r>
      <w:r w:rsidRPr="009F5356">
        <w:rPr>
          <w:noProof/>
          <w:sz w:val="24"/>
          <w:szCs w:val="24"/>
        </w:rPr>
        <w:t>was amused</w:t>
      </w:r>
      <w:r>
        <w:rPr>
          <w:sz w:val="24"/>
          <w:szCs w:val="24"/>
        </w:rPr>
        <w:t xml:space="preserve"> by the girls</w:t>
      </w:r>
      <w:r w:rsidR="00BA6441">
        <w:rPr>
          <w:sz w:val="24"/>
          <w:szCs w:val="24"/>
        </w:rPr>
        <w:t>’</w:t>
      </w:r>
      <w:r>
        <w:rPr>
          <w:sz w:val="24"/>
          <w:szCs w:val="24"/>
        </w:rPr>
        <w:t xml:space="preserve"> </w:t>
      </w:r>
      <w:r w:rsidR="00954A62">
        <w:rPr>
          <w:noProof/>
          <w:sz w:val="24"/>
          <w:szCs w:val="24"/>
        </w:rPr>
        <w:t>fas</w:t>
      </w:r>
      <w:r w:rsidRPr="00954A62">
        <w:rPr>
          <w:noProof/>
          <w:sz w:val="24"/>
          <w:szCs w:val="24"/>
        </w:rPr>
        <w:t>t</w:t>
      </w:r>
      <w:r>
        <w:rPr>
          <w:sz w:val="24"/>
          <w:szCs w:val="24"/>
        </w:rPr>
        <w:t xml:space="preserve"> riding.</w:t>
      </w:r>
      <w:r w:rsidR="00C95F43">
        <w:rPr>
          <w:sz w:val="24"/>
          <w:szCs w:val="24"/>
        </w:rPr>
        <w:t xml:space="preserve"> </w:t>
      </w:r>
      <w:r>
        <w:rPr>
          <w:sz w:val="24"/>
          <w:szCs w:val="24"/>
        </w:rPr>
        <w:t>The day passed with excitement and joy</w:t>
      </w:r>
      <w:r w:rsidR="00BA6441">
        <w:rPr>
          <w:sz w:val="24"/>
          <w:szCs w:val="24"/>
        </w:rPr>
        <w:t xml:space="preserve"> and t</w:t>
      </w:r>
      <w:r>
        <w:rPr>
          <w:sz w:val="24"/>
          <w:szCs w:val="24"/>
        </w:rPr>
        <w:t xml:space="preserve">he night was </w:t>
      </w:r>
      <w:r w:rsidR="00BA6441">
        <w:rPr>
          <w:sz w:val="24"/>
          <w:szCs w:val="24"/>
        </w:rPr>
        <w:t xml:space="preserve">spent </w:t>
      </w:r>
      <w:r>
        <w:rPr>
          <w:sz w:val="24"/>
          <w:szCs w:val="24"/>
        </w:rPr>
        <w:t xml:space="preserve">drinking and listening to music </w:t>
      </w:r>
      <w:r w:rsidR="00BA6441">
        <w:rPr>
          <w:sz w:val="24"/>
          <w:szCs w:val="24"/>
        </w:rPr>
        <w:t xml:space="preserve">while </w:t>
      </w:r>
      <w:r>
        <w:rPr>
          <w:sz w:val="24"/>
          <w:szCs w:val="24"/>
        </w:rPr>
        <w:t xml:space="preserve">watching the Armenian dancers. </w:t>
      </w:r>
    </w:p>
    <w:p w14:paraId="5929713B" w14:textId="5F4D3D8D" w:rsidR="00307CF0" w:rsidRDefault="00CC64F7" w:rsidP="003533E6">
      <w:pPr>
        <w:pStyle w:val="Normal1"/>
        <w:spacing w:line="360" w:lineRule="auto"/>
        <w:ind w:firstLine="630"/>
      </w:pPr>
      <w:r>
        <w:rPr>
          <w:sz w:val="24"/>
          <w:szCs w:val="24"/>
        </w:rPr>
        <w:t>Parviz</w:t>
      </w:r>
      <w:r w:rsidR="00E63040">
        <w:rPr>
          <w:sz w:val="24"/>
          <w:szCs w:val="24"/>
        </w:rPr>
        <w:t xml:space="preserve">’s attention though was </w:t>
      </w:r>
      <w:r w:rsidR="00A510AC">
        <w:rPr>
          <w:sz w:val="24"/>
          <w:szCs w:val="24"/>
        </w:rPr>
        <w:t xml:space="preserve">always </w:t>
      </w:r>
      <w:r w:rsidR="00E63040">
        <w:rPr>
          <w:sz w:val="24"/>
          <w:szCs w:val="24"/>
        </w:rPr>
        <w:t xml:space="preserve">on Shirin. He saw deer eyes and a </w:t>
      </w:r>
      <w:r w:rsidR="00A510AC">
        <w:rPr>
          <w:sz w:val="24"/>
          <w:szCs w:val="24"/>
        </w:rPr>
        <w:t xml:space="preserve">graceful </w:t>
      </w:r>
      <w:r w:rsidR="00E63040">
        <w:rPr>
          <w:sz w:val="24"/>
          <w:szCs w:val="24"/>
        </w:rPr>
        <w:t xml:space="preserve">body. Indeed, </w:t>
      </w:r>
      <w:r w:rsidR="00A510AC">
        <w:rPr>
          <w:sz w:val="24"/>
          <w:szCs w:val="24"/>
        </w:rPr>
        <w:t xml:space="preserve">this </w:t>
      </w:r>
      <w:r w:rsidR="00E63040">
        <w:rPr>
          <w:sz w:val="24"/>
          <w:szCs w:val="24"/>
        </w:rPr>
        <w:t xml:space="preserve">was a deer who was hunting him! She was a drunken gazelle who </w:t>
      </w:r>
      <w:r w:rsidR="005B001E">
        <w:rPr>
          <w:sz w:val="24"/>
          <w:szCs w:val="24"/>
        </w:rPr>
        <w:t xml:space="preserve">had </w:t>
      </w:r>
      <w:r w:rsidR="00E63040">
        <w:rPr>
          <w:sz w:val="24"/>
          <w:szCs w:val="24"/>
        </w:rPr>
        <w:t>captured a lion.</w:t>
      </w:r>
      <w:r w:rsidR="00C95F43">
        <w:rPr>
          <w:sz w:val="24"/>
          <w:szCs w:val="24"/>
        </w:rPr>
        <w:t xml:space="preserve"> </w:t>
      </w:r>
      <w:r w:rsidR="00E63040">
        <w:rPr>
          <w:sz w:val="24"/>
          <w:szCs w:val="24"/>
        </w:rPr>
        <w:t>Shah Parviz, who was the best hunter in the world, became her prey.</w:t>
      </w:r>
    </w:p>
    <w:p w14:paraId="25E9BD3A" w14:textId="3B63B707" w:rsidR="00307CF0" w:rsidRDefault="00E63040" w:rsidP="003533E6">
      <w:pPr>
        <w:pStyle w:val="Normal1"/>
        <w:spacing w:line="360" w:lineRule="auto"/>
        <w:ind w:firstLine="630"/>
      </w:pPr>
      <w:r>
        <w:rPr>
          <w:sz w:val="24"/>
          <w:szCs w:val="24"/>
        </w:rPr>
        <w:t xml:space="preserve">The next </w:t>
      </w:r>
      <w:r w:rsidR="00EB1B0B">
        <w:rPr>
          <w:sz w:val="24"/>
          <w:szCs w:val="24"/>
        </w:rPr>
        <w:t>morning,</w:t>
      </w:r>
      <w:r>
        <w:rPr>
          <w:sz w:val="24"/>
          <w:szCs w:val="24"/>
        </w:rPr>
        <w:t xml:space="preserve"> they </w:t>
      </w:r>
      <w:r w:rsidR="00D7388D">
        <w:rPr>
          <w:sz w:val="24"/>
          <w:szCs w:val="24"/>
        </w:rPr>
        <w:t>returned to their frolicking</w:t>
      </w:r>
      <w:r w:rsidR="000A3C38">
        <w:rPr>
          <w:noProof/>
          <w:sz w:val="24"/>
          <w:szCs w:val="24"/>
        </w:rPr>
        <w:t>,</w:t>
      </w:r>
      <w:r>
        <w:rPr>
          <w:sz w:val="24"/>
          <w:szCs w:val="24"/>
        </w:rPr>
        <w:t xml:space="preserve"> and </w:t>
      </w:r>
      <w:r w:rsidRPr="00A4170C">
        <w:rPr>
          <w:noProof/>
          <w:sz w:val="24"/>
          <w:szCs w:val="24"/>
        </w:rPr>
        <w:t>this time</w:t>
      </w:r>
      <w:r w:rsidR="00A4170C">
        <w:rPr>
          <w:noProof/>
          <w:sz w:val="24"/>
          <w:szCs w:val="24"/>
        </w:rPr>
        <w:t>,</w:t>
      </w:r>
      <w:r>
        <w:rPr>
          <w:sz w:val="24"/>
          <w:szCs w:val="24"/>
        </w:rPr>
        <w:t xml:space="preserve"> the game was to go </w:t>
      </w:r>
      <w:r w:rsidR="00A4170C">
        <w:rPr>
          <w:sz w:val="24"/>
          <w:szCs w:val="24"/>
        </w:rPr>
        <w:t>in</w:t>
      </w:r>
      <w:r w:rsidRPr="00A4170C">
        <w:rPr>
          <w:noProof/>
          <w:sz w:val="24"/>
          <w:szCs w:val="24"/>
        </w:rPr>
        <w:t>to</w:t>
      </w:r>
      <w:r>
        <w:rPr>
          <w:sz w:val="24"/>
          <w:szCs w:val="24"/>
        </w:rPr>
        <w:t xml:space="preserve"> the wilderness </w:t>
      </w:r>
      <w:r w:rsidR="00B016A1">
        <w:rPr>
          <w:sz w:val="24"/>
          <w:szCs w:val="24"/>
        </w:rPr>
        <w:t xml:space="preserve">and </w:t>
      </w:r>
      <w:r>
        <w:rPr>
          <w:sz w:val="24"/>
          <w:szCs w:val="24"/>
        </w:rPr>
        <w:t xml:space="preserve">hunt. The hunting trip was as amusing as the Chogan </w:t>
      </w:r>
      <w:r w:rsidR="00CF627F">
        <w:rPr>
          <w:sz w:val="24"/>
          <w:szCs w:val="24"/>
        </w:rPr>
        <w:t>g</w:t>
      </w:r>
      <w:r>
        <w:rPr>
          <w:sz w:val="24"/>
          <w:szCs w:val="24"/>
        </w:rPr>
        <w:t xml:space="preserve">ame since </w:t>
      </w:r>
      <w:r w:rsidRPr="00954A62">
        <w:rPr>
          <w:noProof/>
          <w:sz w:val="24"/>
          <w:szCs w:val="24"/>
        </w:rPr>
        <w:t>Shirin</w:t>
      </w:r>
      <w:r>
        <w:rPr>
          <w:sz w:val="24"/>
          <w:szCs w:val="24"/>
        </w:rPr>
        <w:t xml:space="preserve"> and her girls </w:t>
      </w:r>
      <w:r w:rsidR="00A4170C">
        <w:rPr>
          <w:noProof/>
          <w:sz w:val="24"/>
          <w:szCs w:val="24"/>
        </w:rPr>
        <w:t>shot</w:t>
      </w:r>
      <w:r>
        <w:rPr>
          <w:sz w:val="24"/>
          <w:szCs w:val="24"/>
        </w:rPr>
        <w:t xml:space="preserve"> as many deer and zebra as the men. Each one of </w:t>
      </w:r>
      <w:r w:rsidR="00B016A1">
        <w:rPr>
          <w:sz w:val="24"/>
          <w:szCs w:val="24"/>
        </w:rPr>
        <w:t xml:space="preserve">the </w:t>
      </w:r>
      <w:r>
        <w:rPr>
          <w:sz w:val="24"/>
          <w:szCs w:val="24"/>
        </w:rPr>
        <w:t xml:space="preserve">ladies </w:t>
      </w:r>
      <w:r w:rsidR="00B016A1">
        <w:rPr>
          <w:sz w:val="24"/>
          <w:szCs w:val="24"/>
        </w:rPr>
        <w:t xml:space="preserve">proved </w:t>
      </w:r>
      <w:r>
        <w:rPr>
          <w:sz w:val="24"/>
          <w:szCs w:val="24"/>
        </w:rPr>
        <w:t xml:space="preserve">a warrior </w:t>
      </w:r>
      <w:r w:rsidR="00B016A1">
        <w:rPr>
          <w:sz w:val="24"/>
          <w:szCs w:val="24"/>
        </w:rPr>
        <w:t xml:space="preserve">on </w:t>
      </w:r>
      <w:r>
        <w:rPr>
          <w:sz w:val="24"/>
          <w:szCs w:val="24"/>
        </w:rPr>
        <w:t xml:space="preserve">the hunting spree. </w:t>
      </w:r>
    </w:p>
    <w:p w14:paraId="130D16EA" w14:textId="1A2B1A94" w:rsidR="00307CF0" w:rsidRDefault="00DB0ACB" w:rsidP="003533E6">
      <w:pPr>
        <w:pStyle w:val="Normal1"/>
        <w:spacing w:line="360" w:lineRule="auto"/>
        <w:ind w:firstLine="630"/>
      </w:pPr>
      <w:r>
        <w:rPr>
          <w:sz w:val="24"/>
          <w:szCs w:val="24"/>
        </w:rPr>
        <w:t xml:space="preserve">Each </w:t>
      </w:r>
      <w:r w:rsidR="00E63040">
        <w:rPr>
          <w:sz w:val="24"/>
          <w:szCs w:val="24"/>
        </w:rPr>
        <w:t xml:space="preserve">day was the same, playing Chogan and going hunting. </w:t>
      </w:r>
      <w:r>
        <w:rPr>
          <w:sz w:val="24"/>
          <w:szCs w:val="24"/>
        </w:rPr>
        <w:t>A</w:t>
      </w:r>
      <w:r w:rsidR="00E63040">
        <w:rPr>
          <w:sz w:val="24"/>
          <w:szCs w:val="24"/>
        </w:rPr>
        <w:t xml:space="preserve"> month</w:t>
      </w:r>
      <w:r>
        <w:rPr>
          <w:sz w:val="24"/>
          <w:szCs w:val="24"/>
        </w:rPr>
        <w:t xml:space="preserve"> passed</w:t>
      </w:r>
      <w:r w:rsidR="00E63040">
        <w:rPr>
          <w:sz w:val="24"/>
          <w:szCs w:val="24"/>
        </w:rPr>
        <w:t xml:space="preserve"> </w:t>
      </w:r>
      <w:r>
        <w:rPr>
          <w:sz w:val="24"/>
          <w:szCs w:val="24"/>
        </w:rPr>
        <w:t xml:space="preserve">from the day Parviz </w:t>
      </w:r>
      <w:r w:rsidR="00E63040">
        <w:rPr>
          <w:sz w:val="24"/>
          <w:szCs w:val="24"/>
        </w:rPr>
        <w:t xml:space="preserve">joined his love and he wanted to be alone with Shirin to tell her his feelings. With so many people around there was no way they could do anything but engage in </w:t>
      </w:r>
      <w:r>
        <w:rPr>
          <w:sz w:val="24"/>
          <w:szCs w:val="24"/>
        </w:rPr>
        <w:t>pleasantries</w:t>
      </w:r>
      <w:r w:rsidR="00E63040">
        <w:rPr>
          <w:sz w:val="24"/>
          <w:szCs w:val="24"/>
        </w:rPr>
        <w:t>.</w:t>
      </w:r>
      <w:r w:rsidR="00C95F43">
        <w:rPr>
          <w:sz w:val="24"/>
          <w:szCs w:val="24"/>
        </w:rPr>
        <w:t xml:space="preserve"> </w:t>
      </w:r>
      <w:r w:rsidR="00E63040">
        <w:rPr>
          <w:sz w:val="24"/>
          <w:szCs w:val="24"/>
        </w:rPr>
        <w:t>When she left at night, he felt lonely and sad.</w:t>
      </w:r>
      <w:r w:rsidR="00C95F43">
        <w:rPr>
          <w:sz w:val="24"/>
          <w:szCs w:val="24"/>
        </w:rPr>
        <w:t xml:space="preserve"> </w:t>
      </w:r>
    </w:p>
    <w:p w14:paraId="7834D55D" w14:textId="7AB60F83" w:rsidR="00307CF0" w:rsidRDefault="00CC64F7" w:rsidP="003533E6">
      <w:pPr>
        <w:pStyle w:val="Normal1"/>
        <w:spacing w:line="360" w:lineRule="auto"/>
        <w:ind w:firstLine="630"/>
      </w:pPr>
      <w:r>
        <w:rPr>
          <w:sz w:val="24"/>
          <w:szCs w:val="24"/>
        </w:rPr>
        <w:t>Parviz</w:t>
      </w:r>
      <w:r w:rsidR="00E63040">
        <w:rPr>
          <w:sz w:val="24"/>
          <w:szCs w:val="24"/>
        </w:rPr>
        <w:t xml:space="preserve"> told Shirin one night, “Oh </w:t>
      </w:r>
      <w:r w:rsidR="00D61622">
        <w:rPr>
          <w:sz w:val="24"/>
          <w:szCs w:val="24"/>
        </w:rPr>
        <w:t>Queen</w:t>
      </w:r>
      <w:r w:rsidR="00E63040">
        <w:rPr>
          <w:sz w:val="24"/>
          <w:szCs w:val="24"/>
        </w:rPr>
        <w:t xml:space="preserve"> of </w:t>
      </w:r>
      <w:r w:rsidR="00401928">
        <w:rPr>
          <w:sz w:val="24"/>
          <w:szCs w:val="24"/>
        </w:rPr>
        <w:t>b</w:t>
      </w:r>
      <w:r w:rsidR="00E63040">
        <w:rPr>
          <w:sz w:val="24"/>
          <w:szCs w:val="24"/>
        </w:rPr>
        <w:t xml:space="preserve">eauty, let’s bring wine and have fun. Have music playing to get rid of any sadness. If we are happy or </w:t>
      </w:r>
      <w:r w:rsidR="00E63040" w:rsidRPr="00A4170C">
        <w:rPr>
          <w:noProof/>
          <w:sz w:val="24"/>
          <w:szCs w:val="24"/>
        </w:rPr>
        <w:t>sad</w:t>
      </w:r>
      <w:r w:rsidR="00A4170C">
        <w:rPr>
          <w:noProof/>
          <w:sz w:val="24"/>
          <w:szCs w:val="24"/>
        </w:rPr>
        <w:t>,</w:t>
      </w:r>
      <w:r w:rsidR="00E63040">
        <w:rPr>
          <w:sz w:val="24"/>
          <w:szCs w:val="24"/>
        </w:rPr>
        <w:t xml:space="preserve"> we are not immune to the destruction of the life. Since we all will die someday, it is better to have fun than be sad.” </w:t>
      </w:r>
    </w:p>
    <w:p w14:paraId="1DEA4022" w14:textId="357E19D0" w:rsidR="00307CF0" w:rsidRDefault="00E63040" w:rsidP="003533E6">
      <w:pPr>
        <w:pStyle w:val="Normal1"/>
        <w:spacing w:line="360" w:lineRule="auto"/>
        <w:ind w:firstLine="630"/>
      </w:pPr>
      <w:r>
        <w:rPr>
          <w:sz w:val="24"/>
          <w:szCs w:val="24"/>
        </w:rPr>
        <w:lastRenderedPageBreak/>
        <w:t>Shirin gave him a beautiful smile, and put her fingers on her eyes and said, “</w:t>
      </w:r>
      <w:r w:rsidR="00377526">
        <w:rPr>
          <w:sz w:val="24"/>
          <w:szCs w:val="24"/>
        </w:rPr>
        <w:t>I</w:t>
      </w:r>
      <w:r>
        <w:rPr>
          <w:sz w:val="24"/>
          <w:szCs w:val="24"/>
        </w:rPr>
        <w:t xml:space="preserve">t </w:t>
      </w:r>
      <w:r w:rsidR="00377526">
        <w:rPr>
          <w:sz w:val="24"/>
          <w:szCs w:val="24"/>
        </w:rPr>
        <w:t xml:space="preserve">certainly </w:t>
      </w:r>
      <w:r>
        <w:rPr>
          <w:sz w:val="24"/>
          <w:szCs w:val="24"/>
        </w:rPr>
        <w:t xml:space="preserve">is.” Then she bowed and said good night. </w:t>
      </w:r>
    </w:p>
    <w:p w14:paraId="427E9ADC" w14:textId="0CC3F059" w:rsidR="005F061B" w:rsidRDefault="00CC64F7" w:rsidP="003533E6">
      <w:pPr>
        <w:pStyle w:val="Normal1"/>
        <w:spacing w:line="360" w:lineRule="auto"/>
        <w:ind w:firstLine="630"/>
        <w:rPr>
          <w:sz w:val="36"/>
          <w:szCs w:val="36"/>
        </w:rPr>
      </w:pPr>
      <w:r>
        <w:rPr>
          <w:sz w:val="24"/>
          <w:szCs w:val="24"/>
        </w:rPr>
        <w:t>Parviz</w:t>
      </w:r>
      <w:r w:rsidR="00E63040">
        <w:rPr>
          <w:sz w:val="24"/>
          <w:szCs w:val="24"/>
        </w:rPr>
        <w:t xml:space="preserve"> could not wait for the </w:t>
      </w:r>
      <w:r w:rsidR="00E63040" w:rsidRPr="00954A62">
        <w:rPr>
          <w:noProof/>
          <w:sz w:val="24"/>
          <w:szCs w:val="24"/>
        </w:rPr>
        <w:t>night</w:t>
      </w:r>
      <w:r w:rsidR="00E63040">
        <w:rPr>
          <w:sz w:val="24"/>
          <w:szCs w:val="24"/>
        </w:rPr>
        <w:t xml:space="preserve"> to become day so he could see the moon of his life again.</w:t>
      </w:r>
    </w:p>
    <w:p w14:paraId="0E07CEB4" w14:textId="71B0589C" w:rsidR="005F061B" w:rsidRDefault="005F061B" w:rsidP="00F45836">
      <w:pPr>
        <w:pStyle w:val="Normal1"/>
        <w:spacing w:line="360" w:lineRule="auto"/>
        <w:rPr>
          <w:sz w:val="36"/>
          <w:szCs w:val="36"/>
        </w:rPr>
      </w:pPr>
      <w:r>
        <w:rPr>
          <w:sz w:val="36"/>
          <w:szCs w:val="36"/>
        </w:rPr>
        <w:br w:type="page"/>
      </w:r>
      <w:r w:rsidR="00C95F43">
        <w:rPr>
          <w:sz w:val="36"/>
          <w:szCs w:val="36"/>
        </w:rPr>
        <w:lastRenderedPageBreak/>
        <w:t xml:space="preserve"> </w:t>
      </w:r>
      <w:r w:rsidR="00DA7AB7">
        <w:rPr>
          <w:sz w:val="36"/>
          <w:szCs w:val="36"/>
        </w:rPr>
        <w:t>Chapter 22</w:t>
      </w:r>
    </w:p>
    <w:p w14:paraId="5C918EA1" w14:textId="15444DF0" w:rsidR="00307CF0" w:rsidRPr="00F45836" w:rsidRDefault="00A368C7" w:rsidP="00F45836">
      <w:pPr>
        <w:pStyle w:val="Normal1"/>
        <w:spacing w:line="360" w:lineRule="auto"/>
        <w:rPr>
          <w:i/>
          <w:sz w:val="36"/>
          <w:szCs w:val="36"/>
        </w:rPr>
      </w:pPr>
      <w:r w:rsidRPr="00F45836">
        <w:rPr>
          <w:i/>
          <w:sz w:val="36"/>
          <w:szCs w:val="36"/>
        </w:rPr>
        <w:t xml:space="preserve">The </w:t>
      </w:r>
      <w:r w:rsidR="00806577" w:rsidRPr="00F45836">
        <w:rPr>
          <w:i/>
          <w:sz w:val="36"/>
          <w:szCs w:val="36"/>
        </w:rPr>
        <w:t xml:space="preserve">King’s </w:t>
      </w:r>
      <w:r w:rsidR="005F061B">
        <w:rPr>
          <w:i/>
          <w:sz w:val="36"/>
          <w:szCs w:val="36"/>
        </w:rPr>
        <w:t>Merriment</w:t>
      </w:r>
      <w:r w:rsidR="005F061B" w:rsidRPr="00F45836">
        <w:rPr>
          <w:i/>
          <w:sz w:val="36"/>
          <w:szCs w:val="36"/>
        </w:rPr>
        <w:t xml:space="preserve"> </w:t>
      </w:r>
    </w:p>
    <w:p w14:paraId="57199C04" w14:textId="77777777" w:rsidR="00AA4B67" w:rsidRPr="00806577" w:rsidRDefault="00AA4B67" w:rsidP="00F45836">
      <w:pPr>
        <w:pStyle w:val="Normal1"/>
        <w:spacing w:line="360" w:lineRule="auto"/>
        <w:rPr>
          <w:sz w:val="36"/>
          <w:szCs w:val="36"/>
        </w:rPr>
      </w:pPr>
    </w:p>
    <w:p w14:paraId="0C832404" w14:textId="0AAC2239" w:rsidR="00307CF0" w:rsidRDefault="00E63040" w:rsidP="00F45836">
      <w:pPr>
        <w:pStyle w:val="Normal1"/>
        <w:spacing w:line="360" w:lineRule="auto"/>
        <w:ind w:firstLine="630"/>
      </w:pPr>
      <w:r w:rsidRPr="00F45836">
        <w:rPr>
          <w:i/>
          <w:sz w:val="40"/>
          <w:szCs w:val="24"/>
        </w:rPr>
        <w:t>S</w:t>
      </w:r>
      <w:r>
        <w:rPr>
          <w:sz w:val="24"/>
          <w:szCs w:val="24"/>
        </w:rPr>
        <w:t xml:space="preserve">pring is the season of rainbow colors. Old and young trees </w:t>
      </w:r>
      <w:r w:rsidR="00A961A0">
        <w:rPr>
          <w:sz w:val="24"/>
          <w:szCs w:val="24"/>
        </w:rPr>
        <w:t xml:space="preserve">are </w:t>
      </w:r>
      <w:r>
        <w:rPr>
          <w:sz w:val="24"/>
          <w:szCs w:val="24"/>
        </w:rPr>
        <w:t xml:space="preserve">covered with green leaves and beautiful blossoms. So many lovers remember their </w:t>
      </w:r>
      <w:r w:rsidR="00EB1B0B">
        <w:rPr>
          <w:sz w:val="24"/>
          <w:szCs w:val="24"/>
        </w:rPr>
        <w:t>long-lost</w:t>
      </w:r>
      <w:r>
        <w:rPr>
          <w:sz w:val="24"/>
          <w:szCs w:val="24"/>
        </w:rPr>
        <w:t xml:space="preserve"> loves this season.</w:t>
      </w:r>
      <w:r w:rsidR="00C95F43">
        <w:rPr>
          <w:sz w:val="24"/>
          <w:szCs w:val="24"/>
        </w:rPr>
        <w:t xml:space="preserve"> </w:t>
      </w:r>
      <w:r w:rsidR="00A961A0">
        <w:rPr>
          <w:sz w:val="24"/>
          <w:szCs w:val="24"/>
        </w:rPr>
        <w:t xml:space="preserve">Buds </w:t>
      </w:r>
      <w:r>
        <w:rPr>
          <w:sz w:val="24"/>
          <w:szCs w:val="24"/>
        </w:rPr>
        <w:t>are blooming everywhere. The army of birds is singing for their beloved flowers.</w:t>
      </w:r>
      <w:r w:rsidR="00C95F43">
        <w:rPr>
          <w:sz w:val="24"/>
          <w:szCs w:val="24"/>
        </w:rPr>
        <w:t xml:space="preserve"> </w:t>
      </w:r>
      <w:r>
        <w:rPr>
          <w:sz w:val="24"/>
          <w:szCs w:val="24"/>
        </w:rPr>
        <w:t>The pansies are languid, and</w:t>
      </w:r>
      <w:r w:rsidR="00A4170C">
        <w:rPr>
          <w:sz w:val="24"/>
          <w:szCs w:val="24"/>
        </w:rPr>
        <w:t xml:space="preserve"> the</w:t>
      </w:r>
      <w:r>
        <w:rPr>
          <w:sz w:val="24"/>
          <w:szCs w:val="24"/>
        </w:rPr>
        <w:t xml:space="preserve"> </w:t>
      </w:r>
      <w:r w:rsidRPr="00A4170C">
        <w:rPr>
          <w:noProof/>
          <w:sz w:val="24"/>
          <w:szCs w:val="24"/>
        </w:rPr>
        <w:t>red</w:t>
      </w:r>
      <w:r>
        <w:rPr>
          <w:sz w:val="24"/>
          <w:szCs w:val="24"/>
        </w:rPr>
        <w:t xml:space="preserve"> rose is drunk. Jasmine is the bearer of wine, and </w:t>
      </w:r>
      <w:r w:rsidR="00A961A0">
        <w:rPr>
          <w:sz w:val="24"/>
          <w:szCs w:val="24"/>
        </w:rPr>
        <w:t>n</w:t>
      </w:r>
      <w:r>
        <w:rPr>
          <w:sz w:val="24"/>
          <w:szCs w:val="24"/>
        </w:rPr>
        <w:t xml:space="preserve">arcissus is the cup </w:t>
      </w:r>
      <w:r w:rsidRPr="000A3C38">
        <w:rPr>
          <w:noProof/>
          <w:sz w:val="24"/>
          <w:szCs w:val="24"/>
        </w:rPr>
        <w:t>in hand</w:t>
      </w:r>
      <w:r>
        <w:rPr>
          <w:sz w:val="24"/>
          <w:szCs w:val="24"/>
        </w:rPr>
        <w:t xml:space="preserve">. </w:t>
      </w:r>
    </w:p>
    <w:p w14:paraId="1E0969C6" w14:textId="08A98CF2" w:rsidR="00307CF0" w:rsidRDefault="00E63040" w:rsidP="00F45836">
      <w:pPr>
        <w:pStyle w:val="Normal1"/>
        <w:spacing w:line="360" w:lineRule="auto"/>
        <w:ind w:firstLine="630"/>
      </w:pPr>
      <w:r>
        <w:rPr>
          <w:sz w:val="24"/>
          <w:szCs w:val="24"/>
        </w:rPr>
        <w:t xml:space="preserve">The breeze roars over the carpet of field poppies. The weather throws the jewelry of petals on the green grass. Young </w:t>
      </w:r>
      <w:r w:rsidRPr="00A368C7">
        <w:rPr>
          <w:noProof/>
          <w:sz w:val="24"/>
          <w:szCs w:val="24"/>
        </w:rPr>
        <w:t>deer</w:t>
      </w:r>
      <w:r>
        <w:rPr>
          <w:sz w:val="24"/>
          <w:szCs w:val="24"/>
        </w:rPr>
        <w:t xml:space="preserve"> play with their mothers </w:t>
      </w:r>
      <w:r w:rsidR="00A368C7" w:rsidRPr="00A368C7">
        <w:rPr>
          <w:noProof/>
          <w:sz w:val="24"/>
          <w:szCs w:val="24"/>
        </w:rPr>
        <w:t>a</w:t>
      </w:r>
      <w:r w:rsidR="00A368C7">
        <w:rPr>
          <w:noProof/>
          <w:sz w:val="24"/>
          <w:szCs w:val="24"/>
        </w:rPr>
        <w:t xml:space="preserve">nd </w:t>
      </w:r>
      <w:r w:rsidRPr="00A368C7">
        <w:rPr>
          <w:noProof/>
          <w:sz w:val="24"/>
          <w:szCs w:val="24"/>
        </w:rPr>
        <w:t>grow</w:t>
      </w:r>
      <w:r>
        <w:rPr>
          <w:sz w:val="24"/>
          <w:szCs w:val="24"/>
        </w:rPr>
        <w:t xml:space="preserve"> drunk with gentle maternal caresses.</w:t>
      </w:r>
    </w:p>
    <w:p w14:paraId="6A2B8CDF" w14:textId="12292498" w:rsidR="00307CF0" w:rsidRDefault="00E63040" w:rsidP="00F45836">
      <w:pPr>
        <w:pStyle w:val="Normal1"/>
        <w:spacing w:line="360" w:lineRule="auto"/>
        <w:ind w:firstLine="630"/>
      </w:pPr>
      <w:r>
        <w:rPr>
          <w:sz w:val="24"/>
          <w:szCs w:val="24"/>
        </w:rPr>
        <w:t xml:space="preserve">The colorful birds spread their wings. On each branch, </w:t>
      </w:r>
      <w:r w:rsidR="005D5BB9">
        <w:rPr>
          <w:sz w:val="24"/>
          <w:szCs w:val="24"/>
        </w:rPr>
        <w:t>one spies</w:t>
      </w:r>
      <w:r>
        <w:rPr>
          <w:sz w:val="24"/>
          <w:szCs w:val="24"/>
        </w:rPr>
        <w:t xml:space="preserve"> the buds of new </w:t>
      </w:r>
      <w:r w:rsidR="005D5BB9">
        <w:rPr>
          <w:sz w:val="24"/>
          <w:szCs w:val="24"/>
        </w:rPr>
        <w:t>life</w:t>
      </w:r>
      <w:r>
        <w:rPr>
          <w:sz w:val="24"/>
          <w:szCs w:val="24"/>
        </w:rPr>
        <w:t>, each flower bestowing its beauty.</w:t>
      </w:r>
      <w:r w:rsidR="00507866">
        <w:rPr>
          <w:sz w:val="24"/>
          <w:szCs w:val="24"/>
        </w:rPr>
        <w:t xml:space="preserve"> </w:t>
      </w:r>
      <w:r>
        <w:rPr>
          <w:sz w:val="24"/>
          <w:szCs w:val="24"/>
        </w:rPr>
        <w:t xml:space="preserve">The sounds of </w:t>
      </w:r>
      <w:proofErr w:type="gramStart"/>
      <w:r>
        <w:rPr>
          <w:sz w:val="24"/>
          <w:szCs w:val="24"/>
        </w:rPr>
        <w:t>nightingales</w:t>
      </w:r>
      <w:proofErr w:type="gramEnd"/>
      <w:r>
        <w:rPr>
          <w:sz w:val="24"/>
          <w:szCs w:val="24"/>
        </w:rPr>
        <w:t xml:space="preserve"> </w:t>
      </w:r>
      <w:r w:rsidR="00B9033D">
        <w:rPr>
          <w:sz w:val="24"/>
          <w:szCs w:val="24"/>
        </w:rPr>
        <w:t>plunder lovers’</w:t>
      </w:r>
      <w:r>
        <w:rPr>
          <w:sz w:val="24"/>
          <w:szCs w:val="24"/>
        </w:rPr>
        <w:t xml:space="preserve"> patience. In a season like </w:t>
      </w:r>
      <w:r w:rsidRPr="00A368C7">
        <w:rPr>
          <w:noProof/>
          <w:sz w:val="24"/>
          <w:szCs w:val="24"/>
        </w:rPr>
        <w:t>this</w:t>
      </w:r>
      <w:r w:rsidR="00A368C7">
        <w:rPr>
          <w:noProof/>
          <w:sz w:val="24"/>
          <w:szCs w:val="24"/>
        </w:rPr>
        <w:t>,</w:t>
      </w:r>
      <w:r>
        <w:rPr>
          <w:sz w:val="24"/>
          <w:szCs w:val="24"/>
        </w:rPr>
        <w:t xml:space="preserve"> it is wrong if you are not in love. </w:t>
      </w:r>
    </w:p>
    <w:p w14:paraId="23C82CD7" w14:textId="75FE1F59" w:rsidR="00307CF0" w:rsidRDefault="00CC64F7" w:rsidP="00F45836">
      <w:pPr>
        <w:pStyle w:val="Normal1"/>
        <w:spacing w:line="360" w:lineRule="auto"/>
        <w:ind w:firstLine="630"/>
      </w:pPr>
      <w:r>
        <w:rPr>
          <w:sz w:val="24"/>
          <w:szCs w:val="24"/>
        </w:rPr>
        <w:t>Parviz</w:t>
      </w:r>
      <w:r w:rsidR="00E63040">
        <w:rPr>
          <w:sz w:val="24"/>
          <w:szCs w:val="24"/>
        </w:rPr>
        <w:t xml:space="preserve"> and Shirin day and night were </w:t>
      </w:r>
      <w:r w:rsidR="000E53A7">
        <w:rPr>
          <w:sz w:val="24"/>
          <w:szCs w:val="24"/>
        </w:rPr>
        <w:t xml:space="preserve">merry </w:t>
      </w:r>
      <w:r w:rsidR="00E63040">
        <w:rPr>
          <w:sz w:val="24"/>
          <w:szCs w:val="24"/>
        </w:rPr>
        <w:t xml:space="preserve">and </w:t>
      </w:r>
      <w:r w:rsidR="000E53A7">
        <w:rPr>
          <w:sz w:val="24"/>
          <w:szCs w:val="24"/>
        </w:rPr>
        <w:t xml:space="preserve">carefree </w:t>
      </w:r>
      <w:r w:rsidR="00E63040">
        <w:rPr>
          <w:sz w:val="24"/>
          <w:szCs w:val="24"/>
        </w:rPr>
        <w:t>anywhere they went. Sometimes they drank wine in the meadow, other times they picked flowers on the mountain.</w:t>
      </w:r>
      <w:r w:rsidR="00C95F43">
        <w:rPr>
          <w:sz w:val="24"/>
          <w:szCs w:val="24"/>
        </w:rPr>
        <w:t xml:space="preserve"> </w:t>
      </w:r>
      <w:r w:rsidR="00E63040">
        <w:rPr>
          <w:sz w:val="24"/>
          <w:szCs w:val="24"/>
        </w:rPr>
        <w:t xml:space="preserve">They passed plants and trees with a cup of </w:t>
      </w:r>
      <w:r w:rsidR="00EB1B0B">
        <w:rPr>
          <w:sz w:val="24"/>
          <w:szCs w:val="24"/>
        </w:rPr>
        <w:t>wine and</w:t>
      </w:r>
      <w:r w:rsidR="000E53A7">
        <w:rPr>
          <w:sz w:val="24"/>
          <w:szCs w:val="24"/>
        </w:rPr>
        <w:t xml:space="preserve"> </w:t>
      </w:r>
      <w:r w:rsidR="00E63040">
        <w:rPr>
          <w:sz w:val="24"/>
          <w:szCs w:val="24"/>
        </w:rPr>
        <w:t xml:space="preserve">reached </w:t>
      </w:r>
      <w:r w:rsidR="007E694B">
        <w:rPr>
          <w:sz w:val="24"/>
          <w:szCs w:val="24"/>
        </w:rPr>
        <w:t xml:space="preserve">the </w:t>
      </w:r>
      <w:r w:rsidR="005552E0">
        <w:rPr>
          <w:sz w:val="24"/>
          <w:szCs w:val="24"/>
        </w:rPr>
        <w:t>Shahrood intoxicated</w:t>
      </w:r>
      <w:r w:rsidR="00E63040">
        <w:rPr>
          <w:sz w:val="24"/>
          <w:szCs w:val="24"/>
        </w:rPr>
        <w:t xml:space="preserve">. They led horses by the edge of </w:t>
      </w:r>
      <w:r w:rsidR="007E694B">
        <w:rPr>
          <w:sz w:val="24"/>
          <w:szCs w:val="24"/>
        </w:rPr>
        <w:t xml:space="preserve">the river </w:t>
      </w:r>
      <w:r w:rsidR="00E63040">
        <w:rPr>
          <w:sz w:val="24"/>
          <w:szCs w:val="24"/>
        </w:rPr>
        <w:t xml:space="preserve">and sat down to listen to </w:t>
      </w:r>
      <w:r w:rsidR="007E694B">
        <w:rPr>
          <w:sz w:val="24"/>
          <w:szCs w:val="24"/>
        </w:rPr>
        <w:t>it</w:t>
      </w:r>
      <w:r w:rsidR="00E63040">
        <w:rPr>
          <w:sz w:val="24"/>
          <w:szCs w:val="24"/>
        </w:rPr>
        <w:t xml:space="preserve"> sing its songs. </w:t>
      </w:r>
    </w:p>
    <w:p w14:paraId="516D082D" w14:textId="53B1A0C9" w:rsidR="00307CF0" w:rsidRDefault="0035623C" w:rsidP="00F45836">
      <w:pPr>
        <w:pStyle w:val="Normal1"/>
        <w:spacing w:line="360" w:lineRule="auto"/>
        <w:ind w:firstLine="630"/>
      </w:pPr>
      <w:r w:rsidRPr="0035623C">
        <w:rPr>
          <w:i/>
          <w:sz w:val="24"/>
          <w:szCs w:val="24"/>
        </w:rPr>
        <w:t>Husrō</w:t>
      </w:r>
      <w:r w:rsidR="00CC64F7">
        <w:rPr>
          <w:sz w:val="24"/>
          <w:szCs w:val="24"/>
        </w:rPr>
        <w:t>-</w:t>
      </w:r>
      <w:r w:rsidR="00E63040">
        <w:rPr>
          <w:sz w:val="24"/>
          <w:szCs w:val="24"/>
        </w:rPr>
        <w:t xml:space="preserve">Parviz told Shirin that “The sweetness of your smile has </w:t>
      </w:r>
      <w:r w:rsidR="008B4BA1">
        <w:rPr>
          <w:sz w:val="24"/>
          <w:szCs w:val="24"/>
        </w:rPr>
        <w:t xml:space="preserve">transformed </w:t>
      </w:r>
      <w:r w:rsidR="00E63040">
        <w:rPr>
          <w:sz w:val="24"/>
          <w:szCs w:val="24"/>
        </w:rPr>
        <w:t xml:space="preserve">the cane of Shahrood’s river </w:t>
      </w:r>
      <w:r w:rsidR="008B4BA1">
        <w:rPr>
          <w:sz w:val="24"/>
          <w:szCs w:val="24"/>
        </w:rPr>
        <w:t xml:space="preserve">into </w:t>
      </w:r>
      <w:r w:rsidR="00E63040">
        <w:rPr>
          <w:sz w:val="24"/>
          <w:szCs w:val="24"/>
        </w:rPr>
        <w:t>sugar cane.</w:t>
      </w:r>
      <w:r w:rsidR="00507866">
        <w:rPr>
          <w:sz w:val="24"/>
          <w:szCs w:val="24"/>
        </w:rPr>
        <w:t xml:space="preserve"> </w:t>
      </w:r>
      <w:r w:rsidR="00E63040">
        <w:rPr>
          <w:sz w:val="24"/>
          <w:szCs w:val="24"/>
        </w:rPr>
        <w:t xml:space="preserve">Your beauty steals this place just like the spring rain </w:t>
      </w:r>
      <w:r w:rsidR="00954A62">
        <w:rPr>
          <w:noProof/>
          <w:sz w:val="24"/>
          <w:szCs w:val="24"/>
        </w:rPr>
        <w:t>take</w:t>
      </w:r>
      <w:r w:rsidR="00E63040" w:rsidRPr="00954A62">
        <w:rPr>
          <w:noProof/>
          <w:sz w:val="24"/>
          <w:szCs w:val="24"/>
        </w:rPr>
        <w:t>s</w:t>
      </w:r>
      <w:r w:rsidR="00E63040">
        <w:rPr>
          <w:sz w:val="24"/>
          <w:szCs w:val="24"/>
        </w:rPr>
        <w:t xml:space="preserve"> the pearl from the oyster.</w:t>
      </w:r>
      <w:r w:rsidR="00C95F43">
        <w:rPr>
          <w:sz w:val="24"/>
          <w:szCs w:val="24"/>
        </w:rPr>
        <w:t xml:space="preserve"> </w:t>
      </w:r>
      <w:r w:rsidR="00E63040">
        <w:rPr>
          <w:sz w:val="24"/>
          <w:szCs w:val="24"/>
        </w:rPr>
        <w:t xml:space="preserve">Sugar is </w:t>
      </w:r>
      <w:r w:rsidR="00E63040" w:rsidRPr="009F5356">
        <w:rPr>
          <w:noProof/>
          <w:sz w:val="24"/>
          <w:szCs w:val="24"/>
        </w:rPr>
        <w:t>bitter</w:t>
      </w:r>
      <w:r w:rsidR="00E63040">
        <w:rPr>
          <w:sz w:val="24"/>
          <w:szCs w:val="24"/>
        </w:rPr>
        <w:t xml:space="preserve"> compared to your honey </w:t>
      </w:r>
      <w:r w:rsidR="008B4BA1">
        <w:rPr>
          <w:sz w:val="24"/>
          <w:szCs w:val="24"/>
        </w:rPr>
        <w:t xml:space="preserve">seasoned </w:t>
      </w:r>
      <w:r w:rsidR="00E63040">
        <w:rPr>
          <w:sz w:val="24"/>
          <w:szCs w:val="24"/>
        </w:rPr>
        <w:t xml:space="preserve">lips.” </w:t>
      </w:r>
    </w:p>
    <w:p w14:paraId="5EDF788B" w14:textId="13AF276B" w:rsidR="00307CF0" w:rsidRDefault="00E63040" w:rsidP="00F45836">
      <w:pPr>
        <w:pStyle w:val="Normal1"/>
        <w:spacing w:line="360" w:lineRule="auto"/>
        <w:ind w:firstLine="630"/>
      </w:pPr>
      <w:r>
        <w:rPr>
          <w:sz w:val="24"/>
          <w:szCs w:val="24"/>
        </w:rPr>
        <w:lastRenderedPageBreak/>
        <w:t xml:space="preserve">Shirin laughed and said, “Your stature in the royal court is like the cypress which gives the flowering trees </w:t>
      </w:r>
      <w:r w:rsidRPr="00A368C7">
        <w:rPr>
          <w:noProof/>
          <w:sz w:val="24"/>
          <w:szCs w:val="24"/>
        </w:rPr>
        <w:t xml:space="preserve">a </w:t>
      </w:r>
      <w:r w:rsidR="005B06DB">
        <w:rPr>
          <w:noProof/>
          <w:sz w:val="24"/>
          <w:szCs w:val="24"/>
        </w:rPr>
        <w:t>stern</w:t>
      </w:r>
      <w:r w:rsidR="005B06DB">
        <w:rPr>
          <w:sz w:val="24"/>
          <w:szCs w:val="24"/>
        </w:rPr>
        <w:t xml:space="preserve"> </w:t>
      </w:r>
      <w:r>
        <w:rPr>
          <w:sz w:val="24"/>
          <w:szCs w:val="24"/>
        </w:rPr>
        <w:t>look.”</w:t>
      </w:r>
    </w:p>
    <w:p w14:paraId="3E20504D" w14:textId="62D06EC7" w:rsidR="00307CF0" w:rsidRDefault="00E63040" w:rsidP="00F45836">
      <w:pPr>
        <w:pStyle w:val="Normal1"/>
        <w:spacing w:line="360" w:lineRule="auto"/>
        <w:ind w:firstLine="630"/>
      </w:pPr>
      <w:r>
        <w:rPr>
          <w:sz w:val="24"/>
          <w:szCs w:val="24"/>
        </w:rPr>
        <w:t>Parviz chuckled and said, “I think if any of these beautiful flowers could look at your eyes they would</w:t>
      </w:r>
      <w:r w:rsidR="005B06DB">
        <w:rPr>
          <w:sz w:val="24"/>
          <w:szCs w:val="24"/>
        </w:rPr>
        <w:t xml:space="preserve"> uproot </w:t>
      </w:r>
      <w:r>
        <w:rPr>
          <w:sz w:val="24"/>
          <w:szCs w:val="24"/>
        </w:rPr>
        <w:t>themselves out of</w:t>
      </w:r>
      <w:r w:rsidR="005552E0">
        <w:rPr>
          <w:sz w:val="24"/>
          <w:szCs w:val="24"/>
        </w:rPr>
        <w:t xml:space="preserve"> </w:t>
      </w:r>
      <w:r>
        <w:rPr>
          <w:sz w:val="24"/>
          <w:szCs w:val="24"/>
        </w:rPr>
        <w:t xml:space="preserve">jealousy. I am </w:t>
      </w:r>
      <w:r w:rsidR="005B06DB">
        <w:rPr>
          <w:sz w:val="24"/>
          <w:szCs w:val="24"/>
        </w:rPr>
        <w:t xml:space="preserve">a </w:t>
      </w:r>
      <w:r>
        <w:rPr>
          <w:sz w:val="24"/>
          <w:szCs w:val="24"/>
        </w:rPr>
        <w:t xml:space="preserve">slave </w:t>
      </w:r>
      <w:r w:rsidR="005B06DB">
        <w:rPr>
          <w:sz w:val="24"/>
          <w:szCs w:val="24"/>
        </w:rPr>
        <w:t xml:space="preserve">bent to </w:t>
      </w:r>
      <w:r>
        <w:rPr>
          <w:sz w:val="24"/>
          <w:szCs w:val="24"/>
        </w:rPr>
        <w:t>your ear.”</w:t>
      </w:r>
    </w:p>
    <w:p w14:paraId="63D847DB" w14:textId="40D547A7" w:rsidR="005F061B" w:rsidRDefault="00E63040" w:rsidP="00F45836">
      <w:pPr>
        <w:pStyle w:val="Normal1"/>
        <w:spacing w:line="360" w:lineRule="auto"/>
        <w:ind w:firstLine="630"/>
      </w:pPr>
      <w:r>
        <w:rPr>
          <w:sz w:val="24"/>
          <w:szCs w:val="24"/>
        </w:rPr>
        <w:t xml:space="preserve">Shirin laughed and said, “I have not heard of any </w:t>
      </w:r>
      <w:r w:rsidR="004B0D75">
        <w:rPr>
          <w:sz w:val="24"/>
          <w:szCs w:val="24"/>
        </w:rPr>
        <w:t>K</w:t>
      </w:r>
      <w:r>
        <w:rPr>
          <w:sz w:val="24"/>
          <w:szCs w:val="24"/>
        </w:rPr>
        <w:t>ing being a poet. As brave you are, you</w:t>
      </w:r>
      <w:r w:rsidR="005B06DB">
        <w:rPr>
          <w:sz w:val="24"/>
          <w:szCs w:val="24"/>
        </w:rPr>
        <w:t xml:space="preserve"> speak like song</w:t>
      </w:r>
      <w:r>
        <w:rPr>
          <w:sz w:val="24"/>
          <w:szCs w:val="24"/>
        </w:rPr>
        <w:t xml:space="preserve">.” </w:t>
      </w:r>
    </w:p>
    <w:p w14:paraId="7B497665" w14:textId="7685832C" w:rsidR="005F061B" w:rsidRDefault="005F061B" w:rsidP="00F45836">
      <w:pPr>
        <w:pStyle w:val="Normal1"/>
        <w:spacing w:line="360" w:lineRule="auto"/>
      </w:pPr>
      <w:r>
        <w:br w:type="page"/>
      </w:r>
      <w:r w:rsidR="00DA7AB7" w:rsidRPr="00DA7AB7">
        <w:rPr>
          <w:sz w:val="36"/>
          <w:szCs w:val="36"/>
        </w:rPr>
        <w:lastRenderedPageBreak/>
        <w:t>Chapter 23</w:t>
      </w:r>
    </w:p>
    <w:p w14:paraId="4C4FF8BA" w14:textId="77777777" w:rsidR="00307CF0" w:rsidRPr="004C4393" w:rsidRDefault="00E63040" w:rsidP="004C4393">
      <w:pPr>
        <w:pStyle w:val="Normal1"/>
        <w:spacing w:line="360" w:lineRule="auto"/>
        <w:rPr>
          <w:i/>
          <w:sz w:val="36"/>
          <w:szCs w:val="36"/>
        </w:rPr>
      </w:pPr>
      <w:r w:rsidRPr="004C4393">
        <w:rPr>
          <w:i/>
          <w:sz w:val="36"/>
          <w:szCs w:val="36"/>
        </w:rPr>
        <w:t>Killing the Lion in the Meadow</w:t>
      </w:r>
    </w:p>
    <w:p w14:paraId="3305D11C" w14:textId="77777777" w:rsidR="00307CF0" w:rsidRPr="004C4393" w:rsidRDefault="00307CF0" w:rsidP="004C4393">
      <w:pPr>
        <w:pStyle w:val="Normal1"/>
        <w:spacing w:line="360" w:lineRule="auto"/>
        <w:ind w:firstLine="630"/>
        <w:rPr>
          <w:sz w:val="36"/>
        </w:rPr>
      </w:pPr>
    </w:p>
    <w:p w14:paraId="0133FB56" w14:textId="08E8E0DD" w:rsidR="00307CF0" w:rsidRDefault="00E63040" w:rsidP="004C4393">
      <w:pPr>
        <w:pStyle w:val="Normal1"/>
        <w:spacing w:line="360" w:lineRule="auto"/>
        <w:ind w:firstLine="630"/>
      </w:pPr>
      <w:r w:rsidRPr="004C4393">
        <w:rPr>
          <w:i/>
          <w:sz w:val="40"/>
          <w:szCs w:val="24"/>
        </w:rPr>
        <w:t>O</w:t>
      </w:r>
      <w:r>
        <w:rPr>
          <w:sz w:val="24"/>
          <w:szCs w:val="24"/>
        </w:rPr>
        <w:t xml:space="preserve">ne day the </w:t>
      </w:r>
      <w:r w:rsidR="004B0D75">
        <w:rPr>
          <w:sz w:val="24"/>
          <w:szCs w:val="24"/>
        </w:rPr>
        <w:t>K</w:t>
      </w:r>
      <w:r>
        <w:rPr>
          <w:sz w:val="24"/>
          <w:szCs w:val="24"/>
        </w:rPr>
        <w:t xml:space="preserve">ing </w:t>
      </w:r>
      <w:r w:rsidR="009848B4">
        <w:rPr>
          <w:sz w:val="24"/>
          <w:szCs w:val="24"/>
        </w:rPr>
        <w:t xml:space="preserve">suggested </w:t>
      </w:r>
      <w:r>
        <w:rPr>
          <w:sz w:val="24"/>
          <w:szCs w:val="24"/>
        </w:rPr>
        <w:t>t</w:t>
      </w:r>
      <w:r w:rsidR="009848B4">
        <w:rPr>
          <w:sz w:val="24"/>
          <w:szCs w:val="24"/>
        </w:rPr>
        <w:t>hey</w:t>
      </w:r>
      <w:r>
        <w:rPr>
          <w:sz w:val="24"/>
          <w:szCs w:val="24"/>
        </w:rPr>
        <w:t xml:space="preserve"> go and see the scenery, although </w:t>
      </w:r>
      <w:r w:rsidR="00EB1B0B">
        <w:rPr>
          <w:sz w:val="24"/>
          <w:szCs w:val="24"/>
        </w:rPr>
        <w:t>truthfully,</w:t>
      </w:r>
      <w:r w:rsidR="009848B4">
        <w:rPr>
          <w:sz w:val="24"/>
          <w:szCs w:val="24"/>
        </w:rPr>
        <w:t xml:space="preserve"> </w:t>
      </w:r>
      <w:r>
        <w:rPr>
          <w:sz w:val="24"/>
          <w:szCs w:val="24"/>
        </w:rPr>
        <w:t>he just wanted to watch the beautiful Shirin. They found a place to rest on the grass, in front of</w:t>
      </w:r>
      <w:r w:rsidRPr="00A368C7">
        <w:rPr>
          <w:noProof/>
          <w:sz w:val="24"/>
          <w:szCs w:val="24"/>
        </w:rPr>
        <w:t xml:space="preserve"> </w:t>
      </w:r>
      <w:r w:rsidR="00432C6F">
        <w:rPr>
          <w:noProof/>
          <w:sz w:val="24"/>
          <w:szCs w:val="24"/>
        </w:rPr>
        <w:t xml:space="preserve">a </w:t>
      </w:r>
      <w:r w:rsidRPr="00A368C7">
        <w:rPr>
          <w:noProof/>
          <w:sz w:val="24"/>
          <w:szCs w:val="24"/>
        </w:rPr>
        <w:t>pasture</w:t>
      </w:r>
      <w:r>
        <w:rPr>
          <w:sz w:val="24"/>
          <w:szCs w:val="24"/>
        </w:rPr>
        <w:t xml:space="preserve"> </w:t>
      </w:r>
      <w:r w:rsidRPr="009F5356">
        <w:rPr>
          <w:noProof/>
          <w:sz w:val="24"/>
          <w:szCs w:val="24"/>
        </w:rPr>
        <w:t>covered</w:t>
      </w:r>
      <w:r>
        <w:rPr>
          <w:sz w:val="24"/>
          <w:szCs w:val="24"/>
        </w:rPr>
        <w:t xml:space="preserve"> with irises. They stopped in that heavenly place and set up the royal court for the</w:t>
      </w:r>
      <w:r w:rsidR="00A368C7">
        <w:rPr>
          <w:sz w:val="24"/>
          <w:szCs w:val="24"/>
        </w:rPr>
        <w:t xml:space="preserve"> King</w:t>
      </w:r>
      <w:r>
        <w:rPr>
          <w:sz w:val="24"/>
          <w:szCs w:val="24"/>
        </w:rPr>
        <w:t xml:space="preserve">. The servants around the court </w:t>
      </w:r>
      <w:r w:rsidR="00432C6F">
        <w:rPr>
          <w:sz w:val="24"/>
          <w:szCs w:val="24"/>
        </w:rPr>
        <w:t xml:space="preserve">revolved </w:t>
      </w:r>
      <w:r>
        <w:rPr>
          <w:sz w:val="24"/>
          <w:szCs w:val="24"/>
        </w:rPr>
        <w:t>like stars around the moon.</w:t>
      </w:r>
      <w:r w:rsidR="00C74E6B">
        <w:rPr>
          <w:sz w:val="24"/>
          <w:szCs w:val="24"/>
        </w:rPr>
        <w:t xml:space="preserve"> Parviz</w:t>
      </w:r>
      <w:r>
        <w:rPr>
          <w:sz w:val="24"/>
          <w:szCs w:val="24"/>
        </w:rPr>
        <w:t xml:space="preserve"> and Shirin were sitting and enjoying their gathering. The red wine </w:t>
      </w:r>
      <w:r w:rsidRPr="009F5356">
        <w:rPr>
          <w:noProof/>
          <w:sz w:val="24"/>
          <w:szCs w:val="24"/>
        </w:rPr>
        <w:t>was given</w:t>
      </w:r>
      <w:r>
        <w:rPr>
          <w:sz w:val="24"/>
          <w:szCs w:val="24"/>
        </w:rPr>
        <w:t xml:space="preserve"> to them by the cupbearer. </w:t>
      </w:r>
      <w:r w:rsidR="00432C6F">
        <w:rPr>
          <w:sz w:val="24"/>
          <w:szCs w:val="24"/>
        </w:rPr>
        <w:t xml:space="preserve">Parviz </w:t>
      </w:r>
      <w:r>
        <w:rPr>
          <w:sz w:val="24"/>
          <w:szCs w:val="24"/>
        </w:rPr>
        <w:t xml:space="preserve">laughed and said, “I hope this joy </w:t>
      </w:r>
      <w:r w:rsidR="00432C6F">
        <w:rPr>
          <w:sz w:val="24"/>
          <w:szCs w:val="24"/>
        </w:rPr>
        <w:t xml:space="preserve">will </w:t>
      </w:r>
      <w:r w:rsidR="002D0E75">
        <w:rPr>
          <w:sz w:val="24"/>
          <w:szCs w:val="24"/>
        </w:rPr>
        <w:t xml:space="preserve">last </w:t>
      </w:r>
      <w:r>
        <w:rPr>
          <w:sz w:val="24"/>
          <w:szCs w:val="24"/>
        </w:rPr>
        <w:t>forever.”</w:t>
      </w:r>
    </w:p>
    <w:p w14:paraId="423DD5C1" w14:textId="6B40988E" w:rsidR="00307CF0" w:rsidRDefault="00E63040" w:rsidP="004C4393">
      <w:pPr>
        <w:pStyle w:val="Normal1"/>
        <w:spacing w:line="360" w:lineRule="auto"/>
        <w:ind w:firstLine="630"/>
      </w:pPr>
      <w:r>
        <w:rPr>
          <w:sz w:val="24"/>
          <w:szCs w:val="24"/>
        </w:rPr>
        <w:t xml:space="preserve">The wine and the love </w:t>
      </w:r>
      <w:r w:rsidRPr="00954A62">
        <w:rPr>
          <w:noProof/>
          <w:sz w:val="24"/>
          <w:szCs w:val="24"/>
        </w:rPr>
        <w:t>collaborated</w:t>
      </w:r>
      <w:r w:rsidR="00954A62">
        <w:rPr>
          <w:noProof/>
          <w:sz w:val="24"/>
          <w:szCs w:val="24"/>
        </w:rPr>
        <w:t>,</w:t>
      </w:r>
      <w:r>
        <w:rPr>
          <w:sz w:val="24"/>
          <w:szCs w:val="24"/>
        </w:rPr>
        <w:t xml:space="preserve"> and the </w:t>
      </w:r>
      <w:r w:rsidR="004B0D75">
        <w:rPr>
          <w:sz w:val="24"/>
          <w:szCs w:val="24"/>
        </w:rPr>
        <w:t>K</w:t>
      </w:r>
      <w:r>
        <w:rPr>
          <w:sz w:val="24"/>
          <w:szCs w:val="24"/>
        </w:rPr>
        <w:t xml:space="preserve">ing became drunk </w:t>
      </w:r>
      <w:r w:rsidR="002D0E75">
        <w:rPr>
          <w:sz w:val="24"/>
          <w:szCs w:val="24"/>
        </w:rPr>
        <w:t xml:space="preserve">on the </w:t>
      </w:r>
      <w:r>
        <w:rPr>
          <w:sz w:val="24"/>
          <w:szCs w:val="24"/>
        </w:rPr>
        <w:t>two liquors.</w:t>
      </w:r>
      <w:r w:rsidR="00C95F43">
        <w:rPr>
          <w:sz w:val="24"/>
          <w:szCs w:val="24"/>
        </w:rPr>
        <w:t xml:space="preserve"> </w:t>
      </w:r>
      <w:r>
        <w:rPr>
          <w:sz w:val="24"/>
          <w:szCs w:val="24"/>
        </w:rPr>
        <w:t xml:space="preserve">All of a </w:t>
      </w:r>
      <w:r w:rsidR="00EB1B0B">
        <w:rPr>
          <w:sz w:val="24"/>
          <w:szCs w:val="24"/>
        </w:rPr>
        <w:t>sudden,</w:t>
      </w:r>
      <w:r>
        <w:rPr>
          <w:sz w:val="24"/>
          <w:szCs w:val="24"/>
        </w:rPr>
        <w:t xml:space="preserve"> a lion ran out of the woods, raising a smoke of dust in</w:t>
      </w:r>
      <w:r w:rsidR="002D0E75">
        <w:rPr>
          <w:sz w:val="24"/>
          <w:szCs w:val="24"/>
        </w:rPr>
        <w:t>to</w:t>
      </w:r>
      <w:r>
        <w:rPr>
          <w:sz w:val="24"/>
          <w:szCs w:val="24"/>
        </w:rPr>
        <w:t xml:space="preserve"> the air. Like a mad drunk, he attacked the </w:t>
      </w:r>
      <w:r w:rsidRPr="00954A62">
        <w:rPr>
          <w:noProof/>
          <w:sz w:val="24"/>
          <w:szCs w:val="24"/>
        </w:rPr>
        <w:t>army</w:t>
      </w:r>
      <w:r w:rsidR="00954A62">
        <w:rPr>
          <w:noProof/>
          <w:sz w:val="24"/>
          <w:szCs w:val="24"/>
        </w:rPr>
        <w:t>,</w:t>
      </w:r>
      <w:r>
        <w:rPr>
          <w:sz w:val="24"/>
          <w:szCs w:val="24"/>
        </w:rPr>
        <w:t xml:space="preserve"> and the </w:t>
      </w:r>
      <w:r w:rsidR="00A368C7">
        <w:rPr>
          <w:noProof/>
          <w:sz w:val="24"/>
          <w:szCs w:val="24"/>
        </w:rPr>
        <w:t>militar</w:t>
      </w:r>
      <w:r w:rsidRPr="00A368C7">
        <w:rPr>
          <w:noProof/>
          <w:sz w:val="24"/>
          <w:szCs w:val="24"/>
        </w:rPr>
        <w:t>y</w:t>
      </w:r>
      <w:r>
        <w:rPr>
          <w:sz w:val="24"/>
          <w:szCs w:val="24"/>
        </w:rPr>
        <w:t xml:space="preserve"> </w:t>
      </w:r>
      <w:r w:rsidR="00A368C7">
        <w:rPr>
          <w:sz w:val="24"/>
          <w:szCs w:val="24"/>
        </w:rPr>
        <w:t xml:space="preserve">men </w:t>
      </w:r>
      <w:r>
        <w:rPr>
          <w:sz w:val="24"/>
          <w:szCs w:val="24"/>
        </w:rPr>
        <w:t xml:space="preserve">started to run away. The </w:t>
      </w:r>
      <w:r w:rsidR="000A3C38">
        <w:rPr>
          <w:sz w:val="24"/>
          <w:szCs w:val="24"/>
        </w:rPr>
        <w:t>l</w:t>
      </w:r>
      <w:r>
        <w:rPr>
          <w:sz w:val="24"/>
          <w:szCs w:val="24"/>
        </w:rPr>
        <w:t xml:space="preserve">ion moved </w:t>
      </w:r>
      <w:r w:rsidRPr="000A3C38">
        <w:rPr>
          <w:noProof/>
          <w:sz w:val="24"/>
          <w:szCs w:val="24"/>
        </w:rPr>
        <w:t>like</w:t>
      </w:r>
      <w:r w:rsidR="000A3C38">
        <w:rPr>
          <w:noProof/>
          <w:sz w:val="24"/>
          <w:szCs w:val="24"/>
        </w:rPr>
        <w:t xml:space="preserve"> a</w:t>
      </w:r>
      <w:r w:rsidRPr="000A3C38">
        <w:rPr>
          <w:noProof/>
          <w:sz w:val="24"/>
          <w:szCs w:val="24"/>
        </w:rPr>
        <w:t xml:space="preserve"> whirlwind</w:t>
      </w:r>
      <w:r>
        <w:rPr>
          <w:sz w:val="24"/>
          <w:szCs w:val="24"/>
        </w:rPr>
        <w:t xml:space="preserve"> toward</w:t>
      </w:r>
      <w:r w:rsidR="00C74E6B">
        <w:rPr>
          <w:sz w:val="24"/>
          <w:szCs w:val="24"/>
        </w:rPr>
        <w:t xml:space="preserve"> </w:t>
      </w:r>
      <w:r>
        <w:rPr>
          <w:sz w:val="24"/>
          <w:szCs w:val="24"/>
        </w:rPr>
        <w:t>Parviz.</w:t>
      </w:r>
    </w:p>
    <w:p w14:paraId="593E19D7" w14:textId="3A3899DD" w:rsidR="00307CF0" w:rsidRDefault="0035623C" w:rsidP="004C4393">
      <w:pPr>
        <w:pStyle w:val="Normal1"/>
        <w:spacing w:line="360" w:lineRule="auto"/>
        <w:ind w:firstLine="630"/>
      </w:pPr>
      <w:r w:rsidRPr="0035623C">
        <w:rPr>
          <w:i/>
          <w:sz w:val="24"/>
          <w:szCs w:val="24"/>
        </w:rPr>
        <w:t>Husrō</w:t>
      </w:r>
      <w:r w:rsidR="00CC64F7">
        <w:rPr>
          <w:sz w:val="24"/>
          <w:szCs w:val="24"/>
        </w:rPr>
        <w:t>-</w:t>
      </w:r>
      <w:r w:rsidR="00E63040">
        <w:rPr>
          <w:sz w:val="24"/>
          <w:szCs w:val="24"/>
        </w:rPr>
        <w:t xml:space="preserve">Parviz had no knife or sword. </w:t>
      </w:r>
      <w:r w:rsidR="00E63040" w:rsidRPr="00A368C7">
        <w:rPr>
          <w:noProof/>
          <w:sz w:val="24"/>
          <w:szCs w:val="24"/>
        </w:rPr>
        <w:t>However</w:t>
      </w:r>
      <w:r w:rsidR="00A368C7">
        <w:rPr>
          <w:noProof/>
          <w:sz w:val="24"/>
          <w:szCs w:val="24"/>
        </w:rPr>
        <w:t>,</w:t>
      </w:r>
      <w:r w:rsidR="00E63040">
        <w:rPr>
          <w:sz w:val="24"/>
          <w:szCs w:val="24"/>
        </w:rPr>
        <w:t xml:space="preserve"> he </w:t>
      </w:r>
      <w:r w:rsidR="00A368C7">
        <w:rPr>
          <w:noProof/>
          <w:sz w:val="24"/>
          <w:szCs w:val="24"/>
        </w:rPr>
        <w:t>walk</w:t>
      </w:r>
      <w:r w:rsidR="00E63040" w:rsidRPr="00A368C7">
        <w:rPr>
          <w:noProof/>
          <w:sz w:val="24"/>
          <w:szCs w:val="24"/>
        </w:rPr>
        <w:t>ed</w:t>
      </w:r>
      <w:r w:rsidR="00E63040">
        <w:rPr>
          <w:sz w:val="24"/>
          <w:szCs w:val="24"/>
        </w:rPr>
        <w:t xml:space="preserve"> toward the lion.</w:t>
      </w:r>
      <w:r w:rsidR="00C95F43">
        <w:rPr>
          <w:sz w:val="24"/>
          <w:szCs w:val="24"/>
        </w:rPr>
        <w:t xml:space="preserve"> </w:t>
      </w:r>
      <w:r w:rsidR="00E63040">
        <w:rPr>
          <w:sz w:val="24"/>
          <w:szCs w:val="24"/>
        </w:rPr>
        <w:t xml:space="preserve">He cocked his fist to his ear and then forcefully </w:t>
      </w:r>
      <w:r w:rsidR="00131477">
        <w:rPr>
          <w:sz w:val="24"/>
          <w:szCs w:val="24"/>
        </w:rPr>
        <w:t xml:space="preserve">struck </w:t>
      </w:r>
      <w:r w:rsidR="00E63040">
        <w:rPr>
          <w:sz w:val="24"/>
          <w:szCs w:val="24"/>
        </w:rPr>
        <w:t xml:space="preserve">the lion’s temple. The </w:t>
      </w:r>
      <w:r w:rsidR="00131477">
        <w:rPr>
          <w:sz w:val="24"/>
          <w:szCs w:val="24"/>
        </w:rPr>
        <w:t xml:space="preserve">punch </w:t>
      </w:r>
      <w:r w:rsidR="00E63040">
        <w:rPr>
          <w:sz w:val="24"/>
          <w:szCs w:val="24"/>
        </w:rPr>
        <w:t xml:space="preserve">was so powerful that he knocked the lion unconscious. Then he ordered his men to cut off its head and skin it. </w:t>
      </w:r>
    </w:p>
    <w:p w14:paraId="3E723269" w14:textId="75974413" w:rsidR="00307CF0" w:rsidRDefault="00E63040" w:rsidP="004C4393">
      <w:pPr>
        <w:pStyle w:val="Normal1"/>
        <w:spacing w:line="360" w:lineRule="auto"/>
        <w:ind w:firstLine="630"/>
      </w:pPr>
      <w:r>
        <w:rPr>
          <w:sz w:val="24"/>
          <w:szCs w:val="24"/>
        </w:rPr>
        <w:t xml:space="preserve">From that day on it became customary that the Kings had to wear a weapon with them </w:t>
      </w:r>
      <w:r w:rsidR="00131477">
        <w:rPr>
          <w:sz w:val="24"/>
          <w:szCs w:val="24"/>
        </w:rPr>
        <w:t>to</w:t>
      </w:r>
      <w:r>
        <w:rPr>
          <w:sz w:val="24"/>
          <w:szCs w:val="24"/>
        </w:rPr>
        <w:t xml:space="preserve"> parties all the time. Although Parviz had a lion-like body and was a </w:t>
      </w:r>
      <w:r w:rsidR="00131477">
        <w:rPr>
          <w:sz w:val="24"/>
          <w:szCs w:val="24"/>
        </w:rPr>
        <w:t xml:space="preserve">powerful </w:t>
      </w:r>
      <w:r w:rsidR="00246E80">
        <w:rPr>
          <w:sz w:val="24"/>
          <w:szCs w:val="24"/>
        </w:rPr>
        <w:t>K</w:t>
      </w:r>
      <w:r>
        <w:rPr>
          <w:sz w:val="24"/>
          <w:szCs w:val="24"/>
        </w:rPr>
        <w:t xml:space="preserve">ing, </w:t>
      </w:r>
      <w:r w:rsidR="00131477">
        <w:rPr>
          <w:sz w:val="24"/>
          <w:szCs w:val="24"/>
        </w:rPr>
        <w:t>his</w:t>
      </w:r>
      <w:r>
        <w:rPr>
          <w:sz w:val="24"/>
          <w:szCs w:val="24"/>
        </w:rPr>
        <w:t xml:space="preserve"> ab</w:t>
      </w:r>
      <w:r w:rsidR="00131477">
        <w:rPr>
          <w:sz w:val="24"/>
          <w:szCs w:val="24"/>
        </w:rPr>
        <w:t>i</w:t>
      </w:r>
      <w:r>
        <w:rPr>
          <w:sz w:val="24"/>
          <w:szCs w:val="24"/>
        </w:rPr>
        <w:t>l</w:t>
      </w:r>
      <w:r w:rsidR="00131477">
        <w:rPr>
          <w:sz w:val="24"/>
          <w:szCs w:val="24"/>
        </w:rPr>
        <w:t>ity</w:t>
      </w:r>
      <w:r>
        <w:rPr>
          <w:sz w:val="24"/>
          <w:szCs w:val="24"/>
        </w:rPr>
        <w:t xml:space="preserve"> to fight a lion with his bare hand </w:t>
      </w:r>
      <w:r w:rsidR="004451DE">
        <w:rPr>
          <w:sz w:val="24"/>
          <w:szCs w:val="24"/>
        </w:rPr>
        <w:t>arose</w:t>
      </w:r>
      <w:r w:rsidR="00131477">
        <w:rPr>
          <w:sz w:val="24"/>
          <w:szCs w:val="24"/>
        </w:rPr>
        <w:t xml:space="preserve"> </w:t>
      </w:r>
      <w:r>
        <w:rPr>
          <w:sz w:val="24"/>
          <w:szCs w:val="24"/>
        </w:rPr>
        <w:t>because he was drunk.</w:t>
      </w:r>
      <w:r w:rsidR="00C95F43">
        <w:rPr>
          <w:sz w:val="24"/>
          <w:szCs w:val="24"/>
        </w:rPr>
        <w:t xml:space="preserve"> </w:t>
      </w:r>
      <w:r>
        <w:rPr>
          <w:sz w:val="24"/>
          <w:szCs w:val="24"/>
        </w:rPr>
        <w:t xml:space="preserve">His courage came from his drunkenness. </w:t>
      </w:r>
    </w:p>
    <w:p w14:paraId="3E04AFCD" w14:textId="2A4161F2" w:rsidR="00307CF0" w:rsidRDefault="00E63040" w:rsidP="004C4393">
      <w:pPr>
        <w:pStyle w:val="Normal1"/>
        <w:spacing w:line="360" w:lineRule="auto"/>
        <w:ind w:firstLine="630"/>
      </w:pPr>
      <w:r>
        <w:rPr>
          <w:sz w:val="24"/>
          <w:szCs w:val="24"/>
        </w:rPr>
        <w:t xml:space="preserve">When the lion </w:t>
      </w:r>
      <w:r w:rsidR="00303DE7">
        <w:rPr>
          <w:sz w:val="24"/>
          <w:szCs w:val="24"/>
        </w:rPr>
        <w:t xml:space="preserve">had </w:t>
      </w:r>
      <w:r>
        <w:rPr>
          <w:sz w:val="24"/>
          <w:szCs w:val="24"/>
        </w:rPr>
        <w:t xml:space="preserve">attacked, the </w:t>
      </w:r>
      <w:r w:rsidR="009647CD">
        <w:rPr>
          <w:sz w:val="24"/>
          <w:szCs w:val="24"/>
        </w:rPr>
        <w:t>Prince</w:t>
      </w:r>
      <w:r>
        <w:rPr>
          <w:sz w:val="24"/>
          <w:szCs w:val="24"/>
        </w:rPr>
        <w:t xml:space="preserve">ss Shirin felt frightened for </w:t>
      </w:r>
      <w:r w:rsidR="001800B4">
        <w:rPr>
          <w:sz w:val="24"/>
          <w:szCs w:val="24"/>
        </w:rPr>
        <w:t xml:space="preserve">her </w:t>
      </w:r>
      <w:r w:rsidR="00303DE7">
        <w:rPr>
          <w:sz w:val="24"/>
          <w:szCs w:val="24"/>
        </w:rPr>
        <w:t>beloved’s</w:t>
      </w:r>
      <w:r w:rsidR="001800B4">
        <w:rPr>
          <w:sz w:val="24"/>
          <w:szCs w:val="24"/>
        </w:rPr>
        <w:t xml:space="preserve"> </w:t>
      </w:r>
      <w:r>
        <w:rPr>
          <w:sz w:val="24"/>
          <w:szCs w:val="24"/>
        </w:rPr>
        <w:t xml:space="preserve">life. She trembled like a leaf in the wind. </w:t>
      </w:r>
      <w:r w:rsidR="00303DE7">
        <w:rPr>
          <w:sz w:val="24"/>
          <w:szCs w:val="24"/>
        </w:rPr>
        <w:t xml:space="preserve">After </w:t>
      </w:r>
      <w:r>
        <w:rPr>
          <w:sz w:val="24"/>
          <w:szCs w:val="24"/>
        </w:rPr>
        <w:t xml:space="preserve">he hit the </w:t>
      </w:r>
      <w:r w:rsidRPr="00954A62">
        <w:rPr>
          <w:noProof/>
          <w:sz w:val="24"/>
          <w:szCs w:val="24"/>
        </w:rPr>
        <w:t>lion</w:t>
      </w:r>
      <w:r w:rsidR="00954A62">
        <w:rPr>
          <w:noProof/>
          <w:sz w:val="24"/>
          <w:szCs w:val="24"/>
        </w:rPr>
        <w:t>,</w:t>
      </w:r>
      <w:r>
        <w:rPr>
          <w:sz w:val="24"/>
          <w:szCs w:val="24"/>
        </w:rPr>
        <w:t xml:space="preserve"> and his army cut</w:t>
      </w:r>
      <w:r w:rsidR="00303DE7" w:rsidRPr="00303DE7">
        <w:rPr>
          <w:sz w:val="24"/>
          <w:szCs w:val="24"/>
        </w:rPr>
        <w:t xml:space="preserve"> </w:t>
      </w:r>
      <w:r w:rsidR="00303DE7">
        <w:rPr>
          <w:sz w:val="24"/>
          <w:szCs w:val="24"/>
        </w:rPr>
        <w:t>off</w:t>
      </w:r>
      <w:r>
        <w:rPr>
          <w:sz w:val="24"/>
          <w:szCs w:val="24"/>
        </w:rPr>
        <w:t xml:space="preserve"> its </w:t>
      </w:r>
      <w:r>
        <w:rPr>
          <w:sz w:val="24"/>
          <w:szCs w:val="24"/>
        </w:rPr>
        <w:lastRenderedPageBreak/>
        <w:t>head, Shirin went to</w:t>
      </w:r>
      <w:r w:rsidR="00C74E6B">
        <w:rPr>
          <w:sz w:val="24"/>
          <w:szCs w:val="24"/>
        </w:rPr>
        <w:t xml:space="preserve"> Parviz</w:t>
      </w:r>
      <w:r>
        <w:rPr>
          <w:sz w:val="24"/>
          <w:szCs w:val="24"/>
        </w:rPr>
        <w:t xml:space="preserve"> and kissed his hand for doing such a brave job. She wet her mouth with rose water and </w:t>
      </w:r>
      <w:r w:rsidR="00303DE7">
        <w:rPr>
          <w:sz w:val="24"/>
          <w:szCs w:val="24"/>
        </w:rPr>
        <w:t>her</w:t>
      </w:r>
      <w:r>
        <w:rPr>
          <w:sz w:val="24"/>
          <w:szCs w:val="24"/>
        </w:rPr>
        <w:t xml:space="preserve"> kiss covered the </w:t>
      </w:r>
      <w:r w:rsidR="00246E80">
        <w:rPr>
          <w:sz w:val="24"/>
          <w:szCs w:val="24"/>
        </w:rPr>
        <w:t>K</w:t>
      </w:r>
      <w:r>
        <w:rPr>
          <w:sz w:val="24"/>
          <w:szCs w:val="24"/>
        </w:rPr>
        <w:t xml:space="preserve">ing’s hand with sugar. </w:t>
      </w:r>
    </w:p>
    <w:p w14:paraId="54D91427" w14:textId="3858374A" w:rsidR="00307CF0" w:rsidRDefault="00CC64F7" w:rsidP="004C4393">
      <w:pPr>
        <w:pStyle w:val="Normal1"/>
        <w:spacing w:line="360" w:lineRule="auto"/>
        <w:ind w:firstLine="630"/>
      </w:pPr>
      <w:r>
        <w:rPr>
          <w:sz w:val="24"/>
          <w:szCs w:val="24"/>
        </w:rPr>
        <w:t>Parviz</w:t>
      </w:r>
      <w:r w:rsidR="00E63040">
        <w:rPr>
          <w:sz w:val="24"/>
          <w:szCs w:val="24"/>
        </w:rPr>
        <w:t xml:space="preserve"> said, “Your kiss was sugar, but sugar should be in the mouth not on the hand.” He then kissed her lips and </w:t>
      </w:r>
      <w:r w:rsidR="00E63040" w:rsidRPr="00A368C7">
        <w:rPr>
          <w:noProof/>
          <w:sz w:val="24"/>
          <w:szCs w:val="24"/>
        </w:rPr>
        <w:t>said</w:t>
      </w:r>
      <w:r w:rsidR="003F6EAE">
        <w:rPr>
          <w:noProof/>
          <w:sz w:val="24"/>
          <w:szCs w:val="24"/>
        </w:rPr>
        <w:t>,</w:t>
      </w:r>
      <w:r w:rsidR="00E63040">
        <w:rPr>
          <w:sz w:val="24"/>
          <w:szCs w:val="24"/>
        </w:rPr>
        <w:t xml:space="preserve"> “This is honey, and this is where you kiss.”</w:t>
      </w:r>
      <w:r w:rsidR="00507866">
        <w:rPr>
          <w:sz w:val="24"/>
          <w:szCs w:val="24"/>
        </w:rPr>
        <w:t xml:space="preserve"> </w:t>
      </w:r>
      <w:r w:rsidR="00E63040" w:rsidRPr="009F5356">
        <w:rPr>
          <w:noProof/>
          <w:sz w:val="24"/>
          <w:szCs w:val="24"/>
        </w:rPr>
        <w:t>This</w:t>
      </w:r>
      <w:r w:rsidR="00E63040">
        <w:rPr>
          <w:sz w:val="24"/>
          <w:szCs w:val="24"/>
        </w:rPr>
        <w:t xml:space="preserve"> was the first sweet cup </w:t>
      </w:r>
      <w:r w:rsidR="00991B55">
        <w:rPr>
          <w:sz w:val="24"/>
          <w:szCs w:val="24"/>
        </w:rPr>
        <w:t>delivering</w:t>
      </w:r>
      <w:r w:rsidR="00E63040">
        <w:rPr>
          <w:sz w:val="24"/>
          <w:szCs w:val="24"/>
        </w:rPr>
        <w:t xml:space="preserve"> the message from</w:t>
      </w:r>
      <w:r w:rsidR="00C74E6B">
        <w:rPr>
          <w:sz w:val="24"/>
          <w:szCs w:val="24"/>
        </w:rPr>
        <w:t xml:space="preserve"> Parviz</w:t>
      </w:r>
      <w:r w:rsidR="00E63040">
        <w:rPr>
          <w:sz w:val="24"/>
          <w:szCs w:val="24"/>
        </w:rPr>
        <w:t xml:space="preserve"> to Shirin. Although she received a hundred more cups, she never forgot </w:t>
      </w:r>
      <w:r w:rsidR="003F6EAE">
        <w:rPr>
          <w:sz w:val="24"/>
          <w:szCs w:val="24"/>
        </w:rPr>
        <w:t xml:space="preserve">that </w:t>
      </w:r>
      <w:r w:rsidR="00E63040">
        <w:rPr>
          <w:sz w:val="24"/>
          <w:szCs w:val="24"/>
        </w:rPr>
        <w:t>first one. The first cup of wine you drink is much</w:t>
      </w:r>
      <w:r w:rsidR="003F6EAE">
        <w:rPr>
          <w:sz w:val="24"/>
          <w:szCs w:val="24"/>
        </w:rPr>
        <w:t xml:space="preserve"> more</w:t>
      </w:r>
      <w:r w:rsidR="00E63040">
        <w:rPr>
          <w:sz w:val="24"/>
          <w:szCs w:val="24"/>
        </w:rPr>
        <w:t xml:space="preserve"> </w:t>
      </w:r>
      <w:r w:rsidR="00CB2387">
        <w:rPr>
          <w:noProof/>
          <w:sz w:val="24"/>
          <w:szCs w:val="24"/>
        </w:rPr>
        <w:t>fragrant</w:t>
      </w:r>
      <w:r w:rsidR="00CB2387">
        <w:rPr>
          <w:sz w:val="24"/>
          <w:szCs w:val="24"/>
        </w:rPr>
        <w:t xml:space="preserve"> </w:t>
      </w:r>
      <w:r w:rsidR="00E63040">
        <w:rPr>
          <w:sz w:val="24"/>
          <w:szCs w:val="24"/>
        </w:rPr>
        <w:t xml:space="preserve">tasting than the following </w:t>
      </w:r>
      <w:r w:rsidR="00E63040" w:rsidRPr="00A368C7">
        <w:rPr>
          <w:noProof/>
          <w:sz w:val="24"/>
          <w:szCs w:val="24"/>
        </w:rPr>
        <w:t>cups</w:t>
      </w:r>
      <w:r w:rsidR="00E63040">
        <w:rPr>
          <w:sz w:val="24"/>
          <w:szCs w:val="24"/>
        </w:rPr>
        <w:t>.</w:t>
      </w:r>
      <w:r w:rsidR="00C95F43">
        <w:rPr>
          <w:sz w:val="24"/>
          <w:szCs w:val="24"/>
        </w:rPr>
        <w:t xml:space="preserve"> </w:t>
      </w:r>
      <w:r w:rsidR="00E63040">
        <w:rPr>
          <w:sz w:val="24"/>
          <w:szCs w:val="24"/>
        </w:rPr>
        <w:t xml:space="preserve">The first flower blooming by the stream perfumes </w:t>
      </w:r>
      <w:r w:rsidR="00991B55">
        <w:rPr>
          <w:sz w:val="24"/>
          <w:szCs w:val="24"/>
        </w:rPr>
        <w:t xml:space="preserve">sweeter </w:t>
      </w:r>
      <w:r w:rsidR="00E63040">
        <w:rPr>
          <w:sz w:val="24"/>
          <w:szCs w:val="24"/>
        </w:rPr>
        <w:t xml:space="preserve">than a whole pasture of blossoms. </w:t>
      </w:r>
    </w:p>
    <w:p w14:paraId="26E6FD5A" w14:textId="453268E4" w:rsidR="00307CF0" w:rsidRDefault="00E63040" w:rsidP="004C4393">
      <w:pPr>
        <w:pStyle w:val="Normal1"/>
        <w:spacing w:line="360" w:lineRule="auto"/>
        <w:ind w:firstLine="630"/>
      </w:pPr>
      <w:r>
        <w:rPr>
          <w:sz w:val="24"/>
          <w:szCs w:val="24"/>
        </w:rPr>
        <w:t xml:space="preserve">The two lovers </w:t>
      </w:r>
      <w:r w:rsidR="00757A7F">
        <w:rPr>
          <w:sz w:val="24"/>
          <w:szCs w:val="24"/>
        </w:rPr>
        <w:t xml:space="preserve">had </w:t>
      </w:r>
      <w:r>
        <w:rPr>
          <w:sz w:val="24"/>
          <w:szCs w:val="24"/>
        </w:rPr>
        <w:t xml:space="preserve">now tasted each other and moved rashly into </w:t>
      </w:r>
      <w:r w:rsidR="00757A7F">
        <w:rPr>
          <w:sz w:val="24"/>
          <w:szCs w:val="24"/>
        </w:rPr>
        <w:t xml:space="preserve">the </w:t>
      </w:r>
      <w:r>
        <w:rPr>
          <w:sz w:val="24"/>
          <w:szCs w:val="24"/>
        </w:rPr>
        <w:t>other’s arms as soon as they found a moment alone.</w:t>
      </w:r>
      <w:r w:rsidR="00C95F43">
        <w:rPr>
          <w:sz w:val="24"/>
          <w:szCs w:val="24"/>
        </w:rPr>
        <w:t xml:space="preserve"> </w:t>
      </w:r>
      <w:r>
        <w:rPr>
          <w:sz w:val="24"/>
          <w:szCs w:val="24"/>
        </w:rPr>
        <w:t xml:space="preserve">The </w:t>
      </w:r>
      <w:r w:rsidR="00246E80">
        <w:rPr>
          <w:sz w:val="24"/>
          <w:szCs w:val="24"/>
        </w:rPr>
        <w:t>K</w:t>
      </w:r>
      <w:r>
        <w:rPr>
          <w:sz w:val="24"/>
          <w:szCs w:val="24"/>
        </w:rPr>
        <w:t xml:space="preserve">ing held her so tightly that her ermine coat </w:t>
      </w:r>
      <w:r w:rsidR="008F6D65">
        <w:rPr>
          <w:sz w:val="24"/>
          <w:szCs w:val="24"/>
        </w:rPr>
        <w:t xml:space="preserve">engulphed </w:t>
      </w:r>
      <w:r>
        <w:rPr>
          <w:sz w:val="24"/>
          <w:szCs w:val="24"/>
        </w:rPr>
        <w:t>him.</w:t>
      </w:r>
      <w:r w:rsidR="00C95F43">
        <w:rPr>
          <w:sz w:val="24"/>
          <w:szCs w:val="24"/>
        </w:rPr>
        <w:t xml:space="preserve"> </w:t>
      </w:r>
    </w:p>
    <w:p w14:paraId="06922FBA" w14:textId="3F927D0B" w:rsidR="00307CF0" w:rsidRDefault="00E63040" w:rsidP="004C4393">
      <w:pPr>
        <w:pStyle w:val="Normal1"/>
        <w:spacing w:line="360" w:lineRule="auto"/>
        <w:ind w:firstLine="630"/>
      </w:pPr>
      <w:r>
        <w:rPr>
          <w:sz w:val="24"/>
          <w:szCs w:val="24"/>
        </w:rPr>
        <w:t>That evening, the moon made it</w:t>
      </w:r>
      <w:r w:rsidR="00C95F43">
        <w:rPr>
          <w:sz w:val="24"/>
          <w:szCs w:val="24"/>
        </w:rPr>
        <w:t xml:space="preserve"> seem</w:t>
      </w:r>
      <w:r>
        <w:rPr>
          <w:sz w:val="24"/>
          <w:szCs w:val="24"/>
        </w:rPr>
        <w:t xml:space="preserve"> as </w:t>
      </w:r>
      <w:r w:rsidR="00876830">
        <w:rPr>
          <w:sz w:val="24"/>
          <w:szCs w:val="24"/>
        </w:rPr>
        <w:t xml:space="preserve">bright </w:t>
      </w:r>
      <w:r>
        <w:rPr>
          <w:sz w:val="24"/>
          <w:szCs w:val="24"/>
        </w:rPr>
        <w:t>as the day. The spring breeze filled the air with perfume. The singing birds made</w:t>
      </w:r>
      <w:r w:rsidRPr="00A368C7">
        <w:rPr>
          <w:noProof/>
          <w:sz w:val="24"/>
          <w:szCs w:val="24"/>
        </w:rPr>
        <w:t xml:space="preserve"> beautiful</w:t>
      </w:r>
      <w:r>
        <w:rPr>
          <w:sz w:val="24"/>
          <w:szCs w:val="24"/>
        </w:rPr>
        <w:t xml:space="preserve"> music.</w:t>
      </w:r>
      <w:r w:rsidR="00C95F43">
        <w:rPr>
          <w:sz w:val="24"/>
          <w:szCs w:val="24"/>
        </w:rPr>
        <w:t xml:space="preserve"> </w:t>
      </w:r>
      <w:r>
        <w:rPr>
          <w:sz w:val="24"/>
          <w:szCs w:val="24"/>
        </w:rPr>
        <w:t xml:space="preserve">The </w:t>
      </w:r>
      <w:r w:rsidR="00246E80">
        <w:rPr>
          <w:sz w:val="24"/>
          <w:szCs w:val="24"/>
        </w:rPr>
        <w:t>K</w:t>
      </w:r>
      <w:r>
        <w:rPr>
          <w:sz w:val="24"/>
          <w:szCs w:val="24"/>
        </w:rPr>
        <w:t>ing was sitting on his throne. His love for Shirin shined</w:t>
      </w:r>
      <w:r w:rsidR="00E94682">
        <w:rPr>
          <w:sz w:val="24"/>
          <w:szCs w:val="24"/>
        </w:rPr>
        <w:t xml:space="preserve"> from</w:t>
      </w:r>
      <w:r>
        <w:rPr>
          <w:sz w:val="24"/>
          <w:szCs w:val="24"/>
        </w:rPr>
        <w:t xml:space="preserve"> his heart in such a way that he </w:t>
      </w:r>
      <w:r w:rsidR="00E94682">
        <w:rPr>
          <w:sz w:val="24"/>
          <w:szCs w:val="24"/>
        </w:rPr>
        <w:t>no longer</w:t>
      </w:r>
      <w:r>
        <w:rPr>
          <w:sz w:val="24"/>
          <w:szCs w:val="24"/>
        </w:rPr>
        <w:t xml:space="preserve"> need any candle or light. The breeze was bringing the message from</w:t>
      </w:r>
      <w:r w:rsidR="00C74E6B">
        <w:rPr>
          <w:sz w:val="24"/>
          <w:szCs w:val="24"/>
        </w:rPr>
        <w:t xml:space="preserve"> Parviz</w:t>
      </w:r>
      <w:r w:rsidR="008F6086">
        <w:rPr>
          <w:sz w:val="24"/>
          <w:szCs w:val="24"/>
        </w:rPr>
        <w:t>,</w:t>
      </w:r>
      <w:r w:rsidR="00A6457C">
        <w:rPr>
          <w:sz w:val="24"/>
          <w:szCs w:val="24"/>
        </w:rPr>
        <w:t xml:space="preserve"> </w:t>
      </w:r>
      <w:r w:rsidR="008F6086">
        <w:rPr>
          <w:sz w:val="24"/>
          <w:szCs w:val="24"/>
        </w:rPr>
        <w:t>“</w:t>
      </w:r>
      <w:r>
        <w:rPr>
          <w:sz w:val="24"/>
          <w:szCs w:val="24"/>
        </w:rPr>
        <w:t>Will there be another night better than tonight? Can we be happier than we are now? Why should we be away from each other?</w:t>
      </w:r>
      <w:r w:rsidR="00507866">
        <w:rPr>
          <w:sz w:val="24"/>
          <w:szCs w:val="24"/>
        </w:rPr>
        <w:t xml:space="preserve"> </w:t>
      </w:r>
      <w:r>
        <w:rPr>
          <w:sz w:val="24"/>
          <w:szCs w:val="24"/>
        </w:rPr>
        <w:t>In such beautiful weather, why aren’t we laughing?</w:t>
      </w:r>
    </w:p>
    <w:p w14:paraId="27BE4D83" w14:textId="66B69D8F" w:rsidR="00307CF0" w:rsidRDefault="00222C13" w:rsidP="004C4393">
      <w:pPr>
        <w:pStyle w:val="Normal1"/>
        <w:spacing w:line="360" w:lineRule="auto"/>
        <w:ind w:firstLine="630"/>
      </w:pPr>
      <w:r>
        <w:t>“</w:t>
      </w:r>
      <w:r w:rsidR="00E63040">
        <w:rPr>
          <w:sz w:val="24"/>
          <w:szCs w:val="24"/>
        </w:rPr>
        <w:t>Every day is not spring and every hour is not one in which we capture our prey.</w:t>
      </w:r>
      <w:r>
        <w:rPr>
          <w:sz w:val="24"/>
          <w:szCs w:val="24"/>
        </w:rPr>
        <w:t>”</w:t>
      </w:r>
      <w:r w:rsidR="00E63040">
        <w:rPr>
          <w:sz w:val="24"/>
          <w:szCs w:val="24"/>
        </w:rPr>
        <w:t xml:space="preserve"> </w:t>
      </w:r>
      <w:r w:rsidR="00C95F43">
        <w:rPr>
          <w:sz w:val="24"/>
          <w:szCs w:val="24"/>
        </w:rPr>
        <w:t xml:space="preserve"> </w:t>
      </w:r>
      <w:r w:rsidR="00E63040">
        <w:rPr>
          <w:sz w:val="24"/>
          <w:szCs w:val="24"/>
        </w:rPr>
        <w:t xml:space="preserve">His thought was with Shirin as he sat on his throne looking at Shah-Pour who stood before him and, on his other side, Shirin was like the Sun of pagan worshipers, circled by her ten beautiful friends. When they all drank enough wine to make their cheeks red, the </w:t>
      </w:r>
      <w:r w:rsidR="00246E80">
        <w:rPr>
          <w:sz w:val="24"/>
          <w:szCs w:val="24"/>
        </w:rPr>
        <w:t>K</w:t>
      </w:r>
      <w:r w:rsidR="00E63040">
        <w:rPr>
          <w:sz w:val="24"/>
          <w:szCs w:val="24"/>
        </w:rPr>
        <w:t xml:space="preserve">ing asked each one to tell a story. After every one of those ten beauties </w:t>
      </w:r>
      <w:r w:rsidR="00A368C7">
        <w:rPr>
          <w:sz w:val="24"/>
          <w:szCs w:val="24"/>
        </w:rPr>
        <w:t xml:space="preserve">had </w:t>
      </w:r>
      <w:r w:rsidR="00E63040" w:rsidRPr="00A368C7">
        <w:rPr>
          <w:noProof/>
          <w:sz w:val="24"/>
          <w:szCs w:val="24"/>
        </w:rPr>
        <w:t>told</w:t>
      </w:r>
      <w:r w:rsidR="00E63040">
        <w:rPr>
          <w:sz w:val="24"/>
          <w:szCs w:val="24"/>
        </w:rPr>
        <w:t xml:space="preserve"> a story, it was Shah-Pour’s turn</w:t>
      </w:r>
      <w:r w:rsidR="002438E1">
        <w:rPr>
          <w:sz w:val="24"/>
          <w:szCs w:val="24"/>
        </w:rPr>
        <w:t>.</w:t>
      </w:r>
    </w:p>
    <w:p w14:paraId="4AB0667E" w14:textId="791690EE" w:rsidR="00307CF0" w:rsidRDefault="00E63040" w:rsidP="004C4393">
      <w:pPr>
        <w:pStyle w:val="Normal1"/>
        <w:spacing w:line="360" w:lineRule="auto"/>
        <w:ind w:firstLine="630"/>
      </w:pPr>
      <w:r>
        <w:rPr>
          <w:sz w:val="24"/>
          <w:szCs w:val="24"/>
        </w:rPr>
        <w:t>“Shirin was honey in a cup,</w:t>
      </w:r>
      <w:r w:rsidR="00C74E6B">
        <w:rPr>
          <w:sz w:val="24"/>
          <w:szCs w:val="24"/>
        </w:rPr>
        <w:t xml:space="preserve"> Parviz</w:t>
      </w:r>
      <w:r>
        <w:rPr>
          <w:sz w:val="24"/>
          <w:szCs w:val="24"/>
        </w:rPr>
        <w:t xml:space="preserve"> became her oil; together </w:t>
      </w:r>
      <w:r w:rsidR="00222C13">
        <w:rPr>
          <w:sz w:val="24"/>
          <w:szCs w:val="24"/>
        </w:rPr>
        <w:t xml:space="preserve">they </w:t>
      </w:r>
      <w:r>
        <w:rPr>
          <w:sz w:val="24"/>
          <w:szCs w:val="24"/>
        </w:rPr>
        <w:t xml:space="preserve">made such a delicious </w:t>
      </w:r>
      <w:r w:rsidRPr="00954A62">
        <w:rPr>
          <w:noProof/>
          <w:sz w:val="24"/>
          <w:szCs w:val="24"/>
        </w:rPr>
        <w:t>cookie</w:t>
      </w:r>
      <w:r w:rsidR="00954A62">
        <w:rPr>
          <w:noProof/>
          <w:sz w:val="24"/>
          <w:szCs w:val="24"/>
        </w:rPr>
        <w:t>,</w:t>
      </w:r>
      <w:r>
        <w:rPr>
          <w:sz w:val="24"/>
          <w:szCs w:val="24"/>
        </w:rPr>
        <w:t xml:space="preserve"> and I am the </w:t>
      </w:r>
      <w:r w:rsidR="00574A7C" w:rsidRPr="00B83DA0">
        <w:rPr>
          <w:sz w:val="24"/>
          <w:szCs w:val="24"/>
          <w:shd w:val="clear" w:color="auto" w:fill="FFFFFF"/>
        </w:rPr>
        <w:t>saffron</w:t>
      </w:r>
      <w:r w:rsidR="00222C13">
        <w:rPr>
          <w:sz w:val="24"/>
          <w:szCs w:val="24"/>
          <w:shd w:val="clear" w:color="auto" w:fill="FFFFFF"/>
        </w:rPr>
        <w:t xml:space="preserve"> yellow</w:t>
      </w:r>
      <w:r>
        <w:rPr>
          <w:sz w:val="24"/>
          <w:szCs w:val="24"/>
        </w:rPr>
        <w:t xml:space="preserve"> </w:t>
      </w:r>
      <w:r w:rsidR="00222C13">
        <w:rPr>
          <w:sz w:val="24"/>
          <w:szCs w:val="24"/>
        </w:rPr>
        <w:t xml:space="preserve">of </w:t>
      </w:r>
      <w:r>
        <w:rPr>
          <w:sz w:val="24"/>
          <w:szCs w:val="24"/>
        </w:rPr>
        <w:t>that cookie,” he said.</w:t>
      </w:r>
      <w:r w:rsidR="00C95F43">
        <w:rPr>
          <w:sz w:val="24"/>
          <w:szCs w:val="24"/>
        </w:rPr>
        <w:t xml:space="preserve"> </w:t>
      </w:r>
      <w:r>
        <w:rPr>
          <w:sz w:val="24"/>
          <w:szCs w:val="24"/>
        </w:rPr>
        <w:t>Then he gave the</w:t>
      </w:r>
      <w:r w:rsidR="005552E0">
        <w:rPr>
          <w:sz w:val="24"/>
          <w:szCs w:val="24"/>
        </w:rPr>
        <w:t>m a prayer in Pahlavi and said, “I</w:t>
      </w:r>
      <w:r>
        <w:rPr>
          <w:sz w:val="24"/>
          <w:szCs w:val="24"/>
        </w:rPr>
        <w:t xml:space="preserve"> hope both of you shine in the world but do not live without each other.</w:t>
      </w:r>
      <w:r w:rsidR="00222C13">
        <w:rPr>
          <w:sz w:val="24"/>
          <w:szCs w:val="24"/>
        </w:rPr>
        <w:t>”</w:t>
      </w:r>
    </w:p>
    <w:p w14:paraId="6C58C9AF" w14:textId="77777777" w:rsidR="00307CF0" w:rsidRDefault="00E63040" w:rsidP="004C4393">
      <w:pPr>
        <w:pStyle w:val="Normal1"/>
        <w:spacing w:line="360" w:lineRule="auto"/>
        <w:ind w:firstLine="630"/>
      </w:pPr>
      <w:r>
        <w:rPr>
          <w:sz w:val="24"/>
          <w:szCs w:val="24"/>
        </w:rPr>
        <w:lastRenderedPageBreak/>
        <w:t xml:space="preserve">When it was Shirin’s turn, she made the weather full of perfume and the desert full of sugar. She said, “My heart was without </w:t>
      </w:r>
      <w:r w:rsidRPr="00954A62">
        <w:rPr>
          <w:noProof/>
          <w:sz w:val="24"/>
          <w:szCs w:val="24"/>
        </w:rPr>
        <w:t>love</w:t>
      </w:r>
      <w:r w:rsidR="00954A62">
        <w:rPr>
          <w:noProof/>
          <w:sz w:val="24"/>
          <w:szCs w:val="24"/>
        </w:rPr>
        <w:t>,</w:t>
      </w:r>
      <w:r>
        <w:rPr>
          <w:sz w:val="24"/>
          <w:szCs w:val="24"/>
        </w:rPr>
        <w:t xml:space="preserve"> and I had no lover when Shah-Pour came to fix the problem. Although our destiny </w:t>
      </w:r>
      <w:r w:rsidRPr="009F5356">
        <w:rPr>
          <w:noProof/>
          <w:sz w:val="24"/>
          <w:szCs w:val="24"/>
        </w:rPr>
        <w:t>was set</w:t>
      </w:r>
      <w:r>
        <w:rPr>
          <w:sz w:val="24"/>
          <w:szCs w:val="24"/>
        </w:rPr>
        <w:t xml:space="preserve">, he was the one to make me fall in love with my </w:t>
      </w:r>
      <w:r w:rsidR="00A368C7">
        <w:rPr>
          <w:noProof/>
          <w:sz w:val="24"/>
          <w:szCs w:val="24"/>
        </w:rPr>
        <w:t>K</w:t>
      </w:r>
      <w:r w:rsidRPr="00A368C7">
        <w:rPr>
          <w:noProof/>
          <w:sz w:val="24"/>
          <w:szCs w:val="24"/>
        </w:rPr>
        <w:t>ing</w:t>
      </w:r>
      <w:r>
        <w:rPr>
          <w:sz w:val="24"/>
          <w:szCs w:val="24"/>
        </w:rPr>
        <w:t>.”</w:t>
      </w:r>
    </w:p>
    <w:p w14:paraId="253E3D94" w14:textId="333E1584" w:rsidR="00307CF0" w:rsidRDefault="00E63040" w:rsidP="004C4393">
      <w:pPr>
        <w:pStyle w:val="Normal1"/>
        <w:spacing w:line="360" w:lineRule="auto"/>
        <w:ind w:firstLine="630"/>
      </w:pPr>
      <w:r>
        <w:rPr>
          <w:sz w:val="24"/>
          <w:szCs w:val="24"/>
        </w:rPr>
        <w:t>When it was</w:t>
      </w:r>
      <w:r w:rsidR="00C74E6B">
        <w:rPr>
          <w:sz w:val="24"/>
          <w:szCs w:val="24"/>
        </w:rPr>
        <w:t xml:space="preserve"> Parviz</w:t>
      </w:r>
      <w:r>
        <w:rPr>
          <w:sz w:val="24"/>
          <w:szCs w:val="24"/>
        </w:rPr>
        <w:t xml:space="preserve">’s turn, he said, “There was a lion in the meadow. There was an elk who had a house in the lion’s way. The elk put a chain </w:t>
      </w:r>
      <w:r w:rsidR="00A368C7">
        <w:rPr>
          <w:noProof/>
          <w:sz w:val="24"/>
          <w:szCs w:val="24"/>
        </w:rPr>
        <w:t>around</w:t>
      </w:r>
      <w:r>
        <w:rPr>
          <w:sz w:val="24"/>
          <w:szCs w:val="24"/>
        </w:rPr>
        <w:t xml:space="preserve"> the lion’s neck. I am that lion </w:t>
      </w:r>
      <w:r w:rsidR="008F6086">
        <w:rPr>
          <w:sz w:val="24"/>
          <w:szCs w:val="24"/>
        </w:rPr>
        <w:t xml:space="preserve">who </w:t>
      </w:r>
      <w:r>
        <w:rPr>
          <w:sz w:val="24"/>
          <w:szCs w:val="24"/>
        </w:rPr>
        <w:t>Shirin</w:t>
      </w:r>
      <w:r w:rsidR="008F6086">
        <w:rPr>
          <w:sz w:val="24"/>
          <w:szCs w:val="24"/>
        </w:rPr>
        <w:t>,</w:t>
      </w:r>
      <w:r>
        <w:rPr>
          <w:sz w:val="24"/>
          <w:szCs w:val="24"/>
        </w:rPr>
        <w:t xml:space="preserve"> </w:t>
      </w:r>
      <w:r w:rsidR="008A6A1D">
        <w:rPr>
          <w:sz w:val="24"/>
          <w:szCs w:val="24"/>
        </w:rPr>
        <w:t xml:space="preserve">on </w:t>
      </w:r>
      <w:r>
        <w:rPr>
          <w:sz w:val="24"/>
          <w:szCs w:val="24"/>
        </w:rPr>
        <w:t>the hunting trip</w:t>
      </w:r>
      <w:r w:rsidR="008F6086">
        <w:rPr>
          <w:sz w:val="24"/>
          <w:szCs w:val="24"/>
        </w:rPr>
        <w:t>,</w:t>
      </w:r>
      <w:r>
        <w:rPr>
          <w:sz w:val="24"/>
          <w:szCs w:val="24"/>
        </w:rPr>
        <w:t xml:space="preserve"> put the chain of her hairs on my neck. If I am not with her, I will die like a candle </w:t>
      </w:r>
      <w:r w:rsidR="00BA277E">
        <w:rPr>
          <w:sz w:val="24"/>
          <w:szCs w:val="24"/>
        </w:rPr>
        <w:t>snuffed out by</w:t>
      </w:r>
      <w:r>
        <w:rPr>
          <w:sz w:val="24"/>
          <w:szCs w:val="24"/>
        </w:rPr>
        <w:t xml:space="preserve"> the wind. If she is with me, I will be able to defeat </w:t>
      </w:r>
      <w:r w:rsidR="002E6906">
        <w:rPr>
          <w:sz w:val="24"/>
          <w:szCs w:val="24"/>
        </w:rPr>
        <w:t xml:space="preserve">the </w:t>
      </w:r>
      <w:r>
        <w:rPr>
          <w:sz w:val="24"/>
          <w:szCs w:val="24"/>
        </w:rPr>
        <w:t>fierce</w:t>
      </w:r>
      <w:r w:rsidR="002E6906">
        <w:rPr>
          <w:sz w:val="24"/>
          <w:szCs w:val="24"/>
        </w:rPr>
        <w:t>st of</w:t>
      </w:r>
      <w:r>
        <w:rPr>
          <w:sz w:val="24"/>
          <w:szCs w:val="24"/>
        </w:rPr>
        <w:t xml:space="preserve"> lion</w:t>
      </w:r>
      <w:r w:rsidR="002E6906">
        <w:rPr>
          <w:sz w:val="24"/>
          <w:szCs w:val="24"/>
        </w:rPr>
        <w:t>s</w:t>
      </w:r>
      <w:r>
        <w:rPr>
          <w:sz w:val="24"/>
          <w:szCs w:val="24"/>
        </w:rPr>
        <w:t>.</w:t>
      </w:r>
      <w:r w:rsidR="00BA277E">
        <w:rPr>
          <w:sz w:val="24"/>
          <w:szCs w:val="24"/>
        </w:rPr>
        <w:t>”</w:t>
      </w:r>
      <w:r>
        <w:rPr>
          <w:sz w:val="24"/>
          <w:szCs w:val="24"/>
        </w:rPr>
        <w:t xml:space="preserve"> </w:t>
      </w:r>
    </w:p>
    <w:p w14:paraId="5FCD2C1B" w14:textId="41DF8CBE" w:rsidR="00307CF0" w:rsidRDefault="00574362" w:rsidP="004C4393">
      <w:pPr>
        <w:pStyle w:val="Normal1"/>
        <w:spacing w:line="360" w:lineRule="auto"/>
        <w:ind w:firstLine="630"/>
      </w:pPr>
      <w:r>
        <w:rPr>
          <w:sz w:val="24"/>
          <w:szCs w:val="24"/>
        </w:rPr>
        <w:t>T</w:t>
      </w:r>
      <w:r w:rsidR="00E63040">
        <w:rPr>
          <w:sz w:val="24"/>
          <w:szCs w:val="24"/>
        </w:rPr>
        <w:t xml:space="preserve">he joy in Shirin’s heart </w:t>
      </w:r>
      <w:r>
        <w:rPr>
          <w:sz w:val="24"/>
          <w:szCs w:val="24"/>
        </w:rPr>
        <w:t xml:space="preserve">was </w:t>
      </w:r>
      <w:r>
        <w:rPr>
          <w:noProof/>
          <w:sz w:val="24"/>
          <w:szCs w:val="24"/>
        </w:rPr>
        <w:t>evident</w:t>
      </w:r>
      <w:r>
        <w:rPr>
          <w:sz w:val="24"/>
          <w:szCs w:val="24"/>
        </w:rPr>
        <w:t xml:space="preserve"> </w:t>
      </w:r>
      <w:r w:rsidR="00E63040">
        <w:rPr>
          <w:sz w:val="24"/>
          <w:szCs w:val="24"/>
        </w:rPr>
        <w:t>when she heard such sweet talk. She filled the cup with wine, gave it to</w:t>
      </w:r>
      <w:r w:rsidR="00C74E6B">
        <w:rPr>
          <w:sz w:val="24"/>
          <w:szCs w:val="24"/>
        </w:rPr>
        <w:t xml:space="preserve"> Parviz</w:t>
      </w:r>
      <w:r w:rsidR="00E63040">
        <w:rPr>
          <w:sz w:val="24"/>
          <w:szCs w:val="24"/>
        </w:rPr>
        <w:t xml:space="preserve"> and said, “Cheers, cheers. Drink this sweet wine with cheers.</w:t>
      </w:r>
      <w:r w:rsidR="00C95F43">
        <w:rPr>
          <w:sz w:val="24"/>
          <w:szCs w:val="24"/>
        </w:rPr>
        <w:t xml:space="preserve"> </w:t>
      </w:r>
      <w:r w:rsidR="00E63040">
        <w:rPr>
          <w:sz w:val="24"/>
          <w:szCs w:val="24"/>
        </w:rPr>
        <w:t>Forget everyone except Shirin.”</w:t>
      </w:r>
    </w:p>
    <w:p w14:paraId="5D2203BD" w14:textId="1FEF631E" w:rsidR="00307CF0" w:rsidRDefault="00E63040" w:rsidP="004C4393">
      <w:pPr>
        <w:pStyle w:val="Normal1"/>
        <w:spacing w:line="360" w:lineRule="auto"/>
        <w:ind w:firstLine="630"/>
      </w:pPr>
      <w:r>
        <w:rPr>
          <w:sz w:val="24"/>
          <w:szCs w:val="24"/>
        </w:rPr>
        <w:t xml:space="preserve">The </w:t>
      </w:r>
      <w:r w:rsidR="00246E80">
        <w:rPr>
          <w:sz w:val="24"/>
          <w:szCs w:val="24"/>
        </w:rPr>
        <w:t>K</w:t>
      </w:r>
      <w:r>
        <w:rPr>
          <w:sz w:val="24"/>
          <w:szCs w:val="24"/>
        </w:rPr>
        <w:t xml:space="preserve">ing drank the wine and was delighted at being with his lover. He said, “I want this night to </w:t>
      </w:r>
      <w:r w:rsidR="00574362">
        <w:rPr>
          <w:sz w:val="24"/>
          <w:szCs w:val="24"/>
        </w:rPr>
        <w:t xml:space="preserve">linger </w:t>
      </w:r>
      <w:r w:rsidRPr="00954A62">
        <w:rPr>
          <w:noProof/>
          <w:sz w:val="24"/>
          <w:szCs w:val="24"/>
        </w:rPr>
        <w:t>forever</w:t>
      </w:r>
      <w:r w:rsidR="00954A62">
        <w:rPr>
          <w:noProof/>
          <w:sz w:val="24"/>
          <w:szCs w:val="24"/>
        </w:rPr>
        <w:t>,</w:t>
      </w:r>
      <w:r>
        <w:rPr>
          <w:sz w:val="24"/>
          <w:szCs w:val="24"/>
        </w:rPr>
        <w:t xml:space="preserve"> and I don’t wish to </w:t>
      </w:r>
      <w:r w:rsidR="009A2CE1">
        <w:rPr>
          <w:sz w:val="24"/>
          <w:szCs w:val="24"/>
        </w:rPr>
        <w:t>see daylight</w:t>
      </w:r>
      <w:r>
        <w:rPr>
          <w:sz w:val="24"/>
          <w:szCs w:val="24"/>
        </w:rPr>
        <w:t xml:space="preserve"> in the sky. I want to be with you alone and tell you how much I love you. My heart is boiling for your love; I drink this </w:t>
      </w:r>
      <w:r w:rsidR="00A368C7">
        <w:rPr>
          <w:noProof/>
          <w:sz w:val="24"/>
          <w:szCs w:val="24"/>
        </w:rPr>
        <w:t>delicious</w:t>
      </w:r>
      <w:r>
        <w:rPr>
          <w:sz w:val="24"/>
          <w:szCs w:val="24"/>
        </w:rPr>
        <w:t xml:space="preserve"> wine in the memory of your lips.”</w:t>
      </w:r>
      <w:r w:rsidR="00C95F43">
        <w:rPr>
          <w:sz w:val="24"/>
          <w:szCs w:val="24"/>
        </w:rPr>
        <w:t xml:space="preserve"> </w:t>
      </w:r>
      <w:r>
        <w:rPr>
          <w:sz w:val="24"/>
          <w:szCs w:val="24"/>
        </w:rPr>
        <w:t xml:space="preserve">He drank the wine and kissed her lips. </w:t>
      </w:r>
    </w:p>
    <w:p w14:paraId="7CF65421" w14:textId="6FDEB74E" w:rsidR="00044C29" w:rsidRDefault="00AA2315" w:rsidP="004C4393">
      <w:pPr>
        <w:pStyle w:val="Normal1"/>
        <w:spacing w:line="360" w:lineRule="auto"/>
        <w:ind w:firstLine="630"/>
        <w:rPr>
          <w:sz w:val="24"/>
          <w:szCs w:val="24"/>
        </w:rPr>
      </w:pPr>
      <w:r>
        <w:rPr>
          <w:noProof/>
          <w:sz w:val="24"/>
          <w:szCs w:val="24"/>
        </w:rPr>
        <w:t>It was the norm</w:t>
      </w:r>
      <w:r w:rsidR="00E63040">
        <w:rPr>
          <w:sz w:val="24"/>
          <w:szCs w:val="24"/>
        </w:rPr>
        <w:t xml:space="preserve"> to stay up late at night</w:t>
      </w:r>
      <w:r>
        <w:rPr>
          <w:sz w:val="24"/>
          <w:szCs w:val="24"/>
        </w:rPr>
        <w:t xml:space="preserve"> and </w:t>
      </w:r>
      <w:r w:rsidR="00C74E6B">
        <w:rPr>
          <w:sz w:val="24"/>
          <w:szCs w:val="24"/>
        </w:rPr>
        <w:t>Parviz</w:t>
      </w:r>
      <w:r w:rsidR="00E63040">
        <w:rPr>
          <w:sz w:val="24"/>
          <w:szCs w:val="24"/>
        </w:rPr>
        <w:t xml:space="preserve">’s face was sweaty from the heat. He wondered how he could find Shirin drunk and sleep with her. There was no opportunity for him, though. His </w:t>
      </w:r>
      <w:r>
        <w:rPr>
          <w:sz w:val="24"/>
          <w:szCs w:val="24"/>
        </w:rPr>
        <w:t xml:space="preserve">yearning </w:t>
      </w:r>
      <w:r w:rsidR="00E63040">
        <w:rPr>
          <w:sz w:val="24"/>
          <w:szCs w:val="24"/>
        </w:rPr>
        <w:t>heart wanted her all night until dawn.</w:t>
      </w:r>
    </w:p>
    <w:p w14:paraId="11067A77" w14:textId="5BE7E52E" w:rsidR="00307CF0" w:rsidRDefault="00E63040" w:rsidP="004C4393">
      <w:pPr>
        <w:pStyle w:val="Normal1"/>
        <w:spacing w:line="360" w:lineRule="auto"/>
        <w:ind w:firstLine="630"/>
      </w:pPr>
      <w:r w:rsidRPr="009F5356">
        <w:rPr>
          <w:noProof/>
          <w:sz w:val="24"/>
          <w:szCs w:val="24"/>
        </w:rPr>
        <w:t>When the sun sprayed its golden rays on the darkness of the night</w:t>
      </w:r>
      <w:r w:rsidR="009F5356" w:rsidRPr="009F5356">
        <w:rPr>
          <w:noProof/>
          <w:sz w:val="24"/>
          <w:szCs w:val="24"/>
        </w:rPr>
        <w:t>,</w:t>
      </w:r>
      <w:r w:rsidR="009F5356">
        <w:rPr>
          <w:sz w:val="24"/>
          <w:szCs w:val="24"/>
        </w:rPr>
        <w:t xml:space="preserve"> t</w:t>
      </w:r>
      <w:r>
        <w:rPr>
          <w:sz w:val="24"/>
          <w:szCs w:val="24"/>
        </w:rPr>
        <w:t xml:space="preserve">he sun and the moon rode Golgoon and Shabdiz toward the jungle for hunting. They went from Moghan toward Shahrood. They made a city with wine and music. Sometimes they </w:t>
      </w:r>
      <w:r w:rsidRPr="00954A62">
        <w:rPr>
          <w:noProof/>
          <w:sz w:val="24"/>
          <w:szCs w:val="24"/>
        </w:rPr>
        <w:t>went</w:t>
      </w:r>
      <w:r>
        <w:rPr>
          <w:sz w:val="24"/>
          <w:szCs w:val="24"/>
        </w:rPr>
        <w:t xml:space="preserve"> </w:t>
      </w:r>
      <w:r w:rsidR="00A368C7" w:rsidRPr="00A368C7">
        <w:rPr>
          <w:noProof/>
          <w:sz w:val="24"/>
          <w:szCs w:val="24"/>
        </w:rPr>
        <w:t>t</w:t>
      </w:r>
      <w:r w:rsidR="00A368C7">
        <w:rPr>
          <w:noProof/>
          <w:sz w:val="24"/>
          <w:szCs w:val="24"/>
        </w:rPr>
        <w:t>oward</w:t>
      </w:r>
      <w:r>
        <w:rPr>
          <w:sz w:val="24"/>
          <w:szCs w:val="24"/>
        </w:rPr>
        <w:t xml:space="preserve"> the river and hunted both birds and fish. Sometimes they went to Mandoor </w:t>
      </w:r>
      <w:r w:rsidR="00A368C7" w:rsidRPr="00A368C7">
        <w:rPr>
          <w:noProof/>
          <w:sz w:val="24"/>
          <w:szCs w:val="24"/>
        </w:rPr>
        <w:t>D</w:t>
      </w:r>
      <w:r w:rsidRPr="00A368C7">
        <w:rPr>
          <w:noProof/>
          <w:sz w:val="24"/>
          <w:szCs w:val="24"/>
        </w:rPr>
        <w:t>asht</w:t>
      </w:r>
      <w:r>
        <w:rPr>
          <w:sz w:val="24"/>
          <w:szCs w:val="24"/>
        </w:rPr>
        <w:t xml:space="preserve"> and killed deer and </w:t>
      </w:r>
      <w:proofErr w:type="spellStart"/>
      <w:r w:rsidR="00C13E89">
        <w:rPr>
          <w:sz w:val="24"/>
          <w:szCs w:val="24"/>
        </w:rPr>
        <w:t>g</w:t>
      </w:r>
      <w:r w:rsidR="00B4687E">
        <w:rPr>
          <w:sz w:val="24"/>
          <w:szCs w:val="24"/>
        </w:rPr>
        <w:t>oo</w:t>
      </w:r>
      <w:r w:rsidR="00C13E89">
        <w:rPr>
          <w:sz w:val="24"/>
          <w:szCs w:val="24"/>
        </w:rPr>
        <w:t>r</w:t>
      </w:r>
      <w:proofErr w:type="spellEnd"/>
      <w:r w:rsidR="00B4687E">
        <w:rPr>
          <w:sz w:val="24"/>
          <w:szCs w:val="24"/>
        </w:rPr>
        <w:t xml:space="preserve"> (zebra)</w:t>
      </w:r>
      <w:r>
        <w:rPr>
          <w:sz w:val="24"/>
          <w:szCs w:val="24"/>
        </w:rPr>
        <w:t xml:space="preserve">. That was the way they spent their days; sometimes they went hunting, sometimes they had fun drinking and playing. During the nights, the </w:t>
      </w:r>
      <w:r w:rsidR="00246E80">
        <w:rPr>
          <w:sz w:val="24"/>
          <w:szCs w:val="24"/>
        </w:rPr>
        <w:t>K</w:t>
      </w:r>
      <w:r>
        <w:rPr>
          <w:sz w:val="24"/>
          <w:szCs w:val="24"/>
        </w:rPr>
        <w:t xml:space="preserve">ing’s </w:t>
      </w:r>
      <w:r w:rsidR="00C13E89">
        <w:rPr>
          <w:sz w:val="24"/>
          <w:szCs w:val="24"/>
        </w:rPr>
        <w:t xml:space="preserve">maiden along </w:t>
      </w:r>
      <w:r>
        <w:rPr>
          <w:sz w:val="24"/>
          <w:szCs w:val="24"/>
        </w:rPr>
        <w:t xml:space="preserve">with the other </w:t>
      </w:r>
      <w:r w:rsidR="00C13E89">
        <w:rPr>
          <w:sz w:val="24"/>
          <w:szCs w:val="24"/>
        </w:rPr>
        <w:t xml:space="preserve">maids </w:t>
      </w:r>
      <w:r>
        <w:rPr>
          <w:sz w:val="24"/>
          <w:szCs w:val="24"/>
        </w:rPr>
        <w:t xml:space="preserve">would sit all around him. The doves </w:t>
      </w:r>
      <w:r w:rsidR="00C13E89">
        <w:rPr>
          <w:sz w:val="24"/>
          <w:szCs w:val="24"/>
        </w:rPr>
        <w:t>numerous</w:t>
      </w:r>
      <w:r>
        <w:rPr>
          <w:sz w:val="24"/>
          <w:szCs w:val="24"/>
        </w:rPr>
        <w:t>, but the royal falcon was only one.</w:t>
      </w:r>
      <w:r w:rsidR="00507866">
        <w:rPr>
          <w:sz w:val="24"/>
          <w:szCs w:val="24"/>
        </w:rPr>
        <w:t xml:space="preserve"> </w:t>
      </w:r>
      <w:r>
        <w:rPr>
          <w:sz w:val="24"/>
          <w:szCs w:val="24"/>
        </w:rPr>
        <w:t>Everyone drank for</w:t>
      </w:r>
      <w:r w:rsidR="00C74E6B">
        <w:rPr>
          <w:sz w:val="24"/>
          <w:szCs w:val="24"/>
        </w:rPr>
        <w:t xml:space="preserve"> Parviz</w:t>
      </w:r>
      <w:r>
        <w:rPr>
          <w:sz w:val="24"/>
          <w:szCs w:val="24"/>
        </w:rPr>
        <w:t xml:space="preserve">’s health, </w:t>
      </w:r>
      <w:r>
        <w:rPr>
          <w:sz w:val="24"/>
          <w:szCs w:val="24"/>
        </w:rPr>
        <w:lastRenderedPageBreak/>
        <w:t>and they were as happy as the birds. There was no night without music and songs.</w:t>
      </w:r>
      <w:r w:rsidR="00C95F43">
        <w:rPr>
          <w:sz w:val="24"/>
          <w:szCs w:val="24"/>
        </w:rPr>
        <w:t xml:space="preserve"> </w:t>
      </w:r>
      <w:r>
        <w:rPr>
          <w:sz w:val="24"/>
          <w:szCs w:val="24"/>
        </w:rPr>
        <w:t>They never were without wine and chalice.</w:t>
      </w:r>
      <w:r w:rsidR="00C95F43">
        <w:rPr>
          <w:sz w:val="24"/>
          <w:szCs w:val="24"/>
        </w:rPr>
        <w:t xml:space="preserve"> </w:t>
      </w:r>
      <w:r>
        <w:rPr>
          <w:sz w:val="24"/>
          <w:szCs w:val="24"/>
        </w:rPr>
        <w:t>The</w:t>
      </w:r>
      <w:r w:rsidR="00C13E89">
        <w:rPr>
          <w:sz w:val="24"/>
          <w:szCs w:val="24"/>
        </w:rPr>
        <w:t>irs</w:t>
      </w:r>
      <w:r>
        <w:rPr>
          <w:sz w:val="24"/>
          <w:szCs w:val="24"/>
        </w:rPr>
        <w:t xml:space="preserve"> was the garden of youth with wine and their lover. There was nothing better. </w:t>
      </w:r>
    </w:p>
    <w:p w14:paraId="4094E01A" w14:textId="0ED682D5" w:rsidR="00307CF0" w:rsidRDefault="00E63040" w:rsidP="004C4393">
      <w:pPr>
        <w:pStyle w:val="Normal1"/>
        <w:spacing w:line="360" w:lineRule="auto"/>
        <w:ind w:firstLine="630"/>
      </w:pPr>
      <w:r>
        <w:rPr>
          <w:sz w:val="24"/>
          <w:szCs w:val="24"/>
        </w:rPr>
        <w:t>They watched the flowers and gardens</w:t>
      </w:r>
      <w:r w:rsidR="00373ED9">
        <w:rPr>
          <w:sz w:val="24"/>
          <w:szCs w:val="24"/>
        </w:rPr>
        <w:t>,</w:t>
      </w:r>
      <w:r>
        <w:rPr>
          <w:sz w:val="24"/>
          <w:szCs w:val="24"/>
        </w:rPr>
        <w:t xml:space="preserve"> drank from each other’s hands,</w:t>
      </w:r>
      <w:r w:rsidR="00373ED9">
        <w:rPr>
          <w:sz w:val="24"/>
          <w:szCs w:val="24"/>
        </w:rPr>
        <w:t xml:space="preserve"> and</w:t>
      </w:r>
      <w:r>
        <w:rPr>
          <w:sz w:val="24"/>
          <w:szCs w:val="24"/>
        </w:rPr>
        <w:t xml:space="preserve"> held each other tight like</w:t>
      </w:r>
      <w:r w:rsidR="00373ED9" w:rsidRPr="00373ED9">
        <w:rPr>
          <w:sz w:val="24"/>
          <w:szCs w:val="24"/>
        </w:rPr>
        <w:t xml:space="preserve"> </w:t>
      </w:r>
      <w:r w:rsidR="00373ED9">
        <w:rPr>
          <w:sz w:val="24"/>
          <w:szCs w:val="24"/>
        </w:rPr>
        <w:t>ivy to</w:t>
      </w:r>
      <w:r>
        <w:rPr>
          <w:sz w:val="24"/>
          <w:szCs w:val="24"/>
        </w:rPr>
        <w:t xml:space="preserve"> the elm tree. Sometimes he held her in his </w:t>
      </w:r>
      <w:r w:rsidRPr="000A3C38">
        <w:rPr>
          <w:noProof/>
          <w:sz w:val="24"/>
          <w:szCs w:val="24"/>
        </w:rPr>
        <w:t>arms</w:t>
      </w:r>
      <w:r w:rsidR="000A3C38">
        <w:rPr>
          <w:noProof/>
          <w:sz w:val="24"/>
          <w:szCs w:val="24"/>
        </w:rPr>
        <w:t>,</w:t>
      </w:r>
      <w:r>
        <w:rPr>
          <w:sz w:val="24"/>
          <w:szCs w:val="24"/>
        </w:rPr>
        <w:t xml:space="preserve"> and sometimes he put pansies in her hair. Sometimes they told each other their secrets. And sometimes they spoke of the sadness of being apart. </w:t>
      </w:r>
    </w:p>
    <w:p w14:paraId="2A661A1E" w14:textId="14AFE887" w:rsidR="00307CF0" w:rsidRDefault="00E63040" w:rsidP="004C4393">
      <w:pPr>
        <w:pStyle w:val="Normal1"/>
        <w:spacing w:line="360" w:lineRule="auto"/>
        <w:ind w:firstLine="630"/>
      </w:pPr>
      <w:r>
        <w:rPr>
          <w:sz w:val="24"/>
          <w:szCs w:val="24"/>
        </w:rPr>
        <w:t xml:space="preserve">One day they </w:t>
      </w:r>
      <w:r w:rsidR="009625F4">
        <w:rPr>
          <w:sz w:val="24"/>
          <w:szCs w:val="24"/>
        </w:rPr>
        <w:t xml:space="preserve">all </w:t>
      </w:r>
      <w:r>
        <w:rPr>
          <w:sz w:val="24"/>
          <w:szCs w:val="24"/>
        </w:rPr>
        <w:t>went hunting very early in the morning. They ran around for several hours and were tired. They rested at mid-day under tall trees by the river. They had their lunch with the sound of the falling water and singing birds, then wine and music followed.</w:t>
      </w:r>
      <w:r w:rsidR="00C95F43">
        <w:rPr>
          <w:sz w:val="24"/>
          <w:szCs w:val="24"/>
        </w:rPr>
        <w:t xml:space="preserve"> </w:t>
      </w:r>
      <w:r>
        <w:rPr>
          <w:sz w:val="24"/>
          <w:szCs w:val="24"/>
        </w:rPr>
        <w:t xml:space="preserve">After several cups of wine passed around the group, </w:t>
      </w:r>
      <w:r w:rsidR="009625F4">
        <w:rPr>
          <w:sz w:val="24"/>
          <w:szCs w:val="24"/>
        </w:rPr>
        <w:t xml:space="preserve">the friends </w:t>
      </w:r>
      <w:r>
        <w:rPr>
          <w:sz w:val="24"/>
          <w:szCs w:val="24"/>
        </w:rPr>
        <w:t xml:space="preserve">fell asleep one after another due to the </w:t>
      </w:r>
      <w:r w:rsidR="009625F4">
        <w:rPr>
          <w:sz w:val="24"/>
          <w:szCs w:val="24"/>
        </w:rPr>
        <w:t xml:space="preserve">tiring </w:t>
      </w:r>
      <w:r>
        <w:rPr>
          <w:sz w:val="24"/>
          <w:szCs w:val="24"/>
        </w:rPr>
        <w:t>morning activit</w:t>
      </w:r>
      <w:r w:rsidR="009625F4">
        <w:rPr>
          <w:sz w:val="24"/>
          <w:szCs w:val="24"/>
        </w:rPr>
        <w:t>ies</w:t>
      </w:r>
      <w:r>
        <w:rPr>
          <w:sz w:val="24"/>
          <w:szCs w:val="24"/>
        </w:rPr>
        <w:t xml:space="preserve"> and the </w:t>
      </w:r>
      <w:r w:rsidR="009625F4">
        <w:rPr>
          <w:sz w:val="24"/>
          <w:szCs w:val="24"/>
        </w:rPr>
        <w:t xml:space="preserve">night’s </w:t>
      </w:r>
      <w:r>
        <w:rPr>
          <w:sz w:val="24"/>
          <w:szCs w:val="24"/>
        </w:rPr>
        <w:t>lack of sleep.</w:t>
      </w:r>
      <w:r w:rsidR="00C74E6B">
        <w:rPr>
          <w:sz w:val="24"/>
          <w:szCs w:val="24"/>
        </w:rPr>
        <w:t xml:space="preserve"> Parviz</w:t>
      </w:r>
      <w:r>
        <w:rPr>
          <w:sz w:val="24"/>
          <w:szCs w:val="24"/>
        </w:rPr>
        <w:t xml:space="preserve"> looked around; he and Shirin </w:t>
      </w:r>
      <w:r w:rsidR="009625F4">
        <w:rPr>
          <w:sz w:val="24"/>
          <w:szCs w:val="24"/>
        </w:rPr>
        <w:t xml:space="preserve">were </w:t>
      </w:r>
      <w:r>
        <w:rPr>
          <w:sz w:val="24"/>
          <w:szCs w:val="24"/>
        </w:rPr>
        <w:t xml:space="preserve">still awake. He smiled at her and got up and said, “Let’s walk before we fall </w:t>
      </w:r>
      <w:r w:rsidR="00FC3F15">
        <w:rPr>
          <w:sz w:val="24"/>
          <w:szCs w:val="24"/>
        </w:rPr>
        <w:t>a</w:t>
      </w:r>
      <w:r w:rsidRPr="00FC3F15">
        <w:rPr>
          <w:noProof/>
          <w:sz w:val="24"/>
          <w:szCs w:val="24"/>
        </w:rPr>
        <w:t>sleep</w:t>
      </w:r>
      <w:r>
        <w:rPr>
          <w:sz w:val="24"/>
          <w:szCs w:val="24"/>
        </w:rPr>
        <w:t xml:space="preserve"> too.” </w:t>
      </w:r>
    </w:p>
    <w:p w14:paraId="2A04AE1E" w14:textId="69DE059E" w:rsidR="00044C29" w:rsidRDefault="00E63040" w:rsidP="004C4393">
      <w:pPr>
        <w:pStyle w:val="Normal1"/>
        <w:spacing w:line="360" w:lineRule="auto"/>
        <w:ind w:firstLine="630"/>
        <w:rPr>
          <w:sz w:val="24"/>
          <w:szCs w:val="24"/>
        </w:rPr>
      </w:pPr>
      <w:r>
        <w:rPr>
          <w:sz w:val="24"/>
          <w:szCs w:val="24"/>
        </w:rPr>
        <w:t xml:space="preserve">Shirin followed. A few yards away, he stopped. The surrounding scenery was magnificent. Wildflowers surrounded the tall </w:t>
      </w:r>
      <w:r w:rsidR="009A2CE1">
        <w:rPr>
          <w:sz w:val="24"/>
          <w:szCs w:val="24"/>
        </w:rPr>
        <w:t xml:space="preserve">waterfall </w:t>
      </w:r>
      <w:r w:rsidR="009625F4">
        <w:rPr>
          <w:sz w:val="24"/>
          <w:szCs w:val="24"/>
        </w:rPr>
        <w:t xml:space="preserve">at </w:t>
      </w:r>
      <w:r w:rsidR="009A2CE1">
        <w:rPr>
          <w:sz w:val="24"/>
          <w:szCs w:val="24"/>
        </w:rPr>
        <w:t>whose</w:t>
      </w:r>
      <w:r>
        <w:rPr>
          <w:sz w:val="24"/>
          <w:szCs w:val="24"/>
        </w:rPr>
        <w:t xml:space="preserve"> foot they stood. The flowering trees made a natural </w:t>
      </w:r>
      <w:r w:rsidRPr="00954A62">
        <w:rPr>
          <w:noProof/>
          <w:sz w:val="24"/>
          <w:szCs w:val="24"/>
        </w:rPr>
        <w:t>canopy</w:t>
      </w:r>
      <w:r>
        <w:rPr>
          <w:sz w:val="24"/>
          <w:szCs w:val="24"/>
        </w:rPr>
        <w:t xml:space="preserve"> and the green grass covered the ground like a soft bed. He pulled her </w:t>
      </w:r>
      <w:r w:rsidRPr="00A368C7">
        <w:rPr>
          <w:noProof/>
          <w:sz w:val="24"/>
          <w:szCs w:val="24"/>
        </w:rPr>
        <w:t>in</w:t>
      </w:r>
      <w:r w:rsidR="00A368C7">
        <w:rPr>
          <w:noProof/>
          <w:sz w:val="24"/>
          <w:szCs w:val="24"/>
        </w:rPr>
        <w:t>to</w:t>
      </w:r>
      <w:r>
        <w:rPr>
          <w:sz w:val="24"/>
          <w:szCs w:val="24"/>
        </w:rPr>
        <w:t xml:space="preserve"> his arms and kissed her lips; he was hot and lustful. He said, “I love you so much that I will do whatever you want me to do like a slave who obeys his master. Whatever </w:t>
      </w:r>
      <w:r w:rsidR="00EB1B0B">
        <w:rPr>
          <w:sz w:val="24"/>
          <w:szCs w:val="24"/>
        </w:rPr>
        <w:t>occurred</w:t>
      </w:r>
      <w:r w:rsidR="009625F4">
        <w:rPr>
          <w:sz w:val="24"/>
          <w:szCs w:val="24"/>
        </w:rPr>
        <w:t xml:space="preserve"> </w:t>
      </w:r>
      <w:r>
        <w:rPr>
          <w:sz w:val="24"/>
          <w:szCs w:val="24"/>
        </w:rPr>
        <w:t xml:space="preserve">in my life before, does not </w:t>
      </w:r>
      <w:proofErr w:type="gramStart"/>
      <w:r>
        <w:rPr>
          <w:sz w:val="24"/>
          <w:szCs w:val="24"/>
        </w:rPr>
        <w:t>matter.</w:t>
      </w:r>
      <w:proofErr w:type="gramEnd"/>
      <w:r>
        <w:rPr>
          <w:sz w:val="24"/>
          <w:szCs w:val="24"/>
        </w:rPr>
        <w:t xml:space="preserve"> Today is a new day and </w:t>
      </w:r>
      <w:r w:rsidR="009625F4">
        <w:rPr>
          <w:sz w:val="24"/>
          <w:szCs w:val="24"/>
        </w:rPr>
        <w:t xml:space="preserve">a </w:t>
      </w:r>
      <w:r>
        <w:rPr>
          <w:sz w:val="24"/>
          <w:szCs w:val="24"/>
        </w:rPr>
        <w:t xml:space="preserve">new life. There is </w:t>
      </w:r>
      <w:r w:rsidR="009625F4">
        <w:rPr>
          <w:sz w:val="24"/>
          <w:szCs w:val="24"/>
        </w:rPr>
        <w:t xml:space="preserve">no one </w:t>
      </w:r>
      <w:r>
        <w:rPr>
          <w:sz w:val="24"/>
          <w:szCs w:val="24"/>
        </w:rPr>
        <w:t xml:space="preserve">here except me and you, so now let’s </w:t>
      </w:r>
      <w:r w:rsidR="009625F4">
        <w:rPr>
          <w:sz w:val="24"/>
          <w:szCs w:val="24"/>
        </w:rPr>
        <w:t xml:space="preserve">complete our </w:t>
      </w:r>
      <w:r>
        <w:rPr>
          <w:sz w:val="24"/>
          <w:szCs w:val="24"/>
        </w:rPr>
        <w:t xml:space="preserve">fun. Just for one hour be mine, you will see that is the best </w:t>
      </w:r>
      <w:r w:rsidR="009625F4">
        <w:rPr>
          <w:sz w:val="24"/>
          <w:szCs w:val="24"/>
        </w:rPr>
        <w:t xml:space="preserve">hour </w:t>
      </w:r>
      <w:r>
        <w:rPr>
          <w:sz w:val="24"/>
          <w:szCs w:val="24"/>
        </w:rPr>
        <w:t xml:space="preserve">of your life. We need to take advantage of our youth </w:t>
      </w:r>
      <w:r w:rsidRPr="00A368C7">
        <w:rPr>
          <w:noProof/>
          <w:sz w:val="24"/>
          <w:szCs w:val="24"/>
        </w:rPr>
        <w:t>otherwise</w:t>
      </w:r>
      <w:r w:rsidR="00A368C7">
        <w:rPr>
          <w:noProof/>
          <w:sz w:val="24"/>
          <w:szCs w:val="24"/>
        </w:rPr>
        <w:t>,</w:t>
      </w:r>
      <w:r>
        <w:rPr>
          <w:sz w:val="24"/>
          <w:szCs w:val="24"/>
        </w:rPr>
        <w:t xml:space="preserve"> we wi</w:t>
      </w:r>
      <w:r w:rsidR="00044C29">
        <w:rPr>
          <w:sz w:val="24"/>
          <w:szCs w:val="24"/>
        </w:rPr>
        <w:t xml:space="preserve">ll get old without tasting joy. </w:t>
      </w:r>
      <w:r>
        <w:rPr>
          <w:sz w:val="24"/>
          <w:szCs w:val="24"/>
        </w:rPr>
        <w:t xml:space="preserve">You are like a </w:t>
      </w:r>
      <w:r w:rsidRPr="00FC3F15">
        <w:rPr>
          <w:noProof/>
          <w:sz w:val="24"/>
          <w:szCs w:val="24"/>
        </w:rPr>
        <w:t>businessman</w:t>
      </w:r>
      <w:r>
        <w:rPr>
          <w:sz w:val="24"/>
          <w:szCs w:val="24"/>
        </w:rPr>
        <w:t xml:space="preserve"> with hundreds</w:t>
      </w:r>
      <w:r w:rsidR="009625F4">
        <w:rPr>
          <w:sz w:val="24"/>
          <w:szCs w:val="24"/>
        </w:rPr>
        <w:t xml:space="preserve"> of</w:t>
      </w:r>
      <w:r>
        <w:rPr>
          <w:sz w:val="24"/>
          <w:szCs w:val="24"/>
        </w:rPr>
        <w:t xml:space="preserve"> kilo</w:t>
      </w:r>
      <w:r w:rsidR="009625F4">
        <w:rPr>
          <w:sz w:val="24"/>
          <w:szCs w:val="24"/>
        </w:rPr>
        <w:t>s</w:t>
      </w:r>
      <w:r>
        <w:rPr>
          <w:sz w:val="24"/>
          <w:szCs w:val="24"/>
        </w:rPr>
        <w:t xml:space="preserve"> of sugar. What happens if you close the door for being stingy?”</w:t>
      </w:r>
    </w:p>
    <w:p w14:paraId="109877BD" w14:textId="5F6C6D3A" w:rsidR="00307CF0" w:rsidRDefault="00E63040" w:rsidP="004C4393">
      <w:pPr>
        <w:pStyle w:val="Normal1"/>
        <w:spacing w:line="360" w:lineRule="auto"/>
        <w:ind w:firstLine="630"/>
      </w:pPr>
      <w:r>
        <w:rPr>
          <w:sz w:val="24"/>
          <w:szCs w:val="24"/>
        </w:rPr>
        <w:t>Shirin told him</w:t>
      </w:r>
      <w:r w:rsidR="008F6086">
        <w:rPr>
          <w:sz w:val="24"/>
          <w:szCs w:val="24"/>
        </w:rPr>
        <w:t>,</w:t>
      </w:r>
      <w:r w:rsidR="00A6457C">
        <w:rPr>
          <w:sz w:val="24"/>
          <w:szCs w:val="24"/>
        </w:rPr>
        <w:t xml:space="preserve"> </w:t>
      </w:r>
      <w:r w:rsidR="00EB1B0B">
        <w:rPr>
          <w:sz w:val="24"/>
          <w:szCs w:val="24"/>
        </w:rPr>
        <w:t>“Oh,</w:t>
      </w:r>
      <w:r>
        <w:rPr>
          <w:sz w:val="24"/>
          <w:szCs w:val="24"/>
        </w:rPr>
        <w:t xml:space="preserve"> my </w:t>
      </w:r>
      <w:r w:rsidR="00246E80">
        <w:rPr>
          <w:sz w:val="24"/>
          <w:szCs w:val="24"/>
        </w:rPr>
        <w:t>K</w:t>
      </w:r>
      <w:r>
        <w:rPr>
          <w:sz w:val="24"/>
          <w:szCs w:val="24"/>
        </w:rPr>
        <w:t xml:space="preserve">ing, it is not </w:t>
      </w:r>
      <w:r w:rsidR="00A368C7">
        <w:rPr>
          <w:noProof/>
          <w:sz w:val="24"/>
          <w:szCs w:val="24"/>
        </w:rPr>
        <w:t>okay</w:t>
      </w:r>
      <w:r>
        <w:rPr>
          <w:sz w:val="24"/>
          <w:szCs w:val="24"/>
        </w:rPr>
        <w:t xml:space="preserve"> for me who is like dust to sit on the same throne with the </w:t>
      </w:r>
      <w:r w:rsidR="009625F4">
        <w:rPr>
          <w:sz w:val="24"/>
          <w:szCs w:val="24"/>
        </w:rPr>
        <w:t xml:space="preserve">shining </w:t>
      </w:r>
      <w:r w:rsidR="00246E80">
        <w:rPr>
          <w:sz w:val="24"/>
          <w:szCs w:val="24"/>
        </w:rPr>
        <w:t>K</w:t>
      </w:r>
      <w:r>
        <w:rPr>
          <w:sz w:val="24"/>
          <w:szCs w:val="24"/>
        </w:rPr>
        <w:t>ing. If I say</w:t>
      </w:r>
      <w:r w:rsidR="009625F4">
        <w:rPr>
          <w:sz w:val="24"/>
          <w:szCs w:val="24"/>
        </w:rPr>
        <w:t xml:space="preserve"> </w:t>
      </w:r>
      <w:r>
        <w:rPr>
          <w:sz w:val="24"/>
          <w:szCs w:val="24"/>
        </w:rPr>
        <w:t>no to you, it is because we are hot and drunk. When we get sober, the King will have as much sugar as he desires.”</w:t>
      </w:r>
      <w:r w:rsidR="00C95F43">
        <w:rPr>
          <w:sz w:val="24"/>
          <w:szCs w:val="24"/>
        </w:rPr>
        <w:t xml:space="preserve"> </w:t>
      </w:r>
    </w:p>
    <w:p w14:paraId="44364209" w14:textId="74F05B93" w:rsidR="00307CF0" w:rsidRDefault="00E63040" w:rsidP="004C4393">
      <w:pPr>
        <w:pStyle w:val="Normal1"/>
        <w:spacing w:line="360" w:lineRule="auto"/>
        <w:ind w:firstLine="630"/>
      </w:pPr>
      <w:r>
        <w:rPr>
          <w:sz w:val="24"/>
          <w:szCs w:val="24"/>
        </w:rPr>
        <w:lastRenderedPageBreak/>
        <w:t xml:space="preserve">She tried to avoid getting too close to him in the hope of having him forever, but her heart was beating so hard, and inside she was more </w:t>
      </w:r>
      <w:r w:rsidR="00917787">
        <w:rPr>
          <w:sz w:val="24"/>
          <w:szCs w:val="24"/>
        </w:rPr>
        <w:t xml:space="preserve">anxious </w:t>
      </w:r>
      <w:r>
        <w:rPr>
          <w:sz w:val="24"/>
          <w:szCs w:val="24"/>
        </w:rPr>
        <w:t xml:space="preserve">than </w:t>
      </w:r>
      <w:r w:rsidR="00917787">
        <w:rPr>
          <w:sz w:val="24"/>
          <w:szCs w:val="24"/>
        </w:rPr>
        <w:t xml:space="preserve">he </w:t>
      </w:r>
      <w:r>
        <w:rPr>
          <w:sz w:val="24"/>
          <w:szCs w:val="24"/>
        </w:rPr>
        <w:t xml:space="preserve">to </w:t>
      </w:r>
      <w:r w:rsidRPr="00A368C7">
        <w:rPr>
          <w:noProof/>
          <w:sz w:val="24"/>
          <w:szCs w:val="24"/>
        </w:rPr>
        <w:t>mel</w:t>
      </w:r>
      <w:r w:rsidR="00A368C7">
        <w:rPr>
          <w:noProof/>
          <w:sz w:val="24"/>
          <w:szCs w:val="24"/>
        </w:rPr>
        <w:t>t</w:t>
      </w:r>
      <w:r>
        <w:rPr>
          <w:sz w:val="24"/>
          <w:szCs w:val="24"/>
        </w:rPr>
        <w:t xml:space="preserve"> in</w:t>
      </w:r>
      <w:r w:rsidR="008F6086">
        <w:rPr>
          <w:sz w:val="24"/>
          <w:szCs w:val="24"/>
        </w:rPr>
        <w:t>to</w:t>
      </w:r>
      <w:r>
        <w:rPr>
          <w:sz w:val="24"/>
          <w:szCs w:val="24"/>
        </w:rPr>
        <w:t xml:space="preserve"> his arms. Her face was red and her </w:t>
      </w:r>
      <w:r w:rsidRPr="00FC3F15">
        <w:rPr>
          <w:noProof/>
          <w:sz w:val="24"/>
          <w:szCs w:val="24"/>
        </w:rPr>
        <w:t>breath</w:t>
      </w:r>
      <w:r w:rsidR="00FC3F15">
        <w:rPr>
          <w:noProof/>
          <w:sz w:val="24"/>
          <w:szCs w:val="24"/>
        </w:rPr>
        <w:t>ing</w:t>
      </w:r>
      <w:r>
        <w:rPr>
          <w:sz w:val="24"/>
          <w:szCs w:val="24"/>
        </w:rPr>
        <w:t xml:space="preserve"> rapid. She was saying no, but her whole body was signaling him that she wanted what he wanted. </w:t>
      </w:r>
    </w:p>
    <w:p w14:paraId="70902BD5" w14:textId="44FFF463" w:rsidR="00307CF0" w:rsidRDefault="00CC64F7" w:rsidP="004C4393">
      <w:pPr>
        <w:pStyle w:val="Normal1"/>
        <w:spacing w:line="360" w:lineRule="auto"/>
        <w:ind w:firstLine="630"/>
      </w:pPr>
      <w:r>
        <w:rPr>
          <w:sz w:val="24"/>
          <w:szCs w:val="24"/>
        </w:rPr>
        <w:t>Parviz</w:t>
      </w:r>
      <w:r w:rsidR="00E63040">
        <w:rPr>
          <w:sz w:val="24"/>
          <w:szCs w:val="24"/>
        </w:rPr>
        <w:t xml:space="preserve"> laughed and started to kiss her. She turned her back to leave.</w:t>
      </w:r>
      <w:r w:rsidR="00C74E6B">
        <w:rPr>
          <w:sz w:val="24"/>
          <w:szCs w:val="24"/>
        </w:rPr>
        <w:t xml:space="preserve"> Parviz</w:t>
      </w:r>
      <w:r w:rsidR="00E63040">
        <w:rPr>
          <w:sz w:val="24"/>
          <w:szCs w:val="24"/>
        </w:rPr>
        <w:t xml:space="preserve"> held her tight and said, “Where are you going? You drank the same wine that I drank but how come you are </w:t>
      </w:r>
      <w:r w:rsidR="00E63040" w:rsidRPr="00954A62">
        <w:rPr>
          <w:noProof/>
          <w:sz w:val="24"/>
          <w:szCs w:val="24"/>
        </w:rPr>
        <w:t>sober</w:t>
      </w:r>
      <w:r w:rsidR="00E63040">
        <w:rPr>
          <w:sz w:val="24"/>
          <w:szCs w:val="24"/>
        </w:rPr>
        <w:t xml:space="preserve"> and I am drunk? For me just kissing you is enough, you can stop me from kissing too if you want. However, I am so hot with your love that I will burn to death. I am afraid that tomorrow you will be sorrowful that you killed a lover like me. In that case, you will pay for my blood since the lover’s blood never dies. If you do not want me to kiss your lips, then tell me what to kiss, your sleeves</w:t>
      </w:r>
      <w:r w:rsidR="00917787">
        <w:rPr>
          <w:sz w:val="24"/>
          <w:szCs w:val="24"/>
        </w:rPr>
        <w:t>,</w:t>
      </w:r>
      <w:commentRangeStart w:id="90"/>
      <w:commentRangeStart w:id="91"/>
      <w:r w:rsidR="00E63040">
        <w:rPr>
          <w:sz w:val="24"/>
          <w:szCs w:val="24"/>
        </w:rPr>
        <w:t xml:space="preserve"> </w:t>
      </w:r>
      <w:commentRangeEnd w:id="90"/>
      <w:r w:rsidR="00561889">
        <w:rPr>
          <w:rStyle w:val="CommentReference"/>
        </w:rPr>
        <w:commentReference w:id="90"/>
      </w:r>
      <w:commentRangeEnd w:id="91"/>
      <w:r w:rsidR="00096326">
        <w:rPr>
          <w:rStyle w:val="CommentReference"/>
        </w:rPr>
        <w:commentReference w:id="91"/>
      </w:r>
      <w:r w:rsidR="00E63040">
        <w:rPr>
          <w:sz w:val="24"/>
          <w:szCs w:val="24"/>
        </w:rPr>
        <w:t xml:space="preserve">your dress? If you </w:t>
      </w:r>
      <w:r w:rsidR="000A3C38">
        <w:rPr>
          <w:noProof/>
          <w:sz w:val="24"/>
          <w:szCs w:val="24"/>
        </w:rPr>
        <w:t>kiss me</w:t>
      </w:r>
      <w:r w:rsidR="00E63040">
        <w:rPr>
          <w:sz w:val="24"/>
          <w:szCs w:val="24"/>
        </w:rPr>
        <w:t xml:space="preserve">, you will get ten back. </w:t>
      </w:r>
      <w:r w:rsidR="00917787">
        <w:rPr>
          <w:sz w:val="24"/>
          <w:szCs w:val="24"/>
        </w:rPr>
        <w:t>What</w:t>
      </w:r>
      <w:r w:rsidR="00E63040">
        <w:rPr>
          <w:sz w:val="24"/>
          <w:szCs w:val="24"/>
        </w:rPr>
        <w:t xml:space="preserve"> business </w:t>
      </w:r>
      <w:r w:rsidR="00917787">
        <w:rPr>
          <w:sz w:val="24"/>
          <w:szCs w:val="24"/>
        </w:rPr>
        <w:t xml:space="preserve">deal </w:t>
      </w:r>
      <w:r w:rsidR="00E63040">
        <w:rPr>
          <w:sz w:val="24"/>
          <w:szCs w:val="24"/>
        </w:rPr>
        <w:t>is better than that? I will hug you like water surrounding</w:t>
      </w:r>
      <w:r w:rsidR="00E63040" w:rsidRPr="00A368C7">
        <w:rPr>
          <w:noProof/>
          <w:sz w:val="24"/>
          <w:szCs w:val="24"/>
        </w:rPr>
        <w:t xml:space="preserve"> </w:t>
      </w:r>
      <w:r w:rsidR="00E63040" w:rsidRPr="000A3C38">
        <w:rPr>
          <w:noProof/>
          <w:sz w:val="24"/>
          <w:szCs w:val="24"/>
        </w:rPr>
        <w:t>rock</w:t>
      </w:r>
      <w:r w:rsidR="000A3C38">
        <w:rPr>
          <w:noProof/>
          <w:sz w:val="24"/>
          <w:szCs w:val="24"/>
        </w:rPr>
        <w:t>;</w:t>
      </w:r>
      <w:r w:rsidR="00E63040" w:rsidRPr="000A3C38">
        <w:rPr>
          <w:noProof/>
          <w:sz w:val="24"/>
          <w:szCs w:val="24"/>
        </w:rPr>
        <w:t xml:space="preserve"> you</w:t>
      </w:r>
      <w:r w:rsidR="00E63040">
        <w:rPr>
          <w:sz w:val="24"/>
          <w:szCs w:val="24"/>
        </w:rPr>
        <w:t xml:space="preserve"> </w:t>
      </w:r>
      <w:r w:rsidR="00A368C7">
        <w:rPr>
          <w:noProof/>
          <w:sz w:val="24"/>
          <w:szCs w:val="24"/>
        </w:rPr>
        <w:t>hav</w:t>
      </w:r>
      <w:r w:rsidR="00E63040" w:rsidRPr="00A368C7">
        <w:rPr>
          <w:noProof/>
          <w:sz w:val="24"/>
          <w:szCs w:val="24"/>
        </w:rPr>
        <w:t xml:space="preserve">e my soul </w:t>
      </w:r>
      <w:r w:rsidR="00917787">
        <w:rPr>
          <w:noProof/>
          <w:sz w:val="24"/>
          <w:szCs w:val="24"/>
        </w:rPr>
        <w:t xml:space="preserve">so </w:t>
      </w:r>
      <w:r w:rsidR="00E63040" w:rsidRPr="00A368C7">
        <w:rPr>
          <w:noProof/>
          <w:sz w:val="24"/>
          <w:szCs w:val="24"/>
        </w:rPr>
        <w:t>how can I hurt</w:t>
      </w:r>
      <w:r w:rsidR="00E63040">
        <w:rPr>
          <w:sz w:val="24"/>
          <w:szCs w:val="24"/>
        </w:rPr>
        <w:t xml:space="preserve"> my own </w:t>
      </w:r>
      <w:r w:rsidR="00A368C7">
        <w:rPr>
          <w:noProof/>
          <w:sz w:val="24"/>
          <w:szCs w:val="24"/>
        </w:rPr>
        <w:t>heart</w:t>
      </w:r>
      <w:r w:rsidR="00E63040">
        <w:rPr>
          <w:sz w:val="24"/>
          <w:szCs w:val="24"/>
        </w:rPr>
        <w:t xml:space="preserve">? You buy my </w:t>
      </w:r>
      <w:r w:rsidR="00E63040" w:rsidRPr="00954A62">
        <w:rPr>
          <w:noProof/>
          <w:sz w:val="24"/>
          <w:szCs w:val="24"/>
        </w:rPr>
        <w:t>heart</w:t>
      </w:r>
      <w:r w:rsidR="00954A62">
        <w:rPr>
          <w:noProof/>
          <w:sz w:val="24"/>
          <w:szCs w:val="24"/>
        </w:rPr>
        <w:t>,</w:t>
      </w:r>
      <w:r w:rsidR="00E63040">
        <w:rPr>
          <w:sz w:val="24"/>
          <w:szCs w:val="24"/>
        </w:rPr>
        <w:t xml:space="preserve"> and I will sell my soul. You become a cupbearer so I can drink the wine. I will kiss you all over.</w:t>
      </w:r>
      <w:r w:rsidR="00917787">
        <w:rPr>
          <w:sz w:val="24"/>
          <w:szCs w:val="24"/>
        </w:rPr>
        <w:t>”</w:t>
      </w:r>
      <w:r w:rsidR="00E63040">
        <w:rPr>
          <w:sz w:val="24"/>
          <w:szCs w:val="24"/>
        </w:rPr>
        <w:t xml:space="preserve"> </w:t>
      </w:r>
    </w:p>
    <w:p w14:paraId="65EE7F0A" w14:textId="251866C5" w:rsidR="00307CF0" w:rsidRDefault="00E63040" w:rsidP="004C4393">
      <w:pPr>
        <w:pStyle w:val="Normal1"/>
        <w:spacing w:line="360" w:lineRule="auto"/>
        <w:ind w:firstLine="630"/>
      </w:pPr>
      <w:r>
        <w:rPr>
          <w:sz w:val="24"/>
          <w:szCs w:val="24"/>
        </w:rPr>
        <w:t>He held her and caressed her face</w:t>
      </w:r>
      <w:r w:rsidR="005F2122">
        <w:rPr>
          <w:sz w:val="24"/>
          <w:szCs w:val="24"/>
        </w:rPr>
        <w:t>.</w:t>
      </w:r>
      <w:r w:rsidR="00A6457C">
        <w:rPr>
          <w:sz w:val="24"/>
          <w:szCs w:val="24"/>
        </w:rPr>
        <w:t xml:space="preserve"> </w:t>
      </w:r>
      <w:r w:rsidR="008F6086">
        <w:rPr>
          <w:sz w:val="24"/>
          <w:szCs w:val="24"/>
        </w:rPr>
        <w:t>“</w:t>
      </w:r>
      <w:r>
        <w:rPr>
          <w:sz w:val="24"/>
          <w:szCs w:val="24"/>
        </w:rPr>
        <w:t xml:space="preserve">You give a </w:t>
      </w:r>
      <w:r w:rsidRPr="00954A62">
        <w:rPr>
          <w:noProof/>
          <w:sz w:val="24"/>
          <w:szCs w:val="24"/>
        </w:rPr>
        <w:t>kiss</w:t>
      </w:r>
      <w:r w:rsidR="00954A62">
        <w:rPr>
          <w:noProof/>
          <w:sz w:val="24"/>
          <w:szCs w:val="24"/>
        </w:rPr>
        <w:t>,</w:t>
      </w:r>
      <w:r>
        <w:rPr>
          <w:sz w:val="24"/>
          <w:szCs w:val="24"/>
        </w:rPr>
        <w:t xml:space="preserve"> and I will count it. Let’s have fun today since we know </w:t>
      </w:r>
      <w:r w:rsidR="00917787">
        <w:rPr>
          <w:sz w:val="24"/>
          <w:szCs w:val="24"/>
        </w:rPr>
        <w:t xml:space="preserve">not </w:t>
      </w:r>
      <w:r>
        <w:rPr>
          <w:sz w:val="24"/>
          <w:szCs w:val="24"/>
        </w:rPr>
        <w:t xml:space="preserve">what happens tomorrow. Do not play with that </w:t>
      </w:r>
      <w:r w:rsidRPr="00A368C7">
        <w:rPr>
          <w:noProof/>
          <w:sz w:val="24"/>
          <w:szCs w:val="24"/>
        </w:rPr>
        <w:t>s</w:t>
      </w:r>
      <w:r w:rsidR="00A368C7">
        <w:rPr>
          <w:noProof/>
          <w:sz w:val="24"/>
          <w:szCs w:val="24"/>
        </w:rPr>
        <w:t>mooth</w:t>
      </w:r>
      <w:r>
        <w:rPr>
          <w:sz w:val="24"/>
          <w:szCs w:val="24"/>
        </w:rPr>
        <w:t xml:space="preserve"> hair of yours. Play with me, </w:t>
      </w:r>
      <w:r w:rsidRPr="00954A62">
        <w:rPr>
          <w:noProof/>
          <w:sz w:val="24"/>
          <w:szCs w:val="24"/>
        </w:rPr>
        <w:t>take</w:t>
      </w:r>
      <w:r w:rsidR="00A368C7" w:rsidRPr="00A368C7">
        <w:rPr>
          <w:noProof/>
          <w:sz w:val="24"/>
          <w:szCs w:val="24"/>
        </w:rPr>
        <w:t xml:space="preserve"> </w:t>
      </w:r>
      <w:r w:rsidRPr="00A368C7">
        <w:rPr>
          <w:noProof/>
          <w:sz w:val="24"/>
          <w:szCs w:val="24"/>
        </w:rPr>
        <w:t>care</w:t>
      </w:r>
      <w:r>
        <w:rPr>
          <w:sz w:val="24"/>
          <w:szCs w:val="24"/>
        </w:rPr>
        <w:t xml:space="preserve"> of me. My sweet spring, you are sweeter than life. It is so nice to hold you like my </w:t>
      </w:r>
      <w:r w:rsidRPr="009F5356">
        <w:rPr>
          <w:noProof/>
          <w:sz w:val="24"/>
          <w:szCs w:val="24"/>
        </w:rPr>
        <w:t>own</w:t>
      </w:r>
      <w:r>
        <w:rPr>
          <w:sz w:val="24"/>
          <w:szCs w:val="24"/>
        </w:rPr>
        <w:t xml:space="preserve"> soul. If I kiss your lips or your feet, they are sweeter than sugar everywhere I kiss. All over you are sweet</w:t>
      </w:r>
      <w:r w:rsidR="00917787">
        <w:rPr>
          <w:sz w:val="24"/>
          <w:szCs w:val="24"/>
        </w:rPr>
        <w:t>,</w:t>
      </w:r>
      <w:r>
        <w:rPr>
          <w:sz w:val="24"/>
          <w:szCs w:val="24"/>
        </w:rPr>
        <w:t xml:space="preserve"> it is no </w:t>
      </w:r>
      <w:r w:rsidR="00917787">
        <w:rPr>
          <w:sz w:val="24"/>
          <w:szCs w:val="24"/>
        </w:rPr>
        <w:t xml:space="preserve">wonder </w:t>
      </w:r>
      <w:r>
        <w:rPr>
          <w:sz w:val="24"/>
          <w:szCs w:val="24"/>
        </w:rPr>
        <w:t>that they called you Shirin.”</w:t>
      </w:r>
    </w:p>
    <w:p w14:paraId="098C9BCC" w14:textId="144AD8F2" w:rsidR="00307CF0" w:rsidRDefault="00E63040" w:rsidP="004C4393">
      <w:pPr>
        <w:pStyle w:val="Normal1"/>
        <w:spacing w:line="360" w:lineRule="auto"/>
        <w:ind w:firstLine="630"/>
      </w:pPr>
      <w:r>
        <w:rPr>
          <w:sz w:val="24"/>
          <w:szCs w:val="24"/>
        </w:rPr>
        <w:t>“</w:t>
      </w:r>
      <w:r w:rsidR="00EB1B0B">
        <w:rPr>
          <w:sz w:val="24"/>
          <w:szCs w:val="24"/>
        </w:rPr>
        <w:t>Oh,</w:t>
      </w:r>
      <w:r>
        <w:rPr>
          <w:sz w:val="24"/>
          <w:szCs w:val="24"/>
        </w:rPr>
        <w:t xml:space="preserve"> my </w:t>
      </w:r>
      <w:r w:rsidR="00246E80">
        <w:rPr>
          <w:sz w:val="24"/>
          <w:szCs w:val="24"/>
        </w:rPr>
        <w:t>K</w:t>
      </w:r>
      <w:r>
        <w:rPr>
          <w:sz w:val="24"/>
          <w:szCs w:val="24"/>
        </w:rPr>
        <w:t xml:space="preserve">ing, you are a fire </w:t>
      </w:r>
      <w:r w:rsidRPr="00954A62">
        <w:rPr>
          <w:noProof/>
          <w:sz w:val="24"/>
          <w:szCs w:val="24"/>
        </w:rPr>
        <w:t>now</w:t>
      </w:r>
      <w:r w:rsidR="00954A62">
        <w:rPr>
          <w:noProof/>
          <w:sz w:val="24"/>
          <w:szCs w:val="24"/>
        </w:rPr>
        <w:t>,</w:t>
      </w:r>
      <w:r>
        <w:rPr>
          <w:sz w:val="24"/>
          <w:szCs w:val="24"/>
        </w:rPr>
        <w:t xml:space="preserve"> and I will become smoke. In the market </w:t>
      </w:r>
      <w:r w:rsidRPr="00A368C7">
        <w:rPr>
          <w:noProof/>
          <w:sz w:val="24"/>
          <w:szCs w:val="24"/>
        </w:rPr>
        <w:t>of</w:t>
      </w:r>
      <w:r>
        <w:rPr>
          <w:sz w:val="24"/>
          <w:szCs w:val="24"/>
        </w:rPr>
        <w:t xml:space="preserve"> love, being with you is a most joyful thing in the world, but you know one cannot play backgammon alone. We cannot live for fun. We both have a good </w:t>
      </w:r>
      <w:r w:rsidRPr="00954A62">
        <w:rPr>
          <w:noProof/>
          <w:sz w:val="24"/>
          <w:szCs w:val="24"/>
        </w:rPr>
        <w:t>reputation</w:t>
      </w:r>
      <w:r w:rsidR="00954A62">
        <w:rPr>
          <w:noProof/>
          <w:sz w:val="24"/>
          <w:szCs w:val="24"/>
        </w:rPr>
        <w:t>,</w:t>
      </w:r>
      <w:r>
        <w:rPr>
          <w:sz w:val="24"/>
          <w:szCs w:val="24"/>
        </w:rPr>
        <w:t xml:space="preserve"> and there is no reason to change that.</w:t>
      </w:r>
      <w:r w:rsidR="00C95F43">
        <w:rPr>
          <w:sz w:val="24"/>
          <w:szCs w:val="24"/>
        </w:rPr>
        <w:t xml:space="preserve"> </w:t>
      </w:r>
      <w:r w:rsidR="00A368C7">
        <w:rPr>
          <w:sz w:val="24"/>
          <w:szCs w:val="24"/>
        </w:rPr>
        <w:t xml:space="preserve">Let’s not shame </w:t>
      </w:r>
      <w:r w:rsidR="00A368C7" w:rsidRPr="00A368C7">
        <w:rPr>
          <w:noProof/>
          <w:sz w:val="24"/>
          <w:szCs w:val="24"/>
        </w:rPr>
        <w:t>ourselves</w:t>
      </w:r>
      <w:r>
        <w:rPr>
          <w:sz w:val="24"/>
          <w:szCs w:val="24"/>
        </w:rPr>
        <w:t xml:space="preserve">. I am a sweet tree which has both cookies and sherbet. </w:t>
      </w:r>
      <w:r w:rsidR="00372DD9">
        <w:rPr>
          <w:sz w:val="24"/>
          <w:szCs w:val="24"/>
        </w:rPr>
        <w:t>D</w:t>
      </w:r>
      <w:r>
        <w:rPr>
          <w:sz w:val="24"/>
          <w:szCs w:val="24"/>
        </w:rPr>
        <w:t xml:space="preserve">rink the </w:t>
      </w:r>
      <w:r w:rsidRPr="00954A62">
        <w:rPr>
          <w:noProof/>
          <w:sz w:val="24"/>
          <w:szCs w:val="24"/>
        </w:rPr>
        <w:t>sherbet</w:t>
      </w:r>
      <w:r>
        <w:rPr>
          <w:sz w:val="24"/>
          <w:szCs w:val="24"/>
        </w:rPr>
        <w:t xml:space="preserve"> right </w:t>
      </w:r>
      <w:r w:rsidRPr="000A3C38">
        <w:rPr>
          <w:noProof/>
          <w:sz w:val="24"/>
          <w:szCs w:val="24"/>
        </w:rPr>
        <w:t>now</w:t>
      </w:r>
      <w:r w:rsidR="00372DD9">
        <w:rPr>
          <w:noProof/>
          <w:sz w:val="24"/>
          <w:szCs w:val="24"/>
        </w:rPr>
        <w:t xml:space="preserve"> and</w:t>
      </w:r>
      <w:r w:rsidRPr="000A3C38">
        <w:rPr>
          <w:noProof/>
          <w:sz w:val="24"/>
          <w:szCs w:val="24"/>
        </w:rPr>
        <w:t xml:space="preserve"> you</w:t>
      </w:r>
      <w:r>
        <w:rPr>
          <w:sz w:val="24"/>
          <w:szCs w:val="24"/>
        </w:rPr>
        <w:t xml:space="preserve"> will have the cookies if you wait. Have you not heard that people who </w:t>
      </w:r>
      <w:r w:rsidR="00372DD9">
        <w:rPr>
          <w:sz w:val="24"/>
          <w:szCs w:val="24"/>
        </w:rPr>
        <w:t xml:space="preserve">eat </w:t>
      </w:r>
      <w:r>
        <w:rPr>
          <w:sz w:val="24"/>
          <w:szCs w:val="24"/>
        </w:rPr>
        <w:t>too much stay sick forever?</w:t>
      </w:r>
      <w:r w:rsidR="00372DD9">
        <w:rPr>
          <w:sz w:val="24"/>
          <w:szCs w:val="24"/>
        </w:rPr>
        <w:t>”</w:t>
      </w:r>
    </w:p>
    <w:p w14:paraId="72418991" w14:textId="7CD0DAF0" w:rsidR="00307CF0" w:rsidRDefault="00CC64F7" w:rsidP="004C4393">
      <w:pPr>
        <w:pStyle w:val="Normal1"/>
        <w:spacing w:line="360" w:lineRule="auto"/>
        <w:ind w:firstLine="630"/>
      </w:pPr>
      <w:r>
        <w:rPr>
          <w:sz w:val="24"/>
          <w:szCs w:val="24"/>
        </w:rPr>
        <w:lastRenderedPageBreak/>
        <w:t>Parviz</w:t>
      </w:r>
      <w:r w:rsidR="00E63040">
        <w:rPr>
          <w:sz w:val="24"/>
          <w:szCs w:val="24"/>
        </w:rPr>
        <w:t xml:space="preserve"> started kissing her again and said, “Oh my moon, stop this nonsense, I came all </w:t>
      </w:r>
      <w:r w:rsidR="00182A72">
        <w:rPr>
          <w:sz w:val="24"/>
          <w:szCs w:val="24"/>
        </w:rPr>
        <w:t xml:space="preserve">this </w:t>
      </w:r>
      <w:r w:rsidR="00E63040">
        <w:rPr>
          <w:sz w:val="24"/>
          <w:szCs w:val="24"/>
        </w:rPr>
        <w:t>way to find you</w:t>
      </w:r>
      <w:r w:rsidR="00182A72">
        <w:rPr>
          <w:sz w:val="24"/>
          <w:szCs w:val="24"/>
        </w:rPr>
        <w:t xml:space="preserve">, and </w:t>
      </w:r>
      <w:r w:rsidR="00E63040">
        <w:rPr>
          <w:sz w:val="24"/>
          <w:szCs w:val="24"/>
        </w:rPr>
        <w:t xml:space="preserve">now that your hair is in my hand I am dying; being with you is all I want from the world. If you go away, I will be without my flower. If I am not with you, I will be </w:t>
      </w:r>
      <w:r w:rsidR="00BC064B">
        <w:rPr>
          <w:sz w:val="24"/>
          <w:szCs w:val="24"/>
        </w:rPr>
        <w:t>full of despair</w:t>
      </w:r>
      <w:r w:rsidR="00E63040">
        <w:rPr>
          <w:sz w:val="24"/>
          <w:szCs w:val="24"/>
        </w:rPr>
        <w:t xml:space="preserve">.” Then he held her tightly and started </w:t>
      </w:r>
      <w:r w:rsidR="00BC064B">
        <w:rPr>
          <w:sz w:val="24"/>
          <w:szCs w:val="24"/>
        </w:rPr>
        <w:t xml:space="preserve">nudging </w:t>
      </w:r>
      <w:r w:rsidR="00E63040">
        <w:rPr>
          <w:sz w:val="24"/>
          <w:szCs w:val="24"/>
        </w:rPr>
        <w:t xml:space="preserve">her toward the bedding of the grass under their feet. </w:t>
      </w:r>
    </w:p>
    <w:p w14:paraId="5747832D" w14:textId="736C18AE" w:rsidR="00307CF0" w:rsidRDefault="00E63040" w:rsidP="004C4393">
      <w:pPr>
        <w:pStyle w:val="Normal1"/>
        <w:spacing w:line="360" w:lineRule="auto"/>
        <w:ind w:firstLine="630"/>
      </w:pPr>
      <w:r>
        <w:rPr>
          <w:sz w:val="24"/>
          <w:szCs w:val="24"/>
        </w:rPr>
        <w:t xml:space="preserve">She tried to get away, but he </w:t>
      </w:r>
      <w:r w:rsidR="00A368C7">
        <w:rPr>
          <w:noProof/>
          <w:sz w:val="24"/>
          <w:szCs w:val="24"/>
        </w:rPr>
        <w:t>gripped</w:t>
      </w:r>
      <w:r>
        <w:rPr>
          <w:sz w:val="24"/>
          <w:szCs w:val="24"/>
        </w:rPr>
        <w:t xml:space="preserve"> </w:t>
      </w:r>
      <w:r w:rsidR="00A368C7">
        <w:rPr>
          <w:sz w:val="24"/>
          <w:szCs w:val="24"/>
        </w:rPr>
        <w:t>her so she</w:t>
      </w:r>
      <w:r>
        <w:rPr>
          <w:sz w:val="24"/>
          <w:szCs w:val="24"/>
        </w:rPr>
        <w:t xml:space="preserve"> </w:t>
      </w:r>
      <w:r w:rsidRPr="00A368C7">
        <w:rPr>
          <w:noProof/>
          <w:sz w:val="24"/>
          <w:szCs w:val="24"/>
        </w:rPr>
        <w:t>could</w:t>
      </w:r>
      <w:r>
        <w:rPr>
          <w:sz w:val="24"/>
          <w:szCs w:val="24"/>
        </w:rPr>
        <w:t xml:space="preserve"> not squirm loose.</w:t>
      </w:r>
      <w:r w:rsidR="00C95F43">
        <w:rPr>
          <w:sz w:val="24"/>
          <w:szCs w:val="24"/>
        </w:rPr>
        <w:t xml:space="preserve"> </w:t>
      </w:r>
      <w:r>
        <w:rPr>
          <w:sz w:val="24"/>
          <w:szCs w:val="24"/>
        </w:rPr>
        <w:t>She said, “Do not be so hot, the flower which gets hot does not</w:t>
      </w:r>
      <w:r w:rsidR="00A368C7">
        <w:rPr>
          <w:sz w:val="24"/>
          <w:szCs w:val="24"/>
        </w:rPr>
        <w:t xml:space="preserve"> perfume</w:t>
      </w:r>
      <w:r>
        <w:rPr>
          <w:sz w:val="24"/>
          <w:szCs w:val="24"/>
        </w:rPr>
        <w:t xml:space="preserve">.” </w:t>
      </w:r>
    </w:p>
    <w:p w14:paraId="6D8026CB" w14:textId="1F13BEA7" w:rsidR="00307CF0" w:rsidRDefault="00E63040" w:rsidP="004C4393">
      <w:pPr>
        <w:pStyle w:val="Normal1"/>
        <w:spacing w:line="360" w:lineRule="auto"/>
        <w:ind w:firstLine="630"/>
      </w:pPr>
      <w:r>
        <w:rPr>
          <w:sz w:val="24"/>
          <w:szCs w:val="24"/>
        </w:rPr>
        <w:t xml:space="preserve">However, he did not listen to what she said. He unbuttoned her shirt and started kissing her breasts. A shiver of pleasure spread through her body which </w:t>
      </w:r>
      <w:r w:rsidR="00923737">
        <w:rPr>
          <w:sz w:val="24"/>
          <w:szCs w:val="24"/>
        </w:rPr>
        <w:t>only increased his</w:t>
      </w:r>
      <w:r>
        <w:rPr>
          <w:sz w:val="24"/>
          <w:szCs w:val="24"/>
        </w:rPr>
        <w:t xml:space="preserve"> aggressi</w:t>
      </w:r>
      <w:r w:rsidR="00923737">
        <w:rPr>
          <w:sz w:val="24"/>
          <w:szCs w:val="24"/>
        </w:rPr>
        <w:t>on</w:t>
      </w:r>
      <w:r>
        <w:rPr>
          <w:sz w:val="24"/>
          <w:szCs w:val="24"/>
        </w:rPr>
        <w:t xml:space="preserve">. All of a </w:t>
      </w:r>
      <w:r w:rsidR="00EB1B0B">
        <w:rPr>
          <w:sz w:val="24"/>
          <w:szCs w:val="24"/>
        </w:rPr>
        <w:t>sudden,</w:t>
      </w:r>
      <w:r>
        <w:rPr>
          <w:sz w:val="24"/>
          <w:szCs w:val="24"/>
        </w:rPr>
        <w:t xml:space="preserve"> she remembered her aunt’s advice and </w:t>
      </w:r>
      <w:r w:rsidR="00923737">
        <w:rPr>
          <w:sz w:val="24"/>
          <w:szCs w:val="24"/>
        </w:rPr>
        <w:t xml:space="preserve">pictured </w:t>
      </w:r>
      <w:r>
        <w:rPr>
          <w:sz w:val="24"/>
          <w:szCs w:val="24"/>
        </w:rPr>
        <w:t xml:space="preserve">the beautiful women of the court. </w:t>
      </w:r>
      <w:r w:rsidRPr="004C4393">
        <w:rPr>
          <w:i/>
          <w:sz w:val="24"/>
          <w:szCs w:val="24"/>
        </w:rPr>
        <w:t>What should I do? How can I stop him?</w:t>
      </w:r>
      <w:r>
        <w:rPr>
          <w:sz w:val="24"/>
          <w:szCs w:val="24"/>
        </w:rPr>
        <w:t xml:space="preserve"> </w:t>
      </w:r>
    </w:p>
    <w:p w14:paraId="685D2497" w14:textId="4E540FAA" w:rsidR="00307CF0" w:rsidRDefault="00CC64F7" w:rsidP="004C4393">
      <w:pPr>
        <w:pStyle w:val="Normal1"/>
        <w:spacing w:line="360" w:lineRule="auto"/>
        <w:ind w:firstLine="630"/>
      </w:pPr>
      <w:r>
        <w:rPr>
          <w:sz w:val="24"/>
          <w:szCs w:val="24"/>
        </w:rPr>
        <w:t>Parviz</w:t>
      </w:r>
      <w:r w:rsidR="00E63040">
        <w:rPr>
          <w:sz w:val="24"/>
          <w:szCs w:val="24"/>
        </w:rPr>
        <w:t xml:space="preserve"> was on top of her now.</w:t>
      </w:r>
      <w:r w:rsidR="00C95F43">
        <w:rPr>
          <w:sz w:val="24"/>
          <w:szCs w:val="24"/>
        </w:rPr>
        <w:t xml:space="preserve"> </w:t>
      </w:r>
      <w:r w:rsidR="00E63040">
        <w:rPr>
          <w:sz w:val="24"/>
          <w:szCs w:val="24"/>
        </w:rPr>
        <w:t xml:space="preserve">She said, </w:t>
      </w:r>
      <w:r w:rsidR="0051421F">
        <w:rPr>
          <w:sz w:val="24"/>
          <w:szCs w:val="24"/>
        </w:rPr>
        <w:t>“</w:t>
      </w:r>
      <w:r w:rsidR="00E63040">
        <w:rPr>
          <w:sz w:val="24"/>
          <w:szCs w:val="24"/>
        </w:rPr>
        <w:t xml:space="preserve">You cannot get the treasure without working for it. You must first find your </w:t>
      </w:r>
      <w:r w:rsidR="00246E80">
        <w:rPr>
          <w:sz w:val="24"/>
          <w:szCs w:val="24"/>
        </w:rPr>
        <w:t>K</w:t>
      </w:r>
      <w:r w:rsidR="00E63040">
        <w:rPr>
          <w:sz w:val="24"/>
          <w:szCs w:val="24"/>
        </w:rPr>
        <w:t>ingdom, and then you can have me.”</w:t>
      </w:r>
      <w:r w:rsidR="00E63040">
        <w:rPr>
          <w:sz w:val="24"/>
          <w:szCs w:val="24"/>
        </w:rPr>
        <w:tab/>
      </w:r>
    </w:p>
    <w:p w14:paraId="5851B5F5" w14:textId="09E9BF8F" w:rsidR="00307CF0" w:rsidRDefault="00CC64F7" w:rsidP="004C4393">
      <w:pPr>
        <w:pStyle w:val="Normal1"/>
        <w:spacing w:line="360" w:lineRule="auto"/>
        <w:ind w:firstLine="630"/>
      </w:pPr>
      <w:r>
        <w:rPr>
          <w:noProof/>
          <w:sz w:val="24"/>
          <w:szCs w:val="24"/>
        </w:rPr>
        <w:t>Parviz</w:t>
      </w:r>
      <w:r w:rsidR="00E63040">
        <w:rPr>
          <w:sz w:val="24"/>
          <w:szCs w:val="24"/>
        </w:rPr>
        <w:t xml:space="preserve"> stopped moving.</w:t>
      </w:r>
      <w:r w:rsidR="00C95F43">
        <w:rPr>
          <w:sz w:val="24"/>
          <w:szCs w:val="24"/>
        </w:rPr>
        <w:t xml:space="preserve"> </w:t>
      </w:r>
      <w:r w:rsidR="00E63040">
        <w:rPr>
          <w:sz w:val="24"/>
          <w:szCs w:val="24"/>
        </w:rPr>
        <w:t>He loosened his grip on her body.</w:t>
      </w:r>
      <w:r w:rsidR="00E63040">
        <w:rPr>
          <w:sz w:val="24"/>
          <w:szCs w:val="24"/>
        </w:rPr>
        <w:tab/>
      </w:r>
    </w:p>
    <w:p w14:paraId="51BE5092" w14:textId="50FB3187" w:rsidR="00307CF0" w:rsidRDefault="00E63040" w:rsidP="004C4393">
      <w:pPr>
        <w:pStyle w:val="Normal1"/>
        <w:spacing w:line="360" w:lineRule="auto"/>
        <w:ind w:firstLine="630"/>
      </w:pPr>
      <w:r>
        <w:rPr>
          <w:sz w:val="24"/>
          <w:szCs w:val="24"/>
        </w:rPr>
        <w:t xml:space="preserve">“If you stay with me I am afraid you will not get your </w:t>
      </w:r>
      <w:r w:rsidR="00246E80">
        <w:rPr>
          <w:sz w:val="24"/>
          <w:szCs w:val="24"/>
        </w:rPr>
        <w:t>K</w:t>
      </w:r>
      <w:r>
        <w:rPr>
          <w:sz w:val="24"/>
          <w:szCs w:val="24"/>
        </w:rPr>
        <w:t xml:space="preserve">ingdom back and even if you do who am I then; the forgotten one? This country is an old </w:t>
      </w:r>
      <w:r w:rsidRPr="00954A62">
        <w:rPr>
          <w:noProof/>
          <w:sz w:val="24"/>
          <w:szCs w:val="24"/>
        </w:rPr>
        <w:t>one</w:t>
      </w:r>
      <w:r w:rsidR="00954A62">
        <w:rPr>
          <w:noProof/>
          <w:sz w:val="24"/>
          <w:szCs w:val="24"/>
        </w:rPr>
        <w:t>,</w:t>
      </w:r>
      <w:r>
        <w:rPr>
          <w:sz w:val="24"/>
          <w:szCs w:val="24"/>
        </w:rPr>
        <w:t xml:space="preserve"> and it is beautiful in your hands, but it is a shameful place when it’s in the hands of the others. The world belongs to those who work hard</w:t>
      </w:r>
      <w:r w:rsidR="00A6457C">
        <w:rPr>
          <w:sz w:val="24"/>
          <w:szCs w:val="24"/>
        </w:rPr>
        <w:t xml:space="preserve">.” </w:t>
      </w:r>
      <w:r>
        <w:rPr>
          <w:sz w:val="24"/>
          <w:szCs w:val="24"/>
        </w:rPr>
        <w:tab/>
      </w:r>
    </w:p>
    <w:p w14:paraId="0D25BF58" w14:textId="7CE22EAA" w:rsidR="00307CF0" w:rsidRDefault="00E63040" w:rsidP="004C4393">
      <w:pPr>
        <w:pStyle w:val="Normal1"/>
        <w:spacing w:line="360" w:lineRule="auto"/>
        <w:ind w:firstLine="630"/>
      </w:pPr>
      <w:r>
        <w:rPr>
          <w:sz w:val="24"/>
          <w:szCs w:val="24"/>
        </w:rPr>
        <w:t>He stood up and pulled her to her feet. The anger in his heart boil</w:t>
      </w:r>
      <w:r w:rsidR="00C625F1">
        <w:rPr>
          <w:sz w:val="24"/>
          <w:szCs w:val="24"/>
        </w:rPr>
        <w:t>ed</w:t>
      </w:r>
      <w:r>
        <w:rPr>
          <w:sz w:val="24"/>
          <w:szCs w:val="24"/>
        </w:rPr>
        <w:t xml:space="preserve">. He could not believe what she was telling him. </w:t>
      </w:r>
      <w:r w:rsidRPr="004C4393">
        <w:rPr>
          <w:i/>
          <w:sz w:val="24"/>
          <w:szCs w:val="24"/>
        </w:rPr>
        <w:t>Was it tru</w:t>
      </w:r>
      <w:r w:rsidR="00A368C7" w:rsidRPr="004C4393">
        <w:rPr>
          <w:i/>
          <w:sz w:val="24"/>
          <w:szCs w:val="24"/>
        </w:rPr>
        <w:t>e that she</w:t>
      </w:r>
      <w:r w:rsidR="00C625F1" w:rsidRPr="004C4393">
        <w:rPr>
          <w:i/>
          <w:sz w:val="24"/>
          <w:szCs w:val="24"/>
        </w:rPr>
        <w:t xml:space="preserve"> only</w:t>
      </w:r>
      <w:r w:rsidR="00A368C7" w:rsidRPr="004C4393">
        <w:rPr>
          <w:i/>
          <w:sz w:val="24"/>
          <w:szCs w:val="24"/>
        </w:rPr>
        <w:t xml:space="preserve"> loved him as a K</w:t>
      </w:r>
      <w:r w:rsidRPr="004C4393">
        <w:rPr>
          <w:i/>
          <w:sz w:val="24"/>
          <w:szCs w:val="24"/>
        </w:rPr>
        <w:t>ing?</w:t>
      </w:r>
      <w:r>
        <w:rPr>
          <w:sz w:val="24"/>
          <w:szCs w:val="24"/>
        </w:rPr>
        <w:tab/>
      </w:r>
    </w:p>
    <w:p w14:paraId="7C2A3F53" w14:textId="2B99061C" w:rsidR="00307CF0" w:rsidRDefault="00E63040" w:rsidP="004C4393">
      <w:pPr>
        <w:pStyle w:val="Normal1"/>
        <w:spacing w:line="360" w:lineRule="auto"/>
        <w:ind w:firstLine="630"/>
      </w:pPr>
      <w:r w:rsidRPr="00A368C7">
        <w:rPr>
          <w:noProof/>
          <w:sz w:val="24"/>
          <w:szCs w:val="24"/>
        </w:rPr>
        <w:t>Shirin</w:t>
      </w:r>
      <w:r w:rsidR="00A368C7">
        <w:rPr>
          <w:noProof/>
          <w:sz w:val="24"/>
          <w:szCs w:val="24"/>
        </w:rPr>
        <w:t>, who was so happy for stopping him,</w:t>
      </w:r>
      <w:r>
        <w:rPr>
          <w:sz w:val="24"/>
          <w:szCs w:val="24"/>
        </w:rPr>
        <w:t xml:space="preserve"> didn’t notice his anger</w:t>
      </w:r>
      <w:r w:rsidR="00A6457C">
        <w:rPr>
          <w:sz w:val="24"/>
          <w:szCs w:val="24"/>
        </w:rPr>
        <w:t xml:space="preserve">. </w:t>
      </w:r>
      <w:r w:rsidR="00C625F1">
        <w:rPr>
          <w:sz w:val="24"/>
          <w:szCs w:val="24"/>
        </w:rPr>
        <w:t>“</w:t>
      </w:r>
      <w:r>
        <w:rPr>
          <w:sz w:val="24"/>
          <w:szCs w:val="24"/>
        </w:rPr>
        <w:t xml:space="preserve">You cannot be a </w:t>
      </w:r>
      <w:r w:rsidR="00246E80">
        <w:rPr>
          <w:sz w:val="24"/>
          <w:szCs w:val="24"/>
        </w:rPr>
        <w:t>K</w:t>
      </w:r>
      <w:r>
        <w:rPr>
          <w:sz w:val="24"/>
          <w:szCs w:val="24"/>
        </w:rPr>
        <w:t xml:space="preserve">ing and sit still. You are young and are like a lion. Go </w:t>
      </w:r>
      <w:r w:rsidR="00A368C7">
        <w:rPr>
          <w:sz w:val="24"/>
          <w:szCs w:val="24"/>
        </w:rPr>
        <w:t xml:space="preserve">and </w:t>
      </w:r>
      <w:r>
        <w:rPr>
          <w:sz w:val="24"/>
          <w:szCs w:val="24"/>
        </w:rPr>
        <w:t>kill that Hindu who has stolen your throne. Sometimes you get what you want with a sword and sometimes with a cup of wine.</w:t>
      </w:r>
      <w:r w:rsidR="00C95F43">
        <w:rPr>
          <w:sz w:val="24"/>
          <w:szCs w:val="24"/>
        </w:rPr>
        <w:t xml:space="preserve"> </w:t>
      </w:r>
      <w:r>
        <w:rPr>
          <w:sz w:val="24"/>
          <w:szCs w:val="24"/>
        </w:rPr>
        <w:t>If you raise your sword, all over the country people will join your army. I will h</w:t>
      </w:r>
      <w:r w:rsidR="00A368C7">
        <w:rPr>
          <w:sz w:val="24"/>
          <w:szCs w:val="24"/>
        </w:rPr>
        <w:t>elp too. I will send a prayer for</w:t>
      </w:r>
      <w:r>
        <w:rPr>
          <w:sz w:val="24"/>
          <w:szCs w:val="24"/>
        </w:rPr>
        <w:t xml:space="preserve"> your victory</w:t>
      </w:r>
      <w:r w:rsidR="00A6457C">
        <w:rPr>
          <w:sz w:val="24"/>
          <w:szCs w:val="24"/>
        </w:rPr>
        <w:t xml:space="preserve">.” </w:t>
      </w:r>
    </w:p>
    <w:p w14:paraId="7BCC415E" w14:textId="39F3DACB" w:rsidR="00307CF0" w:rsidRDefault="00E63040" w:rsidP="004C4393">
      <w:pPr>
        <w:pStyle w:val="Normal1"/>
        <w:spacing w:line="360" w:lineRule="auto"/>
        <w:ind w:firstLine="630"/>
      </w:pPr>
      <w:r>
        <w:rPr>
          <w:sz w:val="24"/>
          <w:szCs w:val="24"/>
        </w:rPr>
        <w:lastRenderedPageBreak/>
        <w:t>They were walking back towards where they had left their friends when his boiling anger started to flow.</w:t>
      </w:r>
      <w:r w:rsidR="00C95F43">
        <w:rPr>
          <w:sz w:val="24"/>
          <w:szCs w:val="24"/>
        </w:rPr>
        <w:t xml:space="preserve"> </w:t>
      </w:r>
      <w:r>
        <w:rPr>
          <w:sz w:val="24"/>
          <w:szCs w:val="24"/>
        </w:rPr>
        <w:t>“</w:t>
      </w:r>
      <w:r w:rsidRPr="00A368C7">
        <w:rPr>
          <w:noProof/>
          <w:sz w:val="24"/>
          <w:szCs w:val="24"/>
        </w:rPr>
        <w:t>Goodbye</w:t>
      </w:r>
      <w:r w:rsidR="00A368C7">
        <w:rPr>
          <w:noProof/>
          <w:sz w:val="24"/>
          <w:szCs w:val="24"/>
        </w:rPr>
        <w:t>,</w:t>
      </w:r>
      <w:r>
        <w:rPr>
          <w:sz w:val="24"/>
          <w:szCs w:val="24"/>
        </w:rPr>
        <w:t xml:space="preserve"> my dear. I will go either to the sea or into the fire. It was your love that left me without a crown. If </w:t>
      </w:r>
      <w:r w:rsidR="005F2122">
        <w:rPr>
          <w:sz w:val="24"/>
          <w:szCs w:val="24"/>
        </w:rPr>
        <w:t xml:space="preserve">it </w:t>
      </w:r>
      <w:r w:rsidR="00EB1B0B">
        <w:rPr>
          <w:sz w:val="24"/>
          <w:szCs w:val="24"/>
        </w:rPr>
        <w:t>wasn’t</w:t>
      </w:r>
      <w:r w:rsidR="005F2122">
        <w:rPr>
          <w:sz w:val="24"/>
          <w:szCs w:val="24"/>
        </w:rPr>
        <w:t xml:space="preserve"> for</w:t>
      </w:r>
      <w:r>
        <w:rPr>
          <w:sz w:val="24"/>
          <w:szCs w:val="24"/>
        </w:rPr>
        <w:t xml:space="preserve"> your love in my head, I would not be without my crown now.</w:t>
      </w:r>
      <w:r w:rsidR="00C95F43">
        <w:rPr>
          <w:sz w:val="24"/>
          <w:szCs w:val="24"/>
        </w:rPr>
        <w:t xml:space="preserve"> </w:t>
      </w:r>
      <w:r>
        <w:rPr>
          <w:sz w:val="24"/>
          <w:szCs w:val="24"/>
        </w:rPr>
        <w:t xml:space="preserve">You first gave me wine and made me drunk, now that I am drunk you tell me to get up and fight with those who did not drink? </w:t>
      </w:r>
    </w:p>
    <w:p w14:paraId="65F4BAD7" w14:textId="2820422F" w:rsidR="00307CF0" w:rsidRDefault="00E63040" w:rsidP="004C4393">
      <w:pPr>
        <w:pStyle w:val="Normal1"/>
        <w:spacing w:line="360" w:lineRule="auto"/>
        <w:ind w:firstLine="630"/>
      </w:pPr>
      <w:r>
        <w:rPr>
          <w:sz w:val="24"/>
          <w:szCs w:val="24"/>
        </w:rPr>
        <w:t xml:space="preserve">“I will get up all right, but </w:t>
      </w:r>
      <w:r w:rsidRPr="00A368C7">
        <w:rPr>
          <w:noProof/>
          <w:sz w:val="24"/>
          <w:szCs w:val="24"/>
        </w:rPr>
        <w:t>first</w:t>
      </w:r>
      <w:r w:rsidR="00A368C7">
        <w:rPr>
          <w:noProof/>
          <w:sz w:val="24"/>
          <w:szCs w:val="24"/>
        </w:rPr>
        <w:t>,</w:t>
      </w:r>
      <w:r>
        <w:rPr>
          <w:sz w:val="24"/>
          <w:szCs w:val="24"/>
        </w:rPr>
        <w:t xml:space="preserve"> I have to pull myself from the well you </w:t>
      </w:r>
      <w:r w:rsidR="005F2122">
        <w:rPr>
          <w:sz w:val="24"/>
          <w:szCs w:val="24"/>
        </w:rPr>
        <w:t xml:space="preserve">led </w:t>
      </w:r>
      <w:r>
        <w:rPr>
          <w:sz w:val="24"/>
          <w:szCs w:val="24"/>
        </w:rPr>
        <w:t xml:space="preserve">me </w:t>
      </w:r>
      <w:r w:rsidR="005F2122">
        <w:rPr>
          <w:sz w:val="24"/>
          <w:szCs w:val="24"/>
        </w:rPr>
        <w:t>to</w:t>
      </w:r>
      <w:r>
        <w:rPr>
          <w:sz w:val="24"/>
          <w:szCs w:val="24"/>
        </w:rPr>
        <w:t>. I am going away</w:t>
      </w:r>
      <w:r w:rsidR="0051421F">
        <w:rPr>
          <w:sz w:val="24"/>
          <w:szCs w:val="24"/>
        </w:rPr>
        <w:t>.</w:t>
      </w:r>
      <w:r>
        <w:rPr>
          <w:sz w:val="24"/>
          <w:szCs w:val="24"/>
        </w:rPr>
        <w:t xml:space="preserve"> I will listen to your advice and will try no matter what happens. You made me aware of my life, </w:t>
      </w:r>
      <w:r w:rsidR="00A368C7">
        <w:rPr>
          <w:noProof/>
          <w:sz w:val="24"/>
          <w:szCs w:val="24"/>
        </w:rPr>
        <w:t>with</w:t>
      </w:r>
      <w:r>
        <w:rPr>
          <w:sz w:val="24"/>
          <w:szCs w:val="24"/>
        </w:rPr>
        <w:t xml:space="preserve"> </w:t>
      </w:r>
      <w:r w:rsidRPr="00954A62">
        <w:rPr>
          <w:noProof/>
          <w:sz w:val="24"/>
          <w:szCs w:val="24"/>
        </w:rPr>
        <w:t>good</w:t>
      </w:r>
      <w:r>
        <w:rPr>
          <w:sz w:val="24"/>
          <w:szCs w:val="24"/>
        </w:rPr>
        <w:t xml:space="preserve"> </w:t>
      </w:r>
      <w:r w:rsidR="00A368C7" w:rsidRPr="00A368C7">
        <w:rPr>
          <w:noProof/>
          <w:sz w:val="24"/>
          <w:szCs w:val="24"/>
        </w:rPr>
        <w:t>inten</w:t>
      </w:r>
      <w:r w:rsidR="00A368C7">
        <w:rPr>
          <w:noProof/>
          <w:sz w:val="24"/>
          <w:szCs w:val="24"/>
        </w:rPr>
        <w:t>t</w:t>
      </w:r>
      <w:r w:rsidR="00A368C7" w:rsidRPr="00A368C7">
        <w:rPr>
          <w:noProof/>
          <w:sz w:val="24"/>
          <w:szCs w:val="24"/>
        </w:rPr>
        <w:t>ion</w:t>
      </w:r>
      <w:r w:rsidR="00A368C7">
        <w:rPr>
          <w:sz w:val="24"/>
          <w:szCs w:val="24"/>
        </w:rPr>
        <w:t xml:space="preserve"> </w:t>
      </w:r>
      <w:r>
        <w:rPr>
          <w:sz w:val="24"/>
          <w:szCs w:val="24"/>
        </w:rPr>
        <w:t xml:space="preserve">or not. </w:t>
      </w:r>
      <w:r w:rsidR="00A368C7">
        <w:rPr>
          <w:noProof/>
          <w:sz w:val="24"/>
          <w:szCs w:val="24"/>
        </w:rPr>
        <w:t>In</w:t>
      </w:r>
      <w:r>
        <w:rPr>
          <w:sz w:val="24"/>
          <w:szCs w:val="24"/>
        </w:rPr>
        <w:t xml:space="preserve"> the beginning, I was such a lucky man with the crown and throne. </w:t>
      </w:r>
      <w:r w:rsidRPr="00A368C7">
        <w:rPr>
          <w:noProof/>
          <w:sz w:val="24"/>
          <w:szCs w:val="24"/>
        </w:rPr>
        <w:t xml:space="preserve">You </w:t>
      </w:r>
      <w:r w:rsidR="00A368C7" w:rsidRPr="00A368C7">
        <w:rPr>
          <w:noProof/>
          <w:sz w:val="24"/>
          <w:szCs w:val="24"/>
        </w:rPr>
        <w:t>ha</w:t>
      </w:r>
      <w:r w:rsidR="00A368C7">
        <w:rPr>
          <w:noProof/>
          <w:sz w:val="24"/>
          <w:szCs w:val="24"/>
        </w:rPr>
        <w:t xml:space="preserve">ve </w:t>
      </w:r>
      <w:r w:rsidRPr="00A368C7">
        <w:rPr>
          <w:noProof/>
          <w:sz w:val="24"/>
          <w:szCs w:val="24"/>
        </w:rPr>
        <w:t>made</w:t>
      </w:r>
      <w:r>
        <w:rPr>
          <w:sz w:val="24"/>
          <w:szCs w:val="24"/>
        </w:rPr>
        <w:t xml:space="preserve"> me a refugee in the world. If it were not for your love, </w:t>
      </w:r>
      <w:r w:rsidR="005F2122">
        <w:rPr>
          <w:sz w:val="24"/>
          <w:szCs w:val="24"/>
        </w:rPr>
        <w:t xml:space="preserve">what </w:t>
      </w:r>
      <w:r>
        <w:rPr>
          <w:sz w:val="24"/>
          <w:szCs w:val="24"/>
        </w:rPr>
        <w:t xml:space="preserve">wind would </w:t>
      </w:r>
      <w:r w:rsidR="005F2122">
        <w:rPr>
          <w:sz w:val="24"/>
          <w:szCs w:val="24"/>
        </w:rPr>
        <w:t xml:space="preserve">have brought </w:t>
      </w:r>
      <w:r>
        <w:rPr>
          <w:sz w:val="24"/>
          <w:szCs w:val="24"/>
        </w:rPr>
        <w:t xml:space="preserve">me to this soil?” Then he jumped on the back of Shabdiz and ordered his men, awoken by his noise, to leave the hunting place. </w:t>
      </w:r>
    </w:p>
    <w:p w14:paraId="78B0C882" w14:textId="6095F1DD" w:rsidR="00307CF0" w:rsidRDefault="00E63040" w:rsidP="004C4393">
      <w:pPr>
        <w:pStyle w:val="Normal1"/>
        <w:spacing w:line="360" w:lineRule="auto"/>
        <w:ind w:firstLine="630"/>
      </w:pPr>
      <w:r>
        <w:rPr>
          <w:sz w:val="24"/>
          <w:szCs w:val="24"/>
        </w:rPr>
        <w:t>Shirin was stunned at his reaction.</w:t>
      </w:r>
      <w:r w:rsidR="00C95F43">
        <w:rPr>
          <w:sz w:val="24"/>
          <w:szCs w:val="24"/>
        </w:rPr>
        <w:t xml:space="preserve"> </w:t>
      </w:r>
      <w:r>
        <w:rPr>
          <w:sz w:val="24"/>
          <w:szCs w:val="24"/>
        </w:rPr>
        <w:t>She dare</w:t>
      </w:r>
      <w:r w:rsidR="005F2122">
        <w:rPr>
          <w:sz w:val="24"/>
          <w:szCs w:val="24"/>
        </w:rPr>
        <w:t>d</w:t>
      </w:r>
      <w:r>
        <w:rPr>
          <w:sz w:val="24"/>
          <w:szCs w:val="24"/>
        </w:rPr>
        <w:t xml:space="preserve"> </w:t>
      </w:r>
      <w:r w:rsidR="005F2122">
        <w:rPr>
          <w:sz w:val="24"/>
          <w:szCs w:val="24"/>
        </w:rPr>
        <w:t xml:space="preserve">not </w:t>
      </w:r>
      <w:r>
        <w:rPr>
          <w:sz w:val="24"/>
          <w:szCs w:val="24"/>
        </w:rPr>
        <w:t xml:space="preserve">say anything before he disappeared in the dust of the road. She felt empty inside. The happiness and excitement of his arm </w:t>
      </w:r>
      <w:r w:rsidRPr="009F5356">
        <w:rPr>
          <w:noProof/>
          <w:sz w:val="24"/>
          <w:szCs w:val="24"/>
        </w:rPr>
        <w:t>were replaced</w:t>
      </w:r>
      <w:r>
        <w:rPr>
          <w:sz w:val="24"/>
          <w:szCs w:val="24"/>
        </w:rPr>
        <w:t xml:space="preserve"> with loneliness and regret.</w:t>
      </w:r>
      <w:r w:rsidR="00C95F43">
        <w:rPr>
          <w:sz w:val="24"/>
          <w:szCs w:val="24"/>
        </w:rPr>
        <w:t xml:space="preserve"> </w:t>
      </w:r>
    </w:p>
    <w:p w14:paraId="31090D7A" w14:textId="255E6CBF" w:rsidR="00307CF0" w:rsidRDefault="0035623C" w:rsidP="004C4393">
      <w:pPr>
        <w:pStyle w:val="Normal1"/>
        <w:spacing w:line="360" w:lineRule="auto"/>
        <w:ind w:firstLine="630"/>
      </w:pPr>
      <w:r w:rsidRPr="0035623C">
        <w:rPr>
          <w:i/>
          <w:sz w:val="24"/>
          <w:szCs w:val="24"/>
        </w:rPr>
        <w:t>Husrō</w:t>
      </w:r>
      <w:r w:rsidR="00E63040">
        <w:rPr>
          <w:sz w:val="24"/>
          <w:szCs w:val="24"/>
        </w:rPr>
        <w:t>-Parviz went back to his camp and told his men to start packing.</w:t>
      </w:r>
      <w:r w:rsidR="00C95F43">
        <w:rPr>
          <w:sz w:val="24"/>
          <w:szCs w:val="24"/>
        </w:rPr>
        <w:t xml:space="preserve"> </w:t>
      </w:r>
      <w:r w:rsidR="00E63040">
        <w:rPr>
          <w:sz w:val="24"/>
          <w:szCs w:val="24"/>
        </w:rPr>
        <w:t xml:space="preserve">A loyal soldier of his came to the camp in a hurry and asked to see the </w:t>
      </w:r>
      <w:r w:rsidR="00246E80">
        <w:rPr>
          <w:sz w:val="24"/>
          <w:szCs w:val="24"/>
        </w:rPr>
        <w:t>K</w:t>
      </w:r>
      <w:r w:rsidR="00E63040">
        <w:rPr>
          <w:sz w:val="24"/>
          <w:szCs w:val="24"/>
        </w:rPr>
        <w:t xml:space="preserve">ing. Parviz, who was supervising the move, let him approach. </w:t>
      </w:r>
    </w:p>
    <w:p w14:paraId="4356CAAD" w14:textId="40465766" w:rsidR="00307CF0" w:rsidRDefault="00E63040" w:rsidP="004C4393">
      <w:pPr>
        <w:pStyle w:val="Normal1"/>
        <w:spacing w:line="360" w:lineRule="auto"/>
        <w:ind w:firstLine="630"/>
      </w:pPr>
      <w:r>
        <w:rPr>
          <w:sz w:val="24"/>
          <w:szCs w:val="24"/>
        </w:rPr>
        <w:t xml:space="preserve">The soldier bowed and said, “Long live the King. I came to tell you of the vast army Bahram has gathered to </w:t>
      </w:r>
      <w:r w:rsidR="00E53270">
        <w:rPr>
          <w:noProof/>
          <w:sz w:val="24"/>
          <w:szCs w:val="24"/>
        </w:rPr>
        <w:t>chase</w:t>
      </w:r>
      <w:r>
        <w:rPr>
          <w:sz w:val="24"/>
          <w:szCs w:val="24"/>
        </w:rPr>
        <w:t xml:space="preserve"> and capture or kill you.”</w:t>
      </w:r>
    </w:p>
    <w:p w14:paraId="73AA2204" w14:textId="1970B8F7" w:rsidR="00307CF0" w:rsidRDefault="00E63040" w:rsidP="004C4393">
      <w:pPr>
        <w:pStyle w:val="Normal1"/>
        <w:spacing w:line="360" w:lineRule="auto"/>
        <w:ind w:firstLine="630"/>
      </w:pPr>
      <w:r>
        <w:rPr>
          <w:sz w:val="24"/>
          <w:szCs w:val="24"/>
        </w:rPr>
        <w:t>“Where are they now?</w:t>
      </w:r>
      <w:r w:rsidR="00C95F43">
        <w:rPr>
          <w:sz w:val="24"/>
          <w:szCs w:val="24"/>
        </w:rPr>
        <w:t xml:space="preserve"> </w:t>
      </w:r>
      <w:r>
        <w:rPr>
          <w:sz w:val="24"/>
          <w:szCs w:val="24"/>
        </w:rPr>
        <w:t>How many days do we have?”</w:t>
      </w:r>
    </w:p>
    <w:p w14:paraId="60E7E51E" w14:textId="2BF18CD6" w:rsidR="00307CF0" w:rsidRDefault="00E63040" w:rsidP="004C4393">
      <w:pPr>
        <w:pStyle w:val="Normal1"/>
        <w:spacing w:line="360" w:lineRule="auto"/>
        <w:ind w:firstLine="630"/>
      </w:pPr>
      <w:r>
        <w:rPr>
          <w:sz w:val="24"/>
          <w:szCs w:val="24"/>
        </w:rPr>
        <w:t>“They are approximately two weeks away. I came without stopping when I heard</w:t>
      </w:r>
      <w:r w:rsidR="005F2122">
        <w:rPr>
          <w:sz w:val="24"/>
          <w:szCs w:val="24"/>
        </w:rPr>
        <w:t>.</w:t>
      </w:r>
      <w:r w:rsidR="00A6457C">
        <w:rPr>
          <w:sz w:val="24"/>
          <w:szCs w:val="24"/>
        </w:rPr>
        <w:t xml:space="preserve">” </w:t>
      </w:r>
    </w:p>
    <w:p w14:paraId="3B4D9EDE" w14:textId="696B834B" w:rsidR="00307CF0" w:rsidRDefault="00E63040" w:rsidP="004C4393">
      <w:pPr>
        <w:pStyle w:val="Normal1"/>
        <w:spacing w:line="360" w:lineRule="auto"/>
        <w:ind w:firstLine="630"/>
      </w:pPr>
      <w:r>
        <w:rPr>
          <w:sz w:val="24"/>
          <w:szCs w:val="24"/>
        </w:rPr>
        <w:t xml:space="preserve">“Thank </w:t>
      </w:r>
      <w:r w:rsidRPr="00A368C7">
        <w:rPr>
          <w:noProof/>
          <w:sz w:val="24"/>
          <w:szCs w:val="24"/>
        </w:rPr>
        <w:t>you</w:t>
      </w:r>
      <w:r w:rsidR="00A368C7">
        <w:rPr>
          <w:noProof/>
          <w:sz w:val="24"/>
          <w:szCs w:val="24"/>
        </w:rPr>
        <w:t>,</w:t>
      </w:r>
      <w:r>
        <w:rPr>
          <w:sz w:val="24"/>
          <w:szCs w:val="24"/>
        </w:rPr>
        <w:t xml:space="preserve"> my friend</w:t>
      </w:r>
      <w:r w:rsidR="00E53270">
        <w:rPr>
          <w:sz w:val="24"/>
          <w:szCs w:val="24"/>
        </w:rPr>
        <w:t>.</w:t>
      </w:r>
      <w:r>
        <w:rPr>
          <w:sz w:val="24"/>
          <w:szCs w:val="24"/>
        </w:rPr>
        <w:t xml:space="preserve"> </w:t>
      </w:r>
      <w:r w:rsidR="0051421F">
        <w:rPr>
          <w:sz w:val="24"/>
          <w:szCs w:val="24"/>
        </w:rPr>
        <w:t>Y</w:t>
      </w:r>
      <w:r>
        <w:rPr>
          <w:sz w:val="24"/>
          <w:szCs w:val="24"/>
        </w:rPr>
        <w:t xml:space="preserve">ou came in </w:t>
      </w:r>
      <w:r w:rsidRPr="000A3C38">
        <w:rPr>
          <w:noProof/>
          <w:sz w:val="24"/>
          <w:szCs w:val="24"/>
        </w:rPr>
        <w:t>time</w:t>
      </w:r>
      <w:r w:rsidR="000A3C38">
        <w:rPr>
          <w:noProof/>
          <w:sz w:val="24"/>
          <w:szCs w:val="24"/>
        </w:rPr>
        <w:t>,</w:t>
      </w:r>
      <w:r>
        <w:rPr>
          <w:sz w:val="24"/>
          <w:szCs w:val="24"/>
        </w:rPr>
        <w:t xml:space="preserve"> and hopefully we will be far away when they arrive. We will thank you if I stay alive and </w:t>
      </w:r>
      <w:r w:rsidR="00E53270">
        <w:rPr>
          <w:sz w:val="24"/>
          <w:szCs w:val="24"/>
        </w:rPr>
        <w:t>return</w:t>
      </w:r>
      <w:r>
        <w:rPr>
          <w:sz w:val="24"/>
          <w:szCs w:val="24"/>
        </w:rPr>
        <w:t>.”</w:t>
      </w:r>
    </w:p>
    <w:p w14:paraId="2BD484DD" w14:textId="6C496666" w:rsidR="00307CF0" w:rsidRDefault="00E63040" w:rsidP="004C4393">
      <w:pPr>
        <w:pStyle w:val="Normal1"/>
        <w:spacing w:line="360" w:lineRule="auto"/>
        <w:ind w:firstLine="630"/>
      </w:pPr>
      <w:r>
        <w:rPr>
          <w:sz w:val="24"/>
          <w:szCs w:val="24"/>
        </w:rPr>
        <w:t>He bowed and said</w:t>
      </w:r>
      <w:r w:rsidR="00B44221">
        <w:rPr>
          <w:sz w:val="24"/>
          <w:szCs w:val="24"/>
        </w:rPr>
        <w:t>,</w:t>
      </w:r>
      <w:r>
        <w:rPr>
          <w:sz w:val="24"/>
          <w:szCs w:val="24"/>
        </w:rPr>
        <w:t xml:space="preserve"> “Long live </w:t>
      </w:r>
      <w:r w:rsidR="00A368C7">
        <w:rPr>
          <w:noProof/>
          <w:sz w:val="24"/>
          <w:szCs w:val="24"/>
        </w:rPr>
        <w:t>K</w:t>
      </w:r>
      <w:r w:rsidRPr="00A368C7">
        <w:rPr>
          <w:noProof/>
          <w:sz w:val="24"/>
          <w:szCs w:val="24"/>
        </w:rPr>
        <w:t>ing</w:t>
      </w:r>
      <w:r w:rsidR="00C74E6B">
        <w:rPr>
          <w:sz w:val="24"/>
          <w:szCs w:val="24"/>
        </w:rPr>
        <w:t xml:space="preserve"> Parviz</w:t>
      </w:r>
      <w:r>
        <w:rPr>
          <w:sz w:val="24"/>
          <w:szCs w:val="24"/>
        </w:rPr>
        <w:t xml:space="preserve">, I am honored to give my life for my </w:t>
      </w:r>
      <w:r w:rsidR="00246E80">
        <w:rPr>
          <w:sz w:val="24"/>
          <w:szCs w:val="24"/>
        </w:rPr>
        <w:t>K</w:t>
      </w:r>
      <w:r>
        <w:rPr>
          <w:sz w:val="24"/>
          <w:szCs w:val="24"/>
        </w:rPr>
        <w:t>ing. My best reward is your well</w:t>
      </w:r>
      <w:r w:rsidR="00E53270">
        <w:rPr>
          <w:sz w:val="24"/>
          <w:szCs w:val="24"/>
        </w:rPr>
        <w:t>-</w:t>
      </w:r>
      <w:r>
        <w:rPr>
          <w:sz w:val="24"/>
          <w:szCs w:val="24"/>
        </w:rPr>
        <w:t xml:space="preserve">being.” </w:t>
      </w:r>
      <w:r>
        <w:rPr>
          <w:sz w:val="24"/>
          <w:szCs w:val="24"/>
        </w:rPr>
        <w:tab/>
      </w:r>
      <w:r w:rsidR="00C95F43">
        <w:rPr>
          <w:sz w:val="24"/>
          <w:szCs w:val="24"/>
        </w:rPr>
        <w:t xml:space="preserve"> </w:t>
      </w:r>
    </w:p>
    <w:p w14:paraId="1723ED79" w14:textId="4A99E0D0" w:rsidR="00C80233" w:rsidRDefault="00E63040" w:rsidP="004C4393">
      <w:pPr>
        <w:pStyle w:val="Normal1"/>
        <w:spacing w:line="360" w:lineRule="auto"/>
        <w:ind w:firstLine="630"/>
        <w:rPr>
          <w:sz w:val="36"/>
          <w:szCs w:val="36"/>
        </w:rPr>
      </w:pPr>
      <w:r>
        <w:rPr>
          <w:sz w:val="24"/>
          <w:szCs w:val="24"/>
        </w:rPr>
        <w:lastRenderedPageBreak/>
        <w:t>His heart full of sadness from Shirin,</w:t>
      </w:r>
      <w:r w:rsidR="00C74E6B">
        <w:rPr>
          <w:sz w:val="24"/>
          <w:szCs w:val="24"/>
        </w:rPr>
        <w:t xml:space="preserve"> Parviz</w:t>
      </w:r>
      <w:r>
        <w:rPr>
          <w:sz w:val="24"/>
          <w:szCs w:val="24"/>
        </w:rPr>
        <w:t xml:space="preserve"> started north to follow his father’s advice and get help from the Roman</w:t>
      </w:r>
      <w:r w:rsidR="00A368C7">
        <w:rPr>
          <w:sz w:val="24"/>
          <w:szCs w:val="24"/>
        </w:rPr>
        <w:t xml:space="preserve">s. They took the road from </w:t>
      </w:r>
      <w:r w:rsidR="00A368C7" w:rsidRPr="00954A62">
        <w:rPr>
          <w:noProof/>
          <w:sz w:val="24"/>
          <w:szCs w:val="24"/>
        </w:rPr>
        <w:t>Anglon</w:t>
      </w:r>
      <w:r w:rsidR="00A368C7">
        <w:rPr>
          <w:sz w:val="24"/>
          <w:szCs w:val="24"/>
        </w:rPr>
        <w:t xml:space="preserve"> </w:t>
      </w:r>
      <w:r>
        <w:rPr>
          <w:sz w:val="24"/>
          <w:szCs w:val="24"/>
        </w:rPr>
        <w:t>toward the Roman capital.</w:t>
      </w:r>
      <w:r w:rsidR="00507866">
        <w:rPr>
          <w:sz w:val="24"/>
          <w:szCs w:val="24"/>
        </w:rPr>
        <w:t xml:space="preserve"> </w:t>
      </w:r>
    </w:p>
    <w:p w14:paraId="585A0B0E" w14:textId="23EEA59B" w:rsidR="00C80233" w:rsidRDefault="00C80233" w:rsidP="002E579F">
      <w:pPr>
        <w:pStyle w:val="Normal1"/>
        <w:spacing w:line="360" w:lineRule="auto"/>
        <w:rPr>
          <w:sz w:val="36"/>
          <w:szCs w:val="36"/>
        </w:rPr>
      </w:pPr>
      <w:r>
        <w:rPr>
          <w:sz w:val="36"/>
          <w:szCs w:val="36"/>
        </w:rPr>
        <w:br w:type="page"/>
      </w:r>
      <w:r w:rsidR="00DA7AB7">
        <w:rPr>
          <w:sz w:val="36"/>
          <w:szCs w:val="36"/>
        </w:rPr>
        <w:lastRenderedPageBreak/>
        <w:t>Chapter 24</w:t>
      </w:r>
    </w:p>
    <w:p w14:paraId="1166F899" w14:textId="03555B53" w:rsidR="00307CF0" w:rsidRPr="002E579F" w:rsidRDefault="00101D04" w:rsidP="002E579F">
      <w:pPr>
        <w:pStyle w:val="Normal1"/>
        <w:spacing w:line="360" w:lineRule="auto"/>
        <w:rPr>
          <w:i/>
          <w:sz w:val="36"/>
          <w:szCs w:val="36"/>
        </w:rPr>
      </w:pPr>
      <w:r w:rsidRPr="002E579F">
        <w:rPr>
          <w:i/>
          <w:sz w:val="36"/>
          <w:szCs w:val="36"/>
        </w:rPr>
        <w:t xml:space="preserve">Shirin </w:t>
      </w:r>
      <w:r w:rsidR="00FC0B27" w:rsidRPr="002E579F">
        <w:rPr>
          <w:i/>
          <w:sz w:val="36"/>
          <w:szCs w:val="36"/>
        </w:rPr>
        <w:t>in H</w:t>
      </w:r>
      <w:r w:rsidRPr="002E579F">
        <w:rPr>
          <w:i/>
          <w:sz w:val="36"/>
          <w:szCs w:val="36"/>
        </w:rPr>
        <w:t xml:space="preserve">er </w:t>
      </w:r>
      <w:r w:rsidR="00FC0B27" w:rsidRPr="002E579F">
        <w:rPr>
          <w:i/>
          <w:noProof/>
          <w:sz w:val="36"/>
          <w:szCs w:val="36"/>
        </w:rPr>
        <w:t>L</w:t>
      </w:r>
      <w:r w:rsidRPr="002E579F">
        <w:rPr>
          <w:i/>
          <w:noProof/>
          <w:sz w:val="36"/>
          <w:szCs w:val="36"/>
        </w:rPr>
        <w:t>on</w:t>
      </w:r>
      <w:r w:rsidR="00A368C7" w:rsidRPr="002E579F">
        <w:rPr>
          <w:i/>
          <w:noProof/>
          <w:sz w:val="36"/>
          <w:szCs w:val="36"/>
        </w:rPr>
        <w:t>e</w:t>
      </w:r>
      <w:r w:rsidRPr="002E579F">
        <w:rPr>
          <w:i/>
          <w:noProof/>
          <w:sz w:val="36"/>
          <w:szCs w:val="36"/>
        </w:rPr>
        <w:t>liness</w:t>
      </w:r>
    </w:p>
    <w:p w14:paraId="365BB743" w14:textId="77777777" w:rsidR="00307CF0" w:rsidRPr="002E579F" w:rsidRDefault="00E63040" w:rsidP="002E579F">
      <w:pPr>
        <w:pStyle w:val="Normal1"/>
        <w:spacing w:line="360" w:lineRule="auto"/>
        <w:ind w:firstLine="630"/>
        <w:rPr>
          <w:sz w:val="36"/>
        </w:rPr>
      </w:pPr>
      <w:r>
        <w:rPr>
          <w:sz w:val="24"/>
          <w:szCs w:val="24"/>
        </w:rPr>
        <w:tab/>
      </w:r>
    </w:p>
    <w:p w14:paraId="77924939" w14:textId="379D65CA" w:rsidR="00307CF0" w:rsidRPr="00A368C7" w:rsidRDefault="00E63040" w:rsidP="002E579F">
      <w:pPr>
        <w:pStyle w:val="Normal1"/>
        <w:spacing w:line="360" w:lineRule="auto"/>
        <w:ind w:firstLine="630"/>
        <w:rPr>
          <w:i/>
          <w:iCs/>
        </w:rPr>
      </w:pPr>
      <w:r w:rsidRPr="002E579F">
        <w:rPr>
          <w:i/>
          <w:sz w:val="40"/>
          <w:szCs w:val="24"/>
        </w:rPr>
        <w:t>S</w:t>
      </w:r>
      <w:r>
        <w:rPr>
          <w:sz w:val="24"/>
          <w:szCs w:val="24"/>
        </w:rPr>
        <w:t xml:space="preserve">hirin could not think clearly for </w:t>
      </w:r>
      <w:r w:rsidR="00A75FC2">
        <w:rPr>
          <w:sz w:val="24"/>
          <w:szCs w:val="24"/>
        </w:rPr>
        <w:t>some time</w:t>
      </w:r>
      <w:r>
        <w:rPr>
          <w:sz w:val="24"/>
          <w:szCs w:val="24"/>
        </w:rPr>
        <w:t>. She asked herself many questions.</w:t>
      </w:r>
      <w:r w:rsidR="00C95F43">
        <w:rPr>
          <w:sz w:val="24"/>
          <w:szCs w:val="24"/>
        </w:rPr>
        <w:t xml:space="preserve"> </w:t>
      </w:r>
      <w:r w:rsidRPr="00A368C7">
        <w:rPr>
          <w:i/>
          <w:iCs/>
          <w:sz w:val="24"/>
          <w:szCs w:val="24"/>
        </w:rPr>
        <w:t xml:space="preserve">Should I go after him and apologize? Apologize for what? What did I say to make him so mad? </w:t>
      </w:r>
      <w:r w:rsidRPr="000A3C38">
        <w:rPr>
          <w:i/>
          <w:iCs/>
          <w:noProof/>
          <w:sz w:val="24"/>
          <w:szCs w:val="24"/>
        </w:rPr>
        <w:t>Oh</w:t>
      </w:r>
      <w:r w:rsidR="000A3C38">
        <w:rPr>
          <w:i/>
          <w:iCs/>
          <w:noProof/>
          <w:sz w:val="24"/>
          <w:szCs w:val="24"/>
        </w:rPr>
        <w:t>,</w:t>
      </w:r>
      <w:r w:rsidRPr="00A368C7">
        <w:rPr>
          <w:i/>
          <w:iCs/>
          <w:sz w:val="24"/>
          <w:szCs w:val="24"/>
        </w:rPr>
        <w:t xml:space="preserve"> my God. It was such a pleasant moment in his arms, why did I spoil such a magnificent moment? </w:t>
      </w:r>
    </w:p>
    <w:p w14:paraId="420FFF47" w14:textId="2C56D060" w:rsidR="00307CF0" w:rsidRDefault="00E63040" w:rsidP="002E579F">
      <w:pPr>
        <w:pStyle w:val="Normal1"/>
        <w:spacing w:line="360" w:lineRule="auto"/>
        <w:ind w:firstLine="630"/>
      </w:pPr>
      <w:r>
        <w:rPr>
          <w:sz w:val="24"/>
          <w:szCs w:val="24"/>
        </w:rPr>
        <w:t xml:space="preserve">An hour </w:t>
      </w:r>
      <w:r w:rsidR="0091454A">
        <w:rPr>
          <w:sz w:val="24"/>
          <w:szCs w:val="24"/>
        </w:rPr>
        <w:t xml:space="preserve">after his departure </w:t>
      </w:r>
      <w:r>
        <w:rPr>
          <w:sz w:val="24"/>
          <w:szCs w:val="24"/>
        </w:rPr>
        <w:t>she ordered her companions to pack and go toward</w:t>
      </w:r>
      <w:r w:rsidR="00C74E6B">
        <w:rPr>
          <w:sz w:val="24"/>
          <w:szCs w:val="24"/>
        </w:rPr>
        <w:t xml:space="preserve"> Parviz</w:t>
      </w:r>
      <w:r>
        <w:rPr>
          <w:sz w:val="24"/>
          <w:szCs w:val="24"/>
        </w:rPr>
        <w:t xml:space="preserve">’s camp. When they got there, they saw an </w:t>
      </w:r>
      <w:r w:rsidRPr="009F5356">
        <w:rPr>
          <w:noProof/>
          <w:sz w:val="24"/>
          <w:szCs w:val="24"/>
        </w:rPr>
        <w:t>empty space</w:t>
      </w:r>
      <w:r>
        <w:rPr>
          <w:sz w:val="24"/>
          <w:szCs w:val="24"/>
        </w:rPr>
        <w:t xml:space="preserve"> and the remains of the fire scattered about, the ashes still </w:t>
      </w:r>
      <w:r w:rsidR="00101D04">
        <w:rPr>
          <w:sz w:val="24"/>
          <w:szCs w:val="24"/>
        </w:rPr>
        <w:t>smoldering</w:t>
      </w:r>
      <w:r>
        <w:rPr>
          <w:sz w:val="24"/>
          <w:szCs w:val="24"/>
        </w:rPr>
        <w:t xml:space="preserve">. </w:t>
      </w:r>
    </w:p>
    <w:p w14:paraId="7AC10C19" w14:textId="581F751E" w:rsidR="00307CF0" w:rsidRDefault="00E63040" w:rsidP="002E579F">
      <w:pPr>
        <w:pStyle w:val="Normal1"/>
        <w:spacing w:line="360" w:lineRule="auto"/>
        <w:ind w:firstLine="630"/>
      </w:pPr>
      <w:r>
        <w:rPr>
          <w:sz w:val="24"/>
          <w:szCs w:val="24"/>
        </w:rPr>
        <w:t>She went to her castle</w:t>
      </w:r>
      <w:r w:rsidR="00531F4A">
        <w:rPr>
          <w:sz w:val="24"/>
          <w:szCs w:val="24"/>
        </w:rPr>
        <w:t>,</w:t>
      </w:r>
      <w:r>
        <w:rPr>
          <w:sz w:val="24"/>
          <w:szCs w:val="24"/>
        </w:rPr>
        <w:t xml:space="preserve"> closed the door</w:t>
      </w:r>
      <w:r w:rsidR="00531F4A">
        <w:rPr>
          <w:sz w:val="24"/>
          <w:szCs w:val="24"/>
        </w:rPr>
        <w:t>,</w:t>
      </w:r>
      <w:r>
        <w:rPr>
          <w:sz w:val="24"/>
          <w:szCs w:val="24"/>
        </w:rPr>
        <w:t xml:space="preserve"> and let her tears wash her face. </w:t>
      </w:r>
      <w:r w:rsidRPr="00A368C7">
        <w:rPr>
          <w:i/>
          <w:iCs/>
          <w:sz w:val="24"/>
          <w:szCs w:val="24"/>
        </w:rPr>
        <w:t xml:space="preserve">I miss </w:t>
      </w:r>
      <w:r w:rsidRPr="009F5356">
        <w:rPr>
          <w:i/>
          <w:iCs/>
          <w:noProof/>
          <w:sz w:val="24"/>
          <w:szCs w:val="24"/>
        </w:rPr>
        <w:t>him</w:t>
      </w:r>
      <w:r w:rsidRPr="00A368C7">
        <w:rPr>
          <w:i/>
          <w:iCs/>
          <w:sz w:val="24"/>
          <w:szCs w:val="24"/>
        </w:rPr>
        <w:t xml:space="preserve"> so much only a few hours after </w:t>
      </w:r>
      <w:r w:rsidRPr="009F5356">
        <w:rPr>
          <w:i/>
          <w:iCs/>
          <w:noProof/>
          <w:sz w:val="24"/>
          <w:szCs w:val="24"/>
        </w:rPr>
        <w:t>he</w:t>
      </w:r>
      <w:r w:rsidR="00531F4A">
        <w:rPr>
          <w:i/>
          <w:iCs/>
          <w:noProof/>
          <w:sz w:val="24"/>
          <w:szCs w:val="24"/>
        </w:rPr>
        <w:t>’s</w:t>
      </w:r>
      <w:r w:rsidRPr="00A368C7">
        <w:rPr>
          <w:i/>
          <w:iCs/>
          <w:sz w:val="24"/>
          <w:szCs w:val="24"/>
        </w:rPr>
        <w:t xml:space="preserve"> left</w:t>
      </w:r>
      <w:r w:rsidR="00531F4A">
        <w:rPr>
          <w:i/>
          <w:iCs/>
          <w:sz w:val="24"/>
          <w:szCs w:val="24"/>
        </w:rPr>
        <w:t>,</w:t>
      </w:r>
      <w:r w:rsidRPr="00A368C7">
        <w:rPr>
          <w:i/>
          <w:iCs/>
          <w:sz w:val="24"/>
          <w:szCs w:val="24"/>
        </w:rPr>
        <w:t xml:space="preserve"> how </w:t>
      </w:r>
      <w:r w:rsidR="00C465F0">
        <w:rPr>
          <w:i/>
          <w:iCs/>
          <w:noProof/>
          <w:sz w:val="24"/>
          <w:szCs w:val="24"/>
        </w:rPr>
        <w:t>I can</w:t>
      </w:r>
      <w:r w:rsidRPr="00A368C7">
        <w:rPr>
          <w:i/>
          <w:iCs/>
          <w:sz w:val="24"/>
          <w:szCs w:val="24"/>
        </w:rPr>
        <w:t xml:space="preserve"> tolerate a lifetime without </w:t>
      </w:r>
      <w:r w:rsidRPr="009F5356">
        <w:rPr>
          <w:i/>
          <w:iCs/>
          <w:noProof/>
          <w:sz w:val="24"/>
          <w:szCs w:val="24"/>
        </w:rPr>
        <w:t>him</w:t>
      </w:r>
      <w:r w:rsidRPr="00A368C7">
        <w:rPr>
          <w:i/>
          <w:iCs/>
          <w:sz w:val="24"/>
          <w:szCs w:val="24"/>
        </w:rPr>
        <w:t xml:space="preserve">? </w:t>
      </w:r>
      <w:r>
        <w:rPr>
          <w:sz w:val="24"/>
          <w:szCs w:val="24"/>
        </w:rPr>
        <w:t xml:space="preserve">She was depressed and </w:t>
      </w:r>
      <w:r w:rsidRPr="00C465F0">
        <w:rPr>
          <w:noProof/>
          <w:sz w:val="24"/>
          <w:szCs w:val="24"/>
        </w:rPr>
        <w:t>unhappy</w:t>
      </w:r>
      <w:r w:rsidR="00C465F0">
        <w:rPr>
          <w:noProof/>
          <w:sz w:val="24"/>
          <w:szCs w:val="24"/>
        </w:rPr>
        <w:t>,</w:t>
      </w:r>
      <w:r>
        <w:rPr>
          <w:sz w:val="24"/>
          <w:szCs w:val="24"/>
        </w:rPr>
        <w:t xml:space="preserve"> so she </w:t>
      </w:r>
      <w:r w:rsidR="00531F4A">
        <w:rPr>
          <w:sz w:val="24"/>
          <w:szCs w:val="24"/>
        </w:rPr>
        <w:t xml:space="preserve">barred </w:t>
      </w:r>
      <w:r>
        <w:rPr>
          <w:sz w:val="24"/>
          <w:szCs w:val="24"/>
        </w:rPr>
        <w:t xml:space="preserve">her door to all her friends and did not </w:t>
      </w:r>
      <w:r w:rsidRPr="00954A62">
        <w:rPr>
          <w:noProof/>
          <w:sz w:val="24"/>
          <w:szCs w:val="24"/>
        </w:rPr>
        <w:t>leave her castle</w:t>
      </w:r>
      <w:r>
        <w:rPr>
          <w:sz w:val="24"/>
          <w:szCs w:val="24"/>
        </w:rPr>
        <w:t xml:space="preserve">. </w:t>
      </w:r>
      <w:r>
        <w:rPr>
          <w:sz w:val="24"/>
          <w:szCs w:val="24"/>
        </w:rPr>
        <w:tab/>
      </w:r>
      <w:r>
        <w:rPr>
          <w:sz w:val="24"/>
          <w:szCs w:val="24"/>
        </w:rPr>
        <w:tab/>
      </w:r>
    </w:p>
    <w:p w14:paraId="5AFA1BF5" w14:textId="3B2F1B96" w:rsidR="00307CF0" w:rsidRDefault="00E63040" w:rsidP="002E579F">
      <w:pPr>
        <w:pStyle w:val="Normal1"/>
        <w:spacing w:line="360" w:lineRule="auto"/>
        <w:ind w:firstLine="630"/>
      </w:pPr>
      <w:r>
        <w:rPr>
          <w:sz w:val="24"/>
          <w:szCs w:val="24"/>
        </w:rPr>
        <w:t xml:space="preserve">Days </w:t>
      </w:r>
      <w:r w:rsidRPr="00954A62">
        <w:rPr>
          <w:noProof/>
          <w:sz w:val="24"/>
          <w:szCs w:val="24"/>
        </w:rPr>
        <w:t>passed</w:t>
      </w:r>
      <w:r w:rsidR="00954A62">
        <w:rPr>
          <w:noProof/>
          <w:sz w:val="24"/>
          <w:szCs w:val="24"/>
        </w:rPr>
        <w:t>,</w:t>
      </w:r>
      <w:r>
        <w:rPr>
          <w:sz w:val="24"/>
          <w:szCs w:val="24"/>
        </w:rPr>
        <w:t xml:space="preserve"> and the more her friends tried to cheer her up the less they could do. They went to her aunt</w:t>
      </w:r>
      <w:r w:rsidR="00B36A06">
        <w:rPr>
          <w:sz w:val="24"/>
          <w:szCs w:val="24"/>
        </w:rPr>
        <w:t>,</w:t>
      </w:r>
      <w:r>
        <w:rPr>
          <w:sz w:val="24"/>
          <w:szCs w:val="24"/>
        </w:rPr>
        <w:t xml:space="preserve"> Mahin-Bano</w:t>
      </w:r>
      <w:r w:rsidR="00B36A06">
        <w:rPr>
          <w:sz w:val="24"/>
          <w:szCs w:val="24"/>
        </w:rPr>
        <w:t>,</w:t>
      </w:r>
      <w:r>
        <w:rPr>
          <w:sz w:val="24"/>
          <w:szCs w:val="24"/>
        </w:rPr>
        <w:t xml:space="preserve"> and told her about </w:t>
      </w:r>
      <w:r w:rsidR="00B36A06">
        <w:rPr>
          <w:sz w:val="24"/>
          <w:szCs w:val="24"/>
        </w:rPr>
        <w:t xml:space="preserve">the </w:t>
      </w:r>
      <w:r>
        <w:rPr>
          <w:sz w:val="24"/>
          <w:szCs w:val="24"/>
        </w:rPr>
        <w:t>situation.</w:t>
      </w:r>
    </w:p>
    <w:p w14:paraId="480F7007" w14:textId="23237F3B" w:rsidR="00307CF0" w:rsidRDefault="00B36A06" w:rsidP="002E579F">
      <w:pPr>
        <w:pStyle w:val="Normal1"/>
        <w:spacing w:line="360" w:lineRule="auto"/>
        <w:ind w:firstLine="630"/>
      </w:pPr>
      <w:r>
        <w:rPr>
          <w:sz w:val="24"/>
          <w:szCs w:val="24"/>
        </w:rPr>
        <w:t>Mahin-Bano</w:t>
      </w:r>
      <w:r w:rsidR="00E63040">
        <w:rPr>
          <w:sz w:val="24"/>
          <w:szCs w:val="24"/>
        </w:rPr>
        <w:t xml:space="preserve"> went to Shirin</w:t>
      </w:r>
      <w:r w:rsidR="00EB1B0B">
        <w:rPr>
          <w:sz w:val="24"/>
          <w:szCs w:val="24"/>
        </w:rPr>
        <w:t>’</w:t>
      </w:r>
      <w:r w:rsidR="00E63040">
        <w:rPr>
          <w:sz w:val="24"/>
          <w:szCs w:val="24"/>
        </w:rPr>
        <w:t xml:space="preserve">s castle. She found her niece </w:t>
      </w:r>
      <w:r w:rsidR="00FC3F15" w:rsidRPr="00FC3F15">
        <w:rPr>
          <w:noProof/>
          <w:sz w:val="24"/>
          <w:szCs w:val="24"/>
        </w:rPr>
        <w:t>w</w:t>
      </w:r>
      <w:r w:rsidR="00FC3F15">
        <w:rPr>
          <w:noProof/>
          <w:sz w:val="24"/>
          <w:szCs w:val="24"/>
        </w:rPr>
        <w:t xml:space="preserve">ho was </w:t>
      </w:r>
      <w:r>
        <w:rPr>
          <w:noProof/>
          <w:sz w:val="24"/>
          <w:szCs w:val="24"/>
        </w:rPr>
        <w:t>devestated</w:t>
      </w:r>
      <w:r w:rsidR="00E63040">
        <w:rPr>
          <w:sz w:val="24"/>
          <w:szCs w:val="24"/>
        </w:rPr>
        <w:t xml:space="preserve">, her skin a sickly yellow, </w:t>
      </w:r>
      <w:r>
        <w:rPr>
          <w:sz w:val="24"/>
          <w:szCs w:val="24"/>
        </w:rPr>
        <w:t xml:space="preserve">and </w:t>
      </w:r>
      <w:r w:rsidR="00E63040">
        <w:rPr>
          <w:sz w:val="24"/>
          <w:szCs w:val="24"/>
        </w:rPr>
        <w:t xml:space="preserve">her eyes red. Shirin bowed and said, “Long live my </w:t>
      </w:r>
      <w:r w:rsidR="0011388C">
        <w:rPr>
          <w:sz w:val="24"/>
          <w:szCs w:val="24"/>
        </w:rPr>
        <w:t>Queen</w:t>
      </w:r>
      <w:r w:rsidR="00E63040">
        <w:rPr>
          <w:sz w:val="24"/>
          <w:szCs w:val="24"/>
        </w:rPr>
        <w:t xml:space="preserve"> </w:t>
      </w:r>
      <w:r w:rsidR="00E63040" w:rsidRPr="00A368C7">
        <w:rPr>
          <w:noProof/>
          <w:sz w:val="24"/>
          <w:szCs w:val="24"/>
        </w:rPr>
        <w:t>aunt</w:t>
      </w:r>
      <w:r w:rsidR="00A368C7">
        <w:rPr>
          <w:noProof/>
          <w:sz w:val="24"/>
          <w:szCs w:val="24"/>
        </w:rPr>
        <w:t>,</w:t>
      </w:r>
      <w:r w:rsidR="00E63040">
        <w:rPr>
          <w:sz w:val="24"/>
          <w:szCs w:val="24"/>
        </w:rPr>
        <w:t xml:space="preserve"> Mahin. Welcome to this humble house.”</w:t>
      </w:r>
    </w:p>
    <w:p w14:paraId="13499736" w14:textId="23D4B94D" w:rsidR="00307CF0" w:rsidRDefault="00E63040" w:rsidP="002E579F">
      <w:pPr>
        <w:pStyle w:val="Normal1"/>
        <w:spacing w:line="360" w:lineRule="auto"/>
        <w:ind w:firstLine="630"/>
      </w:pPr>
      <w:r>
        <w:rPr>
          <w:sz w:val="24"/>
          <w:szCs w:val="24"/>
        </w:rPr>
        <w:t>Mahin</w:t>
      </w:r>
      <w:r w:rsidR="00EB1B0B">
        <w:rPr>
          <w:sz w:val="24"/>
          <w:szCs w:val="24"/>
        </w:rPr>
        <w:t>-</w:t>
      </w:r>
      <w:r w:rsidRPr="00A368C7">
        <w:rPr>
          <w:noProof/>
          <w:sz w:val="24"/>
          <w:szCs w:val="24"/>
        </w:rPr>
        <w:t>Bano</w:t>
      </w:r>
      <w:r>
        <w:rPr>
          <w:sz w:val="24"/>
          <w:szCs w:val="24"/>
        </w:rPr>
        <w:t xml:space="preserve"> took her in her arms and said, “My dear sweet Shirin. I do not want to see you sad. I have heard you have locked yourself in your house and </w:t>
      </w:r>
      <w:r w:rsidRPr="00C465F0">
        <w:rPr>
          <w:noProof/>
          <w:sz w:val="24"/>
          <w:szCs w:val="24"/>
        </w:rPr>
        <w:t>d</w:t>
      </w:r>
      <w:r w:rsidR="00C465F0">
        <w:rPr>
          <w:noProof/>
          <w:sz w:val="24"/>
          <w:szCs w:val="24"/>
        </w:rPr>
        <w:t>id</w:t>
      </w:r>
      <w:r>
        <w:rPr>
          <w:sz w:val="24"/>
          <w:szCs w:val="24"/>
        </w:rPr>
        <w:t xml:space="preserve"> not go out or do anything.” </w:t>
      </w:r>
    </w:p>
    <w:p w14:paraId="093A9DDB" w14:textId="32D581A9" w:rsidR="00307CF0" w:rsidRDefault="00E63040" w:rsidP="002E579F">
      <w:pPr>
        <w:pStyle w:val="Normal1"/>
        <w:spacing w:line="360" w:lineRule="auto"/>
        <w:ind w:firstLine="630"/>
      </w:pPr>
      <w:r>
        <w:rPr>
          <w:sz w:val="24"/>
          <w:szCs w:val="24"/>
        </w:rPr>
        <w:lastRenderedPageBreak/>
        <w:t xml:space="preserve">Shirin’s tears flowed </w:t>
      </w:r>
      <w:r w:rsidR="00E2353F">
        <w:rPr>
          <w:noProof/>
          <w:sz w:val="24"/>
          <w:szCs w:val="24"/>
        </w:rPr>
        <w:t>like the rain</w:t>
      </w:r>
      <w:r w:rsidR="00954A62">
        <w:rPr>
          <w:noProof/>
          <w:sz w:val="24"/>
          <w:szCs w:val="24"/>
        </w:rPr>
        <w:t>,</w:t>
      </w:r>
      <w:r>
        <w:rPr>
          <w:sz w:val="24"/>
          <w:szCs w:val="24"/>
        </w:rPr>
        <w:t xml:space="preserve"> and she said, “Oh I don’t know what to do with this sadness inside me.” </w:t>
      </w:r>
    </w:p>
    <w:p w14:paraId="28C6869E" w14:textId="43DBFD32" w:rsidR="00307CF0" w:rsidRDefault="00101D04" w:rsidP="002E579F">
      <w:pPr>
        <w:pStyle w:val="Normal1"/>
        <w:spacing w:line="360" w:lineRule="auto"/>
        <w:ind w:firstLine="630"/>
      </w:pPr>
      <w:r>
        <w:rPr>
          <w:sz w:val="24"/>
          <w:szCs w:val="24"/>
        </w:rPr>
        <w:t>“L</w:t>
      </w:r>
      <w:r w:rsidR="00E63040">
        <w:rPr>
          <w:sz w:val="24"/>
          <w:szCs w:val="24"/>
        </w:rPr>
        <w:t>et’s sit and talk,” her aunt said, holding her arms</w:t>
      </w:r>
      <w:r w:rsidR="005F2122">
        <w:rPr>
          <w:sz w:val="24"/>
          <w:szCs w:val="24"/>
        </w:rPr>
        <w:t>.</w:t>
      </w:r>
      <w:r w:rsidR="00A6457C">
        <w:rPr>
          <w:sz w:val="24"/>
          <w:szCs w:val="24"/>
        </w:rPr>
        <w:t xml:space="preserve"> </w:t>
      </w:r>
      <w:r w:rsidR="00E2353F">
        <w:rPr>
          <w:sz w:val="24"/>
          <w:szCs w:val="24"/>
        </w:rPr>
        <w:t>“</w:t>
      </w:r>
      <w:r w:rsidR="00E63040">
        <w:rPr>
          <w:sz w:val="24"/>
          <w:szCs w:val="24"/>
        </w:rPr>
        <w:t>What happened and what is the cause of your sorrow?”</w:t>
      </w:r>
    </w:p>
    <w:p w14:paraId="63272DBE" w14:textId="698D47F8" w:rsidR="00307CF0" w:rsidRDefault="00E63040" w:rsidP="002E579F">
      <w:pPr>
        <w:pStyle w:val="Normal1"/>
        <w:spacing w:line="360" w:lineRule="auto"/>
        <w:ind w:firstLine="630"/>
      </w:pPr>
      <w:r>
        <w:rPr>
          <w:sz w:val="24"/>
          <w:szCs w:val="24"/>
        </w:rPr>
        <w:t xml:space="preserve">Shirin looked </w:t>
      </w:r>
      <w:r w:rsidR="00E2353F">
        <w:rPr>
          <w:sz w:val="24"/>
          <w:szCs w:val="24"/>
        </w:rPr>
        <w:t xml:space="preserve">up at </w:t>
      </w:r>
      <w:r>
        <w:rPr>
          <w:sz w:val="24"/>
          <w:szCs w:val="24"/>
        </w:rPr>
        <w:t xml:space="preserve">her with wide eyes and said, “I made him </w:t>
      </w:r>
      <w:r w:rsidRPr="00954A62">
        <w:rPr>
          <w:noProof/>
          <w:sz w:val="24"/>
          <w:szCs w:val="24"/>
        </w:rPr>
        <w:t>leave</w:t>
      </w:r>
      <w:r w:rsidR="00954A62">
        <w:rPr>
          <w:noProof/>
          <w:sz w:val="24"/>
          <w:szCs w:val="24"/>
        </w:rPr>
        <w:t>,</w:t>
      </w:r>
      <w:r>
        <w:rPr>
          <w:sz w:val="24"/>
          <w:szCs w:val="24"/>
        </w:rPr>
        <w:t xml:space="preserve"> and I miss him so much.”</w:t>
      </w:r>
    </w:p>
    <w:p w14:paraId="7112C3C3" w14:textId="130DCB7E" w:rsidR="00307CF0" w:rsidRDefault="00E63040" w:rsidP="002E579F">
      <w:pPr>
        <w:pStyle w:val="Normal1"/>
        <w:spacing w:line="360" w:lineRule="auto"/>
        <w:ind w:firstLine="630"/>
      </w:pPr>
      <w:r>
        <w:rPr>
          <w:sz w:val="24"/>
          <w:szCs w:val="24"/>
        </w:rPr>
        <w:t>Mahin</w:t>
      </w:r>
      <w:r w:rsidR="00EB1B0B">
        <w:rPr>
          <w:sz w:val="24"/>
          <w:szCs w:val="24"/>
        </w:rPr>
        <w:t>-</w:t>
      </w:r>
      <w:r>
        <w:rPr>
          <w:sz w:val="24"/>
          <w:szCs w:val="24"/>
        </w:rPr>
        <w:t>Bano scowled</w:t>
      </w:r>
      <w:r w:rsidR="005F2122">
        <w:rPr>
          <w:sz w:val="24"/>
          <w:szCs w:val="24"/>
        </w:rPr>
        <w:t>.</w:t>
      </w:r>
      <w:r w:rsidR="00A6457C">
        <w:rPr>
          <w:sz w:val="24"/>
          <w:szCs w:val="24"/>
        </w:rPr>
        <w:t xml:space="preserve"> </w:t>
      </w:r>
      <w:r w:rsidR="002E3F12">
        <w:rPr>
          <w:sz w:val="24"/>
          <w:szCs w:val="24"/>
        </w:rPr>
        <w:t>“</w:t>
      </w:r>
      <w:r>
        <w:rPr>
          <w:sz w:val="24"/>
          <w:szCs w:val="24"/>
        </w:rPr>
        <w:t>Who? King Parviz?”</w:t>
      </w:r>
    </w:p>
    <w:p w14:paraId="77ED05B3" w14:textId="42E1C493" w:rsidR="00307CF0" w:rsidRDefault="00E63040" w:rsidP="002E579F">
      <w:pPr>
        <w:pStyle w:val="Normal1"/>
        <w:spacing w:line="360" w:lineRule="auto"/>
        <w:ind w:firstLine="630"/>
      </w:pPr>
      <w:r>
        <w:rPr>
          <w:sz w:val="24"/>
          <w:szCs w:val="24"/>
        </w:rPr>
        <w:t xml:space="preserve">Shirin’s tear </w:t>
      </w:r>
      <w:r w:rsidRPr="00954A62">
        <w:rPr>
          <w:noProof/>
          <w:sz w:val="24"/>
          <w:szCs w:val="24"/>
        </w:rPr>
        <w:t>increased</w:t>
      </w:r>
      <w:r w:rsidR="00954A62">
        <w:rPr>
          <w:noProof/>
          <w:sz w:val="24"/>
          <w:szCs w:val="24"/>
        </w:rPr>
        <w:t>,</w:t>
      </w:r>
      <w:r>
        <w:rPr>
          <w:sz w:val="24"/>
          <w:szCs w:val="24"/>
        </w:rPr>
        <w:t xml:space="preserve"> and she said, “He wanted me so </w:t>
      </w:r>
      <w:r w:rsidRPr="00954A62">
        <w:rPr>
          <w:noProof/>
          <w:sz w:val="24"/>
          <w:szCs w:val="24"/>
        </w:rPr>
        <w:t>badly</w:t>
      </w:r>
      <w:r w:rsidR="00954A62">
        <w:rPr>
          <w:noProof/>
          <w:sz w:val="24"/>
          <w:szCs w:val="24"/>
        </w:rPr>
        <w:t>,</w:t>
      </w:r>
      <w:r>
        <w:rPr>
          <w:sz w:val="24"/>
          <w:szCs w:val="24"/>
        </w:rPr>
        <w:t xml:space="preserve"> and I told him he should get his crown back before I could be with him. I just wanted him to marry me. But instead I made him </w:t>
      </w:r>
      <w:r w:rsidRPr="00954A62">
        <w:rPr>
          <w:noProof/>
          <w:sz w:val="24"/>
          <w:szCs w:val="24"/>
        </w:rPr>
        <w:t>mad</w:t>
      </w:r>
      <w:r w:rsidR="00954A62">
        <w:rPr>
          <w:noProof/>
          <w:sz w:val="24"/>
          <w:szCs w:val="24"/>
        </w:rPr>
        <w:t>,</w:t>
      </w:r>
      <w:r>
        <w:rPr>
          <w:sz w:val="24"/>
          <w:szCs w:val="24"/>
        </w:rPr>
        <w:t xml:space="preserve"> and he left without even kissing me goodbye.</w:t>
      </w:r>
      <w:r w:rsidR="00C95F43">
        <w:rPr>
          <w:sz w:val="24"/>
          <w:szCs w:val="24"/>
        </w:rPr>
        <w:t xml:space="preserve"> </w:t>
      </w:r>
      <w:r>
        <w:rPr>
          <w:sz w:val="24"/>
          <w:szCs w:val="24"/>
        </w:rPr>
        <w:t xml:space="preserve">I am regretting what I said.” </w:t>
      </w:r>
    </w:p>
    <w:p w14:paraId="5B009997" w14:textId="219E7F11" w:rsidR="00307CF0" w:rsidRDefault="00E63040" w:rsidP="002E579F">
      <w:pPr>
        <w:pStyle w:val="Normal1"/>
        <w:spacing w:line="360" w:lineRule="auto"/>
        <w:ind w:firstLine="630"/>
      </w:pPr>
      <w:r>
        <w:rPr>
          <w:sz w:val="24"/>
          <w:szCs w:val="24"/>
        </w:rPr>
        <w:t>Mahin-Bano started caressing her hair</w:t>
      </w:r>
      <w:r w:rsidR="005F2122">
        <w:rPr>
          <w:sz w:val="24"/>
          <w:szCs w:val="24"/>
        </w:rPr>
        <w:t>.</w:t>
      </w:r>
      <w:r w:rsidR="00A6457C">
        <w:rPr>
          <w:sz w:val="24"/>
          <w:szCs w:val="24"/>
        </w:rPr>
        <w:t xml:space="preserve"> </w:t>
      </w:r>
      <w:r w:rsidR="006B7CC4">
        <w:rPr>
          <w:sz w:val="24"/>
          <w:szCs w:val="24"/>
        </w:rPr>
        <w:t>“</w:t>
      </w:r>
      <w:r w:rsidRPr="00A368C7">
        <w:rPr>
          <w:noProof/>
          <w:sz w:val="24"/>
          <w:szCs w:val="24"/>
        </w:rPr>
        <w:t>Oh</w:t>
      </w:r>
      <w:r w:rsidR="00A368C7">
        <w:rPr>
          <w:noProof/>
          <w:sz w:val="24"/>
          <w:szCs w:val="24"/>
        </w:rPr>
        <w:t>,</w:t>
      </w:r>
      <w:r>
        <w:rPr>
          <w:sz w:val="24"/>
          <w:szCs w:val="24"/>
        </w:rPr>
        <w:t xml:space="preserve"> </w:t>
      </w:r>
      <w:r w:rsidR="00B806E9">
        <w:rPr>
          <w:sz w:val="24"/>
          <w:szCs w:val="24"/>
        </w:rPr>
        <w:t xml:space="preserve">my sweet, </w:t>
      </w:r>
      <w:r>
        <w:rPr>
          <w:sz w:val="24"/>
          <w:szCs w:val="24"/>
        </w:rPr>
        <w:t xml:space="preserve">do not blame </w:t>
      </w:r>
      <w:r w:rsidRPr="00A368C7">
        <w:rPr>
          <w:noProof/>
          <w:sz w:val="24"/>
          <w:szCs w:val="24"/>
        </w:rPr>
        <w:t>yourself</w:t>
      </w:r>
      <w:r>
        <w:rPr>
          <w:sz w:val="24"/>
          <w:szCs w:val="24"/>
        </w:rPr>
        <w:t xml:space="preserve"> since you saved his life with your words. You made him leave all right, and that was the best thing otherwise you would </w:t>
      </w:r>
      <w:r w:rsidR="00B806E9">
        <w:rPr>
          <w:sz w:val="24"/>
          <w:szCs w:val="24"/>
        </w:rPr>
        <w:t xml:space="preserve">mourn </w:t>
      </w:r>
      <w:r>
        <w:rPr>
          <w:sz w:val="24"/>
          <w:szCs w:val="24"/>
        </w:rPr>
        <w:t xml:space="preserve">his </w:t>
      </w:r>
      <w:r w:rsidRPr="00A368C7">
        <w:rPr>
          <w:noProof/>
          <w:sz w:val="24"/>
          <w:szCs w:val="24"/>
        </w:rPr>
        <w:t>death</w:t>
      </w:r>
      <w:r>
        <w:rPr>
          <w:sz w:val="24"/>
          <w:szCs w:val="24"/>
        </w:rPr>
        <w:t xml:space="preserve"> if you </w:t>
      </w:r>
      <w:r w:rsidRPr="009F5356">
        <w:rPr>
          <w:noProof/>
          <w:sz w:val="24"/>
          <w:szCs w:val="24"/>
        </w:rPr>
        <w:t>were not killed</w:t>
      </w:r>
      <w:r>
        <w:rPr>
          <w:sz w:val="24"/>
          <w:szCs w:val="24"/>
        </w:rPr>
        <w:t xml:space="preserve"> yourself.”</w:t>
      </w:r>
      <w:r w:rsidR="00C95F43">
        <w:rPr>
          <w:sz w:val="24"/>
          <w:szCs w:val="24"/>
        </w:rPr>
        <w:t xml:space="preserve"> </w:t>
      </w:r>
    </w:p>
    <w:p w14:paraId="41110F8B" w14:textId="2C371327" w:rsidR="00307CF0" w:rsidRDefault="00E63040" w:rsidP="002E579F">
      <w:pPr>
        <w:pStyle w:val="Normal1"/>
        <w:spacing w:line="360" w:lineRule="auto"/>
        <w:ind w:firstLine="630"/>
      </w:pPr>
      <w:r>
        <w:rPr>
          <w:sz w:val="24"/>
          <w:szCs w:val="24"/>
        </w:rPr>
        <w:t>Shirin looked at her aunt with confusion and asked, “What are you talking about?”</w:t>
      </w:r>
      <w:r w:rsidR="00C95F43">
        <w:rPr>
          <w:sz w:val="24"/>
          <w:szCs w:val="24"/>
        </w:rPr>
        <w:t xml:space="preserve">   </w:t>
      </w:r>
      <w:r w:rsidR="00507866">
        <w:rPr>
          <w:sz w:val="24"/>
          <w:szCs w:val="24"/>
        </w:rPr>
        <w:t xml:space="preserve"> </w:t>
      </w:r>
    </w:p>
    <w:p w14:paraId="468E3198" w14:textId="164B9E63" w:rsidR="00307CF0" w:rsidRDefault="00E63040" w:rsidP="002E579F">
      <w:pPr>
        <w:pStyle w:val="Normal1"/>
        <w:spacing w:line="360" w:lineRule="auto"/>
        <w:ind w:firstLine="630"/>
      </w:pPr>
      <w:r>
        <w:rPr>
          <w:sz w:val="24"/>
          <w:szCs w:val="24"/>
        </w:rPr>
        <w:t>“Well</w:t>
      </w:r>
      <w:r w:rsidR="00C410CE">
        <w:rPr>
          <w:sz w:val="24"/>
          <w:szCs w:val="24"/>
        </w:rPr>
        <w:t>,</w:t>
      </w:r>
      <w:r>
        <w:rPr>
          <w:sz w:val="24"/>
          <w:szCs w:val="24"/>
        </w:rPr>
        <w:t xml:space="preserve"> a large army </w:t>
      </w:r>
      <w:r w:rsidR="00C410CE">
        <w:rPr>
          <w:sz w:val="24"/>
          <w:szCs w:val="24"/>
        </w:rPr>
        <w:t xml:space="preserve">has just come </w:t>
      </w:r>
      <w:r>
        <w:rPr>
          <w:sz w:val="24"/>
          <w:szCs w:val="24"/>
        </w:rPr>
        <w:t>to town in search of</w:t>
      </w:r>
      <w:r w:rsidR="00C74E6B">
        <w:rPr>
          <w:sz w:val="24"/>
          <w:szCs w:val="24"/>
        </w:rPr>
        <w:t xml:space="preserve"> Parviz</w:t>
      </w:r>
      <w:r>
        <w:rPr>
          <w:sz w:val="24"/>
          <w:szCs w:val="24"/>
        </w:rPr>
        <w:t xml:space="preserve"> and when they found that he </w:t>
      </w:r>
      <w:r w:rsidR="00C410CE">
        <w:rPr>
          <w:noProof/>
          <w:sz w:val="24"/>
          <w:szCs w:val="24"/>
        </w:rPr>
        <w:t>had gone</w:t>
      </w:r>
      <w:r w:rsidR="00C465F0">
        <w:rPr>
          <w:noProof/>
          <w:sz w:val="24"/>
          <w:szCs w:val="24"/>
        </w:rPr>
        <w:t>,</w:t>
      </w:r>
      <w:r>
        <w:rPr>
          <w:sz w:val="24"/>
          <w:szCs w:val="24"/>
        </w:rPr>
        <w:t xml:space="preserve"> they went after him. If you did not say </w:t>
      </w:r>
      <w:r w:rsidRPr="00C465F0">
        <w:rPr>
          <w:noProof/>
          <w:sz w:val="24"/>
          <w:szCs w:val="24"/>
        </w:rPr>
        <w:t>anything</w:t>
      </w:r>
      <w:r w:rsidR="00C465F0">
        <w:rPr>
          <w:noProof/>
          <w:sz w:val="24"/>
          <w:szCs w:val="24"/>
        </w:rPr>
        <w:t>,</w:t>
      </w:r>
      <w:r>
        <w:rPr>
          <w:sz w:val="24"/>
          <w:szCs w:val="24"/>
        </w:rPr>
        <w:t xml:space="preserve"> both of you would </w:t>
      </w:r>
      <w:r w:rsidR="00C410CE">
        <w:rPr>
          <w:sz w:val="24"/>
          <w:szCs w:val="24"/>
        </w:rPr>
        <w:t xml:space="preserve">have been </w:t>
      </w:r>
      <w:r w:rsidR="00C465F0">
        <w:rPr>
          <w:noProof/>
          <w:sz w:val="24"/>
          <w:szCs w:val="24"/>
        </w:rPr>
        <w:t xml:space="preserve">so </w:t>
      </w:r>
      <w:r w:rsidR="00C410CE">
        <w:rPr>
          <w:noProof/>
          <w:sz w:val="24"/>
          <w:szCs w:val="24"/>
        </w:rPr>
        <w:t>immersed</w:t>
      </w:r>
      <w:r w:rsidR="00C410CE">
        <w:rPr>
          <w:sz w:val="24"/>
          <w:szCs w:val="24"/>
        </w:rPr>
        <w:t xml:space="preserve"> </w:t>
      </w:r>
      <w:r>
        <w:rPr>
          <w:sz w:val="24"/>
          <w:szCs w:val="24"/>
        </w:rPr>
        <w:t xml:space="preserve">in your playing, </w:t>
      </w:r>
      <w:r w:rsidRPr="00C465F0">
        <w:rPr>
          <w:noProof/>
          <w:sz w:val="24"/>
          <w:szCs w:val="24"/>
        </w:rPr>
        <w:t>hunting</w:t>
      </w:r>
      <w:r w:rsidR="00C465F0">
        <w:rPr>
          <w:noProof/>
          <w:sz w:val="24"/>
          <w:szCs w:val="24"/>
        </w:rPr>
        <w:t>,</w:t>
      </w:r>
      <w:r>
        <w:rPr>
          <w:sz w:val="24"/>
          <w:szCs w:val="24"/>
        </w:rPr>
        <w:t xml:space="preserve"> and lovemaking that he would not </w:t>
      </w:r>
      <w:r w:rsidR="00C410CE">
        <w:rPr>
          <w:sz w:val="24"/>
          <w:szCs w:val="24"/>
        </w:rPr>
        <w:t>have noticed</w:t>
      </w:r>
      <w:r>
        <w:rPr>
          <w:sz w:val="24"/>
          <w:szCs w:val="24"/>
        </w:rPr>
        <w:t xml:space="preserve"> the danger looming over him. If he </w:t>
      </w:r>
      <w:r w:rsidRPr="00A368C7">
        <w:rPr>
          <w:noProof/>
          <w:sz w:val="24"/>
          <w:szCs w:val="24"/>
        </w:rPr>
        <w:t>w</w:t>
      </w:r>
      <w:r w:rsidR="00A368C7">
        <w:rPr>
          <w:noProof/>
          <w:sz w:val="24"/>
          <w:szCs w:val="24"/>
        </w:rPr>
        <w:t>ere</w:t>
      </w:r>
      <w:r>
        <w:rPr>
          <w:sz w:val="24"/>
          <w:szCs w:val="24"/>
        </w:rPr>
        <w:t xml:space="preserve"> here today, he certainly would be </w:t>
      </w:r>
      <w:r w:rsidRPr="00954A62">
        <w:rPr>
          <w:noProof/>
          <w:sz w:val="24"/>
          <w:szCs w:val="24"/>
        </w:rPr>
        <w:t>killed</w:t>
      </w:r>
      <w:r w:rsidR="00954A62">
        <w:rPr>
          <w:noProof/>
          <w:sz w:val="24"/>
          <w:szCs w:val="24"/>
        </w:rPr>
        <w:t>,</w:t>
      </w:r>
      <w:r>
        <w:rPr>
          <w:sz w:val="24"/>
          <w:szCs w:val="24"/>
        </w:rPr>
        <w:t xml:space="preserve"> and you might be too.”</w:t>
      </w:r>
    </w:p>
    <w:p w14:paraId="581175D9" w14:textId="42796836" w:rsidR="00307CF0" w:rsidRDefault="00E63040" w:rsidP="002E579F">
      <w:pPr>
        <w:pStyle w:val="Normal1"/>
        <w:spacing w:line="360" w:lineRule="auto"/>
        <w:ind w:firstLine="630"/>
      </w:pPr>
      <w:r w:rsidRPr="00FC3F15">
        <w:rPr>
          <w:noProof/>
          <w:sz w:val="24"/>
          <w:szCs w:val="24"/>
        </w:rPr>
        <w:t>Shirin said, “No, he is so strong</w:t>
      </w:r>
      <w:r w:rsidR="00FC3F15" w:rsidRPr="00FC3F15">
        <w:rPr>
          <w:noProof/>
          <w:sz w:val="24"/>
          <w:szCs w:val="24"/>
        </w:rPr>
        <w:t>, and</w:t>
      </w:r>
      <w:r w:rsidRPr="00FC3F15">
        <w:rPr>
          <w:noProof/>
          <w:sz w:val="24"/>
          <w:szCs w:val="24"/>
        </w:rPr>
        <w:t xml:space="preserve"> he would fight them.</w:t>
      </w:r>
      <w:r>
        <w:rPr>
          <w:sz w:val="24"/>
          <w:szCs w:val="24"/>
        </w:rPr>
        <w:t xml:space="preserve"> We could help.”</w:t>
      </w:r>
    </w:p>
    <w:p w14:paraId="30E2F9AC" w14:textId="53E846C5" w:rsidR="00307CF0" w:rsidRDefault="00E63040" w:rsidP="002E579F">
      <w:pPr>
        <w:pStyle w:val="Normal1"/>
        <w:spacing w:line="360" w:lineRule="auto"/>
        <w:ind w:firstLine="630"/>
      </w:pPr>
      <w:r>
        <w:rPr>
          <w:sz w:val="24"/>
          <w:szCs w:val="24"/>
        </w:rPr>
        <w:t>“</w:t>
      </w:r>
      <w:r w:rsidR="00F7236D">
        <w:rPr>
          <w:sz w:val="24"/>
          <w:szCs w:val="24"/>
        </w:rPr>
        <w:t>No,</w:t>
      </w:r>
      <w:r>
        <w:rPr>
          <w:sz w:val="24"/>
          <w:szCs w:val="24"/>
        </w:rPr>
        <w:t xml:space="preserve"> my dear, he is strong but that </w:t>
      </w:r>
      <w:r w:rsidR="00A368C7">
        <w:rPr>
          <w:noProof/>
          <w:sz w:val="24"/>
          <w:szCs w:val="24"/>
        </w:rPr>
        <w:t>powerful</w:t>
      </w:r>
      <w:r>
        <w:rPr>
          <w:sz w:val="24"/>
          <w:szCs w:val="24"/>
        </w:rPr>
        <w:t xml:space="preserve"> army was too big for him, or even us, to fight. I am glad that he left. He will not forget your love, my dear. If he stays alive, he will </w:t>
      </w:r>
      <w:commentRangeStart w:id="92"/>
      <w:r w:rsidR="00096326">
        <w:rPr>
          <w:sz w:val="24"/>
          <w:szCs w:val="24"/>
        </w:rPr>
        <w:t xml:space="preserve">come </w:t>
      </w:r>
      <w:commentRangeEnd w:id="92"/>
      <w:r w:rsidR="00096326">
        <w:rPr>
          <w:rStyle w:val="CommentReference"/>
        </w:rPr>
        <w:commentReference w:id="92"/>
      </w:r>
      <w:r>
        <w:rPr>
          <w:sz w:val="24"/>
          <w:szCs w:val="24"/>
        </w:rPr>
        <w:t xml:space="preserve">back to you. I am sure of it. My </w:t>
      </w:r>
      <w:r w:rsidR="00696A2B">
        <w:rPr>
          <w:sz w:val="24"/>
          <w:szCs w:val="24"/>
        </w:rPr>
        <w:t>dove</w:t>
      </w:r>
      <w:r>
        <w:rPr>
          <w:sz w:val="24"/>
          <w:szCs w:val="24"/>
        </w:rPr>
        <w:t xml:space="preserve">, I could see the intense love he had for you. You are going to be the Shah of this land </w:t>
      </w:r>
      <w:r w:rsidRPr="00954A62">
        <w:rPr>
          <w:noProof/>
          <w:sz w:val="24"/>
          <w:szCs w:val="24"/>
        </w:rPr>
        <w:t>soon</w:t>
      </w:r>
      <w:r w:rsidR="00954A62">
        <w:rPr>
          <w:noProof/>
          <w:sz w:val="24"/>
          <w:szCs w:val="24"/>
        </w:rPr>
        <w:t>,</w:t>
      </w:r>
      <w:r>
        <w:rPr>
          <w:sz w:val="24"/>
          <w:szCs w:val="24"/>
        </w:rPr>
        <w:t xml:space="preserve"> and you need to come to the </w:t>
      </w:r>
      <w:r>
        <w:rPr>
          <w:sz w:val="24"/>
          <w:szCs w:val="24"/>
        </w:rPr>
        <w:lastRenderedPageBreak/>
        <w:t xml:space="preserve">governor’s office with me to learn. It will keep you busy until your love comes back and unites with you. </w:t>
      </w:r>
      <w:commentRangeStart w:id="93"/>
      <w:commentRangeStart w:id="94"/>
      <w:r w:rsidR="00696A2B">
        <w:rPr>
          <w:sz w:val="24"/>
          <w:szCs w:val="24"/>
        </w:rPr>
        <w:t>Then</w:t>
      </w:r>
      <w:r>
        <w:rPr>
          <w:sz w:val="24"/>
          <w:szCs w:val="24"/>
        </w:rPr>
        <w:t xml:space="preserve"> he</w:t>
      </w:r>
      <w:r w:rsidR="00696A2B">
        <w:rPr>
          <w:sz w:val="24"/>
          <w:szCs w:val="24"/>
        </w:rPr>
        <w:t xml:space="preserve"> will</w:t>
      </w:r>
      <w:r>
        <w:rPr>
          <w:sz w:val="24"/>
          <w:szCs w:val="24"/>
        </w:rPr>
        <w:t xml:space="preserve"> ha</w:t>
      </w:r>
      <w:r w:rsidR="00696A2B">
        <w:rPr>
          <w:sz w:val="24"/>
          <w:szCs w:val="24"/>
        </w:rPr>
        <w:t>ve</w:t>
      </w:r>
      <w:r>
        <w:rPr>
          <w:sz w:val="24"/>
          <w:szCs w:val="24"/>
        </w:rPr>
        <w:t xml:space="preserve"> his throne back</w:t>
      </w:r>
      <w:r w:rsidR="005F2122">
        <w:rPr>
          <w:sz w:val="24"/>
          <w:szCs w:val="24"/>
        </w:rPr>
        <w:t>.</w:t>
      </w:r>
      <w:r w:rsidR="00A6457C">
        <w:rPr>
          <w:sz w:val="24"/>
          <w:szCs w:val="24"/>
        </w:rPr>
        <w:t xml:space="preserve">” </w:t>
      </w:r>
      <w:commentRangeEnd w:id="93"/>
      <w:r w:rsidR="009B1A13">
        <w:rPr>
          <w:rStyle w:val="CommentReference"/>
        </w:rPr>
        <w:commentReference w:id="93"/>
      </w:r>
      <w:commentRangeEnd w:id="94"/>
      <w:r w:rsidR="00096326">
        <w:rPr>
          <w:rStyle w:val="CommentReference"/>
        </w:rPr>
        <w:commentReference w:id="94"/>
      </w:r>
    </w:p>
    <w:p w14:paraId="0E910E49" w14:textId="3376F552" w:rsidR="00307CF0" w:rsidRDefault="00E63040" w:rsidP="002E579F">
      <w:pPr>
        <w:pStyle w:val="Normal1"/>
        <w:spacing w:line="360" w:lineRule="auto"/>
        <w:ind w:firstLine="630"/>
      </w:pPr>
      <w:r>
        <w:rPr>
          <w:sz w:val="24"/>
          <w:szCs w:val="24"/>
        </w:rPr>
        <w:t xml:space="preserve">The soothing voice of her aunt’s advice made her calm </w:t>
      </w:r>
      <w:r w:rsidRPr="00954A62">
        <w:rPr>
          <w:noProof/>
          <w:sz w:val="24"/>
          <w:szCs w:val="24"/>
        </w:rPr>
        <w:t>down</w:t>
      </w:r>
      <w:r w:rsidR="00954A62">
        <w:rPr>
          <w:noProof/>
          <w:sz w:val="24"/>
          <w:szCs w:val="24"/>
        </w:rPr>
        <w:t>,</w:t>
      </w:r>
      <w:r>
        <w:rPr>
          <w:sz w:val="24"/>
          <w:szCs w:val="24"/>
        </w:rPr>
        <w:t xml:space="preserve"> </w:t>
      </w:r>
      <w:r w:rsidR="003A2BCA">
        <w:rPr>
          <w:sz w:val="24"/>
          <w:szCs w:val="24"/>
        </w:rPr>
        <w:t xml:space="preserve">so </w:t>
      </w:r>
      <w:r>
        <w:rPr>
          <w:sz w:val="24"/>
          <w:szCs w:val="24"/>
        </w:rPr>
        <w:t>she obeyed and went to the governor’s office to observe her aunt</w:t>
      </w:r>
      <w:r w:rsidR="006F0A08">
        <w:rPr>
          <w:sz w:val="24"/>
          <w:szCs w:val="24"/>
        </w:rPr>
        <w:t>’s</w:t>
      </w:r>
      <w:r>
        <w:rPr>
          <w:sz w:val="24"/>
          <w:szCs w:val="24"/>
        </w:rPr>
        <w:t xml:space="preserve"> </w:t>
      </w:r>
      <w:r w:rsidR="00F7236D">
        <w:rPr>
          <w:sz w:val="24"/>
          <w:szCs w:val="24"/>
        </w:rPr>
        <w:t>duties and</w:t>
      </w:r>
      <w:r>
        <w:rPr>
          <w:sz w:val="24"/>
          <w:szCs w:val="24"/>
        </w:rPr>
        <w:t xml:space="preserve"> learn how to govern. She became </w:t>
      </w:r>
      <w:r w:rsidRPr="00954A62">
        <w:rPr>
          <w:noProof/>
          <w:sz w:val="24"/>
          <w:szCs w:val="24"/>
        </w:rPr>
        <w:t>busy</w:t>
      </w:r>
      <w:r w:rsidR="00954A62">
        <w:rPr>
          <w:noProof/>
          <w:sz w:val="24"/>
          <w:szCs w:val="24"/>
        </w:rPr>
        <w:t>,</w:t>
      </w:r>
      <w:r>
        <w:rPr>
          <w:sz w:val="24"/>
          <w:szCs w:val="24"/>
        </w:rPr>
        <w:t xml:space="preserve"> and although </w:t>
      </w:r>
      <w:r w:rsidR="006F0A08">
        <w:rPr>
          <w:sz w:val="24"/>
          <w:szCs w:val="24"/>
        </w:rPr>
        <w:t xml:space="preserve">deep </w:t>
      </w:r>
      <w:r>
        <w:rPr>
          <w:sz w:val="24"/>
          <w:szCs w:val="24"/>
        </w:rPr>
        <w:t xml:space="preserve">inside she felt a </w:t>
      </w:r>
      <w:r w:rsidR="006F0A08">
        <w:rPr>
          <w:sz w:val="24"/>
          <w:szCs w:val="24"/>
        </w:rPr>
        <w:t xml:space="preserve">heavy </w:t>
      </w:r>
      <w:r>
        <w:rPr>
          <w:sz w:val="24"/>
          <w:szCs w:val="24"/>
        </w:rPr>
        <w:t xml:space="preserve">sadness for being apart from her first and only love, she was calmer and hopeful for his return. Several months later her aunt became ill and </w:t>
      </w:r>
      <w:r w:rsidRPr="00A368C7">
        <w:rPr>
          <w:noProof/>
          <w:sz w:val="24"/>
          <w:szCs w:val="24"/>
        </w:rPr>
        <w:t>left</w:t>
      </w:r>
      <w:r>
        <w:rPr>
          <w:sz w:val="24"/>
          <w:szCs w:val="24"/>
        </w:rPr>
        <w:t xml:space="preserve"> her in charge.</w:t>
      </w:r>
    </w:p>
    <w:p w14:paraId="6DDDAEFA" w14:textId="35979C76" w:rsidR="00307CF0" w:rsidRDefault="00E63040" w:rsidP="002E579F">
      <w:pPr>
        <w:pStyle w:val="Normal1"/>
        <w:spacing w:line="360" w:lineRule="auto"/>
        <w:ind w:firstLine="630"/>
      </w:pPr>
      <w:r>
        <w:rPr>
          <w:sz w:val="24"/>
          <w:szCs w:val="24"/>
        </w:rPr>
        <w:t xml:space="preserve">None of the medical treatments </w:t>
      </w:r>
      <w:r w:rsidR="00F1680B">
        <w:rPr>
          <w:sz w:val="24"/>
          <w:szCs w:val="24"/>
        </w:rPr>
        <w:t xml:space="preserve">Mahin-Bano </w:t>
      </w:r>
      <w:r>
        <w:rPr>
          <w:sz w:val="24"/>
          <w:szCs w:val="24"/>
        </w:rPr>
        <w:t xml:space="preserve">received </w:t>
      </w:r>
      <w:r w:rsidRPr="00954A62">
        <w:rPr>
          <w:noProof/>
          <w:sz w:val="24"/>
          <w:szCs w:val="24"/>
        </w:rPr>
        <w:t>worked</w:t>
      </w:r>
      <w:r w:rsidR="00954A62">
        <w:rPr>
          <w:noProof/>
          <w:sz w:val="24"/>
          <w:szCs w:val="24"/>
        </w:rPr>
        <w:t>,</w:t>
      </w:r>
      <w:r>
        <w:rPr>
          <w:sz w:val="24"/>
          <w:szCs w:val="24"/>
        </w:rPr>
        <w:t xml:space="preserve"> and she died and left Shirin without </w:t>
      </w:r>
      <w:r w:rsidR="006B7CC4">
        <w:rPr>
          <w:sz w:val="24"/>
          <w:szCs w:val="24"/>
        </w:rPr>
        <w:t xml:space="preserve">a </w:t>
      </w:r>
      <w:r>
        <w:rPr>
          <w:sz w:val="24"/>
          <w:szCs w:val="24"/>
        </w:rPr>
        <w:t xml:space="preserve">relative in the world. </w:t>
      </w:r>
    </w:p>
    <w:p w14:paraId="6C8EB051" w14:textId="634319D2" w:rsidR="00307CF0" w:rsidRDefault="00E63040" w:rsidP="002E579F">
      <w:pPr>
        <w:pStyle w:val="Normal1"/>
        <w:spacing w:line="360" w:lineRule="auto"/>
        <w:ind w:firstLine="630"/>
      </w:pPr>
      <w:r>
        <w:rPr>
          <w:sz w:val="24"/>
          <w:szCs w:val="24"/>
        </w:rPr>
        <w:t xml:space="preserve">This loss was very hard on Shirin, who </w:t>
      </w:r>
      <w:r w:rsidR="00C7629D">
        <w:rPr>
          <w:sz w:val="24"/>
          <w:szCs w:val="24"/>
        </w:rPr>
        <w:t xml:space="preserve">had first </w:t>
      </w:r>
      <w:r>
        <w:rPr>
          <w:sz w:val="24"/>
          <w:szCs w:val="24"/>
        </w:rPr>
        <w:t xml:space="preserve">experienced the loss of her love and now the loss of her aunt, the woman who was like both her mother and father. However, she was </w:t>
      </w:r>
      <w:r w:rsidR="00C7629D">
        <w:rPr>
          <w:sz w:val="24"/>
          <w:szCs w:val="24"/>
        </w:rPr>
        <w:t xml:space="preserve">now </w:t>
      </w:r>
      <w:r>
        <w:rPr>
          <w:sz w:val="24"/>
          <w:szCs w:val="24"/>
        </w:rPr>
        <w:t xml:space="preserve">the Shah of Armenia and was supposed to be strong. She governed the state </w:t>
      </w:r>
      <w:r w:rsidR="00C7629D">
        <w:rPr>
          <w:sz w:val="24"/>
          <w:szCs w:val="24"/>
        </w:rPr>
        <w:t xml:space="preserve">as </w:t>
      </w:r>
      <w:r>
        <w:rPr>
          <w:sz w:val="24"/>
          <w:szCs w:val="24"/>
        </w:rPr>
        <w:t xml:space="preserve">the best governor to </w:t>
      </w:r>
      <w:r w:rsidRPr="00954A62">
        <w:rPr>
          <w:noProof/>
          <w:sz w:val="24"/>
          <w:szCs w:val="24"/>
        </w:rPr>
        <w:t>date</w:t>
      </w:r>
      <w:r w:rsidR="00954A62">
        <w:rPr>
          <w:noProof/>
          <w:sz w:val="24"/>
          <w:szCs w:val="24"/>
        </w:rPr>
        <w:t>,</w:t>
      </w:r>
      <w:r>
        <w:rPr>
          <w:sz w:val="24"/>
          <w:szCs w:val="24"/>
        </w:rPr>
        <w:t xml:space="preserve"> and everyone was happy with her style of </w:t>
      </w:r>
      <w:r w:rsidR="00842D2C">
        <w:rPr>
          <w:sz w:val="24"/>
          <w:szCs w:val="24"/>
        </w:rPr>
        <w:t>rule</w:t>
      </w:r>
      <w:r>
        <w:rPr>
          <w:sz w:val="24"/>
          <w:szCs w:val="24"/>
        </w:rPr>
        <w:t xml:space="preserve">. </w:t>
      </w:r>
    </w:p>
    <w:p w14:paraId="390F0B3D" w14:textId="10F18EED" w:rsidR="00307CF0" w:rsidRDefault="00E63040" w:rsidP="002E579F">
      <w:pPr>
        <w:pStyle w:val="Normal1"/>
        <w:spacing w:line="360" w:lineRule="auto"/>
        <w:ind w:firstLine="630"/>
      </w:pPr>
      <w:r>
        <w:rPr>
          <w:sz w:val="24"/>
          <w:szCs w:val="24"/>
        </w:rPr>
        <w:t xml:space="preserve">A year passed. The state business kept her so busy that she hardly had time for self-pity when one day </w:t>
      </w:r>
      <w:r w:rsidR="006518C1">
        <w:rPr>
          <w:sz w:val="24"/>
          <w:szCs w:val="24"/>
        </w:rPr>
        <w:t>a</w:t>
      </w:r>
      <w:r>
        <w:rPr>
          <w:sz w:val="24"/>
          <w:szCs w:val="24"/>
        </w:rPr>
        <w:t xml:space="preserve"> guard came in and said, </w:t>
      </w:r>
      <w:r w:rsidR="00133C40">
        <w:rPr>
          <w:sz w:val="24"/>
          <w:szCs w:val="24"/>
        </w:rPr>
        <w:t>“A</w:t>
      </w:r>
      <w:r>
        <w:rPr>
          <w:sz w:val="24"/>
          <w:szCs w:val="24"/>
        </w:rPr>
        <w:t xml:space="preserve"> Persian man called Shah-Pour wants to see you.” </w:t>
      </w:r>
    </w:p>
    <w:p w14:paraId="112EE7B9" w14:textId="4F50E5DE" w:rsidR="00307CF0" w:rsidRDefault="00E63040" w:rsidP="002E579F">
      <w:pPr>
        <w:pStyle w:val="Normal1"/>
        <w:spacing w:line="360" w:lineRule="auto"/>
        <w:ind w:firstLine="630"/>
      </w:pPr>
      <w:r>
        <w:rPr>
          <w:sz w:val="24"/>
          <w:szCs w:val="24"/>
        </w:rPr>
        <w:t>Shirin</w:t>
      </w:r>
      <w:r w:rsidR="00F7236D">
        <w:rPr>
          <w:sz w:val="24"/>
          <w:szCs w:val="24"/>
        </w:rPr>
        <w:t>’</w:t>
      </w:r>
      <w:r>
        <w:rPr>
          <w:sz w:val="24"/>
          <w:szCs w:val="24"/>
        </w:rPr>
        <w:t xml:space="preserve">s heart </w:t>
      </w:r>
      <w:r w:rsidR="006518C1">
        <w:rPr>
          <w:sz w:val="24"/>
          <w:szCs w:val="24"/>
        </w:rPr>
        <w:t xml:space="preserve">sped </w:t>
      </w:r>
      <w:r>
        <w:rPr>
          <w:sz w:val="24"/>
          <w:szCs w:val="24"/>
        </w:rPr>
        <w:t xml:space="preserve">its beat. </w:t>
      </w:r>
      <w:r w:rsidRPr="002E579F">
        <w:rPr>
          <w:i/>
          <w:sz w:val="24"/>
          <w:szCs w:val="24"/>
        </w:rPr>
        <w:t>Is he coming to tell me about him, is it possible that</w:t>
      </w:r>
      <w:r w:rsidR="00C74E6B" w:rsidRPr="002E579F">
        <w:rPr>
          <w:i/>
          <w:sz w:val="24"/>
          <w:szCs w:val="24"/>
        </w:rPr>
        <w:t xml:space="preserve"> Parviz</w:t>
      </w:r>
      <w:r w:rsidRPr="002E579F">
        <w:rPr>
          <w:i/>
          <w:sz w:val="24"/>
          <w:szCs w:val="24"/>
        </w:rPr>
        <w:t xml:space="preserve"> is sending him to reunite with me?</w:t>
      </w:r>
      <w:r w:rsidR="00C95F43">
        <w:rPr>
          <w:sz w:val="24"/>
          <w:szCs w:val="24"/>
        </w:rPr>
        <w:t xml:space="preserve"> </w:t>
      </w:r>
      <w:r>
        <w:rPr>
          <w:sz w:val="24"/>
          <w:szCs w:val="24"/>
        </w:rPr>
        <w:t xml:space="preserve">She tried to get </w:t>
      </w:r>
      <w:r w:rsidR="006518C1">
        <w:rPr>
          <w:sz w:val="24"/>
          <w:szCs w:val="24"/>
        </w:rPr>
        <w:t>a</w:t>
      </w:r>
      <w:r>
        <w:rPr>
          <w:sz w:val="24"/>
          <w:szCs w:val="24"/>
        </w:rPr>
        <w:t>hold of her emotion and said, “Oh yes, send him in</w:t>
      </w:r>
      <w:r w:rsidR="006518C1">
        <w:rPr>
          <w:sz w:val="24"/>
          <w:szCs w:val="24"/>
        </w:rPr>
        <w:t>,</w:t>
      </w:r>
      <w:r>
        <w:rPr>
          <w:sz w:val="24"/>
          <w:szCs w:val="24"/>
        </w:rPr>
        <w:t xml:space="preserve"> I need to </w:t>
      </w:r>
      <w:r w:rsidR="006518C1">
        <w:rPr>
          <w:sz w:val="24"/>
          <w:szCs w:val="24"/>
        </w:rPr>
        <w:t xml:space="preserve">speak with </w:t>
      </w:r>
      <w:r>
        <w:rPr>
          <w:sz w:val="24"/>
          <w:szCs w:val="24"/>
        </w:rPr>
        <w:t>him alone.”</w:t>
      </w:r>
    </w:p>
    <w:p w14:paraId="4F7C5F66" w14:textId="2C260B64" w:rsidR="00307CF0" w:rsidRDefault="00E63040" w:rsidP="002E579F">
      <w:pPr>
        <w:pStyle w:val="Normal1"/>
        <w:spacing w:line="360" w:lineRule="auto"/>
        <w:ind w:firstLine="630"/>
      </w:pPr>
      <w:r>
        <w:rPr>
          <w:sz w:val="24"/>
          <w:szCs w:val="24"/>
        </w:rPr>
        <w:t>Everyone left the room when Shah-Pour entered.</w:t>
      </w:r>
      <w:r w:rsidR="00C95F43">
        <w:rPr>
          <w:sz w:val="24"/>
          <w:szCs w:val="24"/>
        </w:rPr>
        <w:t xml:space="preserve"> </w:t>
      </w:r>
      <w:r>
        <w:rPr>
          <w:sz w:val="24"/>
          <w:szCs w:val="24"/>
        </w:rPr>
        <w:t xml:space="preserve">He bowed and said, “Long live the </w:t>
      </w:r>
      <w:r w:rsidR="0011388C">
        <w:rPr>
          <w:sz w:val="24"/>
          <w:szCs w:val="24"/>
        </w:rPr>
        <w:t>Queen</w:t>
      </w:r>
      <w:r>
        <w:rPr>
          <w:sz w:val="24"/>
          <w:szCs w:val="24"/>
        </w:rPr>
        <w:t xml:space="preserve"> of beauty, the Shah of Armenia.”</w:t>
      </w:r>
    </w:p>
    <w:p w14:paraId="7164B8EC" w14:textId="0E40BF7C" w:rsidR="00307CF0" w:rsidRDefault="00E63040" w:rsidP="002E579F">
      <w:pPr>
        <w:pStyle w:val="Normal1"/>
        <w:spacing w:line="360" w:lineRule="auto"/>
        <w:ind w:firstLine="630"/>
      </w:pPr>
      <w:r>
        <w:rPr>
          <w:sz w:val="24"/>
          <w:szCs w:val="24"/>
        </w:rPr>
        <w:t>“Get up my friend</w:t>
      </w:r>
      <w:r w:rsidR="006518C1">
        <w:rPr>
          <w:sz w:val="24"/>
          <w:szCs w:val="24"/>
        </w:rPr>
        <w:t>.</w:t>
      </w:r>
      <w:r>
        <w:rPr>
          <w:sz w:val="24"/>
          <w:szCs w:val="24"/>
        </w:rPr>
        <w:t xml:space="preserve"> </w:t>
      </w:r>
      <w:r w:rsidR="006518C1">
        <w:rPr>
          <w:sz w:val="24"/>
          <w:szCs w:val="24"/>
        </w:rPr>
        <w:t>W</w:t>
      </w:r>
      <w:r>
        <w:rPr>
          <w:sz w:val="24"/>
          <w:szCs w:val="24"/>
        </w:rPr>
        <w:t>elcome to our land, what news do you bring us?”</w:t>
      </w:r>
    </w:p>
    <w:p w14:paraId="40173304" w14:textId="5B048A01" w:rsidR="00307CF0" w:rsidRDefault="00E63040" w:rsidP="002E579F">
      <w:pPr>
        <w:pStyle w:val="Normal1"/>
        <w:spacing w:line="360" w:lineRule="auto"/>
        <w:ind w:firstLine="630"/>
      </w:pPr>
      <w:r>
        <w:rPr>
          <w:sz w:val="24"/>
          <w:szCs w:val="24"/>
        </w:rPr>
        <w:t>“</w:t>
      </w:r>
      <w:r w:rsidR="00954A62">
        <w:rPr>
          <w:sz w:val="24"/>
          <w:szCs w:val="24"/>
        </w:rPr>
        <w:t>I hope m</w:t>
      </w:r>
      <w:r>
        <w:rPr>
          <w:sz w:val="24"/>
          <w:szCs w:val="24"/>
        </w:rPr>
        <w:t xml:space="preserve">y </w:t>
      </w:r>
      <w:r w:rsidR="0011388C">
        <w:rPr>
          <w:sz w:val="24"/>
          <w:szCs w:val="24"/>
        </w:rPr>
        <w:t>Queen</w:t>
      </w:r>
      <w:r>
        <w:rPr>
          <w:sz w:val="24"/>
          <w:szCs w:val="24"/>
        </w:rPr>
        <w:t xml:space="preserve"> </w:t>
      </w:r>
      <w:r w:rsidR="00954A62">
        <w:rPr>
          <w:noProof/>
          <w:sz w:val="24"/>
          <w:szCs w:val="24"/>
        </w:rPr>
        <w:t>is</w:t>
      </w:r>
      <w:r>
        <w:rPr>
          <w:sz w:val="24"/>
          <w:szCs w:val="24"/>
        </w:rPr>
        <w:t xml:space="preserve"> healthy, I have </w:t>
      </w:r>
      <w:r w:rsidR="00F7236D">
        <w:rPr>
          <w:sz w:val="24"/>
          <w:szCs w:val="24"/>
        </w:rPr>
        <w:t>good</w:t>
      </w:r>
      <w:r>
        <w:rPr>
          <w:sz w:val="24"/>
          <w:szCs w:val="24"/>
        </w:rPr>
        <w:t xml:space="preserve"> news and am sorry to say that I am going to give you bad news too.”</w:t>
      </w:r>
    </w:p>
    <w:p w14:paraId="550CEEE7" w14:textId="44316545" w:rsidR="00307CF0" w:rsidRDefault="00E63040" w:rsidP="002E579F">
      <w:pPr>
        <w:pStyle w:val="Normal1"/>
        <w:spacing w:line="360" w:lineRule="auto"/>
        <w:ind w:firstLine="630"/>
      </w:pPr>
      <w:r>
        <w:rPr>
          <w:sz w:val="24"/>
          <w:szCs w:val="24"/>
        </w:rPr>
        <w:lastRenderedPageBreak/>
        <w:t xml:space="preserve">Shirin’s heart squeezed </w:t>
      </w:r>
      <w:r w:rsidRPr="00954A62">
        <w:rPr>
          <w:noProof/>
          <w:sz w:val="24"/>
          <w:szCs w:val="24"/>
        </w:rPr>
        <w:t>tight</w:t>
      </w:r>
      <w:r w:rsidR="00954A62">
        <w:rPr>
          <w:noProof/>
          <w:sz w:val="24"/>
          <w:szCs w:val="24"/>
        </w:rPr>
        <w:t>,</w:t>
      </w:r>
      <w:r>
        <w:rPr>
          <w:sz w:val="24"/>
          <w:szCs w:val="24"/>
        </w:rPr>
        <w:t xml:space="preserve"> and a pain of sadness overcame her mood. She asked with </w:t>
      </w:r>
      <w:r w:rsidR="000A6460">
        <w:rPr>
          <w:sz w:val="24"/>
          <w:szCs w:val="24"/>
        </w:rPr>
        <w:t>worry</w:t>
      </w:r>
      <w:r>
        <w:rPr>
          <w:sz w:val="24"/>
          <w:szCs w:val="24"/>
        </w:rPr>
        <w:t>, “Is it</w:t>
      </w:r>
      <w:r w:rsidR="00C74E6B">
        <w:rPr>
          <w:sz w:val="24"/>
          <w:szCs w:val="24"/>
        </w:rPr>
        <w:t xml:space="preserve"> Parviz</w:t>
      </w:r>
      <w:r>
        <w:rPr>
          <w:sz w:val="24"/>
          <w:szCs w:val="24"/>
        </w:rPr>
        <w:t>? Did something happen to him?”</w:t>
      </w:r>
    </w:p>
    <w:p w14:paraId="6C35F493" w14:textId="596624FD" w:rsidR="00307CF0" w:rsidRDefault="00E63040" w:rsidP="002E579F">
      <w:pPr>
        <w:pStyle w:val="Normal1"/>
        <w:spacing w:line="360" w:lineRule="auto"/>
        <w:ind w:firstLine="630"/>
      </w:pPr>
      <w:r>
        <w:rPr>
          <w:sz w:val="24"/>
          <w:szCs w:val="24"/>
        </w:rPr>
        <w:t xml:space="preserve">“My </w:t>
      </w:r>
      <w:r w:rsidR="00D531E1">
        <w:rPr>
          <w:sz w:val="24"/>
          <w:szCs w:val="24"/>
        </w:rPr>
        <w:t>L</w:t>
      </w:r>
      <w:r>
        <w:rPr>
          <w:sz w:val="24"/>
          <w:szCs w:val="24"/>
        </w:rPr>
        <w:t xml:space="preserve">ady, he is okay, and that is my good news. When we left </w:t>
      </w:r>
      <w:r w:rsidRPr="00A368C7">
        <w:rPr>
          <w:noProof/>
          <w:sz w:val="24"/>
          <w:szCs w:val="24"/>
        </w:rPr>
        <w:t>Armenia</w:t>
      </w:r>
      <w:r w:rsidR="00A368C7">
        <w:rPr>
          <w:noProof/>
          <w:sz w:val="24"/>
          <w:szCs w:val="24"/>
        </w:rPr>
        <w:t>,</w:t>
      </w:r>
      <w:r>
        <w:rPr>
          <w:sz w:val="24"/>
          <w:szCs w:val="24"/>
        </w:rPr>
        <w:t xml:space="preserve"> we </w:t>
      </w:r>
      <w:r w:rsidR="000A6460">
        <w:rPr>
          <w:sz w:val="24"/>
          <w:szCs w:val="24"/>
        </w:rPr>
        <w:t xml:space="preserve">advanced </w:t>
      </w:r>
      <w:r>
        <w:rPr>
          <w:sz w:val="24"/>
          <w:szCs w:val="24"/>
        </w:rPr>
        <w:t>to Dara castle. We were resting when Bahram’s army surrounded us.</w:t>
      </w:r>
      <w:r w:rsidR="00C95F43">
        <w:rPr>
          <w:sz w:val="24"/>
          <w:szCs w:val="24"/>
        </w:rPr>
        <w:t xml:space="preserve"> </w:t>
      </w:r>
      <w:r>
        <w:rPr>
          <w:sz w:val="24"/>
          <w:szCs w:val="24"/>
        </w:rPr>
        <w:t xml:space="preserve">We did not know what </w:t>
      </w:r>
      <w:r w:rsidR="000A6460">
        <w:rPr>
          <w:sz w:val="24"/>
          <w:szCs w:val="24"/>
        </w:rPr>
        <w:t>to do.</w:t>
      </w:r>
      <w:r>
        <w:rPr>
          <w:sz w:val="24"/>
          <w:szCs w:val="24"/>
        </w:rPr>
        <w:t xml:space="preserve"> </w:t>
      </w:r>
      <w:r w:rsidR="000A6460">
        <w:rPr>
          <w:sz w:val="24"/>
          <w:szCs w:val="24"/>
        </w:rPr>
        <w:t>T</w:t>
      </w:r>
      <w:r>
        <w:rPr>
          <w:sz w:val="24"/>
          <w:szCs w:val="24"/>
        </w:rPr>
        <w:t xml:space="preserve">hey </w:t>
      </w:r>
      <w:r w:rsidR="000A6460">
        <w:rPr>
          <w:sz w:val="24"/>
          <w:szCs w:val="24"/>
        </w:rPr>
        <w:t xml:space="preserve">knew </w:t>
      </w:r>
      <w:r>
        <w:rPr>
          <w:sz w:val="24"/>
          <w:szCs w:val="24"/>
        </w:rPr>
        <w:t xml:space="preserve">that we could not stay in the </w:t>
      </w:r>
      <w:r w:rsidR="000A6460">
        <w:rPr>
          <w:sz w:val="24"/>
          <w:szCs w:val="24"/>
        </w:rPr>
        <w:t>c</w:t>
      </w:r>
      <w:r>
        <w:rPr>
          <w:sz w:val="24"/>
          <w:szCs w:val="24"/>
        </w:rPr>
        <w:t>astle for</w:t>
      </w:r>
      <w:r w:rsidR="000A6460">
        <w:rPr>
          <w:sz w:val="24"/>
          <w:szCs w:val="24"/>
        </w:rPr>
        <w:t>ever so t</w:t>
      </w:r>
      <w:r>
        <w:rPr>
          <w:sz w:val="24"/>
          <w:szCs w:val="24"/>
        </w:rPr>
        <w:t xml:space="preserve">he King asked everyone “What </w:t>
      </w:r>
      <w:r w:rsidR="00A95C39">
        <w:rPr>
          <w:sz w:val="24"/>
          <w:szCs w:val="24"/>
        </w:rPr>
        <w:t xml:space="preserve">should </w:t>
      </w:r>
      <w:r>
        <w:rPr>
          <w:sz w:val="24"/>
          <w:szCs w:val="24"/>
        </w:rPr>
        <w:t>we do?”</w:t>
      </w:r>
    </w:p>
    <w:p w14:paraId="6CF49161" w14:textId="46B806DA" w:rsidR="00307CF0" w:rsidRDefault="00BF7AAB" w:rsidP="002E579F">
      <w:pPr>
        <w:pStyle w:val="Normal1"/>
        <w:spacing w:line="360" w:lineRule="auto"/>
        <w:ind w:firstLine="630"/>
      </w:pPr>
      <w:commentRangeStart w:id="95"/>
      <w:r>
        <w:rPr>
          <w:sz w:val="24"/>
          <w:szCs w:val="24"/>
        </w:rPr>
        <w:t>“</w:t>
      </w:r>
      <w:commentRangeEnd w:id="95"/>
      <w:r>
        <w:rPr>
          <w:rStyle w:val="CommentReference"/>
        </w:rPr>
        <w:commentReference w:id="95"/>
      </w:r>
      <w:r w:rsidR="00E63040">
        <w:rPr>
          <w:sz w:val="24"/>
          <w:szCs w:val="24"/>
        </w:rPr>
        <w:t xml:space="preserve">His Uncle Gostham told the </w:t>
      </w:r>
      <w:r w:rsidR="00246E80">
        <w:rPr>
          <w:sz w:val="24"/>
          <w:szCs w:val="24"/>
        </w:rPr>
        <w:t>K</w:t>
      </w:r>
      <w:r w:rsidR="00E63040">
        <w:rPr>
          <w:sz w:val="24"/>
          <w:szCs w:val="24"/>
        </w:rPr>
        <w:t>ing, “Give me your clothing and leave the castle in the middle of the night. I will take care of the rest.”</w:t>
      </w:r>
    </w:p>
    <w:p w14:paraId="5003D2C9" w14:textId="315509B9" w:rsidR="006051AA" w:rsidRDefault="00BF7AAB" w:rsidP="002E579F">
      <w:pPr>
        <w:pStyle w:val="Normal1"/>
        <w:spacing w:line="360" w:lineRule="auto"/>
        <w:ind w:firstLine="630"/>
        <w:rPr>
          <w:sz w:val="24"/>
          <w:szCs w:val="24"/>
        </w:rPr>
      </w:pPr>
      <w:commentRangeStart w:id="96"/>
      <w:ins w:id="97" w:author="NICOLE HARTJE" w:date="2018-05-13T20:03:00Z">
        <w:r>
          <w:rPr>
            <w:sz w:val="24"/>
            <w:szCs w:val="24"/>
          </w:rPr>
          <w:t>“</w:t>
        </w:r>
      </w:ins>
      <w:commentRangeEnd w:id="96"/>
      <w:ins w:id="98" w:author="NICOLE HARTJE" w:date="2018-05-13T20:04:00Z">
        <w:r>
          <w:rPr>
            <w:rStyle w:val="CommentReference"/>
          </w:rPr>
          <w:commentReference w:id="96"/>
        </w:r>
      </w:ins>
      <w:r w:rsidR="00E63040">
        <w:rPr>
          <w:sz w:val="24"/>
          <w:szCs w:val="24"/>
        </w:rPr>
        <w:t>We did</w:t>
      </w:r>
      <w:r w:rsidR="00A95C39">
        <w:rPr>
          <w:sz w:val="24"/>
          <w:szCs w:val="24"/>
        </w:rPr>
        <w:t xml:space="preserve"> as he suggested</w:t>
      </w:r>
      <w:r w:rsidR="00E63040">
        <w:rPr>
          <w:sz w:val="24"/>
          <w:szCs w:val="24"/>
        </w:rPr>
        <w:t xml:space="preserve">. </w:t>
      </w:r>
      <w:r w:rsidR="00E63040" w:rsidRPr="00C465F0">
        <w:rPr>
          <w:noProof/>
          <w:sz w:val="24"/>
          <w:szCs w:val="24"/>
        </w:rPr>
        <w:t>Apparently</w:t>
      </w:r>
      <w:r w:rsidR="00C465F0">
        <w:rPr>
          <w:noProof/>
          <w:sz w:val="24"/>
          <w:szCs w:val="24"/>
        </w:rPr>
        <w:t>,</w:t>
      </w:r>
      <w:r w:rsidR="00E63040">
        <w:rPr>
          <w:sz w:val="24"/>
          <w:szCs w:val="24"/>
        </w:rPr>
        <w:t xml:space="preserve"> </w:t>
      </w:r>
      <w:r w:rsidR="00E63040" w:rsidRPr="009F5356">
        <w:rPr>
          <w:noProof/>
          <w:sz w:val="24"/>
          <w:szCs w:val="24"/>
        </w:rPr>
        <w:t>he</w:t>
      </w:r>
      <w:r w:rsidR="00E63040">
        <w:rPr>
          <w:sz w:val="24"/>
          <w:szCs w:val="24"/>
        </w:rPr>
        <w:t xml:space="preserve"> put on the</w:t>
      </w:r>
      <w:r w:rsidR="00133C40">
        <w:rPr>
          <w:sz w:val="24"/>
          <w:szCs w:val="24"/>
        </w:rPr>
        <w:t xml:space="preserve"> </w:t>
      </w:r>
      <w:r w:rsidR="00E63040">
        <w:rPr>
          <w:sz w:val="24"/>
          <w:szCs w:val="24"/>
        </w:rPr>
        <w:t xml:space="preserve">King’s clothing and went </w:t>
      </w:r>
      <w:r w:rsidR="00A95C39">
        <w:rPr>
          <w:sz w:val="24"/>
          <w:szCs w:val="24"/>
        </w:rPr>
        <w:t xml:space="preserve">to </w:t>
      </w:r>
      <w:r w:rsidR="00E63040">
        <w:rPr>
          <w:sz w:val="24"/>
          <w:szCs w:val="24"/>
        </w:rPr>
        <w:t>the roof</w:t>
      </w:r>
      <w:r w:rsidR="00A95C39">
        <w:rPr>
          <w:sz w:val="24"/>
          <w:szCs w:val="24"/>
        </w:rPr>
        <w:t>. Braham</w:t>
      </w:r>
      <w:r w:rsidR="00E63040">
        <w:rPr>
          <w:sz w:val="24"/>
          <w:szCs w:val="24"/>
        </w:rPr>
        <w:t xml:space="preserve"> and his army believed it was our King </w:t>
      </w:r>
      <w:r w:rsidR="00A95C39">
        <w:rPr>
          <w:noProof/>
          <w:sz w:val="24"/>
          <w:szCs w:val="24"/>
        </w:rPr>
        <w:t>because of</w:t>
      </w:r>
      <w:r w:rsidR="00A95C39">
        <w:rPr>
          <w:sz w:val="24"/>
          <w:szCs w:val="24"/>
        </w:rPr>
        <w:t xml:space="preserve"> </w:t>
      </w:r>
      <w:r w:rsidR="00E63040">
        <w:rPr>
          <w:sz w:val="24"/>
          <w:szCs w:val="24"/>
        </w:rPr>
        <w:t xml:space="preserve">their resemblance from a distance. </w:t>
      </w:r>
      <w:commentRangeStart w:id="99"/>
      <w:commentRangeStart w:id="100"/>
      <w:r w:rsidR="00096326">
        <w:rPr>
          <w:sz w:val="24"/>
          <w:szCs w:val="24"/>
        </w:rPr>
        <w:t xml:space="preserve">The next day, </w:t>
      </w:r>
      <w:r w:rsidR="00E63040">
        <w:rPr>
          <w:sz w:val="24"/>
          <w:szCs w:val="24"/>
        </w:rPr>
        <w:t xml:space="preserve">he put on his clothing and went on the roof and told them that the </w:t>
      </w:r>
      <w:r w:rsidR="00246E80">
        <w:rPr>
          <w:sz w:val="24"/>
          <w:szCs w:val="24"/>
        </w:rPr>
        <w:t>K</w:t>
      </w:r>
      <w:r w:rsidR="00E63040">
        <w:rPr>
          <w:sz w:val="24"/>
          <w:szCs w:val="24"/>
        </w:rPr>
        <w:t xml:space="preserve">ing was tired and would leave the castle after he rested for a few days. </w:t>
      </w:r>
      <w:commentRangeEnd w:id="99"/>
      <w:r w:rsidR="001B7ED0">
        <w:rPr>
          <w:rStyle w:val="CommentReference"/>
        </w:rPr>
        <w:commentReference w:id="99"/>
      </w:r>
      <w:commentRangeEnd w:id="100"/>
      <w:r w:rsidR="00096326">
        <w:rPr>
          <w:rStyle w:val="CommentReference"/>
        </w:rPr>
        <w:commentReference w:id="100"/>
      </w:r>
      <w:r w:rsidR="00E63040">
        <w:rPr>
          <w:sz w:val="24"/>
          <w:szCs w:val="24"/>
        </w:rPr>
        <w:t xml:space="preserve">He </w:t>
      </w:r>
      <w:r w:rsidR="00EE7814">
        <w:rPr>
          <w:sz w:val="24"/>
          <w:szCs w:val="24"/>
        </w:rPr>
        <w:t>appeared again</w:t>
      </w:r>
      <w:r w:rsidR="00E63040">
        <w:rPr>
          <w:sz w:val="24"/>
          <w:szCs w:val="24"/>
        </w:rPr>
        <w:t xml:space="preserve"> on the </w:t>
      </w:r>
      <w:r w:rsidR="00B40716">
        <w:rPr>
          <w:sz w:val="24"/>
          <w:szCs w:val="24"/>
        </w:rPr>
        <w:t>roof</w:t>
      </w:r>
      <w:r w:rsidR="00C95F43">
        <w:rPr>
          <w:sz w:val="24"/>
          <w:szCs w:val="24"/>
        </w:rPr>
        <w:t xml:space="preserve"> </w:t>
      </w:r>
      <w:r w:rsidR="00E63040">
        <w:rPr>
          <w:sz w:val="24"/>
          <w:szCs w:val="24"/>
        </w:rPr>
        <w:t xml:space="preserve">the next day and said, “Our </w:t>
      </w:r>
      <w:r w:rsidR="00246E80">
        <w:rPr>
          <w:sz w:val="24"/>
          <w:szCs w:val="24"/>
        </w:rPr>
        <w:t>K</w:t>
      </w:r>
      <w:r w:rsidR="00E63040">
        <w:rPr>
          <w:sz w:val="24"/>
          <w:szCs w:val="24"/>
        </w:rPr>
        <w:t xml:space="preserve">ing is praying today and will </w:t>
      </w:r>
      <w:r w:rsidR="00333C77">
        <w:rPr>
          <w:sz w:val="24"/>
          <w:szCs w:val="24"/>
        </w:rPr>
        <w:t xml:space="preserve">surrender </w:t>
      </w:r>
      <w:r w:rsidR="00E63040">
        <w:rPr>
          <w:sz w:val="24"/>
          <w:szCs w:val="24"/>
        </w:rPr>
        <w:t>himself tomorrow.</w:t>
      </w:r>
      <w:r w:rsidR="00793697">
        <w:rPr>
          <w:sz w:val="24"/>
          <w:szCs w:val="24"/>
        </w:rPr>
        <w:t>”</w:t>
      </w:r>
      <w:r w:rsidR="00C95F43">
        <w:rPr>
          <w:sz w:val="24"/>
          <w:szCs w:val="24"/>
        </w:rPr>
        <w:t xml:space="preserve"> </w:t>
      </w:r>
    </w:p>
    <w:p w14:paraId="3DBA507F" w14:textId="76330DBD" w:rsidR="00307CF0" w:rsidRDefault="00BF7AAB" w:rsidP="002E579F">
      <w:pPr>
        <w:pStyle w:val="Normal1"/>
        <w:spacing w:line="360" w:lineRule="auto"/>
        <w:ind w:firstLine="630"/>
      </w:pPr>
      <w:commentRangeStart w:id="102"/>
      <w:r>
        <w:rPr>
          <w:sz w:val="24"/>
          <w:szCs w:val="24"/>
        </w:rPr>
        <w:t>“</w:t>
      </w:r>
      <w:commentRangeEnd w:id="102"/>
      <w:r>
        <w:rPr>
          <w:rStyle w:val="CommentReference"/>
        </w:rPr>
        <w:commentReference w:id="102"/>
      </w:r>
      <w:r w:rsidR="00E63040">
        <w:rPr>
          <w:sz w:val="24"/>
          <w:szCs w:val="24"/>
        </w:rPr>
        <w:t xml:space="preserve">By that </w:t>
      </w:r>
      <w:r w:rsidR="00F7236D">
        <w:rPr>
          <w:sz w:val="24"/>
          <w:szCs w:val="24"/>
        </w:rPr>
        <w:t>time,</w:t>
      </w:r>
      <w:r w:rsidR="00E63040">
        <w:rPr>
          <w:sz w:val="24"/>
          <w:szCs w:val="24"/>
        </w:rPr>
        <w:t xml:space="preserve"> we were on Roman </w:t>
      </w:r>
      <w:r w:rsidR="00E63040" w:rsidRPr="00C465F0">
        <w:rPr>
          <w:noProof/>
          <w:sz w:val="24"/>
          <w:szCs w:val="24"/>
        </w:rPr>
        <w:t>soil</w:t>
      </w:r>
      <w:r w:rsidR="00C465F0">
        <w:rPr>
          <w:noProof/>
          <w:sz w:val="24"/>
          <w:szCs w:val="24"/>
        </w:rPr>
        <w:t>,</w:t>
      </w:r>
      <w:r w:rsidR="00E63040">
        <w:rPr>
          <w:sz w:val="24"/>
          <w:szCs w:val="24"/>
        </w:rPr>
        <w:t xml:space="preserve"> and </w:t>
      </w:r>
      <w:r w:rsidR="006051AA">
        <w:rPr>
          <w:sz w:val="24"/>
          <w:szCs w:val="24"/>
        </w:rPr>
        <w:t>Parviz had</w:t>
      </w:r>
      <w:r w:rsidR="00E63040">
        <w:rPr>
          <w:sz w:val="24"/>
          <w:szCs w:val="24"/>
        </w:rPr>
        <w:t xml:space="preserve"> sent a message to the Roman Empire </w:t>
      </w:r>
      <w:r w:rsidR="002B0A75">
        <w:rPr>
          <w:sz w:val="24"/>
          <w:szCs w:val="24"/>
        </w:rPr>
        <w:t>for</w:t>
      </w:r>
      <w:r w:rsidR="00E63040">
        <w:rPr>
          <w:sz w:val="24"/>
          <w:szCs w:val="24"/>
        </w:rPr>
        <w:t xml:space="preserve"> </w:t>
      </w:r>
      <w:r w:rsidR="002B0A75">
        <w:rPr>
          <w:sz w:val="24"/>
          <w:szCs w:val="24"/>
        </w:rPr>
        <w:t>assistance</w:t>
      </w:r>
      <w:r w:rsidR="00E63040">
        <w:rPr>
          <w:sz w:val="24"/>
          <w:szCs w:val="24"/>
        </w:rPr>
        <w:t xml:space="preserve">. </w:t>
      </w:r>
      <w:r w:rsidR="00F7236D" w:rsidRPr="00902E4D">
        <w:rPr>
          <w:color w:val="auto"/>
          <w:sz w:val="24"/>
          <w:szCs w:val="21"/>
          <w:shd w:val="clear" w:color="auto" w:fill="FFFFFF"/>
        </w:rPr>
        <w:t>Caesar</w:t>
      </w:r>
      <w:r w:rsidR="00C8311C" w:rsidRPr="002E579F">
        <w:rPr>
          <w:sz w:val="28"/>
          <w:szCs w:val="24"/>
        </w:rPr>
        <w:t xml:space="preserve"> </w:t>
      </w:r>
      <w:r w:rsidR="00E63040">
        <w:rPr>
          <w:sz w:val="24"/>
          <w:szCs w:val="24"/>
        </w:rPr>
        <w:t>agreed to help him.</w:t>
      </w:r>
      <w:r w:rsidR="00C95F43">
        <w:rPr>
          <w:sz w:val="24"/>
          <w:szCs w:val="24"/>
        </w:rPr>
        <w:t xml:space="preserve"> </w:t>
      </w:r>
      <w:r w:rsidR="00E63040">
        <w:rPr>
          <w:sz w:val="24"/>
          <w:szCs w:val="24"/>
        </w:rPr>
        <w:t xml:space="preserve">He gave him money and a great army to </w:t>
      </w:r>
      <w:r w:rsidR="002B0A75">
        <w:rPr>
          <w:sz w:val="24"/>
          <w:szCs w:val="24"/>
        </w:rPr>
        <w:t xml:space="preserve">bring </w:t>
      </w:r>
      <w:r w:rsidR="00E63040">
        <w:rPr>
          <w:sz w:val="24"/>
          <w:szCs w:val="24"/>
        </w:rPr>
        <w:t>back to Iran.</w:t>
      </w:r>
      <w:r w:rsidR="00C95F43">
        <w:rPr>
          <w:sz w:val="24"/>
          <w:szCs w:val="24"/>
        </w:rPr>
        <w:t xml:space="preserve"> </w:t>
      </w:r>
    </w:p>
    <w:p w14:paraId="2FAEEC0F" w14:textId="1D4E7BAB" w:rsidR="00307CF0" w:rsidRDefault="00BF7AAB" w:rsidP="001B7ED0">
      <w:pPr>
        <w:pStyle w:val="Normal1"/>
        <w:spacing w:line="480" w:lineRule="auto"/>
        <w:ind w:firstLine="630"/>
      </w:pPr>
      <w:commentRangeStart w:id="103"/>
      <w:r>
        <w:rPr>
          <w:noProof/>
          <w:sz w:val="24"/>
          <w:szCs w:val="24"/>
        </w:rPr>
        <w:t>“</w:t>
      </w:r>
      <w:commentRangeEnd w:id="103"/>
      <w:r>
        <w:rPr>
          <w:rStyle w:val="CommentReference"/>
        </w:rPr>
        <w:commentReference w:id="103"/>
      </w:r>
      <w:r w:rsidR="00E63040">
        <w:rPr>
          <w:sz w:val="24"/>
          <w:szCs w:val="24"/>
        </w:rPr>
        <w:t xml:space="preserve">After </w:t>
      </w:r>
      <w:r>
        <w:rPr>
          <w:sz w:val="24"/>
          <w:szCs w:val="24"/>
        </w:rPr>
        <w:t xml:space="preserve">Gostham </w:t>
      </w:r>
      <w:r w:rsidR="007A44EA">
        <w:rPr>
          <w:sz w:val="24"/>
          <w:szCs w:val="24"/>
        </w:rPr>
        <w:t xml:space="preserve">had gone </w:t>
      </w:r>
      <w:r w:rsidR="00E63040">
        <w:rPr>
          <w:sz w:val="24"/>
          <w:szCs w:val="24"/>
        </w:rPr>
        <w:t xml:space="preserve">out of the castle and </w:t>
      </w:r>
      <w:r w:rsidR="007A44EA">
        <w:rPr>
          <w:sz w:val="24"/>
          <w:szCs w:val="24"/>
        </w:rPr>
        <w:t xml:space="preserve">given </w:t>
      </w:r>
      <w:r w:rsidR="00E63040">
        <w:rPr>
          <w:sz w:val="24"/>
          <w:szCs w:val="24"/>
        </w:rPr>
        <w:t xml:space="preserve">himself up, they </w:t>
      </w:r>
      <w:r w:rsidR="00AB1EE7">
        <w:rPr>
          <w:sz w:val="24"/>
          <w:szCs w:val="24"/>
        </w:rPr>
        <w:t>discovered</w:t>
      </w:r>
      <w:r w:rsidR="00E63040">
        <w:rPr>
          <w:sz w:val="24"/>
          <w:szCs w:val="24"/>
        </w:rPr>
        <w:t xml:space="preserve"> that</w:t>
      </w:r>
      <w:r w:rsidR="00C74E6B">
        <w:rPr>
          <w:sz w:val="24"/>
          <w:szCs w:val="24"/>
        </w:rPr>
        <w:t xml:space="preserve"> Parviz</w:t>
      </w:r>
      <w:r w:rsidR="00E63040">
        <w:rPr>
          <w:sz w:val="24"/>
          <w:szCs w:val="24"/>
        </w:rPr>
        <w:t xml:space="preserve"> had fled.</w:t>
      </w:r>
      <w:r w:rsidR="00C95F43">
        <w:rPr>
          <w:sz w:val="24"/>
          <w:szCs w:val="24"/>
        </w:rPr>
        <w:t xml:space="preserve"> </w:t>
      </w:r>
      <w:r w:rsidR="00E63040">
        <w:rPr>
          <w:sz w:val="24"/>
          <w:szCs w:val="24"/>
        </w:rPr>
        <w:t>H</w:t>
      </w:r>
      <w:r>
        <w:rPr>
          <w:sz w:val="24"/>
          <w:szCs w:val="24"/>
        </w:rPr>
        <w:t>e was imprisoned, h</w:t>
      </w:r>
      <w:r w:rsidR="00E63040">
        <w:rPr>
          <w:sz w:val="24"/>
          <w:szCs w:val="24"/>
        </w:rPr>
        <w:t xml:space="preserve">owever, </w:t>
      </w:r>
      <w:commentRangeStart w:id="104"/>
      <w:commentRangeStart w:id="105"/>
      <w:r w:rsidR="00E63040">
        <w:rPr>
          <w:sz w:val="24"/>
          <w:szCs w:val="24"/>
        </w:rPr>
        <w:t xml:space="preserve">he </w:t>
      </w:r>
      <w:commentRangeEnd w:id="104"/>
      <w:r w:rsidR="001B7ED0">
        <w:rPr>
          <w:rStyle w:val="CommentReference"/>
        </w:rPr>
        <w:commentReference w:id="104"/>
      </w:r>
      <w:commentRangeEnd w:id="105"/>
      <w:r w:rsidR="00096326">
        <w:rPr>
          <w:rStyle w:val="CommentReference"/>
        </w:rPr>
        <w:commentReference w:id="105"/>
      </w:r>
      <w:r w:rsidR="00E63040">
        <w:rPr>
          <w:sz w:val="24"/>
          <w:szCs w:val="24"/>
        </w:rPr>
        <w:t xml:space="preserve">talked to his </w:t>
      </w:r>
      <w:r>
        <w:rPr>
          <w:sz w:val="24"/>
          <w:szCs w:val="24"/>
        </w:rPr>
        <w:t xml:space="preserve">guard </w:t>
      </w:r>
      <w:r w:rsidR="00E63040">
        <w:rPr>
          <w:sz w:val="24"/>
          <w:szCs w:val="24"/>
        </w:rPr>
        <w:t>and promise</w:t>
      </w:r>
      <w:r w:rsidR="007A44EA">
        <w:rPr>
          <w:sz w:val="24"/>
          <w:szCs w:val="24"/>
        </w:rPr>
        <w:t>d him</w:t>
      </w:r>
      <w:r w:rsidR="00E63040">
        <w:rPr>
          <w:sz w:val="24"/>
          <w:szCs w:val="24"/>
        </w:rPr>
        <w:t xml:space="preserve"> a big reward after</w:t>
      </w:r>
      <w:r w:rsidR="00C74E6B">
        <w:rPr>
          <w:sz w:val="24"/>
          <w:szCs w:val="24"/>
        </w:rPr>
        <w:t xml:space="preserve"> Parviz</w:t>
      </w:r>
      <w:r w:rsidR="00E63040">
        <w:rPr>
          <w:sz w:val="24"/>
          <w:szCs w:val="24"/>
        </w:rPr>
        <w:t xml:space="preserve"> came back.</w:t>
      </w:r>
      <w:r w:rsidR="00C95F43">
        <w:rPr>
          <w:sz w:val="24"/>
          <w:szCs w:val="24"/>
        </w:rPr>
        <w:t xml:space="preserve"> </w:t>
      </w:r>
      <w:r w:rsidR="00E63040">
        <w:rPr>
          <w:sz w:val="24"/>
          <w:szCs w:val="24"/>
        </w:rPr>
        <w:t xml:space="preserve">So </w:t>
      </w:r>
      <w:r w:rsidR="00AB1EE7">
        <w:rPr>
          <w:sz w:val="24"/>
          <w:szCs w:val="24"/>
        </w:rPr>
        <w:t xml:space="preserve">Gostham </w:t>
      </w:r>
      <w:r w:rsidR="00E63040">
        <w:rPr>
          <w:sz w:val="24"/>
          <w:szCs w:val="24"/>
        </w:rPr>
        <w:t xml:space="preserve">was </w:t>
      </w:r>
      <w:r w:rsidR="00E63040" w:rsidRPr="00954A62">
        <w:rPr>
          <w:noProof/>
          <w:sz w:val="24"/>
          <w:szCs w:val="24"/>
        </w:rPr>
        <w:t>freed</w:t>
      </w:r>
      <w:r w:rsidR="00954A62">
        <w:rPr>
          <w:noProof/>
          <w:sz w:val="24"/>
          <w:szCs w:val="24"/>
        </w:rPr>
        <w:t>,</w:t>
      </w:r>
      <w:r w:rsidR="00E63040">
        <w:rPr>
          <w:sz w:val="24"/>
          <w:szCs w:val="24"/>
        </w:rPr>
        <w:t xml:space="preserve"> and when we got back to </w:t>
      </w:r>
      <w:r w:rsidR="00E63040" w:rsidRPr="00A368C7">
        <w:rPr>
          <w:noProof/>
          <w:sz w:val="24"/>
          <w:szCs w:val="24"/>
        </w:rPr>
        <w:t>Iran</w:t>
      </w:r>
      <w:r w:rsidR="00A368C7">
        <w:rPr>
          <w:noProof/>
          <w:sz w:val="24"/>
          <w:szCs w:val="24"/>
        </w:rPr>
        <w:t>,</w:t>
      </w:r>
      <w:r w:rsidR="00E63040">
        <w:rPr>
          <w:sz w:val="24"/>
          <w:szCs w:val="24"/>
        </w:rPr>
        <w:t xml:space="preserve"> </w:t>
      </w:r>
      <w:r w:rsidR="00AB1EE7">
        <w:rPr>
          <w:sz w:val="24"/>
          <w:szCs w:val="24"/>
        </w:rPr>
        <w:t>he</w:t>
      </w:r>
      <w:r w:rsidR="00E63040">
        <w:rPr>
          <w:sz w:val="24"/>
          <w:szCs w:val="24"/>
        </w:rPr>
        <w:t xml:space="preserve"> joined us </w:t>
      </w:r>
      <w:r w:rsidR="00AB1EE7">
        <w:rPr>
          <w:sz w:val="24"/>
          <w:szCs w:val="24"/>
        </w:rPr>
        <w:t>as we marched</w:t>
      </w:r>
      <w:r w:rsidR="00E63040">
        <w:rPr>
          <w:sz w:val="24"/>
          <w:szCs w:val="24"/>
        </w:rPr>
        <w:t xml:space="preserve"> to the war with Bahram.</w:t>
      </w:r>
      <w:r w:rsidR="00AB1EE7">
        <w:rPr>
          <w:sz w:val="24"/>
          <w:szCs w:val="24"/>
        </w:rPr>
        <w:t>”</w:t>
      </w:r>
      <w:commentRangeStart w:id="106"/>
      <w:r>
        <w:rPr>
          <w:sz w:val="24"/>
          <w:szCs w:val="24"/>
        </w:rPr>
        <w:t>”</w:t>
      </w:r>
      <w:commentRangeEnd w:id="106"/>
      <w:r>
        <w:rPr>
          <w:rStyle w:val="CommentReference"/>
        </w:rPr>
        <w:commentReference w:id="106"/>
      </w:r>
    </w:p>
    <w:p w14:paraId="64A2BFB5" w14:textId="77777777" w:rsidR="00307CF0" w:rsidRDefault="00E63040" w:rsidP="002E579F">
      <w:pPr>
        <w:pStyle w:val="Normal1"/>
        <w:spacing w:line="360" w:lineRule="auto"/>
        <w:ind w:firstLine="630"/>
      </w:pPr>
      <w:r>
        <w:rPr>
          <w:sz w:val="24"/>
          <w:szCs w:val="24"/>
        </w:rPr>
        <w:t xml:space="preserve">Shirin asked impatiently “So what happened with the war?” </w:t>
      </w:r>
    </w:p>
    <w:p w14:paraId="52A16ECD" w14:textId="0D581A78" w:rsidR="00307CF0" w:rsidRDefault="00E63040" w:rsidP="002E579F">
      <w:pPr>
        <w:pStyle w:val="Normal1"/>
        <w:spacing w:line="360" w:lineRule="auto"/>
        <w:ind w:firstLine="630"/>
      </w:pPr>
      <w:r>
        <w:rPr>
          <w:sz w:val="24"/>
          <w:szCs w:val="24"/>
        </w:rPr>
        <w:t>“Well, with God’s help and</w:t>
      </w:r>
      <w:r w:rsidRPr="00C465F0">
        <w:rPr>
          <w:noProof/>
          <w:sz w:val="24"/>
          <w:szCs w:val="24"/>
        </w:rPr>
        <w:t xml:space="preserve"> </w:t>
      </w:r>
      <w:r w:rsidR="003147C5">
        <w:rPr>
          <w:noProof/>
          <w:sz w:val="24"/>
          <w:szCs w:val="24"/>
        </w:rPr>
        <w:t xml:space="preserve">the </w:t>
      </w:r>
      <w:r w:rsidRPr="00C465F0">
        <w:rPr>
          <w:noProof/>
          <w:sz w:val="24"/>
          <w:szCs w:val="24"/>
        </w:rPr>
        <w:t>Roman’s</w:t>
      </w:r>
      <w:r>
        <w:rPr>
          <w:sz w:val="24"/>
          <w:szCs w:val="24"/>
        </w:rPr>
        <w:t xml:space="preserve"> army and money, we won the </w:t>
      </w:r>
      <w:r w:rsidRPr="00954A62">
        <w:rPr>
          <w:noProof/>
          <w:sz w:val="24"/>
          <w:szCs w:val="24"/>
        </w:rPr>
        <w:t>battle</w:t>
      </w:r>
      <w:r w:rsidR="00954A62">
        <w:rPr>
          <w:noProof/>
          <w:sz w:val="24"/>
          <w:szCs w:val="24"/>
        </w:rPr>
        <w:t>,</w:t>
      </w:r>
      <w:r>
        <w:rPr>
          <w:sz w:val="24"/>
          <w:szCs w:val="24"/>
        </w:rPr>
        <w:t xml:space="preserve"> and Bahram fled to China.</w:t>
      </w:r>
      <w:r w:rsidR="00C74E6B">
        <w:rPr>
          <w:sz w:val="24"/>
          <w:szCs w:val="24"/>
        </w:rPr>
        <w:t xml:space="preserve"> </w:t>
      </w:r>
      <w:r>
        <w:rPr>
          <w:sz w:val="24"/>
          <w:szCs w:val="24"/>
        </w:rPr>
        <w:t xml:space="preserve">Parviz is our great King now without any rival.” </w:t>
      </w:r>
    </w:p>
    <w:p w14:paraId="16248578" w14:textId="6EBE5F03" w:rsidR="00307CF0" w:rsidRDefault="00E63040" w:rsidP="002E579F">
      <w:pPr>
        <w:pStyle w:val="Normal1"/>
        <w:spacing w:line="360" w:lineRule="auto"/>
        <w:ind w:firstLine="630"/>
      </w:pPr>
      <w:r>
        <w:rPr>
          <w:sz w:val="24"/>
          <w:szCs w:val="24"/>
        </w:rPr>
        <w:lastRenderedPageBreak/>
        <w:t>Shirin</w:t>
      </w:r>
      <w:r w:rsidR="00F7236D">
        <w:rPr>
          <w:sz w:val="24"/>
          <w:szCs w:val="24"/>
        </w:rPr>
        <w:t>’</w:t>
      </w:r>
      <w:r>
        <w:rPr>
          <w:sz w:val="24"/>
          <w:szCs w:val="24"/>
        </w:rPr>
        <w:t xml:space="preserve">s lips </w:t>
      </w:r>
      <w:r w:rsidR="003147C5">
        <w:rPr>
          <w:sz w:val="24"/>
          <w:szCs w:val="24"/>
        </w:rPr>
        <w:t>parted</w:t>
      </w:r>
      <w:r>
        <w:rPr>
          <w:sz w:val="24"/>
          <w:szCs w:val="24"/>
        </w:rPr>
        <w:t xml:space="preserve"> with the most beautiful </w:t>
      </w:r>
      <w:r w:rsidRPr="00954A62">
        <w:rPr>
          <w:noProof/>
          <w:sz w:val="24"/>
          <w:szCs w:val="24"/>
        </w:rPr>
        <w:t>smile</w:t>
      </w:r>
      <w:r w:rsidR="00954A62">
        <w:rPr>
          <w:noProof/>
          <w:sz w:val="24"/>
          <w:szCs w:val="24"/>
        </w:rPr>
        <w:t>,</w:t>
      </w:r>
      <w:r>
        <w:rPr>
          <w:sz w:val="24"/>
          <w:szCs w:val="24"/>
        </w:rPr>
        <w:t xml:space="preserve"> and she said, “Oh thanks be to God. Then she paused and asked, “W</w:t>
      </w:r>
      <w:r w:rsidR="00133C40">
        <w:rPr>
          <w:sz w:val="24"/>
          <w:szCs w:val="24"/>
        </w:rPr>
        <w:t>hat</w:t>
      </w:r>
      <w:r>
        <w:rPr>
          <w:sz w:val="24"/>
          <w:szCs w:val="24"/>
        </w:rPr>
        <w:t xml:space="preserve"> is your bad </w:t>
      </w:r>
      <w:r w:rsidR="00133C40">
        <w:rPr>
          <w:sz w:val="24"/>
          <w:szCs w:val="24"/>
        </w:rPr>
        <w:t>news?”</w:t>
      </w:r>
    </w:p>
    <w:p w14:paraId="1220FBA7" w14:textId="441F9C50" w:rsidR="00307CF0" w:rsidRDefault="00E63040" w:rsidP="002E579F">
      <w:pPr>
        <w:pStyle w:val="Normal1"/>
        <w:spacing w:line="360" w:lineRule="auto"/>
        <w:ind w:firstLine="630"/>
      </w:pPr>
      <w:r>
        <w:rPr>
          <w:sz w:val="24"/>
          <w:szCs w:val="24"/>
        </w:rPr>
        <w:t>Shah-Pour bent down his head and stayed quiet for a while.</w:t>
      </w:r>
      <w:r w:rsidR="00C95F43">
        <w:rPr>
          <w:sz w:val="24"/>
          <w:szCs w:val="24"/>
        </w:rPr>
        <w:t xml:space="preserve"> </w:t>
      </w:r>
      <w:r>
        <w:rPr>
          <w:sz w:val="24"/>
          <w:szCs w:val="24"/>
        </w:rPr>
        <w:t xml:space="preserve">Then when Shirin looked at him with inquiring </w:t>
      </w:r>
      <w:r w:rsidRPr="00A368C7">
        <w:rPr>
          <w:noProof/>
          <w:sz w:val="24"/>
          <w:szCs w:val="24"/>
        </w:rPr>
        <w:t>eyes</w:t>
      </w:r>
      <w:r w:rsidR="00A368C7">
        <w:rPr>
          <w:noProof/>
          <w:sz w:val="24"/>
          <w:szCs w:val="24"/>
        </w:rPr>
        <w:t>,</w:t>
      </w:r>
      <w:r>
        <w:rPr>
          <w:sz w:val="24"/>
          <w:szCs w:val="24"/>
        </w:rPr>
        <w:t xml:space="preserve"> he said, “Our </w:t>
      </w:r>
      <w:r w:rsidR="00246E80">
        <w:rPr>
          <w:sz w:val="24"/>
          <w:szCs w:val="24"/>
        </w:rPr>
        <w:t>K</w:t>
      </w:r>
      <w:r>
        <w:rPr>
          <w:sz w:val="24"/>
          <w:szCs w:val="24"/>
        </w:rPr>
        <w:t xml:space="preserve">ing had to marry </w:t>
      </w:r>
      <w:r w:rsidR="009647CD">
        <w:rPr>
          <w:sz w:val="24"/>
          <w:szCs w:val="24"/>
        </w:rPr>
        <w:t>Prince</w:t>
      </w:r>
      <w:r w:rsidR="00B40716">
        <w:rPr>
          <w:sz w:val="24"/>
          <w:szCs w:val="24"/>
        </w:rPr>
        <w:t>ss</w:t>
      </w:r>
      <w:r>
        <w:rPr>
          <w:sz w:val="24"/>
          <w:szCs w:val="24"/>
        </w:rPr>
        <w:t xml:space="preserve"> Maryam</w:t>
      </w:r>
      <w:r w:rsidR="003147C5">
        <w:rPr>
          <w:sz w:val="24"/>
          <w:szCs w:val="24"/>
        </w:rPr>
        <w:t>,</w:t>
      </w:r>
      <w:r>
        <w:rPr>
          <w:sz w:val="24"/>
          <w:szCs w:val="24"/>
        </w:rPr>
        <w:t xml:space="preserve"> </w:t>
      </w:r>
      <w:r w:rsidR="00F7236D" w:rsidRPr="00902E4D">
        <w:rPr>
          <w:color w:val="auto"/>
          <w:sz w:val="24"/>
          <w:szCs w:val="24"/>
          <w:shd w:val="clear" w:color="auto" w:fill="FFFFFF"/>
        </w:rPr>
        <w:t>Caesar</w:t>
      </w:r>
      <w:r w:rsidR="00F7236D" w:rsidRPr="00B84C27">
        <w:rPr>
          <w:color w:val="auto"/>
          <w:sz w:val="24"/>
          <w:szCs w:val="24"/>
        </w:rPr>
        <w:t>’s</w:t>
      </w:r>
      <w:r w:rsidRPr="002E579F">
        <w:rPr>
          <w:color w:val="auto"/>
          <w:sz w:val="24"/>
          <w:szCs w:val="24"/>
        </w:rPr>
        <w:t xml:space="preserve"> </w:t>
      </w:r>
      <w:r>
        <w:rPr>
          <w:sz w:val="24"/>
          <w:szCs w:val="24"/>
        </w:rPr>
        <w:t xml:space="preserve">daughter. He also had to give up </w:t>
      </w:r>
      <w:r w:rsidRPr="00C465F0">
        <w:rPr>
          <w:noProof/>
          <w:sz w:val="24"/>
          <w:szCs w:val="24"/>
        </w:rPr>
        <w:t>Armenia</w:t>
      </w:r>
      <w:r w:rsidR="00C465F0">
        <w:rPr>
          <w:noProof/>
          <w:sz w:val="24"/>
          <w:szCs w:val="24"/>
        </w:rPr>
        <w:t>,</w:t>
      </w:r>
      <w:r>
        <w:rPr>
          <w:sz w:val="24"/>
          <w:szCs w:val="24"/>
        </w:rPr>
        <w:t xml:space="preserve"> so there </w:t>
      </w:r>
      <w:r w:rsidR="00BC71B9">
        <w:rPr>
          <w:sz w:val="24"/>
          <w:szCs w:val="24"/>
        </w:rPr>
        <w:t xml:space="preserve">would be </w:t>
      </w:r>
      <w:r>
        <w:rPr>
          <w:sz w:val="24"/>
          <w:szCs w:val="24"/>
        </w:rPr>
        <w:t xml:space="preserve">no </w:t>
      </w:r>
      <w:r w:rsidR="003147C5">
        <w:rPr>
          <w:sz w:val="24"/>
          <w:szCs w:val="24"/>
        </w:rPr>
        <w:t xml:space="preserve">longer </w:t>
      </w:r>
      <w:r>
        <w:rPr>
          <w:sz w:val="24"/>
          <w:szCs w:val="24"/>
        </w:rPr>
        <w:t xml:space="preserve">war between Iran and Rome.” </w:t>
      </w:r>
    </w:p>
    <w:p w14:paraId="1662EBD8" w14:textId="214342F2" w:rsidR="00307CF0" w:rsidRDefault="00E63040" w:rsidP="002E579F">
      <w:pPr>
        <w:pStyle w:val="Normal1"/>
        <w:spacing w:line="360" w:lineRule="auto"/>
        <w:ind w:firstLine="630"/>
      </w:pPr>
      <w:r>
        <w:rPr>
          <w:sz w:val="24"/>
          <w:szCs w:val="24"/>
        </w:rPr>
        <w:t xml:space="preserve">Shah-Pour’s words were like a hammer hitting her head. </w:t>
      </w:r>
      <w:r>
        <w:rPr>
          <w:i/>
          <w:sz w:val="24"/>
          <w:szCs w:val="24"/>
        </w:rPr>
        <w:t xml:space="preserve">He married! </w:t>
      </w:r>
      <w:r w:rsidR="00C465F0">
        <w:rPr>
          <w:i/>
          <w:noProof/>
          <w:sz w:val="24"/>
          <w:szCs w:val="24"/>
        </w:rPr>
        <w:t xml:space="preserve">Does he </w:t>
      </w:r>
      <w:r w:rsidR="00843EB9">
        <w:rPr>
          <w:i/>
          <w:noProof/>
          <w:sz w:val="24"/>
          <w:szCs w:val="24"/>
        </w:rPr>
        <w:t>prefer</w:t>
      </w:r>
      <w:r w:rsidR="00843EB9">
        <w:rPr>
          <w:i/>
          <w:sz w:val="24"/>
          <w:szCs w:val="24"/>
        </w:rPr>
        <w:t xml:space="preserve"> </w:t>
      </w:r>
      <w:r>
        <w:rPr>
          <w:i/>
          <w:sz w:val="24"/>
          <w:szCs w:val="24"/>
        </w:rPr>
        <w:t xml:space="preserve">someone else as his bride </w:t>
      </w:r>
      <w:r w:rsidR="00E44E19">
        <w:rPr>
          <w:i/>
          <w:sz w:val="24"/>
          <w:szCs w:val="24"/>
        </w:rPr>
        <w:t>over</w:t>
      </w:r>
      <w:r>
        <w:rPr>
          <w:i/>
          <w:sz w:val="24"/>
          <w:szCs w:val="24"/>
        </w:rPr>
        <w:t xml:space="preserve"> me</w:t>
      </w:r>
      <w:r w:rsidR="00133C40">
        <w:rPr>
          <w:i/>
          <w:sz w:val="24"/>
          <w:szCs w:val="24"/>
        </w:rPr>
        <w:t>?</w:t>
      </w:r>
      <w:r>
        <w:rPr>
          <w:i/>
          <w:sz w:val="24"/>
          <w:szCs w:val="24"/>
        </w:rPr>
        <w:t xml:space="preserve"> </w:t>
      </w:r>
    </w:p>
    <w:p w14:paraId="6BFE7D75" w14:textId="2C6BF1EA" w:rsidR="00307CF0" w:rsidRDefault="00E63040" w:rsidP="002E579F">
      <w:pPr>
        <w:pStyle w:val="Normal1"/>
        <w:spacing w:line="360" w:lineRule="auto"/>
        <w:ind w:firstLine="630"/>
      </w:pPr>
      <w:r>
        <w:rPr>
          <w:sz w:val="24"/>
          <w:szCs w:val="24"/>
        </w:rPr>
        <w:t>She did not understand why he kept talking</w:t>
      </w:r>
      <w:r w:rsidR="005F2122">
        <w:rPr>
          <w:sz w:val="24"/>
          <w:szCs w:val="24"/>
        </w:rPr>
        <w:t>.</w:t>
      </w:r>
      <w:r w:rsidR="00A6457C">
        <w:rPr>
          <w:sz w:val="24"/>
          <w:szCs w:val="24"/>
        </w:rPr>
        <w:t xml:space="preserve"> </w:t>
      </w:r>
      <w:r w:rsidR="00E31216">
        <w:rPr>
          <w:sz w:val="24"/>
          <w:szCs w:val="24"/>
        </w:rPr>
        <w:t>“</w:t>
      </w:r>
      <w:r>
        <w:rPr>
          <w:sz w:val="24"/>
          <w:szCs w:val="24"/>
        </w:rPr>
        <w:t>You know for several hundred years we’ve had a fight with the Roman</w:t>
      </w:r>
      <w:r w:rsidR="00E31216">
        <w:rPr>
          <w:sz w:val="24"/>
          <w:szCs w:val="24"/>
        </w:rPr>
        <w:t>s</w:t>
      </w:r>
      <w:r>
        <w:rPr>
          <w:sz w:val="24"/>
          <w:szCs w:val="24"/>
        </w:rPr>
        <w:t xml:space="preserve"> over Dara’s Castle.”</w:t>
      </w:r>
    </w:p>
    <w:p w14:paraId="1D1FCFFE" w14:textId="7954CD9F" w:rsidR="00307CF0" w:rsidRDefault="00E63040" w:rsidP="002E579F">
      <w:pPr>
        <w:pStyle w:val="Normal1"/>
        <w:spacing w:line="360" w:lineRule="auto"/>
        <w:ind w:firstLine="630"/>
      </w:pPr>
      <w:r>
        <w:rPr>
          <w:sz w:val="24"/>
          <w:szCs w:val="24"/>
        </w:rPr>
        <w:t>“What? What about Dara’s Castle?”</w:t>
      </w:r>
    </w:p>
    <w:p w14:paraId="687AF8B2" w14:textId="338F88F3" w:rsidR="00307CF0" w:rsidRDefault="00E63040" w:rsidP="002E579F">
      <w:pPr>
        <w:pStyle w:val="Normal1"/>
        <w:spacing w:line="360" w:lineRule="auto"/>
        <w:ind w:firstLine="630"/>
      </w:pPr>
      <w:r>
        <w:rPr>
          <w:sz w:val="24"/>
          <w:szCs w:val="24"/>
        </w:rPr>
        <w:t>“</w:t>
      </w:r>
      <w:r w:rsidRPr="00A368C7">
        <w:rPr>
          <w:noProof/>
          <w:sz w:val="24"/>
          <w:szCs w:val="24"/>
        </w:rPr>
        <w:t>Well</w:t>
      </w:r>
      <w:r w:rsidR="00A368C7">
        <w:rPr>
          <w:noProof/>
          <w:sz w:val="24"/>
          <w:szCs w:val="24"/>
        </w:rPr>
        <w:t>,</w:t>
      </w:r>
      <w:r w:rsidR="00A368C7">
        <w:rPr>
          <w:sz w:val="24"/>
          <w:szCs w:val="24"/>
        </w:rPr>
        <w:t xml:space="preserve"> </w:t>
      </w:r>
      <w:r w:rsidR="00D531E1">
        <w:rPr>
          <w:sz w:val="24"/>
          <w:szCs w:val="24"/>
        </w:rPr>
        <w:t>M</w:t>
      </w:r>
      <w:r w:rsidR="00A368C7">
        <w:rPr>
          <w:sz w:val="24"/>
          <w:szCs w:val="24"/>
        </w:rPr>
        <w:t xml:space="preserve">y </w:t>
      </w:r>
      <w:r w:rsidR="00D531E1">
        <w:rPr>
          <w:sz w:val="24"/>
          <w:szCs w:val="24"/>
        </w:rPr>
        <w:t>L</w:t>
      </w:r>
      <w:r w:rsidR="00A368C7">
        <w:rPr>
          <w:sz w:val="24"/>
          <w:szCs w:val="24"/>
        </w:rPr>
        <w:t>ady</w:t>
      </w:r>
      <w:r w:rsidR="003A1C2C">
        <w:rPr>
          <w:sz w:val="24"/>
          <w:szCs w:val="24"/>
        </w:rPr>
        <w:t>,</w:t>
      </w:r>
      <w:r w:rsidR="00C95F43">
        <w:rPr>
          <w:sz w:val="24"/>
          <w:szCs w:val="24"/>
        </w:rPr>
        <w:t xml:space="preserve"> </w:t>
      </w:r>
      <w:r w:rsidR="00401928">
        <w:rPr>
          <w:sz w:val="24"/>
          <w:szCs w:val="24"/>
        </w:rPr>
        <w:t xml:space="preserve">as </w:t>
      </w:r>
      <w:r w:rsidR="00A368C7">
        <w:rPr>
          <w:sz w:val="24"/>
          <w:szCs w:val="24"/>
        </w:rPr>
        <w:t>I</w:t>
      </w:r>
      <w:r>
        <w:rPr>
          <w:sz w:val="24"/>
          <w:szCs w:val="24"/>
        </w:rPr>
        <w:t xml:space="preserve"> </w:t>
      </w:r>
      <w:r w:rsidR="00330895">
        <w:rPr>
          <w:sz w:val="24"/>
          <w:szCs w:val="24"/>
        </w:rPr>
        <w:t>was saying</w:t>
      </w:r>
      <w:r>
        <w:rPr>
          <w:sz w:val="24"/>
          <w:szCs w:val="24"/>
        </w:rPr>
        <w:t xml:space="preserve">, </w:t>
      </w:r>
      <w:r w:rsidR="00330895">
        <w:rPr>
          <w:sz w:val="24"/>
          <w:szCs w:val="24"/>
        </w:rPr>
        <w:t xml:space="preserve">Caesar </w:t>
      </w:r>
      <w:r>
        <w:rPr>
          <w:sz w:val="24"/>
          <w:szCs w:val="24"/>
        </w:rPr>
        <w:t xml:space="preserve">Maurice received much of Persian Armenia and western Georgia and </w:t>
      </w:r>
      <w:r w:rsidR="003A1C2C">
        <w:rPr>
          <w:sz w:val="24"/>
          <w:szCs w:val="24"/>
        </w:rPr>
        <w:t>was granted</w:t>
      </w:r>
      <w:r>
        <w:rPr>
          <w:sz w:val="24"/>
          <w:szCs w:val="24"/>
        </w:rPr>
        <w:t xml:space="preserve"> abolition of the subsidies which had formerly </w:t>
      </w:r>
      <w:r w:rsidRPr="009F5356">
        <w:rPr>
          <w:noProof/>
          <w:sz w:val="24"/>
          <w:szCs w:val="24"/>
        </w:rPr>
        <w:t>been paid</w:t>
      </w:r>
      <w:r>
        <w:rPr>
          <w:sz w:val="24"/>
          <w:szCs w:val="24"/>
        </w:rPr>
        <w:t xml:space="preserve"> to the Sasanians. Armenia </w:t>
      </w:r>
      <w:r w:rsidRPr="009F5356">
        <w:rPr>
          <w:noProof/>
          <w:sz w:val="24"/>
          <w:szCs w:val="24"/>
        </w:rPr>
        <w:t>was given</w:t>
      </w:r>
      <w:r>
        <w:rPr>
          <w:sz w:val="24"/>
          <w:szCs w:val="24"/>
        </w:rPr>
        <w:t xml:space="preserve"> to Rome for their </w:t>
      </w:r>
      <w:r w:rsidRPr="00C465F0">
        <w:rPr>
          <w:noProof/>
          <w:sz w:val="24"/>
          <w:szCs w:val="24"/>
        </w:rPr>
        <w:t>help</w:t>
      </w:r>
      <w:r w:rsidR="00C465F0">
        <w:rPr>
          <w:noProof/>
          <w:sz w:val="24"/>
          <w:szCs w:val="24"/>
        </w:rPr>
        <w:t>,</w:t>
      </w:r>
      <w:r>
        <w:rPr>
          <w:sz w:val="24"/>
          <w:szCs w:val="24"/>
        </w:rPr>
        <w:t xml:space="preserve"> and from now on there will be a long peace between the two countries.”</w:t>
      </w:r>
    </w:p>
    <w:p w14:paraId="50A3B20F" w14:textId="350C64E2" w:rsidR="00307CF0" w:rsidRDefault="00E63040" w:rsidP="002E579F">
      <w:pPr>
        <w:pStyle w:val="Normal1"/>
        <w:spacing w:line="360" w:lineRule="auto"/>
        <w:ind w:firstLine="630"/>
      </w:pPr>
      <w:r>
        <w:rPr>
          <w:sz w:val="24"/>
          <w:szCs w:val="24"/>
        </w:rPr>
        <w:t xml:space="preserve">“He did what? To gain his throne back, he gave up one of Iran’s states to the Romans? Wow, </w:t>
      </w:r>
      <w:r w:rsidR="004716C6">
        <w:rPr>
          <w:sz w:val="24"/>
          <w:szCs w:val="24"/>
        </w:rPr>
        <w:t xml:space="preserve">to me, </w:t>
      </w:r>
      <w:r>
        <w:rPr>
          <w:sz w:val="24"/>
          <w:szCs w:val="24"/>
        </w:rPr>
        <w:t>that</w:t>
      </w:r>
      <w:r w:rsidR="004716C6">
        <w:rPr>
          <w:sz w:val="24"/>
          <w:szCs w:val="24"/>
        </w:rPr>
        <w:t xml:space="preserve"> is</w:t>
      </w:r>
      <w:r>
        <w:rPr>
          <w:sz w:val="24"/>
          <w:szCs w:val="24"/>
        </w:rPr>
        <w:t xml:space="preserve"> treason</w:t>
      </w:r>
      <w:r w:rsidR="005F2122">
        <w:rPr>
          <w:sz w:val="24"/>
          <w:szCs w:val="24"/>
        </w:rPr>
        <w:t>.</w:t>
      </w:r>
      <w:r w:rsidR="00A6457C">
        <w:rPr>
          <w:sz w:val="24"/>
          <w:szCs w:val="24"/>
        </w:rPr>
        <w:t xml:space="preserve">” </w:t>
      </w:r>
    </w:p>
    <w:p w14:paraId="32F2CAC8" w14:textId="56819053" w:rsidR="00307CF0" w:rsidRDefault="00E63040" w:rsidP="002E579F">
      <w:pPr>
        <w:pStyle w:val="Normal1"/>
        <w:spacing w:line="360" w:lineRule="auto"/>
        <w:ind w:firstLine="630"/>
      </w:pPr>
      <w:r>
        <w:rPr>
          <w:sz w:val="24"/>
          <w:szCs w:val="24"/>
        </w:rPr>
        <w:t>“</w:t>
      </w:r>
      <w:r w:rsidR="00F7236D">
        <w:rPr>
          <w:sz w:val="24"/>
          <w:szCs w:val="24"/>
        </w:rPr>
        <w:t>Oh,</w:t>
      </w:r>
      <w:r>
        <w:rPr>
          <w:sz w:val="24"/>
          <w:szCs w:val="24"/>
        </w:rPr>
        <w:t xml:space="preserve"> </w:t>
      </w:r>
      <w:r w:rsidR="00D531E1">
        <w:rPr>
          <w:sz w:val="24"/>
          <w:szCs w:val="24"/>
        </w:rPr>
        <w:t>M</w:t>
      </w:r>
      <w:r>
        <w:rPr>
          <w:sz w:val="24"/>
          <w:szCs w:val="24"/>
        </w:rPr>
        <w:t xml:space="preserve">y </w:t>
      </w:r>
      <w:r w:rsidR="00D531E1">
        <w:rPr>
          <w:sz w:val="24"/>
          <w:szCs w:val="24"/>
        </w:rPr>
        <w:t>L</w:t>
      </w:r>
      <w:r>
        <w:rPr>
          <w:sz w:val="24"/>
          <w:szCs w:val="24"/>
        </w:rPr>
        <w:t xml:space="preserve">ady, you are </w:t>
      </w:r>
      <w:r w:rsidRPr="00954A62">
        <w:rPr>
          <w:noProof/>
          <w:sz w:val="24"/>
          <w:szCs w:val="24"/>
        </w:rPr>
        <w:t>angry</w:t>
      </w:r>
      <w:r w:rsidR="00954A62">
        <w:rPr>
          <w:noProof/>
          <w:sz w:val="24"/>
          <w:szCs w:val="24"/>
        </w:rPr>
        <w:t>,</w:t>
      </w:r>
      <w:r>
        <w:rPr>
          <w:sz w:val="24"/>
          <w:szCs w:val="24"/>
        </w:rPr>
        <w:t xml:space="preserve"> but you should not accuse our </w:t>
      </w:r>
      <w:r w:rsidR="00246E80">
        <w:rPr>
          <w:sz w:val="24"/>
          <w:szCs w:val="24"/>
        </w:rPr>
        <w:t>K</w:t>
      </w:r>
      <w:r>
        <w:rPr>
          <w:sz w:val="24"/>
          <w:szCs w:val="24"/>
        </w:rPr>
        <w:t xml:space="preserve">ing of treason. You know better than </w:t>
      </w:r>
      <w:r w:rsidR="004A64D9">
        <w:rPr>
          <w:sz w:val="24"/>
          <w:szCs w:val="24"/>
        </w:rPr>
        <w:t xml:space="preserve">anyone </w:t>
      </w:r>
      <w:r>
        <w:rPr>
          <w:sz w:val="24"/>
          <w:szCs w:val="24"/>
        </w:rPr>
        <w:t xml:space="preserve">how much he loves his country. His ancestors have kept this country as one of the greatest </w:t>
      </w:r>
      <w:r w:rsidR="00EB2763">
        <w:rPr>
          <w:sz w:val="24"/>
          <w:szCs w:val="24"/>
        </w:rPr>
        <w:t>E</w:t>
      </w:r>
      <w:r>
        <w:rPr>
          <w:sz w:val="24"/>
          <w:szCs w:val="24"/>
        </w:rPr>
        <w:t xml:space="preserve">mpires of the </w:t>
      </w:r>
      <w:r w:rsidRPr="00954A62">
        <w:rPr>
          <w:noProof/>
          <w:sz w:val="24"/>
          <w:szCs w:val="24"/>
        </w:rPr>
        <w:t>world</w:t>
      </w:r>
      <w:r w:rsidR="00954A62">
        <w:rPr>
          <w:noProof/>
          <w:sz w:val="24"/>
          <w:szCs w:val="24"/>
        </w:rPr>
        <w:t>,</w:t>
      </w:r>
      <w:r>
        <w:rPr>
          <w:sz w:val="24"/>
          <w:szCs w:val="24"/>
        </w:rPr>
        <w:t xml:space="preserve"> and he will make it more prosperous than ever</w:t>
      </w:r>
      <w:r w:rsidR="005F2122">
        <w:rPr>
          <w:sz w:val="24"/>
          <w:szCs w:val="24"/>
        </w:rPr>
        <w:t>.</w:t>
      </w:r>
      <w:r w:rsidR="00A6457C">
        <w:rPr>
          <w:sz w:val="24"/>
          <w:szCs w:val="24"/>
        </w:rPr>
        <w:t xml:space="preserve">” </w:t>
      </w:r>
    </w:p>
    <w:p w14:paraId="275A32A0" w14:textId="77777777" w:rsidR="00307CF0" w:rsidRDefault="00E63040" w:rsidP="002E579F">
      <w:pPr>
        <w:pStyle w:val="Normal1"/>
        <w:spacing w:line="360" w:lineRule="auto"/>
        <w:ind w:firstLine="630"/>
      </w:pPr>
      <w:r>
        <w:rPr>
          <w:sz w:val="24"/>
          <w:szCs w:val="24"/>
        </w:rPr>
        <w:t>“He gave one of his states to an enemy</w:t>
      </w:r>
      <w:r w:rsidR="004A64D9">
        <w:rPr>
          <w:sz w:val="24"/>
          <w:szCs w:val="24"/>
        </w:rPr>
        <w:t>,</w:t>
      </w:r>
      <w:r>
        <w:rPr>
          <w:sz w:val="24"/>
          <w:szCs w:val="24"/>
        </w:rPr>
        <w:t xml:space="preserve"> did he not?”</w:t>
      </w:r>
    </w:p>
    <w:p w14:paraId="4A54E10B" w14:textId="05096023" w:rsidR="00307CF0" w:rsidRDefault="00E63040" w:rsidP="002E579F">
      <w:pPr>
        <w:pStyle w:val="Normal1"/>
        <w:spacing w:line="360" w:lineRule="auto"/>
        <w:ind w:firstLine="630"/>
      </w:pPr>
      <w:r>
        <w:rPr>
          <w:sz w:val="24"/>
          <w:szCs w:val="24"/>
        </w:rPr>
        <w:t>“</w:t>
      </w:r>
      <w:r w:rsidR="00F7236D">
        <w:rPr>
          <w:sz w:val="24"/>
          <w:szCs w:val="24"/>
        </w:rPr>
        <w:t>Yes,</w:t>
      </w:r>
      <w:r>
        <w:rPr>
          <w:sz w:val="24"/>
          <w:szCs w:val="24"/>
        </w:rPr>
        <w:t xml:space="preserve"> </w:t>
      </w:r>
      <w:r w:rsidR="00D531E1">
        <w:rPr>
          <w:sz w:val="24"/>
          <w:szCs w:val="24"/>
        </w:rPr>
        <w:t>M</w:t>
      </w:r>
      <w:r>
        <w:rPr>
          <w:sz w:val="24"/>
          <w:szCs w:val="24"/>
        </w:rPr>
        <w:t xml:space="preserve">y </w:t>
      </w:r>
      <w:r w:rsidR="00D531E1">
        <w:rPr>
          <w:sz w:val="24"/>
          <w:szCs w:val="24"/>
        </w:rPr>
        <w:t>L</w:t>
      </w:r>
      <w:r>
        <w:rPr>
          <w:sz w:val="24"/>
          <w:szCs w:val="24"/>
        </w:rPr>
        <w:t>ady, but by doing so, he saved the Persian Empire and prevented the</w:t>
      </w:r>
      <w:r w:rsidR="00A820FC">
        <w:rPr>
          <w:sz w:val="24"/>
          <w:szCs w:val="24"/>
        </w:rPr>
        <w:t xml:space="preserve"> bloodshed and destruction of the</w:t>
      </w:r>
      <w:r>
        <w:rPr>
          <w:sz w:val="24"/>
          <w:szCs w:val="24"/>
        </w:rPr>
        <w:t xml:space="preserve"> war which </w:t>
      </w:r>
      <w:r w:rsidR="006449A8">
        <w:rPr>
          <w:sz w:val="24"/>
          <w:szCs w:val="24"/>
        </w:rPr>
        <w:t xml:space="preserve">had </w:t>
      </w:r>
      <w:r>
        <w:rPr>
          <w:sz w:val="24"/>
          <w:szCs w:val="24"/>
        </w:rPr>
        <w:t>loom</w:t>
      </w:r>
      <w:r w:rsidR="006449A8">
        <w:rPr>
          <w:sz w:val="24"/>
          <w:szCs w:val="24"/>
        </w:rPr>
        <w:t>ed</w:t>
      </w:r>
      <w:r>
        <w:rPr>
          <w:sz w:val="24"/>
          <w:szCs w:val="24"/>
        </w:rPr>
        <w:t xml:space="preserve"> over his country for </w:t>
      </w:r>
      <w:r w:rsidR="006449A8">
        <w:rPr>
          <w:sz w:val="24"/>
          <w:szCs w:val="24"/>
        </w:rPr>
        <w:t>many years</w:t>
      </w:r>
      <w:r>
        <w:rPr>
          <w:sz w:val="24"/>
          <w:szCs w:val="24"/>
        </w:rPr>
        <w:t xml:space="preserve">. He also was able to kick that Hindu out of the country as you </w:t>
      </w:r>
      <w:r w:rsidRPr="00C465F0">
        <w:rPr>
          <w:noProof/>
          <w:sz w:val="24"/>
          <w:szCs w:val="24"/>
        </w:rPr>
        <w:t>wish</w:t>
      </w:r>
      <w:r w:rsidR="00256CD8">
        <w:rPr>
          <w:noProof/>
          <w:sz w:val="24"/>
          <w:szCs w:val="24"/>
        </w:rPr>
        <w:t>ed</w:t>
      </w:r>
      <w:r>
        <w:rPr>
          <w:sz w:val="24"/>
          <w:szCs w:val="24"/>
        </w:rPr>
        <w:t xml:space="preserve">!” </w:t>
      </w:r>
    </w:p>
    <w:p w14:paraId="354A3053" w14:textId="1B59CC9F" w:rsidR="00307CF0" w:rsidRDefault="00E63040" w:rsidP="002E579F">
      <w:pPr>
        <w:pStyle w:val="Normal1"/>
        <w:spacing w:line="360" w:lineRule="auto"/>
        <w:ind w:firstLine="630"/>
      </w:pPr>
      <w:r>
        <w:rPr>
          <w:sz w:val="24"/>
          <w:szCs w:val="24"/>
        </w:rPr>
        <w:lastRenderedPageBreak/>
        <w:t>Shirin frowned and said, “You are right.</w:t>
      </w:r>
      <w:r w:rsidR="00C95F43">
        <w:rPr>
          <w:sz w:val="24"/>
          <w:szCs w:val="24"/>
        </w:rPr>
        <w:t xml:space="preserve"> </w:t>
      </w:r>
      <w:r>
        <w:rPr>
          <w:sz w:val="24"/>
          <w:szCs w:val="24"/>
        </w:rPr>
        <w:t>It was my tongue which pushed him to leave, but I did not imagine he would give up Armenia</w:t>
      </w:r>
      <w:r w:rsidR="00A820FC">
        <w:rPr>
          <w:sz w:val="24"/>
          <w:szCs w:val="24"/>
        </w:rPr>
        <w:t>!</w:t>
      </w:r>
      <w:r>
        <w:rPr>
          <w:sz w:val="24"/>
          <w:szCs w:val="24"/>
        </w:rPr>
        <w:t xml:space="preserve"> Was it not enough to marry </w:t>
      </w:r>
      <w:r w:rsidR="009647CD">
        <w:rPr>
          <w:sz w:val="24"/>
          <w:szCs w:val="24"/>
        </w:rPr>
        <w:t>Prince</w:t>
      </w:r>
      <w:r w:rsidR="00DE2A4F">
        <w:rPr>
          <w:sz w:val="24"/>
          <w:szCs w:val="24"/>
        </w:rPr>
        <w:t>ss</w:t>
      </w:r>
      <w:r>
        <w:rPr>
          <w:sz w:val="24"/>
          <w:szCs w:val="24"/>
        </w:rPr>
        <w:t xml:space="preserve"> Maryam? Does he hate me so much that he gave up my homeland?”</w:t>
      </w:r>
    </w:p>
    <w:p w14:paraId="7A2CA502" w14:textId="5E34394D" w:rsidR="00307CF0" w:rsidRDefault="00E63040" w:rsidP="002E579F">
      <w:pPr>
        <w:pStyle w:val="Normal1"/>
        <w:spacing w:line="360" w:lineRule="auto"/>
        <w:ind w:firstLine="630"/>
      </w:pPr>
      <w:r>
        <w:rPr>
          <w:sz w:val="24"/>
          <w:szCs w:val="24"/>
        </w:rPr>
        <w:t xml:space="preserve">“My dear Lady, his decision was not an act of revenge. You know that the Romans had an eye </w:t>
      </w:r>
      <w:r w:rsidR="005F782D">
        <w:rPr>
          <w:sz w:val="24"/>
          <w:szCs w:val="24"/>
        </w:rPr>
        <w:t xml:space="preserve">on </w:t>
      </w:r>
      <w:r>
        <w:rPr>
          <w:sz w:val="24"/>
          <w:szCs w:val="24"/>
        </w:rPr>
        <w:t xml:space="preserve">Armenia for a long time. They wanted it and asked for it as a condition </w:t>
      </w:r>
      <w:r w:rsidR="00BA0AFE">
        <w:rPr>
          <w:sz w:val="24"/>
          <w:szCs w:val="24"/>
        </w:rPr>
        <w:t xml:space="preserve">for </w:t>
      </w:r>
      <w:r>
        <w:rPr>
          <w:sz w:val="24"/>
          <w:szCs w:val="24"/>
        </w:rPr>
        <w:t>help</w:t>
      </w:r>
      <w:r w:rsidR="00BA0AFE">
        <w:rPr>
          <w:sz w:val="24"/>
          <w:szCs w:val="24"/>
        </w:rPr>
        <w:t>ing</w:t>
      </w:r>
      <w:r>
        <w:rPr>
          <w:sz w:val="24"/>
          <w:szCs w:val="24"/>
        </w:rPr>
        <w:t xml:space="preserve"> him with his army and coins.”</w:t>
      </w:r>
    </w:p>
    <w:p w14:paraId="1DC33B29" w14:textId="77777777" w:rsidR="00307CF0" w:rsidRDefault="00E63040" w:rsidP="002E579F">
      <w:pPr>
        <w:pStyle w:val="Normal1"/>
        <w:spacing w:line="360" w:lineRule="auto"/>
        <w:ind w:firstLine="630"/>
      </w:pPr>
      <w:r>
        <w:rPr>
          <w:sz w:val="24"/>
          <w:szCs w:val="24"/>
        </w:rPr>
        <w:t xml:space="preserve">“Yes, they contributed to destroying this land. Can you not see! They sent him a big army and placed spies in his court. He will not be able to move without her permission.” </w:t>
      </w:r>
    </w:p>
    <w:p w14:paraId="65C14A11" w14:textId="08187157" w:rsidR="00307CF0" w:rsidRDefault="00E63040" w:rsidP="002E579F">
      <w:pPr>
        <w:pStyle w:val="Normal1"/>
        <w:spacing w:line="360" w:lineRule="auto"/>
        <w:ind w:firstLine="630"/>
      </w:pPr>
      <w:r>
        <w:rPr>
          <w:sz w:val="24"/>
          <w:szCs w:val="24"/>
        </w:rPr>
        <w:t xml:space="preserve">“My </w:t>
      </w:r>
      <w:r w:rsidR="00D531E1">
        <w:rPr>
          <w:sz w:val="24"/>
          <w:szCs w:val="24"/>
        </w:rPr>
        <w:t>L</w:t>
      </w:r>
      <w:r>
        <w:rPr>
          <w:sz w:val="24"/>
          <w:szCs w:val="24"/>
        </w:rPr>
        <w:t xml:space="preserve">ady, I do not think the </w:t>
      </w:r>
      <w:r w:rsidR="00246E80">
        <w:rPr>
          <w:sz w:val="24"/>
          <w:szCs w:val="24"/>
        </w:rPr>
        <w:t>K</w:t>
      </w:r>
      <w:r>
        <w:rPr>
          <w:sz w:val="24"/>
          <w:szCs w:val="24"/>
        </w:rPr>
        <w:t xml:space="preserve">ing will obey the Romans the way you </w:t>
      </w:r>
      <w:r w:rsidR="00B42DBF">
        <w:rPr>
          <w:sz w:val="24"/>
          <w:szCs w:val="24"/>
        </w:rPr>
        <w:t xml:space="preserve">imagine </w:t>
      </w:r>
      <w:r>
        <w:rPr>
          <w:sz w:val="24"/>
          <w:szCs w:val="24"/>
        </w:rPr>
        <w:t>it. It was</w:t>
      </w:r>
      <w:r w:rsidR="00B42DBF">
        <w:rPr>
          <w:sz w:val="24"/>
          <w:szCs w:val="24"/>
        </w:rPr>
        <w:t xml:space="preserve"> just</w:t>
      </w:r>
      <w:r>
        <w:rPr>
          <w:sz w:val="24"/>
          <w:szCs w:val="24"/>
        </w:rPr>
        <w:t xml:space="preserve"> a way to bring an end to the long animosity between the two countries.</w:t>
      </w:r>
      <w:r w:rsidR="00A87198">
        <w:rPr>
          <w:sz w:val="24"/>
          <w:szCs w:val="24"/>
        </w:rPr>
        <w:t xml:space="preserve"> </w:t>
      </w:r>
      <w:r w:rsidR="009647CD">
        <w:rPr>
          <w:sz w:val="24"/>
          <w:szCs w:val="24"/>
        </w:rPr>
        <w:t>Prince</w:t>
      </w:r>
      <w:r>
        <w:rPr>
          <w:sz w:val="24"/>
          <w:szCs w:val="24"/>
        </w:rPr>
        <w:t xml:space="preserve">ss Maryam is a token of peace between our King and her father. I assure you if there is any aggression from Rome, she will be the one to suffer first. And since </w:t>
      </w:r>
      <w:r w:rsidR="00F7236D" w:rsidRPr="00902E4D">
        <w:rPr>
          <w:color w:val="auto"/>
          <w:sz w:val="24"/>
          <w:szCs w:val="24"/>
          <w:shd w:val="clear" w:color="auto" w:fill="FFFFFF"/>
        </w:rPr>
        <w:t>Caesar</w:t>
      </w:r>
      <w:r>
        <w:rPr>
          <w:sz w:val="24"/>
          <w:szCs w:val="24"/>
        </w:rPr>
        <w:t xml:space="preserve"> </w:t>
      </w:r>
      <w:r w:rsidR="00A87198">
        <w:rPr>
          <w:sz w:val="24"/>
          <w:szCs w:val="24"/>
        </w:rPr>
        <w:t xml:space="preserve">does </w:t>
      </w:r>
      <w:r>
        <w:rPr>
          <w:sz w:val="24"/>
          <w:szCs w:val="24"/>
        </w:rPr>
        <w:t xml:space="preserve">not want any harm </w:t>
      </w:r>
      <w:r w:rsidRPr="009F5356">
        <w:rPr>
          <w:noProof/>
          <w:sz w:val="24"/>
          <w:szCs w:val="24"/>
        </w:rPr>
        <w:t>to his daughter</w:t>
      </w:r>
      <w:r w:rsidR="00A87198">
        <w:rPr>
          <w:noProof/>
          <w:sz w:val="24"/>
          <w:szCs w:val="24"/>
        </w:rPr>
        <w:t>,</w:t>
      </w:r>
      <w:r>
        <w:rPr>
          <w:sz w:val="24"/>
          <w:szCs w:val="24"/>
        </w:rPr>
        <w:t xml:space="preserve"> he will not make any </w:t>
      </w:r>
      <w:r w:rsidRPr="00954A62">
        <w:rPr>
          <w:noProof/>
          <w:sz w:val="24"/>
          <w:szCs w:val="24"/>
        </w:rPr>
        <w:t>a</w:t>
      </w:r>
      <w:r w:rsidR="00954A62">
        <w:rPr>
          <w:noProof/>
          <w:sz w:val="24"/>
          <w:szCs w:val="24"/>
        </w:rPr>
        <w:t>ttack</w:t>
      </w:r>
      <w:r w:rsidR="00A87198">
        <w:rPr>
          <w:noProof/>
          <w:sz w:val="24"/>
          <w:szCs w:val="24"/>
        </w:rPr>
        <w:t>s</w:t>
      </w:r>
      <w:r>
        <w:rPr>
          <w:sz w:val="24"/>
          <w:szCs w:val="24"/>
        </w:rPr>
        <w:t xml:space="preserve"> except </w:t>
      </w:r>
      <w:r w:rsidR="00A87198">
        <w:rPr>
          <w:sz w:val="24"/>
          <w:szCs w:val="24"/>
        </w:rPr>
        <w:t>those</w:t>
      </w:r>
      <w:r>
        <w:rPr>
          <w:sz w:val="24"/>
          <w:szCs w:val="24"/>
        </w:rPr>
        <w:t xml:space="preserve"> </w:t>
      </w:r>
      <w:r w:rsidR="00A87198">
        <w:rPr>
          <w:sz w:val="24"/>
          <w:szCs w:val="24"/>
        </w:rPr>
        <w:t>with</w:t>
      </w:r>
      <w:r>
        <w:rPr>
          <w:sz w:val="24"/>
          <w:szCs w:val="24"/>
        </w:rPr>
        <w:t>in their agreement.”</w:t>
      </w:r>
    </w:p>
    <w:p w14:paraId="43435487" w14:textId="2CC0BD1F" w:rsidR="00307CF0" w:rsidRDefault="00E63040" w:rsidP="002E579F">
      <w:pPr>
        <w:pStyle w:val="Normal1"/>
        <w:spacing w:line="360" w:lineRule="auto"/>
        <w:ind w:firstLine="630"/>
      </w:pPr>
      <w:r>
        <w:rPr>
          <w:sz w:val="24"/>
          <w:szCs w:val="24"/>
        </w:rPr>
        <w:t xml:space="preserve">Shirin shook her head and said, “Well you love him as much as I do except you do not see his </w:t>
      </w:r>
      <w:r w:rsidRPr="00954A62">
        <w:rPr>
          <w:noProof/>
          <w:sz w:val="24"/>
          <w:szCs w:val="24"/>
        </w:rPr>
        <w:t>faults</w:t>
      </w:r>
      <w:r w:rsidR="00954A62">
        <w:rPr>
          <w:noProof/>
          <w:sz w:val="24"/>
          <w:szCs w:val="24"/>
        </w:rPr>
        <w:t>,</w:t>
      </w:r>
      <w:r>
        <w:rPr>
          <w:sz w:val="24"/>
          <w:szCs w:val="24"/>
        </w:rPr>
        <w:t xml:space="preserve"> </w:t>
      </w:r>
      <w:r w:rsidR="00273C68">
        <w:rPr>
          <w:sz w:val="24"/>
          <w:szCs w:val="24"/>
        </w:rPr>
        <w:t xml:space="preserve">but </w:t>
      </w:r>
      <w:r>
        <w:rPr>
          <w:sz w:val="24"/>
          <w:szCs w:val="24"/>
        </w:rPr>
        <w:t xml:space="preserve">I see them and still love him. From what you are telling me, then my job as a Shah of this land is ending since the Romans will send their governor and I </w:t>
      </w:r>
      <w:r w:rsidR="00273C68">
        <w:rPr>
          <w:sz w:val="24"/>
          <w:szCs w:val="24"/>
        </w:rPr>
        <w:t xml:space="preserve">will </w:t>
      </w:r>
      <w:r>
        <w:rPr>
          <w:sz w:val="24"/>
          <w:szCs w:val="24"/>
        </w:rPr>
        <w:t>have to leave my homeland.”</w:t>
      </w:r>
    </w:p>
    <w:p w14:paraId="090E9D88" w14:textId="79240FAC" w:rsidR="00307CF0" w:rsidRDefault="00E63040" w:rsidP="002E579F">
      <w:pPr>
        <w:pStyle w:val="Normal1"/>
        <w:spacing w:line="360" w:lineRule="auto"/>
        <w:ind w:firstLine="630"/>
      </w:pPr>
      <w:r>
        <w:rPr>
          <w:sz w:val="24"/>
          <w:szCs w:val="24"/>
        </w:rPr>
        <w:t>“</w:t>
      </w:r>
      <w:r w:rsidRPr="00A368C7">
        <w:rPr>
          <w:noProof/>
          <w:sz w:val="24"/>
          <w:szCs w:val="24"/>
        </w:rPr>
        <w:t>Yes</w:t>
      </w:r>
      <w:r w:rsidR="00A368C7">
        <w:rPr>
          <w:noProof/>
          <w:sz w:val="24"/>
          <w:szCs w:val="24"/>
        </w:rPr>
        <w:t>,</w:t>
      </w:r>
      <w:r>
        <w:rPr>
          <w:sz w:val="24"/>
          <w:szCs w:val="24"/>
        </w:rPr>
        <w:t xml:space="preserve"> </w:t>
      </w:r>
      <w:r w:rsidR="00902E4D">
        <w:rPr>
          <w:sz w:val="24"/>
          <w:szCs w:val="24"/>
        </w:rPr>
        <w:t>Your Majesty</w:t>
      </w:r>
      <w:r>
        <w:rPr>
          <w:sz w:val="24"/>
          <w:szCs w:val="24"/>
        </w:rPr>
        <w:t xml:space="preserve"> that is what I imagine they will do.”</w:t>
      </w:r>
    </w:p>
    <w:p w14:paraId="10BE1FC2" w14:textId="77777777" w:rsidR="00307CF0" w:rsidRDefault="00E63040" w:rsidP="002E579F">
      <w:pPr>
        <w:pStyle w:val="Normal1"/>
        <w:spacing w:line="360" w:lineRule="auto"/>
        <w:ind w:firstLine="630"/>
      </w:pPr>
      <w:r>
        <w:rPr>
          <w:sz w:val="24"/>
          <w:szCs w:val="24"/>
        </w:rPr>
        <w:t>“How long do I have to pack?”</w:t>
      </w:r>
    </w:p>
    <w:p w14:paraId="68D5158A" w14:textId="05763216" w:rsidR="00307CF0" w:rsidRDefault="00E63040" w:rsidP="002E579F">
      <w:pPr>
        <w:pStyle w:val="Normal1"/>
        <w:spacing w:line="360" w:lineRule="auto"/>
        <w:ind w:firstLine="630"/>
      </w:pPr>
      <w:r>
        <w:rPr>
          <w:sz w:val="24"/>
          <w:szCs w:val="24"/>
        </w:rPr>
        <w:t xml:space="preserve">“I do not know </w:t>
      </w:r>
      <w:r w:rsidR="00902E4D">
        <w:rPr>
          <w:sz w:val="24"/>
          <w:szCs w:val="24"/>
        </w:rPr>
        <w:t>Your Majesty</w:t>
      </w:r>
      <w:r>
        <w:rPr>
          <w:sz w:val="24"/>
          <w:szCs w:val="24"/>
        </w:rPr>
        <w:t xml:space="preserve">. I imagine as soon as the news of Bahram’s defeat reaches </w:t>
      </w:r>
      <w:r w:rsidR="00D57F4F">
        <w:rPr>
          <w:sz w:val="24"/>
          <w:szCs w:val="24"/>
        </w:rPr>
        <w:t xml:space="preserve">the </w:t>
      </w:r>
      <w:r>
        <w:rPr>
          <w:sz w:val="24"/>
          <w:szCs w:val="24"/>
        </w:rPr>
        <w:t xml:space="preserve">Roman Empire they will send a new </w:t>
      </w:r>
      <w:r w:rsidR="00D57F4F">
        <w:rPr>
          <w:sz w:val="24"/>
          <w:szCs w:val="24"/>
        </w:rPr>
        <w:t>g</w:t>
      </w:r>
      <w:r>
        <w:rPr>
          <w:sz w:val="24"/>
          <w:szCs w:val="24"/>
        </w:rPr>
        <w:t xml:space="preserve">overnor. However, I estimate it will take at least a month for the news </w:t>
      </w:r>
      <w:r w:rsidR="00CF627F">
        <w:rPr>
          <w:sz w:val="24"/>
          <w:szCs w:val="24"/>
        </w:rPr>
        <w:t xml:space="preserve">to </w:t>
      </w:r>
      <w:r>
        <w:rPr>
          <w:sz w:val="24"/>
          <w:szCs w:val="24"/>
        </w:rPr>
        <w:t>reach them and send a new ruler.”</w:t>
      </w:r>
      <w:r>
        <w:rPr>
          <w:sz w:val="24"/>
          <w:szCs w:val="24"/>
        </w:rPr>
        <w:tab/>
      </w:r>
      <w:r w:rsidR="00C95F43">
        <w:rPr>
          <w:sz w:val="24"/>
          <w:szCs w:val="24"/>
        </w:rPr>
        <w:t xml:space="preserve"> </w:t>
      </w:r>
    </w:p>
    <w:p w14:paraId="51A83496" w14:textId="19F21FFB" w:rsidR="00307CF0" w:rsidRDefault="00E63040" w:rsidP="002E579F">
      <w:pPr>
        <w:pStyle w:val="Normal1"/>
        <w:spacing w:line="360" w:lineRule="auto"/>
        <w:ind w:firstLine="630"/>
      </w:pPr>
      <w:r>
        <w:rPr>
          <w:sz w:val="24"/>
          <w:szCs w:val="24"/>
        </w:rPr>
        <w:t xml:space="preserve">“Well, then I have to get ready. </w:t>
      </w:r>
      <w:r w:rsidR="004B4581">
        <w:rPr>
          <w:sz w:val="24"/>
          <w:szCs w:val="24"/>
        </w:rPr>
        <w:t xml:space="preserve">Thank you </w:t>
      </w:r>
      <w:r>
        <w:rPr>
          <w:sz w:val="24"/>
          <w:szCs w:val="24"/>
        </w:rPr>
        <w:t>for letting me know before</w:t>
      </w:r>
      <w:r w:rsidR="00A368C7">
        <w:rPr>
          <w:sz w:val="24"/>
          <w:szCs w:val="24"/>
        </w:rPr>
        <w:t xml:space="preserve"> they </w:t>
      </w:r>
      <w:r w:rsidR="00A368C7" w:rsidRPr="00A368C7">
        <w:rPr>
          <w:noProof/>
          <w:sz w:val="24"/>
          <w:szCs w:val="24"/>
        </w:rPr>
        <w:t>a</w:t>
      </w:r>
      <w:r w:rsidR="00A368C7">
        <w:rPr>
          <w:noProof/>
          <w:sz w:val="24"/>
          <w:szCs w:val="24"/>
        </w:rPr>
        <w:t>r</w:t>
      </w:r>
      <w:r w:rsidR="00A368C7" w:rsidRPr="00A368C7">
        <w:rPr>
          <w:noProof/>
          <w:sz w:val="24"/>
          <w:szCs w:val="24"/>
        </w:rPr>
        <w:t>rive</w:t>
      </w:r>
      <w:r>
        <w:rPr>
          <w:sz w:val="24"/>
          <w:szCs w:val="24"/>
        </w:rPr>
        <w:t xml:space="preserve"> so I wouldn’t be surprised </w:t>
      </w:r>
      <w:r w:rsidR="00A820FC">
        <w:rPr>
          <w:sz w:val="24"/>
          <w:szCs w:val="24"/>
        </w:rPr>
        <w:t>by</w:t>
      </w:r>
      <w:r>
        <w:rPr>
          <w:sz w:val="24"/>
          <w:szCs w:val="24"/>
        </w:rPr>
        <w:t xml:space="preserve"> their </w:t>
      </w:r>
      <w:r w:rsidR="004B4581">
        <w:rPr>
          <w:sz w:val="24"/>
          <w:szCs w:val="24"/>
        </w:rPr>
        <w:t>coming</w:t>
      </w:r>
      <w:r>
        <w:rPr>
          <w:sz w:val="24"/>
          <w:szCs w:val="24"/>
        </w:rPr>
        <w:t>.”</w:t>
      </w:r>
    </w:p>
    <w:p w14:paraId="3CF63615" w14:textId="78C18D96" w:rsidR="00307CF0" w:rsidRDefault="00E63040" w:rsidP="002E579F">
      <w:pPr>
        <w:pStyle w:val="Normal1"/>
        <w:spacing w:line="360" w:lineRule="auto"/>
        <w:ind w:firstLine="630"/>
      </w:pPr>
      <w:r>
        <w:rPr>
          <w:sz w:val="24"/>
          <w:szCs w:val="24"/>
        </w:rPr>
        <w:lastRenderedPageBreak/>
        <w:t>Shah-Pour bowed and said</w:t>
      </w:r>
      <w:r w:rsidR="00A6457C">
        <w:rPr>
          <w:sz w:val="24"/>
          <w:szCs w:val="24"/>
        </w:rPr>
        <w:t xml:space="preserve"> </w:t>
      </w:r>
      <w:r w:rsidR="004B4581">
        <w:rPr>
          <w:sz w:val="24"/>
          <w:szCs w:val="24"/>
        </w:rPr>
        <w:t>“</w:t>
      </w:r>
      <w:r>
        <w:rPr>
          <w:sz w:val="24"/>
          <w:szCs w:val="24"/>
        </w:rPr>
        <w:t>Your Majesty, I am sorry that I am not the bearer of better news. But remember, no matter where you go I will be accompanying you and do</w:t>
      </w:r>
      <w:r w:rsidR="004B4581">
        <w:rPr>
          <w:sz w:val="24"/>
          <w:szCs w:val="24"/>
        </w:rPr>
        <w:t>ing</w:t>
      </w:r>
      <w:r>
        <w:rPr>
          <w:sz w:val="24"/>
          <w:szCs w:val="24"/>
        </w:rPr>
        <w:t xml:space="preserve"> everything in my power to help in any way I can.”</w:t>
      </w:r>
    </w:p>
    <w:p w14:paraId="4C85AA6E" w14:textId="77777777" w:rsidR="00307CF0" w:rsidRDefault="00E63040" w:rsidP="002E579F">
      <w:pPr>
        <w:pStyle w:val="Normal1"/>
        <w:spacing w:line="360" w:lineRule="auto"/>
        <w:ind w:firstLine="630"/>
      </w:pPr>
      <w:r>
        <w:rPr>
          <w:sz w:val="24"/>
          <w:szCs w:val="24"/>
        </w:rPr>
        <w:t>“Thank you Shah-Pour I appreciate your loyalty.”</w:t>
      </w:r>
    </w:p>
    <w:p w14:paraId="3EE81FE5" w14:textId="335AEF03" w:rsidR="000E0E01" w:rsidRDefault="00324D46" w:rsidP="002E579F">
      <w:pPr>
        <w:pStyle w:val="Normal1"/>
        <w:spacing w:line="360" w:lineRule="auto"/>
        <w:ind w:firstLine="630"/>
      </w:pPr>
      <w:r>
        <w:rPr>
          <w:sz w:val="24"/>
          <w:szCs w:val="24"/>
        </w:rPr>
        <w:t>Over t</w:t>
      </w:r>
      <w:r w:rsidR="00E63040">
        <w:rPr>
          <w:sz w:val="24"/>
          <w:szCs w:val="24"/>
        </w:rPr>
        <w:t>he next several days Shirin started to pack. She gave some money to the fire temple and the needy. Then she took all her belonging</w:t>
      </w:r>
      <w:r w:rsidR="004479B9">
        <w:rPr>
          <w:sz w:val="24"/>
          <w:szCs w:val="24"/>
        </w:rPr>
        <w:t>s</w:t>
      </w:r>
      <w:r w:rsidR="00E63040">
        <w:rPr>
          <w:sz w:val="24"/>
          <w:szCs w:val="24"/>
        </w:rPr>
        <w:t xml:space="preserve">, </w:t>
      </w:r>
      <w:r w:rsidR="004479B9">
        <w:rPr>
          <w:sz w:val="24"/>
          <w:szCs w:val="24"/>
        </w:rPr>
        <w:t>m</w:t>
      </w:r>
      <w:r w:rsidR="00E63040">
        <w:rPr>
          <w:sz w:val="24"/>
          <w:szCs w:val="24"/>
        </w:rPr>
        <w:t>oney</w:t>
      </w:r>
      <w:r w:rsidR="004479B9">
        <w:rPr>
          <w:sz w:val="24"/>
          <w:szCs w:val="24"/>
        </w:rPr>
        <w:t>,</w:t>
      </w:r>
      <w:r w:rsidR="00E63040">
        <w:rPr>
          <w:sz w:val="24"/>
          <w:szCs w:val="24"/>
        </w:rPr>
        <w:t xml:space="preserve"> coins and jewelry. She </w:t>
      </w:r>
      <w:r w:rsidR="00A820FC">
        <w:rPr>
          <w:sz w:val="24"/>
          <w:szCs w:val="24"/>
        </w:rPr>
        <w:t>organized all</w:t>
      </w:r>
      <w:r w:rsidR="00E63040">
        <w:rPr>
          <w:sz w:val="24"/>
          <w:szCs w:val="24"/>
        </w:rPr>
        <w:t xml:space="preserve"> her livestock</w:t>
      </w:r>
      <w:r w:rsidR="004479B9">
        <w:rPr>
          <w:sz w:val="24"/>
          <w:szCs w:val="24"/>
        </w:rPr>
        <w:t>:</w:t>
      </w:r>
      <w:r w:rsidR="00E63040">
        <w:rPr>
          <w:sz w:val="24"/>
          <w:szCs w:val="24"/>
        </w:rPr>
        <w:t xml:space="preserve"> lambs, cows, </w:t>
      </w:r>
      <w:r w:rsidR="00E63040" w:rsidRPr="00574A7C">
        <w:rPr>
          <w:noProof/>
          <w:sz w:val="24"/>
          <w:szCs w:val="24"/>
        </w:rPr>
        <w:t>horses</w:t>
      </w:r>
      <w:r w:rsidR="00574A7C">
        <w:rPr>
          <w:noProof/>
          <w:sz w:val="24"/>
          <w:szCs w:val="24"/>
        </w:rPr>
        <w:t>,</w:t>
      </w:r>
      <w:r w:rsidR="00E63040">
        <w:rPr>
          <w:sz w:val="24"/>
          <w:szCs w:val="24"/>
        </w:rPr>
        <w:t xml:space="preserve"> and camels. From those forty beauties, she took a few of them with her since they were always </w:t>
      </w:r>
      <w:r w:rsidR="004479B9">
        <w:rPr>
          <w:sz w:val="24"/>
          <w:szCs w:val="24"/>
        </w:rPr>
        <w:t>by her side</w:t>
      </w:r>
      <w:r w:rsidR="00E63040">
        <w:rPr>
          <w:sz w:val="24"/>
          <w:szCs w:val="24"/>
        </w:rPr>
        <w:t xml:space="preserve"> shar</w:t>
      </w:r>
      <w:r w:rsidR="004479B9">
        <w:rPr>
          <w:sz w:val="24"/>
          <w:szCs w:val="24"/>
        </w:rPr>
        <w:t>ing</w:t>
      </w:r>
      <w:r w:rsidR="00E63040">
        <w:rPr>
          <w:sz w:val="24"/>
          <w:szCs w:val="24"/>
        </w:rPr>
        <w:t xml:space="preserve"> her sadness and happiness. She </w:t>
      </w:r>
      <w:r w:rsidR="00BF2470">
        <w:rPr>
          <w:sz w:val="24"/>
          <w:szCs w:val="24"/>
        </w:rPr>
        <w:t xml:space="preserve">left, </w:t>
      </w:r>
      <w:r w:rsidR="00E63040">
        <w:rPr>
          <w:sz w:val="24"/>
          <w:szCs w:val="24"/>
        </w:rPr>
        <w:t>riding her favorite horse Golgoon</w:t>
      </w:r>
      <w:r w:rsidR="00BF2470">
        <w:rPr>
          <w:sz w:val="24"/>
          <w:szCs w:val="24"/>
        </w:rPr>
        <w:t>,</w:t>
      </w:r>
      <w:r w:rsidR="00E63040">
        <w:rPr>
          <w:sz w:val="24"/>
          <w:szCs w:val="24"/>
        </w:rPr>
        <w:t xml:space="preserve"> while Shah-Pour accompanied her.</w:t>
      </w:r>
      <w:r w:rsidR="00C95F43">
        <w:rPr>
          <w:sz w:val="24"/>
          <w:szCs w:val="24"/>
        </w:rPr>
        <w:t xml:space="preserve"> </w:t>
      </w:r>
    </w:p>
    <w:p w14:paraId="6A1C572D" w14:textId="77777777" w:rsidR="000E0E01" w:rsidRDefault="000E0E01" w:rsidP="002E579F">
      <w:pPr>
        <w:pStyle w:val="Normal1"/>
        <w:spacing w:line="360" w:lineRule="auto"/>
        <w:ind w:firstLine="630"/>
      </w:pPr>
      <w:r>
        <w:rPr>
          <w:sz w:val="24"/>
          <w:szCs w:val="24"/>
        </w:rPr>
        <w:t>Shirin and her companion</w:t>
      </w:r>
      <w:r w:rsidR="00EE3EB7">
        <w:rPr>
          <w:sz w:val="24"/>
          <w:szCs w:val="24"/>
        </w:rPr>
        <w:t>s</w:t>
      </w:r>
      <w:r>
        <w:rPr>
          <w:sz w:val="24"/>
          <w:szCs w:val="24"/>
        </w:rPr>
        <w:t xml:space="preserve"> turned east and south from Azerbaijan and Kurdistan, heading to Bakhtaran. </w:t>
      </w:r>
      <w:r w:rsidR="00C465F0">
        <w:rPr>
          <w:noProof/>
          <w:sz w:val="24"/>
          <w:szCs w:val="24"/>
        </w:rPr>
        <w:t>She intended</w:t>
      </w:r>
      <w:r>
        <w:rPr>
          <w:sz w:val="24"/>
          <w:szCs w:val="24"/>
        </w:rPr>
        <w:t xml:space="preserve"> to find a place to settle </w:t>
      </w:r>
      <w:r w:rsidRPr="00954A62">
        <w:rPr>
          <w:noProof/>
          <w:sz w:val="24"/>
          <w:szCs w:val="24"/>
        </w:rPr>
        <w:t>down</w:t>
      </w:r>
      <w:r>
        <w:rPr>
          <w:noProof/>
          <w:sz w:val="24"/>
          <w:szCs w:val="24"/>
        </w:rPr>
        <w:t>,</w:t>
      </w:r>
      <w:r>
        <w:rPr>
          <w:sz w:val="24"/>
          <w:szCs w:val="24"/>
        </w:rPr>
        <w:t xml:space="preserve"> and she found Bakhtaran to her liking. </w:t>
      </w:r>
    </w:p>
    <w:p w14:paraId="5C494205" w14:textId="4290087A" w:rsidR="00095EB3" w:rsidRDefault="000E0E01" w:rsidP="00095EB3">
      <w:pPr>
        <w:pStyle w:val="Normal1"/>
        <w:spacing w:line="360" w:lineRule="auto"/>
        <w:rPr>
          <w:sz w:val="24"/>
          <w:szCs w:val="24"/>
        </w:rPr>
      </w:pPr>
      <w:r>
        <w:rPr>
          <w:sz w:val="24"/>
          <w:szCs w:val="24"/>
        </w:rPr>
        <w:t xml:space="preserve">Shah-Pour </w:t>
      </w:r>
      <w:r w:rsidR="00CE000F">
        <w:rPr>
          <w:sz w:val="24"/>
          <w:szCs w:val="24"/>
        </w:rPr>
        <w:t xml:space="preserve">realized </w:t>
      </w:r>
      <w:r>
        <w:rPr>
          <w:sz w:val="24"/>
          <w:szCs w:val="24"/>
        </w:rPr>
        <w:t>that Shirin was going to stay in that region and was in search of a person to build her a castle. He asked her if he might take a few weeks off and visit his relatives. Shirin granted his wish</w:t>
      </w:r>
      <w:r w:rsidR="00CE000F">
        <w:rPr>
          <w:sz w:val="24"/>
          <w:szCs w:val="24"/>
        </w:rPr>
        <w:t>,</w:t>
      </w:r>
      <w:r>
        <w:rPr>
          <w:sz w:val="24"/>
          <w:szCs w:val="24"/>
        </w:rPr>
        <w:t xml:space="preserve"> and </w:t>
      </w:r>
      <w:r w:rsidR="00CE000F">
        <w:rPr>
          <w:sz w:val="24"/>
          <w:szCs w:val="24"/>
        </w:rPr>
        <w:t xml:space="preserve">so </w:t>
      </w:r>
      <w:r>
        <w:rPr>
          <w:sz w:val="24"/>
          <w:szCs w:val="24"/>
        </w:rPr>
        <w:t>Shah-Pour left.</w:t>
      </w:r>
    </w:p>
    <w:p w14:paraId="0A16076A" w14:textId="66EB1819" w:rsidR="00831242" w:rsidRDefault="00095EB3" w:rsidP="00EF1902">
      <w:pPr>
        <w:pStyle w:val="Normal1"/>
        <w:spacing w:line="360" w:lineRule="auto"/>
        <w:rPr>
          <w:sz w:val="36"/>
          <w:szCs w:val="36"/>
        </w:rPr>
      </w:pPr>
      <w:r>
        <w:rPr>
          <w:sz w:val="24"/>
          <w:szCs w:val="24"/>
        </w:rPr>
        <w:br w:type="page"/>
      </w:r>
      <w:r w:rsidR="00DA7AB7">
        <w:rPr>
          <w:sz w:val="36"/>
          <w:szCs w:val="36"/>
        </w:rPr>
        <w:lastRenderedPageBreak/>
        <w:t>Chapter 25</w:t>
      </w:r>
    </w:p>
    <w:p w14:paraId="0A272422" w14:textId="43E25955" w:rsidR="00307CF0" w:rsidRPr="00EF1902" w:rsidRDefault="00E83BAB" w:rsidP="00EF1902">
      <w:pPr>
        <w:pStyle w:val="Normal1"/>
        <w:spacing w:line="360" w:lineRule="auto"/>
        <w:rPr>
          <w:i/>
          <w:sz w:val="36"/>
          <w:szCs w:val="36"/>
        </w:rPr>
      </w:pPr>
      <w:r w:rsidRPr="00EF1902">
        <w:rPr>
          <w:i/>
          <w:sz w:val="36"/>
          <w:szCs w:val="36"/>
        </w:rPr>
        <w:t>Shah-</w:t>
      </w:r>
      <w:r w:rsidR="00831242" w:rsidRPr="00EF1902">
        <w:rPr>
          <w:i/>
          <w:noProof/>
          <w:sz w:val="36"/>
          <w:szCs w:val="36"/>
        </w:rPr>
        <w:t>H</w:t>
      </w:r>
      <w:r w:rsidRPr="00EF1902">
        <w:rPr>
          <w:i/>
          <w:noProof/>
          <w:sz w:val="36"/>
          <w:szCs w:val="36"/>
        </w:rPr>
        <w:t>anshah</w:t>
      </w:r>
      <w:r w:rsidRPr="00EF1902">
        <w:rPr>
          <w:i/>
          <w:sz w:val="24"/>
          <w:szCs w:val="24"/>
        </w:rPr>
        <w:t xml:space="preserve"> </w:t>
      </w:r>
      <w:r w:rsidR="0035623C" w:rsidRPr="0035623C">
        <w:rPr>
          <w:i/>
          <w:sz w:val="36"/>
          <w:szCs w:val="36"/>
        </w:rPr>
        <w:t>Husrō</w:t>
      </w:r>
      <w:r w:rsidR="004132DA" w:rsidRPr="00EF1902">
        <w:rPr>
          <w:i/>
          <w:sz w:val="36"/>
          <w:szCs w:val="36"/>
        </w:rPr>
        <w:t xml:space="preserve">-Parviz </w:t>
      </w:r>
    </w:p>
    <w:p w14:paraId="1AA1EFCA" w14:textId="77777777" w:rsidR="00865397" w:rsidRDefault="00865397" w:rsidP="00EF1902">
      <w:pPr>
        <w:pStyle w:val="Normal1"/>
        <w:spacing w:line="360" w:lineRule="auto"/>
        <w:rPr>
          <w:sz w:val="36"/>
          <w:szCs w:val="36"/>
        </w:rPr>
      </w:pPr>
    </w:p>
    <w:p w14:paraId="24EEE90A" w14:textId="1F2736A6" w:rsidR="00307CF0" w:rsidRDefault="0035623C" w:rsidP="00EF1902">
      <w:pPr>
        <w:pStyle w:val="Normal1"/>
        <w:spacing w:line="360" w:lineRule="auto"/>
        <w:ind w:firstLine="630"/>
      </w:pPr>
      <w:r w:rsidRPr="0035623C">
        <w:rPr>
          <w:i/>
          <w:sz w:val="40"/>
          <w:szCs w:val="24"/>
        </w:rPr>
        <w:t>H</w:t>
      </w:r>
      <w:r w:rsidRPr="00EF1902">
        <w:rPr>
          <w:i/>
          <w:sz w:val="24"/>
          <w:szCs w:val="24"/>
        </w:rPr>
        <w:t>usrō</w:t>
      </w:r>
      <w:r w:rsidR="00CC64F7" w:rsidRPr="00B84C27">
        <w:rPr>
          <w:sz w:val="24"/>
          <w:szCs w:val="24"/>
        </w:rPr>
        <w:t>-</w:t>
      </w:r>
      <w:r w:rsidR="00E63040">
        <w:rPr>
          <w:sz w:val="24"/>
          <w:szCs w:val="24"/>
        </w:rPr>
        <w:t xml:space="preserve">Parviz defeated Bahram and got his throne back. </w:t>
      </w:r>
      <w:r w:rsidR="00E63040" w:rsidRPr="00FC3F15">
        <w:rPr>
          <w:noProof/>
          <w:sz w:val="24"/>
          <w:szCs w:val="24"/>
        </w:rPr>
        <w:t>Every</w:t>
      </w:r>
      <w:r w:rsidR="00DD69DD">
        <w:rPr>
          <w:noProof/>
          <w:sz w:val="24"/>
          <w:szCs w:val="24"/>
        </w:rPr>
        <w:t xml:space="preserve"> </w:t>
      </w:r>
      <w:r w:rsidR="00E63040" w:rsidRPr="00FC3F15">
        <w:rPr>
          <w:noProof/>
          <w:sz w:val="24"/>
          <w:szCs w:val="24"/>
        </w:rPr>
        <w:t>one</w:t>
      </w:r>
      <w:r w:rsidR="00E63040">
        <w:rPr>
          <w:sz w:val="24"/>
          <w:szCs w:val="24"/>
        </w:rPr>
        <w:t xml:space="preserve"> of the governors from all over the Persian Empire sent their </w:t>
      </w:r>
      <w:r w:rsidR="00E63040" w:rsidRPr="00C465F0">
        <w:rPr>
          <w:noProof/>
          <w:sz w:val="24"/>
          <w:szCs w:val="24"/>
        </w:rPr>
        <w:t>congratulation</w:t>
      </w:r>
      <w:r w:rsidR="00C465F0">
        <w:rPr>
          <w:noProof/>
          <w:sz w:val="24"/>
          <w:szCs w:val="24"/>
        </w:rPr>
        <w:t>s</w:t>
      </w:r>
      <w:r w:rsidR="00E63040">
        <w:rPr>
          <w:sz w:val="24"/>
          <w:szCs w:val="24"/>
        </w:rPr>
        <w:t xml:space="preserve"> and gifts. However, all the glor</w:t>
      </w:r>
      <w:r w:rsidR="0006255A">
        <w:rPr>
          <w:sz w:val="24"/>
          <w:szCs w:val="24"/>
        </w:rPr>
        <w:t>ies</w:t>
      </w:r>
      <w:r w:rsidR="00E63040">
        <w:rPr>
          <w:sz w:val="24"/>
          <w:szCs w:val="24"/>
        </w:rPr>
        <w:t xml:space="preserve"> of his new </w:t>
      </w:r>
      <w:r w:rsidR="00246E80">
        <w:rPr>
          <w:sz w:val="24"/>
          <w:szCs w:val="24"/>
        </w:rPr>
        <w:t>K</w:t>
      </w:r>
      <w:r w:rsidR="00E63040">
        <w:rPr>
          <w:sz w:val="24"/>
          <w:szCs w:val="24"/>
        </w:rPr>
        <w:t>ingdom did not</w:t>
      </w:r>
      <w:r w:rsidR="0006255A">
        <w:rPr>
          <w:sz w:val="24"/>
          <w:szCs w:val="24"/>
        </w:rPr>
        <w:t>hing to</w:t>
      </w:r>
      <w:r w:rsidR="00E63040">
        <w:rPr>
          <w:sz w:val="24"/>
          <w:szCs w:val="24"/>
        </w:rPr>
        <w:t xml:space="preserve"> lessen the pain of being away from Shirin. </w:t>
      </w:r>
      <w:r w:rsidR="0006255A">
        <w:rPr>
          <w:sz w:val="24"/>
          <w:szCs w:val="24"/>
        </w:rPr>
        <w:t>W</w:t>
      </w:r>
      <w:r w:rsidR="00E63040">
        <w:rPr>
          <w:sz w:val="24"/>
          <w:szCs w:val="24"/>
        </w:rPr>
        <w:t xml:space="preserve">hile he was fighting </w:t>
      </w:r>
      <w:proofErr w:type="gramStart"/>
      <w:r w:rsidR="00E63040">
        <w:rPr>
          <w:sz w:val="24"/>
          <w:szCs w:val="24"/>
        </w:rPr>
        <w:t>Bahram</w:t>
      </w:r>
      <w:proofErr w:type="gramEnd"/>
      <w:r w:rsidR="00E63040">
        <w:rPr>
          <w:sz w:val="24"/>
          <w:szCs w:val="24"/>
        </w:rPr>
        <w:t xml:space="preserve"> he </w:t>
      </w:r>
      <w:r w:rsidR="0006255A">
        <w:rPr>
          <w:sz w:val="24"/>
          <w:szCs w:val="24"/>
        </w:rPr>
        <w:t xml:space="preserve">had </w:t>
      </w:r>
      <w:r w:rsidR="00E63040">
        <w:rPr>
          <w:sz w:val="24"/>
          <w:szCs w:val="24"/>
        </w:rPr>
        <w:t xml:space="preserve">not </w:t>
      </w:r>
      <w:r w:rsidR="0006255A">
        <w:rPr>
          <w:sz w:val="24"/>
          <w:szCs w:val="24"/>
        </w:rPr>
        <w:t xml:space="preserve">thought </w:t>
      </w:r>
      <w:r w:rsidR="00E63040">
        <w:rPr>
          <w:sz w:val="24"/>
          <w:szCs w:val="24"/>
        </w:rPr>
        <w:t xml:space="preserve">that much about her, but now that he was a victorious </w:t>
      </w:r>
      <w:r w:rsidR="00246E80">
        <w:rPr>
          <w:sz w:val="24"/>
          <w:szCs w:val="24"/>
        </w:rPr>
        <w:t>K</w:t>
      </w:r>
      <w:r w:rsidR="00E63040">
        <w:rPr>
          <w:sz w:val="24"/>
          <w:szCs w:val="24"/>
        </w:rPr>
        <w:t>ing his forgotten love started burning him from inside.</w:t>
      </w:r>
      <w:r w:rsidR="00C95F43">
        <w:rPr>
          <w:sz w:val="24"/>
          <w:szCs w:val="24"/>
        </w:rPr>
        <w:t xml:space="preserve"> </w:t>
      </w:r>
      <w:r w:rsidR="00E63040">
        <w:rPr>
          <w:sz w:val="24"/>
          <w:szCs w:val="24"/>
        </w:rPr>
        <w:t>He could not throw away his pain nor could he call</w:t>
      </w:r>
      <w:r w:rsidR="00137A98">
        <w:rPr>
          <w:sz w:val="24"/>
          <w:szCs w:val="24"/>
        </w:rPr>
        <w:t xml:space="preserve"> on</w:t>
      </w:r>
      <w:r w:rsidR="00E63040">
        <w:rPr>
          <w:sz w:val="24"/>
          <w:szCs w:val="24"/>
        </w:rPr>
        <w:t xml:space="preserve"> the person who was causing the pain.</w:t>
      </w:r>
      <w:r w:rsidR="00C95F43">
        <w:rPr>
          <w:sz w:val="24"/>
          <w:szCs w:val="24"/>
        </w:rPr>
        <w:t xml:space="preserve"> </w:t>
      </w:r>
      <w:r w:rsidR="00E63040">
        <w:rPr>
          <w:sz w:val="24"/>
          <w:szCs w:val="24"/>
        </w:rPr>
        <w:t xml:space="preserve">His wife was </w:t>
      </w:r>
      <w:r w:rsidR="00E63040" w:rsidRPr="00954A62">
        <w:rPr>
          <w:noProof/>
          <w:sz w:val="24"/>
          <w:szCs w:val="24"/>
        </w:rPr>
        <w:t>Maryam</w:t>
      </w:r>
      <w:r w:rsidR="00954A62">
        <w:rPr>
          <w:noProof/>
          <w:sz w:val="24"/>
          <w:szCs w:val="24"/>
        </w:rPr>
        <w:t>,</w:t>
      </w:r>
      <w:r w:rsidR="00E63040">
        <w:rPr>
          <w:sz w:val="24"/>
          <w:szCs w:val="24"/>
        </w:rPr>
        <w:t xml:space="preserve"> but he wished it was Shirin instead. </w:t>
      </w:r>
    </w:p>
    <w:p w14:paraId="7C6EF5ED" w14:textId="200956BC" w:rsidR="00307CF0" w:rsidRDefault="00E63040" w:rsidP="00EF1902">
      <w:pPr>
        <w:pStyle w:val="Normal1"/>
        <w:spacing w:line="360" w:lineRule="auto"/>
        <w:ind w:firstLine="630"/>
      </w:pPr>
      <w:r>
        <w:rPr>
          <w:sz w:val="24"/>
          <w:szCs w:val="24"/>
        </w:rPr>
        <w:t xml:space="preserve">He </w:t>
      </w:r>
      <w:r w:rsidR="00CA0E20">
        <w:rPr>
          <w:sz w:val="24"/>
          <w:szCs w:val="24"/>
        </w:rPr>
        <w:t xml:space="preserve">was able to </w:t>
      </w:r>
      <w:r>
        <w:rPr>
          <w:sz w:val="24"/>
          <w:szCs w:val="24"/>
        </w:rPr>
        <w:t xml:space="preserve">have fun </w:t>
      </w:r>
      <w:r w:rsidR="00CA0E20">
        <w:rPr>
          <w:sz w:val="24"/>
          <w:szCs w:val="24"/>
        </w:rPr>
        <w:t xml:space="preserve">but </w:t>
      </w:r>
      <w:r>
        <w:rPr>
          <w:sz w:val="24"/>
          <w:szCs w:val="24"/>
        </w:rPr>
        <w:t>n</w:t>
      </w:r>
      <w:r w:rsidR="00CA0E20">
        <w:rPr>
          <w:sz w:val="24"/>
          <w:szCs w:val="24"/>
        </w:rPr>
        <w:t>ever any</w:t>
      </w:r>
      <w:r>
        <w:rPr>
          <w:sz w:val="24"/>
          <w:szCs w:val="24"/>
        </w:rPr>
        <w:t xml:space="preserve"> deep satisfaction.</w:t>
      </w:r>
      <w:r w:rsidR="00C95F43">
        <w:rPr>
          <w:sz w:val="24"/>
          <w:szCs w:val="24"/>
        </w:rPr>
        <w:t xml:space="preserve"> </w:t>
      </w:r>
      <w:r>
        <w:rPr>
          <w:sz w:val="24"/>
          <w:szCs w:val="24"/>
        </w:rPr>
        <w:t xml:space="preserve">Although he had the </w:t>
      </w:r>
      <w:r w:rsidR="00246E80">
        <w:rPr>
          <w:sz w:val="24"/>
          <w:szCs w:val="24"/>
        </w:rPr>
        <w:t>K</w:t>
      </w:r>
      <w:r>
        <w:rPr>
          <w:sz w:val="24"/>
          <w:szCs w:val="24"/>
        </w:rPr>
        <w:t xml:space="preserve">ingdom and all its treasure, he was sad for not having his love by his side. Sometimes he </w:t>
      </w:r>
      <w:r w:rsidR="00CA0E20">
        <w:rPr>
          <w:sz w:val="24"/>
          <w:szCs w:val="24"/>
        </w:rPr>
        <w:t>drank</w:t>
      </w:r>
      <w:r>
        <w:rPr>
          <w:sz w:val="24"/>
          <w:szCs w:val="24"/>
        </w:rPr>
        <w:t xml:space="preserve"> the bitter wine and sometimes he made the wine with his tears. He would ask himself, </w:t>
      </w:r>
      <w:r w:rsidRPr="00A368C7">
        <w:rPr>
          <w:i/>
          <w:iCs/>
          <w:sz w:val="24"/>
          <w:szCs w:val="24"/>
        </w:rPr>
        <w:t>what do you want from life, Love or a Kingdom? There is no way you can have both.</w:t>
      </w:r>
      <w:r w:rsidR="00C95F43">
        <w:rPr>
          <w:i/>
          <w:iCs/>
          <w:sz w:val="24"/>
          <w:szCs w:val="24"/>
        </w:rPr>
        <w:t xml:space="preserve"> </w:t>
      </w:r>
      <w:r w:rsidRPr="00A368C7">
        <w:rPr>
          <w:i/>
          <w:iCs/>
          <w:sz w:val="24"/>
          <w:szCs w:val="24"/>
        </w:rPr>
        <w:t>You have to choose one or the other.</w:t>
      </w:r>
      <w:r>
        <w:rPr>
          <w:sz w:val="24"/>
          <w:szCs w:val="24"/>
        </w:rPr>
        <w:t xml:space="preserve"> </w:t>
      </w:r>
      <w:r>
        <w:rPr>
          <w:i/>
          <w:sz w:val="24"/>
          <w:szCs w:val="24"/>
        </w:rPr>
        <w:t xml:space="preserve">If I </w:t>
      </w:r>
      <w:r w:rsidRPr="00A368C7">
        <w:rPr>
          <w:i/>
          <w:noProof/>
          <w:sz w:val="24"/>
          <w:szCs w:val="24"/>
        </w:rPr>
        <w:t>w</w:t>
      </w:r>
      <w:r w:rsidR="00A368C7">
        <w:rPr>
          <w:i/>
          <w:noProof/>
          <w:sz w:val="24"/>
          <w:szCs w:val="24"/>
        </w:rPr>
        <w:t>ere</w:t>
      </w:r>
      <w:r>
        <w:rPr>
          <w:i/>
          <w:sz w:val="24"/>
          <w:szCs w:val="24"/>
        </w:rPr>
        <w:t xml:space="preserve"> in love with being a </w:t>
      </w:r>
      <w:r w:rsidR="00246E80">
        <w:rPr>
          <w:i/>
          <w:sz w:val="24"/>
          <w:szCs w:val="24"/>
        </w:rPr>
        <w:t>K</w:t>
      </w:r>
      <w:r>
        <w:rPr>
          <w:i/>
          <w:sz w:val="24"/>
          <w:szCs w:val="24"/>
        </w:rPr>
        <w:t>ing, I would be happy now. When did my luck die out?</w:t>
      </w:r>
      <w:r w:rsidR="00C95F43">
        <w:rPr>
          <w:i/>
          <w:sz w:val="24"/>
          <w:szCs w:val="24"/>
        </w:rPr>
        <w:t xml:space="preserve"> </w:t>
      </w:r>
      <w:r>
        <w:rPr>
          <w:i/>
          <w:sz w:val="24"/>
          <w:szCs w:val="24"/>
        </w:rPr>
        <w:t>The day I woke up without any true lover.</w:t>
      </w:r>
      <w:r w:rsidR="00C95F43">
        <w:rPr>
          <w:i/>
          <w:sz w:val="24"/>
          <w:szCs w:val="24"/>
        </w:rPr>
        <w:t xml:space="preserve"> </w:t>
      </w:r>
      <w:r w:rsidRPr="00A368C7">
        <w:rPr>
          <w:i/>
          <w:noProof/>
          <w:sz w:val="24"/>
          <w:szCs w:val="24"/>
        </w:rPr>
        <w:t>Oh</w:t>
      </w:r>
      <w:r w:rsidR="00A368C7">
        <w:rPr>
          <w:i/>
          <w:noProof/>
          <w:sz w:val="24"/>
          <w:szCs w:val="24"/>
        </w:rPr>
        <w:t>,</w:t>
      </w:r>
      <w:r>
        <w:rPr>
          <w:i/>
          <w:sz w:val="24"/>
          <w:szCs w:val="24"/>
        </w:rPr>
        <w:t xml:space="preserve"> what happened to the time I was sitting between all those beautiful women and had that </w:t>
      </w:r>
      <w:r w:rsidR="0011388C">
        <w:rPr>
          <w:i/>
          <w:sz w:val="24"/>
          <w:szCs w:val="24"/>
        </w:rPr>
        <w:t>Queen</w:t>
      </w:r>
      <w:r>
        <w:rPr>
          <w:i/>
          <w:sz w:val="24"/>
          <w:szCs w:val="24"/>
        </w:rPr>
        <w:t xml:space="preserve"> of beauty in my arms? Where </w:t>
      </w:r>
      <w:r w:rsidRPr="009F5356">
        <w:rPr>
          <w:i/>
          <w:noProof/>
          <w:sz w:val="24"/>
          <w:szCs w:val="24"/>
        </w:rPr>
        <w:t>is</w:t>
      </w:r>
      <w:r w:rsidR="00CA3E32">
        <w:rPr>
          <w:i/>
          <w:sz w:val="24"/>
          <w:szCs w:val="24"/>
        </w:rPr>
        <w:t xml:space="preserve"> my Shirin with</w:t>
      </w:r>
      <w:r>
        <w:rPr>
          <w:i/>
          <w:sz w:val="24"/>
          <w:szCs w:val="24"/>
        </w:rPr>
        <w:t xml:space="preserve"> her sweet </w:t>
      </w:r>
      <w:r w:rsidR="00904C96">
        <w:rPr>
          <w:i/>
          <w:sz w:val="24"/>
          <w:szCs w:val="24"/>
        </w:rPr>
        <w:t>words</w:t>
      </w:r>
      <w:r>
        <w:rPr>
          <w:i/>
          <w:sz w:val="24"/>
          <w:szCs w:val="24"/>
        </w:rPr>
        <w:t>? What happened to all those night</w:t>
      </w:r>
      <w:r w:rsidR="00A820FC">
        <w:rPr>
          <w:i/>
          <w:sz w:val="24"/>
          <w:szCs w:val="24"/>
        </w:rPr>
        <w:t>s</w:t>
      </w:r>
      <w:r>
        <w:rPr>
          <w:i/>
          <w:sz w:val="24"/>
          <w:szCs w:val="24"/>
        </w:rPr>
        <w:t xml:space="preserve"> that we did not sleep and stayed up to tell the stories? Oh, where is that beautiful flower whose lips I kissed</w:t>
      </w:r>
      <w:r w:rsidR="00A820FC">
        <w:rPr>
          <w:i/>
          <w:sz w:val="24"/>
          <w:szCs w:val="24"/>
        </w:rPr>
        <w:t xml:space="preserve"> </w:t>
      </w:r>
      <w:r>
        <w:rPr>
          <w:i/>
          <w:sz w:val="24"/>
          <w:szCs w:val="24"/>
        </w:rPr>
        <w:t>so many times? When I was drunk</w:t>
      </w:r>
      <w:r w:rsidR="00904C96">
        <w:rPr>
          <w:i/>
          <w:sz w:val="24"/>
          <w:szCs w:val="24"/>
        </w:rPr>
        <w:t>,</w:t>
      </w:r>
      <w:r>
        <w:rPr>
          <w:i/>
          <w:sz w:val="24"/>
          <w:szCs w:val="24"/>
        </w:rPr>
        <w:t xml:space="preserve"> </w:t>
      </w:r>
      <w:r w:rsidR="00904C96">
        <w:rPr>
          <w:i/>
          <w:sz w:val="24"/>
          <w:szCs w:val="24"/>
        </w:rPr>
        <w:t xml:space="preserve">I </w:t>
      </w:r>
      <w:r>
        <w:rPr>
          <w:i/>
          <w:sz w:val="24"/>
          <w:szCs w:val="24"/>
        </w:rPr>
        <w:t>sat by her and those t</w:t>
      </w:r>
      <w:r w:rsidR="00A368C7">
        <w:rPr>
          <w:i/>
          <w:sz w:val="24"/>
          <w:szCs w:val="24"/>
        </w:rPr>
        <w:t>imes that I held her in my arms.</w:t>
      </w:r>
      <w:r>
        <w:rPr>
          <w:i/>
          <w:sz w:val="24"/>
          <w:szCs w:val="24"/>
        </w:rPr>
        <w:t xml:space="preserve"> Those </w:t>
      </w:r>
      <w:r w:rsidR="00904C96">
        <w:rPr>
          <w:i/>
          <w:sz w:val="24"/>
          <w:szCs w:val="24"/>
        </w:rPr>
        <w:t xml:space="preserve">stories </w:t>
      </w:r>
      <w:r>
        <w:rPr>
          <w:i/>
          <w:sz w:val="24"/>
          <w:szCs w:val="24"/>
        </w:rPr>
        <w:t>that we told each</w:t>
      </w:r>
      <w:r>
        <w:rPr>
          <w:sz w:val="24"/>
          <w:szCs w:val="24"/>
        </w:rPr>
        <w:t xml:space="preserve"> </w:t>
      </w:r>
      <w:r w:rsidR="00A368C7">
        <w:rPr>
          <w:i/>
          <w:sz w:val="24"/>
          <w:szCs w:val="24"/>
        </w:rPr>
        <w:t>other.</w:t>
      </w:r>
      <w:r w:rsidR="00C95F43">
        <w:rPr>
          <w:i/>
          <w:sz w:val="24"/>
          <w:szCs w:val="24"/>
        </w:rPr>
        <w:t xml:space="preserve"> </w:t>
      </w:r>
      <w:r>
        <w:rPr>
          <w:i/>
          <w:sz w:val="24"/>
          <w:szCs w:val="24"/>
        </w:rPr>
        <w:t xml:space="preserve">Was it a dream or </w:t>
      </w:r>
      <w:r w:rsidR="00904C96">
        <w:rPr>
          <w:i/>
          <w:sz w:val="24"/>
          <w:szCs w:val="24"/>
        </w:rPr>
        <w:t xml:space="preserve">my </w:t>
      </w:r>
      <w:r>
        <w:rPr>
          <w:i/>
          <w:sz w:val="24"/>
          <w:szCs w:val="24"/>
        </w:rPr>
        <w:t>imagination?</w:t>
      </w:r>
      <w:r w:rsidR="00C95F43">
        <w:rPr>
          <w:i/>
          <w:sz w:val="24"/>
          <w:szCs w:val="24"/>
        </w:rPr>
        <w:t xml:space="preserve"> </w:t>
      </w:r>
      <w:r>
        <w:rPr>
          <w:i/>
          <w:sz w:val="24"/>
          <w:szCs w:val="24"/>
        </w:rPr>
        <w:t>The one I seek was</w:t>
      </w:r>
      <w:r w:rsidRPr="00A368C7">
        <w:rPr>
          <w:i/>
          <w:noProof/>
          <w:sz w:val="24"/>
          <w:szCs w:val="24"/>
        </w:rPr>
        <w:t xml:space="preserve"> spring,</w:t>
      </w:r>
      <w:r>
        <w:rPr>
          <w:i/>
          <w:sz w:val="24"/>
          <w:szCs w:val="24"/>
        </w:rPr>
        <w:t xml:space="preserve"> but a wind took her away from me. </w:t>
      </w:r>
    </w:p>
    <w:p w14:paraId="6CE604D8" w14:textId="1A2E6F83" w:rsidR="006F423F" w:rsidRDefault="00E63040" w:rsidP="009D3B86">
      <w:pPr>
        <w:pStyle w:val="Normal1"/>
        <w:spacing w:line="360" w:lineRule="auto"/>
        <w:ind w:firstLine="630"/>
      </w:pPr>
      <w:r>
        <w:rPr>
          <w:sz w:val="24"/>
          <w:szCs w:val="24"/>
        </w:rPr>
        <w:t xml:space="preserve">Then he started advising himself that being a </w:t>
      </w:r>
      <w:r w:rsidR="00246E80">
        <w:rPr>
          <w:sz w:val="24"/>
          <w:szCs w:val="24"/>
        </w:rPr>
        <w:t>K</w:t>
      </w:r>
      <w:r>
        <w:rPr>
          <w:sz w:val="24"/>
          <w:szCs w:val="24"/>
        </w:rPr>
        <w:t>ing would be good for him</w:t>
      </w:r>
      <w:r w:rsidR="00D82E2E">
        <w:rPr>
          <w:sz w:val="24"/>
          <w:szCs w:val="24"/>
        </w:rPr>
        <w:t>.</w:t>
      </w:r>
      <w:r>
        <w:rPr>
          <w:sz w:val="24"/>
          <w:szCs w:val="24"/>
        </w:rPr>
        <w:t xml:space="preserve"> </w:t>
      </w:r>
      <w:r w:rsidR="00D82E2E">
        <w:rPr>
          <w:sz w:val="24"/>
          <w:szCs w:val="24"/>
        </w:rPr>
        <w:t>H</w:t>
      </w:r>
      <w:r>
        <w:rPr>
          <w:sz w:val="24"/>
          <w:szCs w:val="24"/>
        </w:rPr>
        <w:t xml:space="preserve">e had a duty to his country to be a </w:t>
      </w:r>
      <w:r w:rsidR="00246E80">
        <w:rPr>
          <w:sz w:val="24"/>
          <w:szCs w:val="24"/>
        </w:rPr>
        <w:t>K</w:t>
      </w:r>
      <w:r>
        <w:rPr>
          <w:sz w:val="24"/>
          <w:szCs w:val="24"/>
        </w:rPr>
        <w:t xml:space="preserve">ing and govern </w:t>
      </w:r>
      <w:r w:rsidR="00047A9E">
        <w:rPr>
          <w:sz w:val="24"/>
          <w:szCs w:val="24"/>
        </w:rPr>
        <w:t xml:space="preserve">his </w:t>
      </w:r>
      <w:r w:rsidR="00F7236D">
        <w:rPr>
          <w:sz w:val="24"/>
          <w:szCs w:val="24"/>
        </w:rPr>
        <w:t>enormous</w:t>
      </w:r>
      <w:r w:rsidR="00426170">
        <w:rPr>
          <w:sz w:val="24"/>
          <w:szCs w:val="24"/>
        </w:rPr>
        <w:t xml:space="preserve"> </w:t>
      </w:r>
      <w:r w:rsidR="00EB2763">
        <w:rPr>
          <w:sz w:val="24"/>
          <w:szCs w:val="24"/>
        </w:rPr>
        <w:t>E</w:t>
      </w:r>
      <w:r w:rsidR="00405049">
        <w:rPr>
          <w:sz w:val="24"/>
          <w:szCs w:val="24"/>
        </w:rPr>
        <w:t>mpire</w:t>
      </w:r>
      <w:r>
        <w:rPr>
          <w:sz w:val="24"/>
          <w:szCs w:val="24"/>
        </w:rPr>
        <w:t>.</w:t>
      </w:r>
      <w:r w:rsidR="00C95F43">
        <w:rPr>
          <w:sz w:val="24"/>
          <w:szCs w:val="24"/>
        </w:rPr>
        <w:t xml:space="preserve"> </w:t>
      </w:r>
    </w:p>
    <w:p w14:paraId="4F54D66B" w14:textId="4734FD59" w:rsidR="006F423F" w:rsidRDefault="006F423F" w:rsidP="009D3B86">
      <w:pPr>
        <w:pStyle w:val="Normal1"/>
        <w:spacing w:line="360" w:lineRule="auto"/>
        <w:rPr>
          <w:sz w:val="36"/>
          <w:szCs w:val="36"/>
        </w:rPr>
      </w:pPr>
      <w:r>
        <w:br w:type="page"/>
      </w:r>
      <w:r w:rsidR="00DA7AB7" w:rsidRPr="00DA7AB7">
        <w:rPr>
          <w:sz w:val="36"/>
          <w:szCs w:val="36"/>
        </w:rPr>
        <w:lastRenderedPageBreak/>
        <w:t>Chapter 26</w:t>
      </w:r>
    </w:p>
    <w:p w14:paraId="04B29BC5" w14:textId="56E8286B" w:rsidR="00307CF0" w:rsidRPr="009D3B86" w:rsidRDefault="00E63040" w:rsidP="009D3B86">
      <w:pPr>
        <w:pStyle w:val="Normal1"/>
        <w:spacing w:line="360" w:lineRule="auto"/>
        <w:rPr>
          <w:i/>
          <w:sz w:val="36"/>
          <w:szCs w:val="36"/>
        </w:rPr>
      </w:pPr>
      <w:r w:rsidRPr="009D3B86">
        <w:rPr>
          <w:i/>
          <w:sz w:val="36"/>
          <w:szCs w:val="36"/>
        </w:rPr>
        <w:t xml:space="preserve">The Birth of </w:t>
      </w:r>
      <w:r w:rsidR="006F423F">
        <w:rPr>
          <w:i/>
          <w:sz w:val="36"/>
          <w:szCs w:val="36"/>
        </w:rPr>
        <w:t xml:space="preserve">the </w:t>
      </w:r>
      <w:r w:rsidR="00E83BAB" w:rsidRPr="009D3B86">
        <w:rPr>
          <w:i/>
          <w:sz w:val="36"/>
          <w:szCs w:val="36"/>
        </w:rPr>
        <w:t>Shah-</w:t>
      </w:r>
      <w:r w:rsidR="006F423F" w:rsidRPr="009D3B86">
        <w:rPr>
          <w:i/>
          <w:noProof/>
          <w:sz w:val="36"/>
          <w:szCs w:val="36"/>
        </w:rPr>
        <w:t>H</w:t>
      </w:r>
      <w:r w:rsidR="00E83BAB" w:rsidRPr="009D3B86">
        <w:rPr>
          <w:i/>
          <w:noProof/>
          <w:sz w:val="36"/>
          <w:szCs w:val="36"/>
        </w:rPr>
        <w:t>anshah</w:t>
      </w:r>
      <w:r w:rsidRPr="009D3B86">
        <w:rPr>
          <w:i/>
          <w:sz w:val="36"/>
          <w:szCs w:val="36"/>
        </w:rPr>
        <w:t>’s Son</w:t>
      </w:r>
    </w:p>
    <w:p w14:paraId="530E8053" w14:textId="77777777" w:rsidR="00F31FCA" w:rsidRDefault="00F31FCA" w:rsidP="009D3B86">
      <w:pPr>
        <w:pStyle w:val="Normal1"/>
        <w:spacing w:line="360" w:lineRule="auto"/>
        <w:rPr>
          <w:sz w:val="36"/>
          <w:szCs w:val="36"/>
        </w:rPr>
      </w:pPr>
    </w:p>
    <w:p w14:paraId="1F8DE1C6" w14:textId="63705DDE" w:rsidR="00307CF0" w:rsidRDefault="00E63040" w:rsidP="009D3B86">
      <w:pPr>
        <w:pStyle w:val="Normal1"/>
        <w:spacing w:line="360" w:lineRule="auto"/>
        <w:ind w:firstLine="630"/>
      </w:pPr>
      <w:r w:rsidRPr="009D3B86">
        <w:rPr>
          <w:i/>
          <w:sz w:val="40"/>
          <w:szCs w:val="24"/>
        </w:rPr>
        <w:t>E</w:t>
      </w:r>
      <w:r>
        <w:rPr>
          <w:sz w:val="24"/>
          <w:szCs w:val="24"/>
        </w:rPr>
        <w:t xml:space="preserve">xcitement ran through </w:t>
      </w:r>
      <w:r w:rsidR="00144989">
        <w:rPr>
          <w:sz w:val="24"/>
          <w:szCs w:val="24"/>
        </w:rPr>
        <w:t xml:space="preserve">the </w:t>
      </w:r>
      <w:r>
        <w:rPr>
          <w:sz w:val="24"/>
          <w:szCs w:val="24"/>
        </w:rPr>
        <w:t xml:space="preserve">court when Maryam went into labor. The King was anxious to see his first born, too. He was </w:t>
      </w:r>
      <w:r w:rsidR="001C7C2C">
        <w:rPr>
          <w:sz w:val="24"/>
          <w:szCs w:val="24"/>
        </w:rPr>
        <w:t>overjoyed</w:t>
      </w:r>
      <w:r>
        <w:rPr>
          <w:sz w:val="24"/>
          <w:szCs w:val="24"/>
        </w:rPr>
        <w:t xml:space="preserve"> when he </w:t>
      </w:r>
      <w:r w:rsidRPr="009F5356">
        <w:rPr>
          <w:noProof/>
          <w:sz w:val="24"/>
          <w:szCs w:val="24"/>
        </w:rPr>
        <w:t>was told</w:t>
      </w:r>
      <w:r>
        <w:rPr>
          <w:sz w:val="24"/>
          <w:szCs w:val="24"/>
        </w:rPr>
        <w:t xml:space="preserve"> his </w:t>
      </w:r>
      <w:r w:rsidRPr="00C465F0">
        <w:rPr>
          <w:noProof/>
          <w:sz w:val="24"/>
          <w:szCs w:val="24"/>
        </w:rPr>
        <w:t>firstborn</w:t>
      </w:r>
      <w:r>
        <w:rPr>
          <w:sz w:val="24"/>
          <w:szCs w:val="24"/>
        </w:rPr>
        <w:t xml:space="preserve"> was a boy. He went to see his </w:t>
      </w:r>
      <w:r w:rsidR="0011388C">
        <w:rPr>
          <w:sz w:val="24"/>
          <w:szCs w:val="24"/>
        </w:rPr>
        <w:t>Queen</w:t>
      </w:r>
      <w:r>
        <w:rPr>
          <w:sz w:val="24"/>
          <w:szCs w:val="24"/>
        </w:rPr>
        <w:t xml:space="preserve"> and the baby. The boy was </w:t>
      </w:r>
      <w:r w:rsidR="001C7C2C">
        <w:rPr>
          <w:sz w:val="24"/>
          <w:szCs w:val="24"/>
        </w:rPr>
        <w:t xml:space="preserve">healthy </w:t>
      </w:r>
      <w:r>
        <w:rPr>
          <w:sz w:val="24"/>
          <w:szCs w:val="24"/>
        </w:rPr>
        <w:t xml:space="preserve">and </w:t>
      </w:r>
      <w:r w:rsidR="001C7C2C">
        <w:rPr>
          <w:sz w:val="24"/>
          <w:szCs w:val="24"/>
        </w:rPr>
        <w:t>adorable</w:t>
      </w:r>
      <w:r>
        <w:rPr>
          <w:sz w:val="24"/>
          <w:szCs w:val="24"/>
        </w:rPr>
        <w:t>.</w:t>
      </w:r>
      <w:r w:rsidR="00C95F43">
        <w:rPr>
          <w:sz w:val="24"/>
          <w:szCs w:val="24"/>
        </w:rPr>
        <w:t xml:space="preserve"> </w:t>
      </w:r>
      <w:r>
        <w:rPr>
          <w:sz w:val="24"/>
          <w:szCs w:val="24"/>
        </w:rPr>
        <w:t>They named him Qobād</w:t>
      </w:r>
      <w:r w:rsidR="00E402FF">
        <w:rPr>
          <w:sz w:val="24"/>
          <w:szCs w:val="24"/>
        </w:rPr>
        <w:t>,</w:t>
      </w:r>
      <w:r>
        <w:rPr>
          <w:sz w:val="24"/>
          <w:szCs w:val="24"/>
        </w:rPr>
        <w:t xml:space="preserve"> in memory of his great-grandfather</w:t>
      </w:r>
      <w:r w:rsidR="00E402FF">
        <w:rPr>
          <w:sz w:val="24"/>
          <w:szCs w:val="24"/>
        </w:rPr>
        <w:t>,</w:t>
      </w:r>
      <w:r>
        <w:rPr>
          <w:sz w:val="24"/>
          <w:szCs w:val="24"/>
        </w:rPr>
        <w:t xml:space="preserve"> </w:t>
      </w:r>
      <w:r w:rsidR="00E402FF">
        <w:rPr>
          <w:sz w:val="24"/>
          <w:szCs w:val="24"/>
        </w:rPr>
        <w:t xml:space="preserve">and gave </w:t>
      </w:r>
      <w:r>
        <w:rPr>
          <w:sz w:val="24"/>
          <w:szCs w:val="24"/>
        </w:rPr>
        <w:t xml:space="preserve">the nickname </w:t>
      </w:r>
      <w:r w:rsidR="0095011B">
        <w:rPr>
          <w:noProof/>
          <w:sz w:val="24"/>
          <w:szCs w:val="24"/>
        </w:rPr>
        <w:t>Shiruya</w:t>
      </w:r>
      <w:r>
        <w:rPr>
          <w:sz w:val="24"/>
          <w:szCs w:val="24"/>
        </w:rPr>
        <w:t>.</w:t>
      </w:r>
    </w:p>
    <w:p w14:paraId="211B3715" w14:textId="62E2F05F" w:rsidR="00307CF0" w:rsidRDefault="00E63040" w:rsidP="009D3B86">
      <w:pPr>
        <w:pStyle w:val="Normal1"/>
        <w:spacing w:line="360" w:lineRule="auto"/>
        <w:ind w:firstLine="630"/>
      </w:pPr>
      <w:r>
        <w:rPr>
          <w:sz w:val="24"/>
          <w:szCs w:val="24"/>
        </w:rPr>
        <w:t>The castle became light</w:t>
      </w:r>
      <w:r w:rsidR="00A82AB4">
        <w:rPr>
          <w:sz w:val="24"/>
          <w:szCs w:val="24"/>
        </w:rPr>
        <w:t xml:space="preserve"> </w:t>
      </w:r>
      <w:r>
        <w:rPr>
          <w:sz w:val="24"/>
          <w:szCs w:val="24"/>
        </w:rPr>
        <w:t>day and night</w:t>
      </w:r>
      <w:r w:rsidR="00A82AB4">
        <w:rPr>
          <w:sz w:val="24"/>
          <w:szCs w:val="24"/>
        </w:rPr>
        <w:t>,</w:t>
      </w:r>
      <w:r>
        <w:rPr>
          <w:sz w:val="24"/>
          <w:szCs w:val="24"/>
        </w:rPr>
        <w:t xml:space="preserve"> and music and song filled the air. Everyone was celebrating the birth of the Crown </w:t>
      </w:r>
      <w:r w:rsidR="009647CD">
        <w:rPr>
          <w:sz w:val="24"/>
          <w:szCs w:val="24"/>
        </w:rPr>
        <w:t>Prince</w:t>
      </w:r>
      <w:r>
        <w:rPr>
          <w:sz w:val="24"/>
          <w:szCs w:val="24"/>
        </w:rPr>
        <w:t>. As was customary,</w:t>
      </w:r>
      <w:r w:rsidR="00C74E6B">
        <w:rPr>
          <w:sz w:val="24"/>
          <w:szCs w:val="24"/>
        </w:rPr>
        <w:t xml:space="preserve"> </w:t>
      </w:r>
      <w:r>
        <w:rPr>
          <w:sz w:val="24"/>
          <w:szCs w:val="24"/>
        </w:rPr>
        <w:t xml:space="preserve">Parviz asked his astronomers to see what the future would bring </w:t>
      </w:r>
      <w:r w:rsidR="002C522B">
        <w:rPr>
          <w:sz w:val="24"/>
          <w:szCs w:val="24"/>
        </w:rPr>
        <w:t xml:space="preserve">his </w:t>
      </w:r>
      <w:r>
        <w:rPr>
          <w:sz w:val="24"/>
          <w:szCs w:val="24"/>
        </w:rPr>
        <w:t>newborn</w:t>
      </w:r>
      <w:r w:rsidR="002C522B">
        <w:rPr>
          <w:sz w:val="24"/>
          <w:szCs w:val="24"/>
        </w:rPr>
        <w:t>.</w:t>
      </w:r>
      <w:r>
        <w:rPr>
          <w:sz w:val="24"/>
          <w:szCs w:val="24"/>
        </w:rPr>
        <w:t xml:space="preserve"> Three nights after he was born the King </w:t>
      </w:r>
      <w:r w:rsidR="002C522B">
        <w:rPr>
          <w:sz w:val="24"/>
          <w:szCs w:val="24"/>
        </w:rPr>
        <w:t xml:space="preserve">admitted </w:t>
      </w:r>
      <w:r>
        <w:rPr>
          <w:sz w:val="24"/>
          <w:szCs w:val="24"/>
        </w:rPr>
        <w:t xml:space="preserve">the </w:t>
      </w:r>
      <w:r w:rsidRPr="00954A62">
        <w:rPr>
          <w:noProof/>
          <w:sz w:val="24"/>
          <w:szCs w:val="24"/>
        </w:rPr>
        <w:t>astronomers</w:t>
      </w:r>
      <w:r>
        <w:rPr>
          <w:sz w:val="24"/>
          <w:szCs w:val="24"/>
        </w:rPr>
        <w:t xml:space="preserve"> in</w:t>
      </w:r>
      <w:r w:rsidR="002C522B">
        <w:rPr>
          <w:sz w:val="24"/>
          <w:szCs w:val="24"/>
        </w:rPr>
        <w:t>to</w:t>
      </w:r>
      <w:r>
        <w:rPr>
          <w:sz w:val="24"/>
          <w:szCs w:val="24"/>
        </w:rPr>
        <w:t xml:space="preserve"> his chamber to hear the fate of his son. </w:t>
      </w:r>
    </w:p>
    <w:p w14:paraId="2C1CE56A" w14:textId="6A877919" w:rsidR="00307CF0" w:rsidRDefault="00E63040" w:rsidP="009D3B86">
      <w:pPr>
        <w:pStyle w:val="Normal1"/>
        <w:spacing w:line="360" w:lineRule="auto"/>
        <w:ind w:firstLine="630"/>
      </w:pPr>
      <w:r>
        <w:rPr>
          <w:sz w:val="24"/>
          <w:szCs w:val="24"/>
        </w:rPr>
        <w:t xml:space="preserve">The chief </w:t>
      </w:r>
      <w:r w:rsidRPr="00954A62">
        <w:rPr>
          <w:noProof/>
          <w:sz w:val="24"/>
          <w:szCs w:val="24"/>
        </w:rPr>
        <w:t>astronomer</w:t>
      </w:r>
      <w:r>
        <w:rPr>
          <w:sz w:val="24"/>
          <w:szCs w:val="24"/>
        </w:rPr>
        <w:t xml:space="preserve"> bowed and said “</w:t>
      </w:r>
      <w:r w:rsidR="00BE2707">
        <w:rPr>
          <w:sz w:val="24"/>
          <w:szCs w:val="24"/>
        </w:rPr>
        <w:t xml:space="preserve">Shah-Hanshah </w:t>
      </w:r>
      <w:r>
        <w:rPr>
          <w:sz w:val="24"/>
          <w:szCs w:val="24"/>
        </w:rPr>
        <w:t>be Javidan. We looked at the star</w:t>
      </w:r>
      <w:r w:rsidR="008D704C">
        <w:rPr>
          <w:sz w:val="24"/>
          <w:szCs w:val="24"/>
        </w:rPr>
        <w:t>s</w:t>
      </w:r>
      <w:r>
        <w:rPr>
          <w:sz w:val="24"/>
          <w:szCs w:val="24"/>
        </w:rPr>
        <w:t xml:space="preserve"> and are ready to tell you what we found.” </w:t>
      </w:r>
    </w:p>
    <w:p w14:paraId="6B99E39B" w14:textId="77777777" w:rsidR="00307CF0" w:rsidRDefault="00CC64F7" w:rsidP="009D3B86">
      <w:pPr>
        <w:pStyle w:val="Normal1"/>
        <w:spacing w:line="360" w:lineRule="auto"/>
        <w:ind w:firstLine="630"/>
      </w:pPr>
      <w:r>
        <w:rPr>
          <w:sz w:val="24"/>
          <w:szCs w:val="24"/>
        </w:rPr>
        <w:t>Parviz</w:t>
      </w:r>
      <w:r w:rsidR="00E63040">
        <w:rPr>
          <w:sz w:val="24"/>
          <w:szCs w:val="24"/>
        </w:rPr>
        <w:t xml:space="preserve"> smiled and said, “I am anxious to hear your findings.”</w:t>
      </w:r>
    </w:p>
    <w:p w14:paraId="09BD91D2" w14:textId="77777777" w:rsidR="00307CF0" w:rsidRDefault="00E63040" w:rsidP="009D3B86">
      <w:pPr>
        <w:pStyle w:val="Normal1"/>
        <w:spacing w:line="360" w:lineRule="auto"/>
        <w:ind w:firstLine="630"/>
      </w:pPr>
      <w:r>
        <w:rPr>
          <w:sz w:val="24"/>
          <w:szCs w:val="24"/>
        </w:rPr>
        <w:t>“We hope that you will have a long life with more power and prosperity, but I am sorry to tell you we do not have good news for you. We see disturbances and riots when he reaches power. Your army will not praise him. He also will turn away from God and will do unbelievable things. We cannot tell you more.”</w:t>
      </w:r>
    </w:p>
    <w:p w14:paraId="488FD6F7" w14:textId="6A3DB52E" w:rsidR="00307CF0" w:rsidRDefault="00E63040" w:rsidP="009D3B86">
      <w:pPr>
        <w:pStyle w:val="Normal1"/>
        <w:spacing w:line="360" w:lineRule="auto"/>
        <w:ind w:firstLine="630"/>
      </w:pPr>
      <w:r>
        <w:rPr>
          <w:sz w:val="24"/>
          <w:szCs w:val="24"/>
        </w:rPr>
        <w:t>The</w:t>
      </w:r>
      <w:r w:rsidR="00C87A34">
        <w:rPr>
          <w:sz w:val="24"/>
          <w:szCs w:val="24"/>
        </w:rPr>
        <w:t xml:space="preserve"> </w:t>
      </w:r>
      <w:r>
        <w:rPr>
          <w:sz w:val="24"/>
          <w:szCs w:val="24"/>
        </w:rPr>
        <w:t>King was mad and disturbed at the same time</w:t>
      </w:r>
      <w:r w:rsidR="005F2122">
        <w:rPr>
          <w:sz w:val="24"/>
          <w:szCs w:val="24"/>
        </w:rPr>
        <w:t>.</w:t>
      </w:r>
      <w:r w:rsidR="00A6457C">
        <w:rPr>
          <w:sz w:val="24"/>
          <w:szCs w:val="24"/>
        </w:rPr>
        <w:t xml:space="preserve"> </w:t>
      </w:r>
      <w:r w:rsidR="005023E3">
        <w:rPr>
          <w:sz w:val="24"/>
          <w:szCs w:val="24"/>
        </w:rPr>
        <w:t>“</w:t>
      </w:r>
      <w:r>
        <w:rPr>
          <w:sz w:val="24"/>
          <w:szCs w:val="24"/>
        </w:rPr>
        <w:t xml:space="preserve">Go and look again. If you see anything </w:t>
      </w:r>
      <w:r w:rsidRPr="00A368C7">
        <w:rPr>
          <w:noProof/>
          <w:sz w:val="24"/>
          <w:szCs w:val="24"/>
        </w:rPr>
        <w:t>else</w:t>
      </w:r>
      <w:r w:rsidR="00A368C7">
        <w:rPr>
          <w:noProof/>
          <w:sz w:val="24"/>
          <w:szCs w:val="24"/>
        </w:rPr>
        <w:t>,</w:t>
      </w:r>
      <w:r>
        <w:rPr>
          <w:sz w:val="24"/>
          <w:szCs w:val="24"/>
        </w:rPr>
        <w:t xml:space="preserve"> let me know. However, do not say a word about this to any of the Persian nobles.”</w:t>
      </w:r>
    </w:p>
    <w:p w14:paraId="5136ABFA" w14:textId="6924F5E0" w:rsidR="00307CF0" w:rsidRDefault="00E63040" w:rsidP="009D3B86">
      <w:pPr>
        <w:pStyle w:val="Normal1"/>
        <w:spacing w:line="360" w:lineRule="auto"/>
        <w:ind w:firstLine="630"/>
      </w:pPr>
      <w:r>
        <w:rPr>
          <w:sz w:val="24"/>
          <w:szCs w:val="24"/>
        </w:rPr>
        <w:lastRenderedPageBreak/>
        <w:t>They bowed and said, “Your Majesty, we will do what you told us</w:t>
      </w:r>
      <w:r w:rsidR="00C87A34">
        <w:rPr>
          <w:sz w:val="24"/>
          <w:szCs w:val="24"/>
        </w:rPr>
        <w:t xml:space="preserve"> and will guard this secret with</w:t>
      </w:r>
      <w:r>
        <w:rPr>
          <w:sz w:val="24"/>
          <w:szCs w:val="24"/>
        </w:rPr>
        <w:t xml:space="preserve"> our soul</w:t>
      </w:r>
      <w:r w:rsidR="00E23C66">
        <w:rPr>
          <w:sz w:val="24"/>
          <w:szCs w:val="24"/>
        </w:rPr>
        <w:t>s</w:t>
      </w:r>
      <w:r>
        <w:rPr>
          <w:sz w:val="24"/>
          <w:szCs w:val="24"/>
        </w:rPr>
        <w:t>.</w:t>
      </w:r>
      <w:r w:rsidR="00DC57A1">
        <w:rPr>
          <w:sz w:val="24"/>
          <w:szCs w:val="24"/>
        </w:rPr>
        <w:t>”</w:t>
      </w:r>
      <w:r>
        <w:rPr>
          <w:sz w:val="24"/>
          <w:szCs w:val="24"/>
        </w:rPr>
        <w:t xml:space="preserve"> Then they gave him the </w:t>
      </w:r>
      <w:proofErr w:type="spellStart"/>
      <w:r w:rsidR="004111CC">
        <w:rPr>
          <w:sz w:val="24"/>
          <w:szCs w:val="24"/>
        </w:rPr>
        <w:t>t</w:t>
      </w:r>
      <w:r>
        <w:rPr>
          <w:sz w:val="24"/>
          <w:szCs w:val="24"/>
        </w:rPr>
        <w:t>omar</w:t>
      </w:r>
      <w:proofErr w:type="spellEnd"/>
      <w:r w:rsidR="00E23C66">
        <w:rPr>
          <w:sz w:val="24"/>
          <w:szCs w:val="24"/>
        </w:rPr>
        <w:t xml:space="preserve"> wrapped</w:t>
      </w:r>
      <w:r>
        <w:rPr>
          <w:sz w:val="24"/>
          <w:szCs w:val="24"/>
        </w:rPr>
        <w:t xml:space="preserve"> in</w:t>
      </w:r>
      <w:r w:rsidRPr="00A368C7">
        <w:rPr>
          <w:noProof/>
          <w:sz w:val="24"/>
          <w:szCs w:val="24"/>
        </w:rPr>
        <w:t xml:space="preserve"> yellow</w:t>
      </w:r>
      <w:r>
        <w:rPr>
          <w:sz w:val="24"/>
          <w:szCs w:val="24"/>
        </w:rPr>
        <w:t xml:space="preserve"> silk.</w:t>
      </w:r>
    </w:p>
    <w:p w14:paraId="39708564" w14:textId="18A33146" w:rsidR="00307CF0" w:rsidRDefault="00E63040" w:rsidP="009D3B86">
      <w:pPr>
        <w:pStyle w:val="Normal1"/>
        <w:spacing w:line="360" w:lineRule="auto"/>
        <w:ind w:firstLine="630"/>
      </w:pPr>
      <w:r>
        <w:rPr>
          <w:sz w:val="24"/>
          <w:szCs w:val="24"/>
        </w:rPr>
        <w:t xml:space="preserve">“You have my permission to depart now.” They bowed and left the </w:t>
      </w:r>
      <w:r w:rsidR="00246E80">
        <w:rPr>
          <w:sz w:val="24"/>
          <w:szCs w:val="24"/>
        </w:rPr>
        <w:t>K</w:t>
      </w:r>
      <w:r>
        <w:rPr>
          <w:sz w:val="24"/>
          <w:szCs w:val="24"/>
        </w:rPr>
        <w:t xml:space="preserve">ing with sadness. He gave the </w:t>
      </w:r>
      <w:proofErr w:type="spellStart"/>
      <w:r w:rsidR="004111CC">
        <w:rPr>
          <w:sz w:val="24"/>
          <w:szCs w:val="24"/>
        </w:rPr>
        <w:t>t</w:t>
      </w:r>
      <w:r>
        <w:rPr>
          <w:sz w:val="24"/>
          <w:szCs w:val="24"/>
        </w:rPr>
        <w:t>omar</w:t>
      </w:r>
      <w:proofErr w:type="spellEnd"/>
      <w:r>
        <w:rPr>
          <w:sz w:val="24"/>
          <w:szCs w:val="24"/>
        </w:rPr>
        <w:t xml:space="preserve"> to his treasurer to </w:t>
      </w:r>
      <w:r w:rsidR="00DC57A1">
        <w:rPr>
          <w:sz w:val="24"/>
          <w:szCs w:val="24"/>
        </w:rPr>
        <w:t xml:space="preserve">be </w:t>
      </w:r>
      <w:r>
        <w:rPr>
          <w:sz w:val="24"/>
          <w:szCs w:val="24"/>
        </w:rPr>
        <w:t>kep</w:t>
      </w:r>
      <w:r w:rsidR="00DC57A1">
        <w:rPr>
          <w:sz w:val="24"/>
          <w:szCs w:val="24"/>
        </w:rPr>
        <w:t>t</w:t>
      </w:r>
      <w:r>
        <w:rPr>
          <w:sz w:val="24"/>
          <w:szCs w:val="24"/>
        </w:rPr>
        <w:t xml:space="preserve"> in the safe. For a week, he sat alone thinking</w:t>
      </w:r>
      <w:r w:rsidR="005F2122">
        <w:rPr>
          <w:sz w:val="24"/>
          <w:szCs w:val="24"/>
        </w:rPr>
        <w:t>.</w:t>
      </w:r>
      <w:r w:rsidR="00A6457C">
        <w:rPr>
          <w:sz w:val="24"/>
          <w:szCs w:val="24"/>
        </w:rPr>
        <w:t xml:space="preserve"> </w:t>
      </w:r>
      <w:r w:rsidRPr="009D3B86">
        <w:rPr>
          <w:i/>
          <w:sz w:val="24"/>
          <w:szCs w:val="24"/>
        </w:rPr>
        <w:t>What should I do? He is such a beautiful baby, should I believe their prediction and kill my son?</w:t>
      </w:r>
      <w:r>
        <w:rPr>
          <w:sz w:val="24"/>
          <w:szCs w:val="24"/>
        </w:rPr>
        <w:t xml:space="preserve"> These thoughts </w:t>
      </w:r>
      <w:r w:rsidR="007E7972">
        <w:rPr>
          <w:sz w:val="24"/>
          <w:szCs w:val="24"/>
        </w:rPr>
        <w:t>attacked</w:t>
      </w:r>
      <w:r>
        <w:rPr>
          <w:sz w:val="24"/>
          <w:szCs w:val="24"/>
        </w:rPr>
        <w:t xml:space="preserve"> him day and night. He did not drink or go hunting or listen to his favorite musicians. </w:t>
      </w:r>
    </w:p>
    <w:p w14:paraId="2CBA1290" w14:textId="470226B8" w:rsidR="00307CF0" w:rsidRDefault="00E63040" w:rsidP="009D3B86">
      <w:pPr>
        <w:pStyle w:val="Normal1"/>
        <w:spacing w:line="360" w:lineRule="auto"/>
        <w:ind w:firstLine="630"/>
      </w:pPr>
      <w:r>
        <w:rPr>
          <w:sz w:val="24"/>
          <w:szCs w:val="24"/>
        </w:rPr>
        <w:t xml:space="preserve">People noticed and grew worried. The elders went and saw </w:t>
      </w:r>
      <w:r w:rsidR="00017E6F">
        <w:rPr>
          <w:sz w:val="24"/>
          <w:szCs w:val="24"/>
        </w:rPr>
        <w:t xml:space="preserve">the </w:t>
      </w:r>
      <w:r>
        <w:rPr>
          <w:sz w:val="24"/>
          <w:szCs w:val="24"/>
        </w:rPr>
        <w:t xml:space="preserve">Mobed and </w:t>
      </w:r>
      <w:r w:rsidR="00CC3173">
        <w:rPr>
          <w:sz w:val="24"/>
          <w:szCs w:val="24"/>
        </w:rPr>
        <w:t xml:space="preserve">asked </w:t>
      </w:r>
      <w:r>
        <w:rPr>
          <w:sz w:val="24"/>
          <w:szCs w:val="24"/>
        </w:rPr>
        <w:t xml:space="preserve">him, “We want to know what is wrong with the </w:t>
      </w:r>
      <w:r w:rsidR="00246E80">
        <w:rPr>
          <w:sz w:val="24"/>
          <w:szCs w:val="24"/>
        </w:rPr>
        <w:t>K</w:t>
      </w:r>
      <w:r>
        <w:rPr>
          <w:sz w:val="24"/>
          <w:szCs w:val="24"/>
        </w:rPr>
        <w:t>ing and why he is refusing to see us?”</w:t>
      </w:r>
    </w:p>
    <w:p w14:paraId="7966F1DB" w14:textId="54790E8D" w:rsidR="00307CF0" w:rsidRDefault="00E63040" w:rsidP="009D3B86">
      <w:pPr>
        <w:pStyle w:val="Normal1"/>
        <w:spacing w:line="360" w:lineRule="auto"/>
        <w:ind w:firstLine="630"/>
      </w:pPr>
      <w:r>
        <w:rPr>
          <w:sz w:val="24"/>
          <w:szCs w:val="24"/>
        </w:rPr>
        <w:t>Mobed went to the Shah’s chamber and told him everything he</w:t>
      </w:r>
      <w:r w:rsidR="00001B94">
        <w:rPr>
          <w:sz w:val="24"/>
          <w:szCs w:val="24"/>
        </w:rPr>
        <w:t xml:space="preserve">’d </w:t>
      </w:r>
      <w:r>
        <w:rPr>
          <w:sz w:val="24"/>
          <w:szCs w:val="24"/>
        </w:rPr>
        <w:t>heard from the elders.</w:t>
      </w:r>
      <w:r w:rsidR="00C74E6B">
        <w:rPr>
          <w:sz w:val="24"/>
          <w:szCs w:val="24"/>
        </w:rPr>
        <w:t xml:space="preserve"> Parviz</w:t>
      </w:r>
      <w:r>
        <w:rPr>
          <w:sz w:val="24"/>
          <w:szCs w:val="24"/>
        </w:rPr>
        <w:t xml:space="preserve"> said, “I grew depressed from what the astronomers warned me about my newborn son. I did not read the </w:t>
      </w:r>
      <w:proofErr w:type="spellStart"/>
      <w:r w:rsidR="004111CC">
        <w:rPr>
          <w:sz w:val="24"/>
          <w:szCs w:val="24"/>
        </w:rPr>
        <w:t>t</w:t>
      </w:r>
      <w:r>
        <w:rPr>
          <w:sz w:val="24"/>
          <w:szCs w:val="24"/>
        </w:rPr>
        <w:t>omar</w:t>
      </w:r>
      <w:proofErr w:type="spellEnd"/>
      <w:r>
        <w:rPr>
          <w:sz w:val="24"/>
          <w:szCs w:val="24"/>
        </w:rPr>
        <w:t xml:space="preserve"> that they wrote for him, but you can read it and tell me what to do.” Then he told the </w:t>
      </w:r>
      <w:r w:rsidR="00CF627F">
        <w:rPr>
          <w:sz w:val="24"/>
          <w:szCs w:val="24"/>
        </w:rPr>
        <w:t>g</w:t>
      </w:r>
      <w:r>
        <w:rPr>
          <w:sz w:val="24"/>
          <w:szCs w:val="24"/>
        </w:rPr>
        <w:t xml:space="preserve">uardian of his treasure, “Go and get the yellow silk, inside it, is a </w:t>
      </w:r>
      <w:proofErr w:type="spellStart"/>
      <w:r w:rsidR="004111CC">
        <w:rPr>
          <w:sz w:val="24"/>
          <w:szCs w:val="24"/>
        </w:rPr>
        <w:t>t</w:t>
      </w:r>
      <w:r>
        <w:rPr>
          <w:sz w:val="24"/>
          <w:szCs w:val="24"/>
        </w:rPr>
        <w:t>omar</w:t>
      </w:r>
      <w:proofErr w:type="spellEnd"/>
      <w:r>
        <w:rPr>
          <w:sz w:val="24"/>
          <w:szCs w:val="24"/>
        </w:rPr>
        <w:t xml:space="preserve"> and let </w:t>
      </w:r>
      <w:r w:rsidR="00D527BB">
        <w:rPr>
          <w:sz w:val="24"/>
          <w:szCs w:val="24"/>
        </w:rPr>
        <w:t xml:space="preserve">the </w:t>
      </w:r>
      <w:r>
        <w:rPr>
          <w:sz w:val="24"/>
          <w:szCs w:val="24"/>
        </w:rPr>
        <w:t>Mobed read it.”</w:t>
      </w:r>
      <w:r w:rsidR="00C95F43">
        <w:rPr>
          <w:sz w:val="24"/>
          <w:szCs w:val="24"/>
        </w:rPr>
        <w:t xml:space="preserve"> </w:t>
      </w:r>
    </w:p>
    <w:p w14:paraId="7D594CB3" w14:textId="4AF145DE" w:rsidR="00307CF0" w:rsidRDefault="00E63040" w:rsidP="009D3B86">
      <w:pPr>
        <w:pStyle w:val="Normal1"/>
        <w:spacing w:line="360" w:lineRule="auto"/>
        <w:ind w:firstLine="630"/>
      </w:pPr>
      <w:r>
        <w:rPr>
          <w:sz w:val="24"/>
          <w:szCs w:val="24"/>
        </w:rPr>
        <w:t xml:space="preserve">When </w:t>
      </w:r>
      <w:r w:rsidR="00D527BB">
        <w:rPr>
          <w:sz w:val="24"/>
          <w:szCs w:val="24"/>
        </w:rPr>
        <w:t xml:space="preserve">his </w:t>
      </w:r>
      <w:r>
        <w:rPr>
          <w:sz w:val="24"/>
          <w:szCs w:val="24"/>
        </w:rPr>
        <w:t xml:space="preserve">Mobed read the written words, he was silent for a few minutes then he said, “God knows more than anyone else. </w:t>
      </w:r>
      <w:r w:rsidR="00001B94">
        <w:rPr>
          <w:sz w:val="24"/>
          <w:szCs w:val="24"/>
        </w:rPr>
        <w:t xml:space="preserve">No one </w:t>
      </w:r>
      <w:r>
        <w:rPr>
          <w:sz w:val="24"/>
          <w:szCs w:val="24"/>
        </w:rPr>
        <w:t xml:space="preserve">can change destiny by crying. It is not wise to be unhappy. Do not talk or think about what they say, be happy and be sure nothing bad will happen </w:t>
      </w:r>
      <w:r w:rsidR="00DF2831">
        <w:rPr>
          <w:noProof/>
          <w:sz w:val="24"/>
          <w:szCs w:val="24"/>
        </w:rPr>
        <w:t>soon</w:t>
      </w:r>
      <w:r>
        <w:rPr>
          <w:sz w:val="24"/>
          <w:szCs w:val="24"/>
        </w:rPr>
        <w:t>.”</w:t>
      </w:r>
    </w:p>
    <w:p w14:paraId="65E06FD4" w14:textId="1C397DD4" w:rsidR="00307CF0" w:rsidRDefault="00E63040" w:rsidP="009D3B86">
      <w:pPr>
        <w:pStyle w:val="Normal1"/>
        <w:spacing w:line="360" w:lineRule="auto"/>
        <w:ind w:firstLine="630"/>
      </w:pPr>
      <w:r>
        <w:rPr>
          <w:sz w:val="24"/>
          <w:szCs w:val="24"/>
        </w:rPr>
        <w:t xml:space="preserve">After </w:t>
      </w:r>
      <w:r w:rsidR="00D527BB">
        <w:rPr>
          <w:sz w:val="24"/>
          <w:szCs w:val="24"/>
        </w:rPr>
        <w:t xml:space="preserve">the </w:t>
      </w:r>
      <w:r>
        <w:rPr>
          <w:sz w:val="24"/>
          <w:szCs w:val="24"/>
        </w:rPr>
        <w:t xml:space="preserve">Mobed </w:t>
      </w:r>
      <w:r w:rsidR="00A368C7">
        <w:rPr>
          <w:sz w:val="24"/>
          <w:szCs w:val="24"/>
        </w:rPr>
        <w:t xml:space="preserve">had </w:t>
      </w:r>
      <w:r w:rsidRPr="00A368C7">
        <w:rPr>
          <w:noProof/>
          <w:sz w:val="24"/>
          <w:szCs w:val="24"/>
        </w:rPr>
        <w:t>left</w:t>
      </w:r>
      <w:r>
        <w:rPr>
          <w:sz w:val="24"/>
          <w:szCs w:val="24"/>
        </w:rPr>
        <w:t>,</w:t>
      </w:r>
      <w:r w:rsidR="00C74E6B">
        <w:rPr>
          <w:sz w:val="24"/>
          <w:szCs w:val="24"/>
        </w:rPr>
        <w:t xml:space="preserve"> Parviz</w:t>
      </w:r>
      <w:r>
        <w:rPr>
          <w:sz w:val="24"/>
          <w:szCs w:val="24"/>
        </w:rPr>
        <w:t xml:space="preserve"> decided to change his behavior. He wrote a letter to </w:t>
      </w:r>
      <w:r w:rsidR="00F7236D" w:rsidRPr="00902E4D">
        <w:rPr>
          <w:color w:val="auto"/>
          <w:sz w:val="24"/>
          <w:szCs w:val="24"/>
          <w:shd w:val="clear" w:color="auto" w:fill="FFFFFF"/>
        </w:rPr>
        <w:t>Caesar</w:t>
      </w:r>
      <w:r w:rsidR="00BB186F" w:rsidRPr="009D3B86">
        <w:rPr>
          <w:color w:val="auto"/>
          <w:sz w:val="24"/>
          <w:szCs w:val="24"/>
        </w:rPr>
        <w:t xml:space="preserve"> </w:t>
      </w:r>
      <w:r>
        <w:rPr>
          <w:sz w:val="24"/>
          <w:szCs w:val="24"/>
        </w:rPr>
        <w:t>and told him</w:t>
      </w:r>
      <w:r w:rsidR="005717AD">
        <w:rPr>
          <w:sz w:val="24"/>
          <w:szCs w:val="24"/>
        </w:rPr>
        <w:t>,</w:t>
      </w:r>
      <w:r>
        <w:rPr>
          <w:sz w:val="24"/>
          <w:szCs w:val="24"/>
        </w:rPr>
        <w:t xml:space="preserve"> </w:t>
      </w:r>
      <w:r w:rsidR="005717AD">
        <w:rPr>
          <w:sz w:val="24"/>
          <w:szCs w:val="24"/>
        </w:rPr>
        <w:t>“</w:t>
      </w:r>
      <w:r>
        <w:rPr>
          <w:sz w:val="24"/>
          <w:szCs w:val="24"/>
        </w:rPr>
        <w:t>Dear</w:t>
      </w:r>
      <w:r w:rsidR="00954A62">
        <w:rPr>
          <w:sz w:val="24"/>
          <w:szCs w:val="24"/>
        </w:rPr>
        <w:t xml:space="preserve"> </w:t>
      </w:r>
      <w:r w:rsidR="00954A62" w:rsidRPr="00954A62">
        <w:rPr>
          <w:noProof/>
          <w:sz w:val="24"/>
          <w:szCs w:val="24"/>
        </w:rPr>
        <w:t>Emp</w:t>
      </w:r>
      <w:r w:rsidR="005717AD">
        <w:rPr>
          <w:noProof/>
          <w:sz w:val="24"/>
          <w:szCs w:val="24"/>
        </w:rPr>
        <w:t>eror</w:t>
      </w:r>
      <w:r>
        <w:rPr>
          <w:sz w:val="24"/>
          <w:szCs w:val="24"/>
        </w:rPr>
        <w:t>, congratulation</w:t>
      </w:r>
      <w:r w:rsidR="005717AD">
        <w:rPr>
          <w:sz w:val="24"/>
          <w:szCs w:val="24"/>
        </w:rPr>
        <w:t>s are due</w:t>
      </w:r>
      <w:r>
        <w:rPr>
          <w:sz w:val="24"/>
          <w:szCs w:val="24"/>
        </w:rPr>
        <w:t xml:space="preserve"> since Maryam bore a son. </w:t>
      </w:r>
      <w:r w:rsidR="0091488B">
        <w:rPr>
          <w:sz w:val="24"/>
          <w:szCs w:val="24"/>
        </w:rPr>
        <w:t xml:space="preserve">Never has </w:t>
      </w:r>
      <w:r>
        <w:rPr>
          <w:sz w:val="24"/>
          <w:szCs w:val="24"/>
        </w:rPr>
        <w:t>anyone seen such a beautiful baby. I hope he gains knowledge and glory and learns generosity.</w:t>
      </w:r>
      <w:r w:rsidR="00C95F43">
        <w:rPr>
          <w:sz w:val="24"/>
          <w:szCs w:val="24"/>
        </w:rPr>
        <w:t xml:space="preserve"> </w:t>
      </w:r>
      <w:r>
        <w:rPr>
          <w:sz w:val="24"/>
          <w:szCs w:val="24"/>
        </w:rPr>
        <w:t xml:space="preserve">I am </w:t>
      </w:r>
      <w:r w:rsidRPr="00954A62">
        <w:rPr>
          <w:noProof/>
          <w:sz w:val="24"/>
          <w:szCs w:val="24"/>
        </w:rPr>
        <w:t>happy</w:t>
      </w:r>
      <w:r w:rsidR="00954A62">
        <w:rPr>
          <w:noProof/>
          <w:sz w:val="24"/>
          <w:szCs w:val="24"/>
        </w:rPr>
        <w:t>,</w:t>
      </w:r>
      <w:r>
        <w:rPr>
          <w:sz w:val="24"/>
          <w:szCs w:val="24"/>
        </w:rPr>
        <w:t xml:space="preserve"> and I know you deserve happiness since being a </w:t>
      </w:r>
      <w:r w:rsidR="00246E80">
        <w:rPr>
          <w:sz w:val="24"/>
          <w:szCs w:val="24"/>
        </w:rPr>
        <w:t>K</w:t>
      </w:r>
      <w:r>
        <w:rPr>
          <w:sz w:val="24"/>
          <w:szCs w:val="24"/>
        </w:rPr>
        <w:t>ing suit</w:t>
      </w:r>
      <w:r w:rsidR="0091488B">
        <w:rPr>
          <w:sz w:val="24"/>
          <w:szCs w:val="24"/>
        </w:rPr>
        <w:t>s</w:t>
      </w:r>
      <w:r>
        <w:rPr>
          <w:sz w:val="24"/>
          <w:szCs w:val="24"/>
        </w:rPr>
        <w:t xml:space="preserve"> you</w:t>
      </w:r>
      <w:r w:rsidR="0091488B">
        <w:rPr>
          <w:sz w:val="24"/>
          <w:szCs w:val="24"/>
        </w:rPr>
        <w:t>.</w:t>
      </w:r>
      <w:r>
        <w:rPr>
          <w:sz w:val="24"/>
          <w:szCs w:val="24"/>
        </w:rPr>
        <w:t xml:space="preserve">” </w:t>
      </w:r>
    </w:p>
    <w:p w14:paraId="56727AC1" w14:textId="40C031DC" w:rsidR="00A47B21" w:rsidRDefault="00E63040" w:rsidP="009D3B86">
      <w:pPr>
        <w:pStyle w:val="Normal1"/>
        <w:spacing w:line="360" w:lineRule="auto"/>
        <w:ind w:firstLine="630"/>
        <w:rPr>
          <w:sz w:val="36"/>
          <w:szCs w:val="36"/>
        </w:rPr>
      </w:pPr>
      <w:r>
        <w:rPr>
          <w:sz w:val="24"/>
          <w:szCs w:val="24"/>
        </w:rPr>
        <w:t>When</w:t>
      </w:r>
      <w:r w:rsidR="00C74E6B">
        <w:rPr>
          <w:sz w:val="24"/>
          <w:szCs w:val="24"/>
        </w:rPr>
        <w:t xml:space="preserve"> Parviz</w:t>
      </w:r>
      <w:r>
        <w:rPr>
          <w:sz w:val="24"/>
          <w:szCs w:val="24"/>
        </w:rPr>
        <w:t xml:space="preserve">’s letter reached Rome, there was a ceremony and party for </w:t>
      </w:r>
      <w:r w:rsidR="0095011B">
        <w:rPr>
          <w:noProof/>
          <w:sz w:val="24"/>
          <w:szCs w:val="24"/>
        </w:rPr>
        <w:t>Shiruya</w:t>
      </w:r>
      <w:r>
        <w:rPr>
          <w:sz w:val="24"/>
          <w:szCs w:val="24"/>
        </w:rPr>
        <w:t xml:space="preserve"> with singing, praying and dancing</w:t>
      </w:r>
      <w:r w:rsidRPr="00AA3C7A">
        <w:rPr>
          <w:sz w:val="24"/>
          <w:szCs w:val="24"/>
        </w:rPr>
        <w:t xml:space="preserve">. Then </w:t>
      </w:r>
      <w:r w:rsidR="00F7236D" w:rsidRPr="00902E4D">
        <w:rPr>
          <w:color w:val="auto"/>
          <w:sz w:val="24"/>
          <w:szCs w:val="24"/>
          <w:shd w:val="clear" w:color="auto" w:fill="FFFFFF"/>
        </w:rPr>
        <w:t>Caesar</w:t>
      </w:r>
      <w:r w:rsidRPr="00AA3C7A">
        <w:rPr>
          <w:sz w:val="24"/>
          <w:szCs w:val="24"/>
        </w:rPr>
        <w:t xml:space="preserve"> sent</w:t>
      </w:r>
      <w:r>
        <w:rPr>
          <w:sz w:val="24"/>
          <w:szCs w:val="24"/>
        </w:rPr>
        <w:t xml:space="preserve"> many gifts to welcome the birth of his grandson.</w:t>
      </w:r>
    </w:p>
    <w:p w14:paraId="00DC1868" w14:textId="5EA79B8D" w:rsidR="00A47B21" w:rsidRDefault="00A47B21" w:rsidP="00672130">
      <w:pPr>
        <w:pStyle w:val="Normal1"/>
        <w:spacing w:line="360" w:lineRule="auto"/>
        <w:rPr>
          <w:sz w:val="36"/>
          <w:szCs w:val="36"/>
        </w:rPr>
      </w:pPr>
      <w:r>
        <w:rPr>
          <w:sz w:val="36"/>
          <w:szCs w:val="36"/>
        </w:rPr>
        <w:br w:type="page"/>
      </w:r>
      <w:r w:rsidR="00DA7AB7">
        <w:rPr>
          <w:sz w:val="36"/>
          <w:szCs w:val="36"/>
        </w:rPr>
        <w:lastRenderedPageBreak/>
        <w:t>Chapter 27</w:t>
      </w:r>
    </w:p>
    <w:p w14:paraId="16A0FC8A" w14:textId="77777777" w:rsidR="00307CF0" w:rsidRPr="00672130" w:rsidRDefault="00E63040" w:rsidP="00672130">
      <w:pPr>
        <w:pStyle w:val="Normal1"/>
        <w:spacing w:line="360" w:lineRule="auto"/>
        <w:rPr>
          <w:i/>
          <w:sz w:val="36"/>
          <w:szCs w:val="36"/>
        </w:rPr>
      </w:pPr>
      <w:r w:rsidRPr="00672130">
        <w:rPr>
          <w:i/>
          <w:sz w:val="36"/>
          <w:szCs w:val="36"/>
        </w:rPr>
        <w:t>Shah-Pour Visits with</w:t>
      </w:r>
      <w:r w:rsidR="00C74E6B" w:rsidRPr="00672130">
        <w:rPr>
          <w:i/>
          <w:sz w:val="36"/>
          <w:szCs w:val="36"/>
        </w:rPr>
        <w:t xml:space="preserve"> Parviz</w:t>
      </w:r>
    </w:p>
    <w:p w14:paraId="3904FACC" w14:textId="77777777" w:rsidR="00B55634" w:rsidRPr="00F65C61" w:rsidRDefault="00B55634" w:rsidP="00672130">
      <w:pPr>
        <w:pStyle w:val="Normal1"/>
        <w:spacing w:line="360" w:lineRule="auto"/>
        <w:rPr>
          <w:sz w:val="36"/>
          <w:szCs w:val="36"/>
        </w:rPr>
      </w:pPr>
    </w:p>
    <w:p w14:paraId="0F164016" w14:textId="38D8D525" w:rsidR="00307CF0" w:rsidRDefault="00E63040" w:rsidP="00672130">
      <w:pPr>
        <w:pStyle w:val="Normal1"/>
        <w:spacing w:line="360" w:lineRule="auto"/>
        <w:ind w:firstLine="630"/>
      </w:pPr>
      <w:r w:rsidRPr="00672130">
        <w:rPr>
          <w:i/>
          <w:sz w:val="40"/>
          <w:szCs w:val="24"/>
        </w:rPr>
        <w:t>S</w:t>
      </w:r>
      <w:r>
        <w:rPr>
          <w:sz w:val="24"/>
          <w:szCs w:val="24"/>
        </w:rPr>
        <w:t>hah-Pour was sent by</w:t>
      </w:r>
      <w:r w:rsidR="00C74E6B">
        <w:rPr>
          <w:sz w:val="24"/>
          <w:szCs w:val="24"/>
        </w:rPr>
        <w:t xml:space="preserve"> Parviz</w:t>
      </w:r>
      <w:r>
        <w:rPr>
          <w:sz w:val="24"/>
          <w:szCs w:val="24"/>
        </w:rPr>
        <w:t xml:space="preserve"> to see Shirin’s reaction and to be sure she was ok and did not need </w:t>
      </w:r>
      <w:r w:rsidR="00354B37">
        <w:rPr>
          <w:sz w:val="24"/>
          <w:szCs w:val="24"/>
        </w:rPr>
        <w:t xml:space="preserve">for </w:t>
      </w:r>
      <w:r>
        <w:rPr>
          <w:sz w:val="24"/>
          <w:szCs w:val="24"/>
        </w:rPr>
        <w:t xml:space="preserve">anything. He was </w:t>
      </w:r>
      <w:r w:rsidR="0085423C">
        <w:rPr>
          <w:sz w:val="24"/>
          <w:szCs w:val="24"/>
        </w:rPr>
        <w:t xml:space="preserve">meant </w:t>
      </w:r>
      <w:r>
        <w:rPr>
          <w:sz w:val="24"/>
          <w:szCs w:val="24"/>
        </w:rPr>
        <w:t xml:space="preserve">to report her </w:t>
      </w:r>
      <w:r w:rsidR="002F50B8">
        <w:rPr>
          <w:sz w:val="24"/>
          <w:szCs w:val="24"/>
        </w:rPr>
        <w:t>well-being</w:t>
      </w:r>
      <w:r>
        <w:rPr>
          <w:sz w:val="24"/>
          <w:szCs w:val="24"/>
        </w:rPr>
        <w:t xml:space="preserve"> to the </w:t>
      </w:r>
      <w:r w:rsidR="00246E80">
        <w:rPr>
          <w:sz w:val="24"/>
          <w:szCs w:val="24"/>
        </w:rPr>
        <w:t>K</w:t>
      </w:r>
      <w:r>
        <w:rPr>
          <w:sz w:val="24"/>
          <w:szCs w:val="24"/>
        </w:rPr>
        <w:t xml:space="preserve">ing since </w:t>
      </w:r>
      <w:r w:rsidR="00C465F0">
        <w:rPr>
          <w:noProof/>
          <w:sz w:val="24"/>
          <w:szCs w:val="24"/>
        </w:rPr>
        <w:t>both lovers trusted him</w:t>
      </w:r>
      <w:r>
        <w:rPr>
          <w:sz w:val="24"/>
          <w:szCs w:val="24"/>
        </w:rPr>
        <w:t xml:space="preserve">. It was an easy task. </w:t>
      </w:r>
    </w:p>
    <w:p w14:paraId="63A55139" w14:textId="7175BEB6" w:rsidR="00307CF0" w:rsidRDefault="00E63040" w:rsidP="00672130">
      <w:pPr>
        <w:pStyle w:val="Normal1"/>
        <w:spacing w:line="360" w:lineRule="auto"/>
        <w:ind w:firstLine="630"/>
      </w:pPr>
      <w:r>
        <w:rPr>
          <w:sz w:val="24"/>
          <w:szCs w:val="24"/>
        </w:rPr>
        <w:t xml:space="preserve">After he </w:t>
      </w:r>
      <w:r w:rsidR="00A368C7">
        <w:rPr>
          <w:sz w:val="24"/>
          <w:szCs w:val="24"/>
        </w:rPr>
        <w:t xml:space="preserve">had </w:t>
      </w:r>
      <w:r w:rsidRPr="00A368C7">
        <w:rPr>
          <w:noProof/>
          <w:sz w:val="24"/>
          <w:szCs w:val="24"/>
        </w:rPr>
        <w:t>left</w:t>
      </w:r>
      <w:r>
        <w:rPr>
          <w:sz w:val="24"/>
          <w:szCs w:val="24"/>
        </w:rPr>
        <w:t xml:space="preserve"> </w:t>
      </w:r>
      <w:r w:rsidRPr="00A368C7">
        <w:rPr>
          <w:noProof/>
          <w:sz w:val="24"/>
          <w:szCs w:val="24"/>
        </w:rPr>
        <w:t>Shirin</w:t>
      </w:r>
      <w:r w:rsidR="00A368C7">
        <w:rPr>
          <w:noProof/>
          <w:sz w:val="24"/>
          <w:szCs w:val="24"/>
        </w:rPr>
        <w:t>,</w:t>
      </w:r>
      <w:r>
        <w:rPr>
          <w:sz w:val="24"/>
          <w:szCs w:val="24"/>
        </w:rPr>
        <w:t xml:space="preserve"> he went to Tisfoon and was greeted by</w:t>
      </w:r>
      <w:r w:rsidR="00C74E6B">
        <w:rPr>
          <w:sz w:val="24"/>
          <w:szCs w:val="24"/>
        </w:rPr>
        <w:t xml:space="preserve"> Parviz</w:t>
      </w:r>
      <w:r>
        <w:rPr>
          <w:sz w:val="24"/>
          <w:szCs w:val="24"/>
        </w:rPr>
        <w:t xml:space="preserve">. The </w:t>
      </w:r>
      <w:r w:rsidR="00246E80">
        <w:rPr>
          <w:sz w:val="24"/>
          <w:szCs w:val="24"/>
        </w:rPr>
        <w:t>K</w:t>
      </w:r>
      <w:r>
        <w:rPr>
          <w:sz w:val="24"/>
          <w:szCs w:val="24"/>
        </w:rPr>
        <w:t>ing held a private meeting to see how his lover was doing.</w:t>
      </w:r>
      <w:r w:rsidR="00C95F43">
        <w:rPr>
          <w:sz w:val="24"/>
          <w:szCs w:val="24"/>
        </w:rPr>
        <w:t xml:space="preserve"> </w:t>
      </w:r>
    </w:p>
    <w:p w14:paraId="5829F19D" w14:textId="2213991A" w:rsidR="00307CF0" w:rsidRDefault="00E63040" w:rsidP="00672130">
      <w:pPr>
        <w:pStyle w:val="Normal1"/>
        <w:spacing w:line="360" w:lineRule="auto"/>
        <w:ind w:firstLine="630"/>
      </w:pPr>
      <w:r>
        <w:rPr>
          <w:sz w:val="24"/>
          <w:szCs w:val="24"/>
        </w:rPr>
        <w:t xml:space="preserve">Shah-Pour bowed and said, “Long live the </w:t>
      </w:r>
      <w:r w:rsidR="004E6211">
        <w:rPr>
          <w:sz w:val="24"/>
          <w:szCs w:val="24"/>
        </w:rPr>
        <w:t>King of Kings</w:t>
      </w:r>
      <w:r>
        <w:rPr>
          <w:sz w:val="24"/>
          <w:szCs w:val="24"/>
        </w:rPr>
        <w:t>. King of seven states</w:t>
      </w:r>
      <w:r w:rsidR="007E6C25">
        <w:rPr>
          <w:sz w:val="24"/>
          <w:szCs w:val="24"/>
        </w:rPr>
        <w:t>,</w:t>
      </w:r>
      <w:r w:rsidR="00C74E6B">
        <w:rPr>
          <w:sz w:val="24"/>
          <w:szCs w:val="24"/>
        </w:rPr>
        <w:t xml:space="preserve"> Parviz</w:t>
      </w:r>
      <w:r>
        <w:rPr>
          <w:sz w:val="24"/>
          <w:szCs w:val="24"/>
        </w:rPr>
        <w:t xml:space="preserve">.” </w:t>
      </w:r>
    </w:p>
    <w:p w14:paraId="5C27022E" w14:textId="64E55050" w:rsidR="00307CF0" w:rsidRDefault="00E63040" w:rsidP="00672130">
      <w:pPr>
        <w:pStyle w:val="Normal1"/>
        <w:spacing w:line="360" w:lineRule="auto"/>
        <w:ind w:firstLine="630"/>
        <w:rPr>
          <w:sz w:val="24"/>
          <w:szCs w:val="24"/>
          <w:rtl/>
        </w:rPr>
      </w:pPr>
      <w:r>
        <w:rPr>
          <w:sz w:val="24"/>
          <w:szCs w:val="24"/>
        </w:rPr>
        <w:t>“</w:t>
      </w:r>
      <w:r w:rsidRPr="00A368C7">
        <w:rPr>
          <w:noProof/>
          <w:sz w:val="24"/>
          <w:szCs w:val="24"/>
        </w:rPr>
        <w:t>Oh</w:t>
      </w:r>
      <w:r w:rsidR="00A368C7">
        <w:rPr>
          <w:noProof/>
          <w:sz w:val="24"/>
          <w:szCs w:val="24"/>
        </w:rPr>
        <w:t>,</w:t>
      </w:r>
      <w:r>
        <w:rPr>
          <w:sz w:val="24"/>
          <w:szCs w:val="24"/>
        </w:rPr>
        <w:t xml:space="preserve"> Shah-Pour get up now. I was waiting to hear from you. I</w:t>
      </w:r>
      <w:r w:rsidR="007E6C25">
        <w:rPr>
          <w:sz w:val="24"/>
          <w:szCs w:val="24"/>
        </w:rPr>
        <w:t xml:space="preserve">’ve </w:t>
      </w:r>
      <w:r>
        <w:rPr>
          <w:sz w:val="24"/>
          <w:szCs w:val="24"/>
        </w:rPr>
        <w:t>missed talking to you so much.”</w:t>
      </w:r>
    </w:p>
    <w:p w14:paraId="5F8B78FF" w14:textId="5554CB43" w:rsidR="00307CF0" w:rsidRDefault="00A368C7" w:rsidP="00672130">
      <w:pPr>
        <w:pStyle w:val="Normal1"/>
        <w:spacing w:line="360" w:lineRule="auto"/>
        <w:ind w:firstLine="630"/>
      </w:pPr>
      <w:r>
        <w:rPr>
          <w:sz w:val="24"/>
          <w:szCs w:val="24"/>
        </w:rPr>
        <w:t xml:space="preserve">Shah-Pour bowed and said, “I hope my King is </w:t>
      </w:r>
      <w:r w:rsidRPr="00954A62">
        <w:rPr>
          <w:noProof/>
          <w:sz w:val="24"/>
          <w:szCs w:val="24"/>
        </w:rPr>
        <w:t>happ</w:t>
      </w:r>
      <w:r w:rsidR="00E95878">
        <w:rPr>
          <w:noProof/>
          <w:sz w:val="24"/>
          <w:szCs w:val="24"/>
        </w:rPr>
        <w:t>y.</w:t>
      </w:r>
      <w:r w:rsidR="00E95878">
        <w:rPr>
          <w:rFonts w:hint="cs"/>
          <w:sz w:val="24"/>
          <w:szCs w:val="24"/>
          <w:rtl/>
        </w:rPr>
        <w:t xml:space="preserve"> </w:t>
      </w:r>
      <w:r w:rsidR="00E63040">
        <w:rPr>
          <w:sz w:val="24"/>
          <w:szCs w:val="24"/>
        </w:rPr>
        <w:t xml:space="preserve">I am honored to know my worthless being has the attention of our great </w:t>
      </w:r>
      <w:r w:rsidR="00246E80">
        <w:rPr>
          <w:sz w:val="24"/>
          <w:szCs w:val="24"/>
        </w:rPr>
        <w:t>K</w:t>
      </w:r>
      <w:r w:rsidR="00E63040">
        <w:rPr>
          <w:sz w:val="24"/>
          <w:szCs w:val="24"/>
        </w:rPr>
        <w:t>ing.</w:t>
      </w:r>
      <w:r w:rsidR="00C95F43">
        <w:rPr>
          <w:sz w:val="24"/>
          <w:szCs w:val="24"/>
        </w:rPr>
        <w:t xml:space="preserve"> </w:t>
      </w:r>
      <w:r w:rsidR="00E63040">
        <w:rPr>
          <w:sz w:val="24"/>
          <w:szCs w:val="24"/>
        </w:rPr>
        <w:t xml:space="preserve">What is wrong </w:t>
      </w:r>
      <w:r w:rsidR="00902E4D">
        <w:rPr>
          <w:sz w:val="24"/>
          <w:szCs w:val="24"/>
        </w:rPr>
        <w:t>Y</w:t>
      </w:r>
      <w:r w:rsidR="00E63040">
        <w:rPr>
          <w:sz w:val="24"/>
          <w:szCs w:val="24"/>
        </w:rPr>
        <w:t xml:space="preserve">our Majesty? I trace sadness in your talk. You are now our great and victorious </w:t>
      </w:r>
      <w:r w:rsidR="00246E80">
        <w:rPr>
          <w:sz w:val="24"/>
          <w:szCs w:val="24"/>
        </w:rPr>
        <w:t>K</w:t>
      </w:r>
      <w:r w:rsidR="00E63040">
        <w:rPr>
          <w:sz w:val="24"/>
          <w:szCs w:val="24"/>
        </w:rPr>
        <w:t>ing and should be triumpha</w:t>
      </w:r>
      <w:r w:rsidR="00DA5968">
        <w:rPr>
          <w:sz w:val="24"/>
          <w:szCs w:val="24"/>
        </w:rPr>
        <w:t>nt</w:t>
      </w:r>
      <w:r w:rsidR="00E63040">
        <w:rPr>
          <w:sz w:val="24"/>
          <w:szCs w:val="24"/>
        </w:rPr>
        <w:t xml:space="preserve">.” </w:t>
      </w:r>
    </w:p>
    <w:p w14:paraId="04ADCA1F" w14:textId="77777777" w:rsidR="00307CF0" w:rsidRDefault="00E63040" w:rsidP="00672130">
      <w:pPr>
        <w:pStyle w:val="Normal1"/>
        <w:spacing w:line="360" w:lineRule="auto"/>
        <w:ind w:firstLine="630"/>
      </w:pPr>
      <w:r>
        <w:rPr>
          <w:sz w:val="24"/>
          <w:szCs w:val="24"/>
        </w:rPr>
        <w:t xml:space="preserve">“Oh, Shah-Pour you have to be the one who knows my problems. Tell me now, what is the benefit of having a golden chain on my feet if I want to go to the garden? I cannot cut this chain from my </w:t>
      </w:r>
      <w:r w:rsidRPr="00954A62">
        <w:rPr>
          <w:noProof/>
          <w:sz w:val="24"/>
          <w:szCs w:val="24"/>
        </w:rPr>
        <w:t>feet</w:t>
      </w:r>
      <w:r w:rsidR="00954A62">
        <w:rPr>
          <w:noProof/>
          <w:sz w:val="24"/>
          <w:szCs w:val="24"/>
        </w:rPr>
        <w:t>,</w:t>
      </w:r>
      <w:r>
        <w:rPr>
          <w:sz w:val="24"/>
          <w:szCs w:val="24"/>
        </w:rPr>
        <w:t xml:space="preserve"> and I cannot fly to the orchard with this chain. Although, my treasure has </w:t>
      </w:r>
      <w:r w:rsidRPr="004C1584">
        <w:rPr>
          <w:noProof/>
          <w:sz w:val="24"/>
          <w:szCs w:val="24"/>
        </w:rPr>
        <w:t>been increased</w:t>
      </w:r>
      <w:r>
        <w:rPr>
          <w:sz w:val="24"/>
          <w:szCs w:val="24"/>
        </w:rPr>
        <w:t>, without Shirin my pain has also increased.”</w:t>
      </w:r>
    </w:p>
    <w:p w14:paraId="1A2FC7ED" w14:textId="77777777" w:rsidR="00307CF0" w:rsidRDefault="00E63040" w:rsidP="00672130">
      <w:pPr>
        <w:pStyle w:val="Normal1"/>
        <w:spacing w:line="360" w:lineRule="auto"/>
        <w:ind w:firstLine="630"/>
        <w:rPr>
          <w:sz w:val="24"/>
          <w:szCs w:val="24"/>
          <w:rtl/>
        </w:rPr>
      </w:pPr>
      <w:r>
        <w:rPr>
          <w:sz w:val="24"/>
          <w:szCs w:val="24"/>
        </w:rPr>
        <w:t>Shah-Pour said, “I am sorry Majesty, all I can say is that she is unhappier than you and regrets any word she said that day.”</w:t>
      </w:r>
    </w:p>
    <w:p w14:paraId="36159F92" w14:textId="68CE34F0" w:rsidR="00307CF0" w:rsidRDefault="00CC64F7" w:rsidP="00672130">
      <w:pPr>
        <w:pStyle w:val="Normal1"/>
        <w:spacing w:line="360" w:lineRule="auto"/>
        <w:ind w:firstLine="630"/>
      </w:pPr>
      <w:r>
        <w:rPr>
          <w:sz w:val="24"/>
          <w:szCs w:val="24"/>
        </w:rPr>
        <w:lastRenderedPageBreak/>
        <w:t>Parviz</w:t>
      </w:r>
      <w:r w:rsidR="00E63040">
        <w:rPr>
          <w:sz w:val="24"/>
          <w:szCs w:val="24"/>
        </w:rPr>
        <w:t>’s lips opened up to smile like a bud opening to sunshine</w:t>
      </w:r>
      <w:r w:rsidR="005F2122">
        <w:rPr>
          <w:sz w:val="24"/>
          <w:szCs w:val="24"/>
        </w:rPr>
        <w:t>.</w:t>
      </w:r>
      <w:r w:rsidR="00A6457C">
        <w:rPr>
          <w:sz w:val="24"/>
          <w:szCs w:val="24"/>
        </w:rPr>
        <w:t xml:space="preserve"> </w:t>
      </w:r>
      <w:r w:rsidR="003C43AD">
        <w:rPr>
          <w:sz w:val="24"/>
          <w:szCs w:val="24"/>
        </w:rPr>
        <w:t>“</w:t>
      </w:r>
      <w:r w:rsidR="00E63040">
        <w:rPr>
          <w:sz w:val="24"/>
          <w:szCs w:val="24"/>
        </w:rPr>
        <w:t>You saw her then. How is she doing?”</w:t>
      </w:r>
    </w:p>
    <w:p w14:paraId="76978106" w14:textId="49D1CF53" w:rsidR="00307CF0" w:rsidRDefault="00E63040" w:rsidP="00672130">
      <w:pPr>
        <w:pStyle w:val="Normal1"/>
        <w:spacing w:line="360" w:lineRule="auto"/>
        <w:ind w:firstLine="630"/>
      </w:pPr>
      <w:r>
        <w:rPr>
          <w:sz w:val="24"/>
          <w:szCs w:val="24"/>
        </w:rPr>
        <w:t xml:space="preserve">“I am sorry to tell you that she is not </w:t>
      </w:r>
      <w:r w:rsidR="00A368C7">
        <w:rPr>
          <w:sz w:val="24"/>
          <w:szCs w:val="24"/>
        </w:rPr>
        <w:t>well</w:t>
      </w:r>
      <w:r>
        <w:rPr>
          <w:sz w:val="24"/>
          <w:szCs w:val="24"/>
        </w:rPr>
        <w:t xml:space="preserve">. She regrets what she said but is very upset with your actions. She thinks you sold her and her country and is very bitter, although she still weeps for losing you.” </w:t>
      </w:r>
    </w:p>
    <w:p w14:paraId="2D3DACFB" w14:textId="77777777" w:rsidR="00307CF0" w:rsidRDefault="00CC64F7" w:rsidP="00672130">
      <w:pPr>
        <w:pStyle w:val="Normal1"/>
        <w:spacing w:line="360" w:lineRule="auto"/>
        <w:ind w:firstLine="630"/>
      </w:pPr>
      <w:r>
        <w:rPr>
          <w:sz w:val="24"/>
          <w:szCs w:val="24"/>
        </w:rPr>
        <w:t>Parviz</w:t>
      </w:r>
      <w:r w:rsidR="00E63040">
        <w:rPr>
          <w:sz w:val="24"/>
          <w:szCs w:val="24"/>
        </w:rPr>
        <w:t xml:space="preserve"> bent down his head and after a pause said, “I don’t blame her. But she should know that my actions were the result of her demands. I was content to stay in one place and just have her. She told me I had to get my throne back. I got it back, but for a price. You should assure her that I did not want to hurt her and if I did, it was not intentional.”</w:t>
      </w:r>
    </w:p>
    <w:p w14:paraId="3221DEF1" w14:textId="77777777" w:rsidR="00307CF0" w:rsidRDefault="00E63040" w:rsidP="00672130">
      <w:pPr>
        <w:pStyle w:val="Normal1"/>
        <w:spacing w:line="360" w:lineRule="auto"/>
        <w:ind w:firstLine="630"/>
      </w:pPr>
      <w:r>
        <w:rPr>
          <w:sz w:val="24"/>
          <w:szCs w:val="24"/>
        </w:rPr>
        <w:t>“I told her that, however, I do not think I was able to convince her.”</w:t>
      </w:r>
    </w:p>
    <w:p w14:paraId="5872A182" w14:textId="77777777" w:rsidR="00307CF0" w:rsidRDefault="00E63040" w:rsidP="00672130">
      <w:pPr>
        <w:pStyle w:val="Normal1"/>
        <w:spacing w:line="360" w:lineRule="auto"/>
        <w:ind w:firstLine="630"/>
      </w:pPr>
      <w:r>
        <w:rPr>
          <w:sz w:val="24"/>
          <w:szCs w:val="24"/>
        </w:rPr>
        <w:t>“Where is she now?”</w:t>
      </w:r>
    </w:p>
    <w:p w14:paraId="40AAEFE3" w14:textId="77777777" w:rsidR="00307CF0" w:rsidRDefault="00E63040" w:rsidP="00672130">
      <w:pPr>
        <w:pStyle w:val="Normal1"/>
        <w:spacing w:line="360" w:lineRule="auto"/>
        <w:ind w:firstLine="630"/>
      </w:pPr>
      <w:r>
        <w:rPr>
          <w:sz w:val="24"/>
          <w:szCs w:val="24"/>
        </w:rPr>
        <w:t>“She was settling down in Bakhtaran when I left. She liked that site and was looking to build her castle there.”</w:t>
      </w:r>
    </w:p>
    <w:p w14:paraId="78C1B45F" w14:textId="02EA3BF8" w:rsidR="00307CF0" w:rsidRDefault="00E63040" w:rsidP="00672130">
      <w:pPr>
        <w:pStyle w:val="Normal1"/>
        <w:spacing w:line="360" w:lineRule="auto"/>
        <w:ind w:firstLine="630"/>
      </w:pPr>
      <w:r>
        <w:rPr>
          <w:sz w:val="24"/>
          <w:szCs w:val="24"/>
        </w:rPr>
        <w:t>When</w:t>
      </w:r>
      <w:r w:rsidR="00C74E6B">
        <w:rPr>
          <w:sz w:val="24"/>
          <w:szCs w:val="24"/>
        </w:rPr>
        <w:t xml:space="preserve"> Parviz</w:t>
      </w:r>
      <w:r>
        <w:rPr>
          <w:sz w:val="24"/>
          <w:szCs w:val="24"/>
        </w:rPr>
        <w:t xml:space="preserve"> heard that his lover was closer than he thought, he felt a ray of hope in his heart. He was afraid of Maryam since day and night she </w:t>
      </w:r>
      <w:r w:rsidR="00D527BB">
        <w:rPr>
          <w:sz w:val="24"/>
          <w:szCs w:val="24"/>
        </w:rPr>
        <w:t>observed</w:t>
      </w:r>
      <w:r>
        <w:rPr>
          <w:sz w:val="24"/>
          <w:szCs w:val="24"/>
        </w:rPr>
        <w:t xml:space="preserve"> his actions. He knew that he could not bring Shirin to his </w:t>
      </w:r>
      <w:r w:rsidRPr="00954A62">
        <w:rPr>
          <w:noProof/>
          <w:sz w:val="24"/>
          <w:szCs w:val="24"/>
        </w:rPr>
        <w:t>castle</w:t>
      </w:r>
      <w:r w:rsidR="00954A62">
        <w:rPr>
          <w:noProof/>
          <w:sz w:val="24"/>
          <w:szCs w:val="24"/>
        </w:rPr>
        <w:t>,</w:t>
      </w:r>
      <w:r>
        <w:rPr>
          <w:sz w:val="24"/>
          <w:szCs w:val="24"/>
        </w:rPr>
        <w:t xml:space="preserve"> and he was too busy to go where she was. </w:t>
      </w:r>
      <w:r w:rsidR="00F7236D">
        <w:rPr>
          <w:sz w:val="24"/>
          <w:szCs w:val="24"/>
        </w:rPr>
        <w:t>So,</w:t>
      </w:r>
      <w:r>
        <w:rPr>
          <w:sz w:val="24"/>
          <w:szCs w:val="24"/>
        </w:rPr>
        <w:t xml:space="preserve"> he decided to forget her.</w:t>
      </w:r>
      <w:r w:rsidR="00A368C7">
        <w:rPr>
          <w:sz w:val="24"/>
          <w:szCs w:val="24"/>
        </w:rPr>
        <w:t xml:space="preserve"> </w:t>
      </w:r>
      <w:r>
        <w:rPr>
          <w:sz w:val="24"/>
          <w:szCs w:val="24"/>
        </w:rPr>
        <w:t xml:space="preserve">However, the harder he </w:t>
      </w:r>
      <w:r w:rsidRPr="00C465F0">
        <w:rPr>
          <w:noProof/>
          <w:sz w:val="24"/>
          <w:szCs w:val="24"/>
        </w:rPr>
        <w:t>tried</w:t>
      </w:r>
      <w:r w:rsidR="00C465F0">
        <w:rPr>
          <w:noProof/>
          <w:sz w:val="24"/>
          <w:szCs w:val="24"/>
        </w:rPr>
        <w:t>,</w:t>
      </w:r>
      <w:r>
        <w:rPr>
          <w:sz w:val="24"/>
          <w:szCs w:val="24"/>
        </w:rPr>
        <w:t xml:space="preserve"> the less successful </w:t>
      </w:r>
      <w:r w:rsidR="00B964F6">
        <w:rPr>
          <w:sz w:val="24"/>
          <w:szCs w:val="24"/>
        </w:rPr>
        <w:t xml:space="preserve">he was </w:t>
      </w:r>
      <w:r>
        <w:rPr>
          <w:sz w:val="24"/>
          <w:szCs w:val="24"/>
        </w:rPr>
        <w:t xml:space="preserve">in forgetting. Day and </w:t>
      </w:r>
      <w:r w:rsidR="00F7236D">
        <w:rPr>
          <w:sz w:val="24"/>
          <w:szCs w:val="24"/>
        </w:rPr>
        <w:t>night,</w:t>
      </w:r>
      <w:r>
        <w:rPr>
          <w:sz w:val="24"/>
          <w:szCs w:val="24"/>
        </w:rPr>
        <w:t xml:space="preserve"> he thought of her. He called Barbed</w:t>
      </w:r>
      <w:r w:rsidR="00B964F6">
        <w:rPr>
          <w:sz w:val="24"/>
          <w:szCs w:val="24"/>
        </w:rPr>
        <w:t>,</w:t>
      </w:r>
      <w:r>
        <w:rPr>
          <w:sz w:val="24"/>
          <w:szCs w:val="24"/>
        </w:rPr>
        <w:t xml:space="preserve"> his musician</w:t>
      </w:r>
      <w:r w:rsidR="00B964F6">
        <w:rPr>
          <w:sz w:val="24"/>
          <w:szCs w:val="24"/>
        </w:rPr>
        <w:t>,</w:t>
      </w:r>
      <w:r>
        <w:rPr>
          <w:sz w:val="24"/>
          <w:szCs w:val="24"/>
        </w:rPr>
        <w:t xml:space="preserve"> to play</w:t>
      </w:r>
      <w:r w:rsidR="00B964F6">
        <w:rPr>
          <w:sz w:val="24"/>
          <w:szCs w:val="24"/>
        </w:rPr>
        <w:t>.</w:t>
      </w:r>
      <w:r>
        <w:rPr>
          <w:sz w:val="24"/>
          <w:szCs w:val="24"/>
        </w:rPr>
        <w:t xml:space="preserve"> </w:t>
      </w:r>
      <w:r w:rsidR="00B964F6">
        <w:rPr>
          <w:sz w:val="24"/>
          <w:szCs w:val="24"/>
        </w:rPr>
        <w:t>H</w:t>
      </w:r>
      <w:r>
        <w:rPr>
          <w:sz w:val="24"/>
          <w:szCs w:val="24"/>
        </w:rPr>
        <w:t>e stayed up late</w:t>
      </w:r>
      <w:r w:rsidR="00C87A34">
        <w:rPr>
          <w:sz w:val="24"/>
          <w:szCs w:val="24"/>
        </w:rPr>
        <w:t xml:space="preserve"> drinking</w:t>
      </w:r>
      <w:r>
        <w:rPr>
          <w:sz w:val="24"/>
          <w:szCs w:val="24"/>
        </w:rPr>
        <w:t xml:space="preserve"> wine with his old friend and </w:t>
      </w:r>
      <w:r w:rsidRPr="00134426">
        <w:rPr>
          <w:noProof/>
          <w:sz w:val="24"/>
          <w:szCs w:val="24"/>
        </w:rPr>
        <w:t>confid</w:t>
      </w:r>
      <w:r w:rsidR="00134426" w:rsidRPr="00134426">
        <w:rPr>
          <w:noProof/>
          <w:sz w:val="24"/>
          <w:szCs w:val="24"/>
        </w:rPr>
        <w:t>a</w:t>
      </w:r>
      <w:r w:rsidRPr="00134426">
        <w:rPr>
          <w:noProof/>
          <w:sz w:val="24"/>
          <w:szCs w:val="24"/>
        </w:rPr>
        <w:t>nt</w:t>
      </w:r>
      <w:r>
        <w:rPr>
          <w:sz w:val="24"/>
          <w:szCs w:val="24"/>
        </w:rPr>
        <w:t xml:space="preserve">. But rather than forget her, an idea grew in his head. </w:t>
      </w:r>
    </w:p>
    <w:p w14:paraId="3A31A9B5" w14:textId="77777777" w:rsidR="00307CF0" w:rsidRDefault="00A368C7" w:rsidP="00672130">
      <w:pPr>
        <w:pStyle w:val="Normal1"/>
        <w:spacing w:line="360" w:lineRule="auto"/>
        <w:ind w:firstLine="630"/>
      </w:pPr>
      <w:r w:rsidRPr="00A368C7">
        <w:rPr>
          <w:noProof/>
          <w:sz w:val="24"/>
          <w:szCs w:val="24"/>
        </w:rPr>
        <w:t xml:space="preserve">Bringing the deposed Shahs to the capital </w:t>
      </w:r>
      <w:r w:rsidR="00E63040" w:rsidRPr="00A368C7">
        <w:rPr>
          <w:noProof/>
          <w:sz w:val="24"/>
          <w:szCs w:val="24"/>
        </w:rPr>
        <w:t>was customary.</w:t>
      </w:r>
      <w:r w:rsidR="00E63040">
        <w:rPr>
          <w:sz w:val="24"/>
          <w:szCs w:val="24"/>
        </w:rPr>
        <w:t xml:space="preserve"> What if he could get permission from Maryam? He went home and asked her. </w:t>
      </w:r>
    </w:p>
    <w:p w14:paraId="1E484EB6" w14:textId="77777777" w:rsidR="00307CF0" w:rsidRDefault="00E63040" w:rsidP="00672130">
      <w:pPr>
        <w:pStyle w:val="Normal1"/>
        <w:spacing w:line="360" w:lineRule="auto"/>
        <w:ind w:firstLine="630"/>
      </w:pPr>
      <w:r>
        <w:rPr>
          <w:sz w:val="24"/>
          <w:szCs w:val="24"/>
        </w:rPr>
        <w:t xml:space="preserve">“You know my dear that I had to give up Armenia in exchange for your father’s help. Well, the Shah of Armenia is now without any home and is wandering the desert, trying to find a place to live.” </w:t>
      </w:r>
    </w:p>
    <w:p w14:paraId="57005A4E" w14:textId="6F0B38F0" w:rsidR="00307CF0" w:rsidRDefault="00E63040" w:rsidP="00672130">
      <w:pPr>
        <w:pStyle w:val="Normal1"/>
        <w:spacing w:line="360" w:lineRule="auto"/>
        <w:ind w:firstLine="630"/>
      </w:pPr>
      <w:r>
        <w:rPr>
          <w:sz w:val="24"/>
          <w:szCs w:val="24"/>
        </w:rPr>
        <w:lastRenderedPageBreak/>
        <w:t>The bitterness of jealousy entered Maryam’s heart when she heard of the Shah of Armani. She had heard stories</w:t>
      </w:r>
      <w:r w:rsidR="00C87A34">
        <w:rPr>
          <w:sz w:val="24"/>
          <w:szCs w:val="24"/>
        </w:rPr>
        <w:t xml:space="preserve"> </w:t>
      </w:r>
      <w:r>
        <w:rPr>
          <w:sz w:val="24"/>
          <w:szCs w:val="24"/>
        </w:rPr>
        <w:t xml:space="preserve">about the heated love affair between the two. However, she decided to listen. </w:t>
      </w:r>
    </w:p>
    <w:p w14:paraId="43955966" w14:textId="77777777" w:rsidR="00307CF0" w:rsidRDefault="00CC64F7" w:rsidP="00672130">
      <w:pPr>
        <w:pStyle w:val="Normal1"/>
        <w:spacing w:line="360" w:lineRule="auto"/>
        <w:ind w:firstLine="630"/>
      </w:pPr>
      <w:r>
        <w:rPr>
          <w:sz w:val="24"/>
          <w:szCs w:val="24"/>
        </w:rPr>
        <w:t>Parviz</w:t>
      </w:r>
      <w:r w:rsidR="00E63040">
        <w:rPr>
          <w:sz w:val="24"/>
          <w:szCs w:val="24"/>
        </w:rPr>
        <w:t xml:space="preserve"> continued, “It is better that she be away from me, and I am not the least interested in seeing her. However, she was one our best </w:t>
      </w:r>
      <w:r w:rsidR="00E63040" w:rsidRPr="00954A62">
        <w:rPr>
          <w:noProof/>
          <w:sz w:val="24"/>
          <w:szCs w:val="24"/>
        </w:rPr>
        <w:t>Shahs</w:t>
      </w:r>
      <w:r w:rsidR="00954A62">
        <w:rPr>
          <w:noProof/>
          <w:sz w:val="24"/>
          <w:szCs w:val="24"/>
        </w:rPr>
        <w:t>,</w:t>
      </w:r>
      <w:r w:rsidR="00E63040">
        <w:rPr>
          <w:sz w:val="24"/>
          <w:szCs w:val="24"/>
        </w:rPr>
        <w:t xml:space="preserve"> and she lost her </w:t>
      </w:r>
      <w:r w:rsidR="00C87A34">
        <w:rPr>
          <w:sz w:val="24"/>
          <w:szCs w:val="24"/>
        </w:rPr>
        <w:t>position</w:t>
      </w:r>
      <w:r w:rsidR="00E63040">
        <w:rPr>
          <w:sz w:val="24"/>
          <w:szCs w:val="24"/>
        </w:rPr>
        <w:t xml:space="preserve"> due to our agreement with your father, not for any fault we saw in her. If you permit me, I will make a castle for her and let her live with her companions. I promise that I will not see her and if </w:t>
      </w:r>
      <w:r w:rsidR="00E63040" w:rsidRPr="00A368C7">
        <w:rPr>
          <w:noProof/>
          <w:sz w:val="24"/>
          <w:szCs w:val="24"/>
        </w:rPr>
        <w:t>I</w:t>
      </w:r>
      <w:r w:rsidR="00E63040">
        <w:rPr>
          <w:sz w:val="24"/>
          <w:szCs w:val="24"/>
        </w:rPr>
        <w:t xml:space="preserve"> do, </w:t>
      </w:r>
      <w:r w:rsidR="00A368C7">
        <w:rPr>
          <w:sz w:val="24"/>
          <w:szCs w:val="24"/>
        </w:rPr>
        <w:t xml:space="preserve">will </w:t>
      </w:r>
      <w:r w:rsidR="00E63040">
        <w:rPr>
          <w:sz w:val="24"/>
          <w:szCs w:val="24"/>
        </w:rPr>
        <w:t>fill my eyes with fire.”</w:t>
      </w:r>
    </w:p>
    <w:p w14:paraId="53936995" w14:textId="4FFADB78" w:rsidR="00307CF0" w:rsidRDefault="00E63040" w:rsidP="00672130">
      <w:pPr>
        <w:pStyle w:val="Normal1"/>
        <w:spacing w:line="360" w:lineRule="auto"/>
        <w:ind w:firstLine="630"/>
      </w:pPr>
      <w:r>
        <w:rPr>
          <w:sz w:val="24"/>
          <w:szCs w:val="24"/>
        </w:rPr>
        <w:t xml:space="preserve">Maryam answered him, “Oh my darling your glory </w:t>
      </w:r>
      <w:r w:rsidR="001806A9">
        <w:rPr>
          <w:sz w:val="24"/>
          <w:szCs w:val="24"/>
        </w:rPr>
        <w:t>covers</w:t>
      </w:r>
      <w:r>
        <w:rPr>
          <w:sz w:val="24"/>
          <w:szCs w:val="24"/>
        </w:rPr>
        <w:t xml:space="preserve"> the world </w:t>
      </w:r>
      <w:r w:rsidR="001806A9">
        <w:rPr>
          <w:sz w:val="24"/>
          <w:szCs w:val="24"/>
        </w:rPr>
        <w:t xml:space="preserve">like </w:t>
      </w:r>
      <w:r>
        <w:rPr>
          <w:sz w:val="24"/>
          <w:szCs w:val="24"/>
        </w:rPr>
        <w:t xml:space="preserve">stars. </w:t>
      </w:r>
      <w:r w:rsidRPr="00C465F0">
        <w:rPr>
          <w:noProof/>
          <w:sz w:val="24"/>
          <w:szCs w:val="24"/>
        </w:rPr>
        <w:t>However</w:t>
      </w:r>
      <w:r w:rsidR="00C465F0">
        <w:rPr>
          <w:noProof/>
          <w:sz w:val="24"/>
          <w:szCs w:val="24"/>
        </w:rPr>
        <w:t>,</w:t>
      </w:r>
      <w:r>
        <w:rPr>
          <w:sz w:val="24"/>
          <w:szCs w:val="24"/>
        </w:rPr>
        <w:t xml:space="preserve"> if Shirin’s name is a </w:t>
      </w:r>
      <w:r w:rsidRPr="00C465F0">
        <w:rPr>
          <w:noProof/>
          <w:sz w:val="24"/>
          <w:szCs w:val="24"/>
        </w:rPr>
        <w:t>sweet meat</w:t>
      </w:r>
      <w:r w:rsidR="00C465F0" w:rsidRPr="00C465F0">
        <w:rPr>
          <w:noProof/>
          <w:sz w:val="24"/>
          <w:szCs w:val="24"/>
        </w:rPr>
        <w:t>,</w:t>
      </w:r>
      <w:r>
        <w:rPr>
          <w:sz w:val="24"/>
          <w:szCs w:val="24"/>
        </w:rPr>
        <w:t xml:space="preserve"> you will not get to eat it. She will use all her tricks and magics to deceive you. She will </w:t>
      </w:r>
      <w:r w:rsidR="00A12E1D">
        <w:rPr>
          <w:sz w:val="24"/>
          <w:szCs w:val="24"/>
        </w:rPr>
        <w:t xml:space="preserve">trick </w:t>
      </w:r>
      <w:r>
        <w:rPr>
          <w:sz w:val="24"/>
          <w:szCs w:val="24"/>
        </w:rPr>
        <w:t>you and make you send me away.</w:t>
      </w:r>
      <w:r w:rsidR="00C95F43">
        <w:rPr>
          <w:sz w:val="24"/>
          <w:szCs w:val="24"/>
        </w:rPr>
        <w:t xml:space="preserve"> </w:t>
      </w:r>
      <w:r>
        <w:rPr>
          <w:sz w:val="24"/>
          <w:szCs w:val="24"/>
        </w:rPr>
        <w:t xml:space="preserve">You will love </w:t>
      </w:r>
      <w:r w:rsidRPr="00954A62">
        <w:rPr>
          <w:noProof/>
          <w:sz w:val="24"/>
          <w:szCs w:val="24"/>
        </w:rPr>
        <w:t>her</w:t>
      </w:r>
      <w:r w:rsidR="00954A62">
        <w:rPr>
          <w:noProof/>
          <w:sz w:val="24"/>
          <w:szCs w:val="24"/>
        </w:rPr>
        <w:t>,</w:t>
      </w:r>
      <w:r>
        <w:rPr>
          <w:sz w:val="24"/>
          <w:szCs w:val="24"/>
        </w:rPr>
        <w:t xml:space="preserve"> and I will </w:t>
      </w:r>
      <w:r w:rsidR="00F7236D">
        <w:rPr>
          <w:sz w:val="24"/>
          <w:szCs w:val="24"/>
        </w:rPr>
        <w:t>mourn</w:t>
      </w:r>
      <w:r>
        <w:rPr>
          <w:sz w:val="24"/>
          <w:szCs w:val="24"/>
        </w:rPr>
        <w:t xml:space="preserve"> for you. I know her incantations. I’ve heard about these kinds of </w:t>
      </w:r>
      <w:r w:rsidR="000D5844">
        <w:rPr>
          <w:sz w:val="24"/>
          <w:szCs w:val="24"/>
        </w:rPr>
        <w:t>betrayals</w:t>
      </w:r>
      <w:r>
        <w:rPr>
          <w:sz w:val="24"/>
          <w:szCs w:val="24"/>
        </w:rPr>
        <w:t>.</w:t>
      </w:r>
      <w:r w:rsidR="00B54F03">
        <w:rPr>
          <w:sz w:val="24"/>
          <w:szCs w:val="24"/>
        </w:rPr>
        <w:t xml:space="preserve"> </w:t>
      </w:r>
    </w:p>
    <w:p w14:paraId="59465690" w14:textId="4FABAC7E" w:rsidR="00307CF0" w:rsidRDefault="00E63040" w:rsidP="00672130">
      <w:pPr>
        <w:pStyle w:val="Normal1"/>
        <w:spacing w:line="360" w:lineRule="auto"/>
        <w:ind w:firstLine="630"/>
      </w:pPr>
      <w:r>
        <w:rPr>
          <w:sz w:val="24"/>
          <w:szCs w:val="24"/>
        </w:rPr>
        <w:t xml:space="preserve">“What have you seen from that unbeliever? All you </w:t>
      </w:r>
      <w:r w:rsidR="007457FA">
        <w:rPr>
          <w:sz w:val="24"/>
          <w:szCs w:val="24"/>
        </w:rPr>
        <w:t xml:space="preserve">have </w:t>
      </w:r>
      <w:r>
        <w:rPr>
          <w:sz w:val="24"/>
          <w:szCs w:val="24"/>
        </w:rPr>
        <w:t>had from her was trouble. No, I will not let that happen. I swear to</w:t>
      </w:r>
      <w:r w:rsidR="00BB186F" w:rsidRPr="00BB186F">
        <w:rPr>
          <w:rFonts w:ascii="Helvetica" w:hAnsi="Helvetica"/>
          <w:color w:val="555555"/>
          <w:sz w:val="21"/>
          <w:szCs w:val="21"/>
          <w:shd w:val="clear" w:color="auto" w:fill="FFFFFF"/>
        </w:rPr>
        <w:t xml:space="preserve"> </w:t>
      </w:r>
      <w:r w:rsidR="00F7236D" w:rsidRPr="00902E4D">
        <w:rPr>
          <w:color w:val="auto"/>
          <w:sz w:val="24"/>
          <w:szCs w:val="24"/>
          <w:shd w:val="clear" w:color="auto" w:fill="FFFFFF"/>
        </w:rPr>
        <w:t>Caesar</w:t>
      </w:r>
      <w:r w:rsidR="00F7236D" w:rsidRPr="00B84C27">
        <w:rPr>
          <w:color w:val="auto"/>
          <w:sz w:val="24"/>
          <w:szCs w:val="24"/>
        </w:rPr>
        <w:t>’s</w:t>
      </w:r>
      <w:r>
        <w:rPr>
          <w:sz w:val="24"/>
          <w:szCs w:val="24"/>
        </w:rPr>
        <w:t xml:space="preserve"> Crown and the </w:t>
      </w:r>
      <w:r w:rsidR="00A368C7">
        <w:rPr>
          <w:noProof/>
          <w:sz w:val="24"/>
          <w:szCs w:val="24"/>
        </w:rPr>
        <w:t>K</w:t>
      </w:r>
      <w:r w:rsidRPr="00A368C7">
        <w:rPr>
          <w:noProof/>
          <w:sz w:val="24"/>
          <w:szCs w:val="24"/>
        </w:rPr>
        <w:t>ing</w:t>
      </w:r>
      <w:r>
        <w:rPr>
          <w:sz w:val="24"/>
          <w:szCs w:val="24"/>
        </w:rPr>
        <w:t xml:space="preserve"> of </w:t>
      </w:r>
      <w:r w:rsidR="00246E80">
        <w:rPr>
          <w:sz w:val="24"/>
          <w:szCs w:val="24"/>
        </w:rPr>
        <w:t>K</w:t>
      </w:r>
      <w:r>
        <w:rPr>
          <w:sz w:val="24"/>
          <w:szCs w:val="24"/>
        </w:rPr>
        <w:t xml:space="preserve">ing’s throne. If Shirin gets close to this city, I will take the black rope and kill </w:t>
      </w:r>
      <w:r w:rsidRPr="00C465F0">
        <w:rPr>
          <w:noProof/>
          <w:sz w:val="24"/>
          <w:szCs w:val="24"/>
        </w:rPr>
        <w:t>myself</w:t>
      </w:r>
      <w:r w:rsidR="00C465F0">
        <w:rPr>
          <w:noProof/>
          <w:sz w:val="24"/>
          <w:szCs w:val="24"/>
        </w:rPr>
        <w:t>,</w:t>
      </w:r>
      <w:r>
        <w:rPr>
          <w:sz w:val="24"/>
          <w:szCs w:val="24"/>
        </w:rPr>
        <w:t xml:space="preserve"> so my life becomes free of your torment.”</w:t>
      </w:r>
    </w:p>
    <w:p w14:paraId="7A73BF8E" w14:textId="4C69C5BD" w:rsidR="00307CF0" w:rsidRDefault="00E63040" w:rsidP="00672130">
      <w:pPr>
        <w:pStyle w:val="Normal1"/>
        <w:spacing w:line="360" w:lineRule="auto"/>
        <w:ind w:firstLine="630"/>
      </w:pPr>
      <w:r>
        <w:rPr>
          <w:sz w:val="24"/>
          <w:szCs w:val="24"/>
        </w:rPr>
        <w:t xml:space="preserve">King-Parviz told her, “Calm down. It was not my intention to make you unhappy. It is </w:t>
      </w:r>
      <w:r w:rsidRPr="00C465F0">
        <w:rPr>
          <w:noProof/>
          <w:sz w:val="24"/>
          <w:szCs w:val="24"/>
        </w:rPr>
        <w:t>just</w:t>
      </w:r>
      <w:r w:rsidR="00154F13">
        <w:rPr>
          <w:noProof/>
          <w:sz w:val="24"/>
          <w:szCs w:val="24"/>
        </w:rPr>
        <w:t xml:space="preserve"> that</w:t>
      </w:r>
      <w:r w:rsidRPr="00C465F0">
        <w:rPr>
          <w:noProof/>
          <w:sz w:val="24"/>
          <w:szCs w:val="24"/>
        </w:rPr>
        <w:t xml:space="preserve"> I</w:t>
      </w:r>
      <w:r>
        <w:rPr>
          <w:sz w:val="24"/>
          <w:szCs w:val="24"/>
        </w:rPr>
        <w:t xml:space="preserve"> thought she, like any other </w:t>
      </w:r>
      <w:r w:rsidR="00246E80">
        <w:rPr>
          <w:sz w:val="24"/>
          <w:szCs w:val="24"/>
        </w:rPr>
        <w:t>K</w:t>
      </w:r>
      <w:r>
        <w:rPr>
          <w:sz w:val="24"/>
          <w:szCs w:val="24"/>
        </w:rPr>
        <w:t>ing, should benefit from our respect and kindness. Since you do not permit that, I understand.”</w:t>
      </w:r>
      <w:r w:rsidR="00C95F43">
        <w:rPr>
          <w:sz w:val="24"/>
          <w:szCs w:val="24"/>
        </w:rPr>
        <w:t xml:space="preserve"> </w:t>
      </w:r>
    </w:p>
    <w:p w14:paraId="4588A458" w14:textId="60E8F7AE" w:rsidR="00307CF0" w:rsidRDefault="00E63040" w:rsidP="00672130">
      <w:pPr>
        <w:pStyle w:val="Normal1"/>
        <w:spacing w:line="360" w:lineRule="auto"/>
        <w:ind w:firstLine="630"/>
      </w:pPr>
      <w:r>
        <w:rPr>
          <w:sz w:val="24"/>
          <w:szCs w:val="24"/>
        </w:rPr>
        <w:t xml:space="preserve">Then he changed the subject and asked her about their newborn baby, who </w:t>
      </w:r>
      <w:r w:rsidR="00012B8C">
        <w:rPr>
          <w:sz w:val="24"/>
          <w:szCs w:val="24"/>
        </w:rPr>
        <w:t xml:space="preserve">was only </w:t>
      </w:r>
      <w:r>
        <w:rPr>
          <w:sz w:val="24"/>
          <w:szCs w:val="24"/>
        </w:rPr>
        <w:t xml:space="preserve">a month </w:t>
      </w:r>
      <w:r w:rsidR="00012B8C">
        <w:rPr>
          <w:sz w:val="24"/>
          <w:szCs w:val="24"/>
        </w:rPr>
        <w:t>old</w:t>
      </w:r>
      <w:r>
        <w:rPr>
          <w:sz w:val="24"/>
          <w:szCs w:val="24"/>
        </w:rPr>
        <w:t xml:space="preserve">. He loved that little boy and was </w:t>
      </w:r>
      <w:r w:rsidRPr="00A368C7">
        <w:rPr>
          <w:noProof/>
          <w:sz w:val="24"/>
          <w:szCs w:val="24"/>
        </w:rPr>
        <w:t>somber</w:t>
      </w:r>
      <w:r>
        <w:rPr>
          <w:sz w:val="24"/>
          <w:szCs w:val="24"/>
        </w:rPr>
        <w:t xml:space="preserve"> since the </w:t>
      </w:r>
      <w:r w:rsidR="00F7236D">
        <w:rPr>
          <w:sz w:val="24"/>
          <w:szCs w:val="24"/>
        </w:rPr>
        <w:t>forecasters</w:t>
      </w:r>
      <w:r>
        <w:rPr>
          <w:sz w:val="24"/>
          <w:szCs w:val="24"/>
        </w:rPr>
        <w:t xml:space="preserve"> had told him about the child’s future. He hid that forecast from his wife, but it added to </w:t>
      </w:r>
      <w:r w:rsidRPr="00A368C7">
        <w:rPr>
          <w:noProof/>
          <w:sz w:val="24"/>
          <w:szCs w:val="24"/>
        </w:rPr>
        <w:t>his in</w:t>
      </w:r>
      <w:r w:rsidR="00A368C7">
        <w:rPr>
          <w:noProof/>
          <w:sz w:val="24"/>
          <w:szCs w:val="24"/>
        </w:rPr>
        <w:t>ner</w:t>
      </w:r>
      <w:r>
        <w:rPr>
          <w:sz w:val="24"/>
          <w:szCs w:val="24"/>
        </w:rPr>
        <w:t xml:space="preserve"> </w:t>
      </w:r>
      <w:r w:rsidR="002531FA">
        <w:rPr>
          <w:sz w:val="24"/>
          <w:szCs w:val="24"/>
        </w:rPr>
        <w:t>turmoil</w:t>
      </w:r>
      <w:r>
        <w:rPr>
          <w:sz w:val="24"/>
          <w:szCs w:val="24"/>
        </w:rPr>
        <w:t>.</w:t>
      </w:r>
      <w:r w:rsidR="00C95F43">
        <w:rPr>
          <w:sz w:val="24"/>
          <w:szCs w:val="24"/>
        </w:rPr>
        <w:t xml:space="preserve"> </w:t>
      </w:r>
    </w:p>
    <w:p w14:paraId="5922FA14" w14:textId="51B6D755" w:rsidR="00A47B21" w:rsidRDefault="00F7236D" w:rsidP="00672130">
      <w:pPr>
        <w:pStyle w:val="Normal1"/>
        <w:spacing w:line="360" w:lineRule="auto"/>
        <w:ind w:firstLine="630"/>
        <w:rPr>
          <w:sz w:val="36"/>
          <w:szCs w:val="36"/>
        </w:rPr>
      </w:pPr>
      <w:r>
        <w:rPr>
          <w:sz w:val="24"/>
          <w:szCs w:val="24"/>
        </w:rPr>
        <w:t>So,</w:t>
      </w:r>
      <w:r w:rsidR="00E63040">
        <w:rPr>
          <w:sz w:val="24"/>
          <w:szCs w:val="24"/>
        </w:rPr>
        <w:t xml:space="preserve"> his life passed like this, keeping secrets, being a good husband and </w:t>
      </w:r>
      <w:r w:rsidR="00362664">
        <w:rPr>
          <w:sz w:val="24"/>
          <w:szCs w:val="24"/>
        </w:rPr>
        <w:t xml:space="preserve">sitting </w:t>
      </w:r>
      <w:r w:rsidR="00A368C7">
        <w:rPr>
          <w:noProof/>
          <w:sz w:val="24"/>
          <w:szCs w:val="24"/>
        </w:rPr>
        <w:t>K</w:t>
      </w:r>
      <w:r w:rsidR="00E63040" w:rsidRPr="00A368C7">
        <w:rPr>
          <w:noProof/>
          <w:sz w:val="24"/>
          <w:szCs w:val="24"/>
        </w:rPr>
        <w:t>ing</w:t>
      </w:r>
      <w:r w:rsidR="00E63040">
        <w:rPr>
          <w:sz w:val="24"/>
          <w:szCs w:val="24"/>
        </w:rPr>
        <w:t xml:space="preserve">. He </w:t>
      </w:r>
      <w:r w:rsidR="00362664">
        <w:rPr>
          <w:sz w:val="24"/>
          <w:szCs w:val="24"/>
        </w:rPr>
        <w:t xml:space="preserve">was </w:t>
      </w:r>
      <w:r w:rsidR="00E63040">
        <w:rPr>
          <w:sz w:val="24"/>
          <w:szCs w:val="24"/>
        </w:rPr>
        <w:t xml:space="preserve">also in love secretly </w:t>
      </w:r>
      <w:r w:rsidR="00362664" w:rsidRPr="004C1584">
        <w:rPr>
          <w:noProof/>
          <w:sz w:val="24"/>
          <w:szCs w:val="24"/>
        </w:rPr>
        <w:t>about</w:t>
      </w:r>
      <w:r w:rsidR="00362664">
        <w:rPr>
          <w:sz w:val="24"/>
          <w:szCs w:val="24"/>
        </w:rPr>
        <w:t xml:space="preserve"> </w:t>
      </w:r>
      <w:r w:rsidR="00E63040">
        <w:rPr>
          <w:sz w:val="24"/>
          <w:szCs w:val="24"/>
        </w:rPr>
        <w:t xml:space="preserve">which only Shah-Pour knew. He saw Shah-Pour often and asked about Shirin. Shah-Pour did not hide his visits to the </w:t>
      </w:r>
      <w:r w:rsidR="00246E80">
        <w:rPr>
          <w:sz w:val="24"/>
          <w:szCs w:val="24"/>
        </w:rPr>
        <w:t>K</w:t>
      </w:r>
      <w:r w:rsidR="00E63040">
        <w:rPr>
          <w:sz w:val="24"/>
          <w:szCs w:val="24"/>
        </w:rPr>
        <w:t xml:space="preserve">ing from </w:t>
      </w:r>
      <w:r w:rsidR="00E63040">
        <w:rPr>
          <w:sz w:val="24"/>
          <w:szCs w:val="24"/>
        </w:rPr>
        <w:lastRenderedPageBreak/>
        <w:t xml:space="preserve">Shirin and told her everything that the </w:t>
      </w:r>
      <w:r w:rsidR="00574A7C">
        <w:rPr>
          <w:noProof/>
          <w:sz w:val="24"/>
          <w:szCs w:val="24"/>
        </w:rPr>
        <w:t>K</w:t>
      </w:r>
      <w:r w:rsidR="00E63040" w:rsidRPr="00574A7C">
        <w:rPr>
          <w:noProof/>
          <w:sz w:val="24"/>
          <w:szCs w:val="24"/>
        </w:rPr>
        <w:t>ing</w:t>
      </w:r>
      <w:r w:rsidR="00E63040">
        <w:rPr>
          <w:sz w:val="24"/>
          <w:szCs w:val="24"/>
        </w:rPr>
        <w:t xml:space="preserve"> </w:t>
      </w:r>
      <w:r w:rsidR="00A368C7">
        <w:rPr>
          <w:noProof/>
          <w:sz w:val="24"/>
          <w:szCs w:val="24"/>
        </w:rPr>
        <w:t>said</w:t>
      </w:r>
      <w:r w:rsidR="00E63040">
        <w:rPr>
          <w:sz w:val="24"/>
          <w:szCs w:val="24"/>
        </w:rPr>
        <w:t xml:space="preserve">. Shirin wondered how he could live without </w:t>
      </w:r>
      <w:r w:rsidR="00AA4A8C">
        <w:rPr>
          <w:sz w:val="24"/>
          <w:szCs w:val="24"/>
        </w:rPr>
        <w:t>her.</w:t>
      </w:r>
    </w:p>
    <w:p w14:paraId="2DE0C76E" w14:textId="3F31CEEE" w:rsidR="00DA7AB7" w:rsidRDefault="00A47B21" w:rsidP="00565EB3">
      <w:pPr>
        <w:pStyle w:val="Normal1"/>
        <w:spacing w:line="360" w:lineRule="auto"/>
        <w:rPr>
          <w:sz w:val="36"/>
          <w:szCs w:val="36"/>
        </w:rPr>
      </w:pPr>
      <w:r>
        <w:rPr>
          <w:sz w:val="36"/>
          <w:szCs w:val="36"/>
        </w:rPr>
        <w:br w:type="page"/>
      </w:r>
      <w:r w:rsidR="00DA7AB7">
        <w:rPr>
          <w:sz w:val="36"/>
          <w:szCs w:val="36"/>
        </w:rPr>
        <w:lastRenderedPageBreak/>
        <w:t>Chapter 28</w:t>
      </w:r>
    </w:p>
    <w:p w14:paraId="234F8B99" w14:textId="36F8B62F" w:rsidR="00307CF0" w:rsidRDefault="00E63040" w:rsidP="00565EB3">
      <w:pPr>
        <w:pStyle w:val="Normal1"/>
        <w:spacing w:line="360" w:lineRule="auto"/>
        <w:rPr>
          <w:i/>
          <w:sz w:val="36"/>
          <w:szCs w:val="36"/>
        </w:rPr>
      </w:pPr>
      <w:r w:rsidRPr="00565EB3">
        <w:rPr>
          <w:i/>
          <w:sz w:val="36"/>
          <w:szCs w:val="36"/>
        </w:rPr>
        <w:t xml:space="preserve">King Parviz </w:t>
      </w:r>
      <w:r w:rsidR="00A47B21" w:rsidRPr="00565EB3">
        <w:rPr>
          <w:i/>
          <w:sz w:val="36"/>
          <w:szCs w:val="36"/>
        </w:rPr>
        <w:t>A</w:t>
      </w:r>
      <w:r w:rsidRPr="00565EB3">
        <w:rPr>
          <w:i/>
          <w:sz w:val="36"/>
          <w:szCs w:val="36"/>
        </w:rPr>
        <w:t xml:space="preserve">sks Shah-Pour to </w:t>
      </w:r>
      <w:r w:rsidR="00A47B21" w:rsidRPr="00565EB3">
        <w:rPr>
          <w:i/>
          <w:sz w:val="36"/>
          <w:szCs w:val="36"/>
        </w:rPr>
        <w:t>S</w:t>
      </w:r>
      <w:r w:rsidR="00277274" w:rsidRPr="00565EB3">
        <w:rPr>
          <w:i/>
          <w:sz w:val="36"/>
          <w:szCs w:val="36"/>
        </w:rPr>
        <w:t xml:space="preserve">ee </w:t>
      </w:r>
      <w:r w:rsidRPr="00565EB3">
        <w:rPr>
          <w:i/>
          <w:sz w:val="36"/>
          <w:szCs w:val="36"/>
        </w:rPr>
        <w:t>Shirin</w:t>
      </w:r>
    </w:p>
    <w:p w14:paraId="3DAB2EBF" w14:textId="77777777" w:rsidR="00A47B21" w:rsidRPr="00565EB3" w:rsidRDefault="00A47B21" w:rsidP="00565EB3">
      <w:pPr>
        <w:pStyle w:val="Normal1"/>
        <w:spacing w:line="360" w:lineRule="auto"/>
        <w:rPr>
          <w:i/>
          <w:sz w:val="36"/>
          <w:szCs w:val="36"/>
        </w:rPr>
      </w:pPr>
    </w:p>
    <w:p w14:paraId="625AFBB5" w14:textId="2AFFAF60" w:rsidR="00307CF0" w:rsidRDefault="00E63040" w:rsidP="00565EB3">
      <w:pPr>
        <w:pStyle w:val="Normal1"/>
        <w:spacing w:line="360" w:lineRule="auto"/>
        <w:ind w:firstLine="630"/>
      </w:pPr>
      <w:r w:rsidRPr="00565EB3">
        <w:rPr>
          <w:i/>
          <w:sz w:val="40"/>
          <w:szCs w:val="24"/>
        </w:rPr>
        <w:t>O</w:t>
      </w:r>
      <w:r>
        <w:rPr>
          <w:sz w:val="24"/>
          <w:szCs w:val="24"/>
        </w:rPr>
        <w:t xml:space="preserve">ne day Shah-Pour arrived to visit the </w:t>
      </w:r>
      <w:r w:rsidR="00246E80">
        <w:rPr>
          <w:sz w:val="24"/>
          <w:szCs w:val="24"/>
        </w:rPr>
        <w:t>K</w:t>
      </w:r>
      <w:r>
        <w:rPr>
          <w:sz w:val="24"/>
          <w:szCs w:val="24"/>
        </w:rPr>
        <w:t>ing</w:t>
      </w:r>
      <w:r w:rsidR="008364BC">
        <w:rPr>
          <w:sz w:val="24"/>
          <w:szCs w:val="24"/>
        </w:rPr>
        <w:t xml:space="preserve"> and</w:t>
      </w:r>
      <w:r>
        <w:rPr>
          <w:sz w:val="24"/>
          <w:szCs w:val="24"/>
        </w:rPr>
        <w:t xml:space="preserve"> went in and as was his habit bowed and kissed </w:t>
      </w:r>
      <w:r w:rsidR="008364BC">
        <w:rPr>
          <w:sz w:val="24"/>
          <w:szCs w:val="24"/>
        </w:rPr>
        <w:t xml:space="preserve">Parviz’s </w:t>
      </w:r>
      <w:r>
        <w:rPr>
          <w:sz w:val="24"/>
          <w:szCs w:val="24"/>
        </w:rPr>
        <w:t>hand</w:t>
      </w:r>
      <w:r w:rsidR="005F2122">
        <w:rPr>
          <w:sz w:val="24"/>
          <w:szCs w:val="24"/>
        </w:rPr>
        <w:t>.</w:t>
      </w:r>
      <w:r w:rsidR="00A6457C">
        <w:rPr>
          <w:sz w:val="24"/>
          <w:szCs w:val="24"/>
        </w:rPr>
        <w:t xml:space="preserve"> </w:t>
      </w:r>
      <w:r w:rsidR="008364BC">
        <w:rPr>
          <w:sz w:val="24"/>
          <w:szCs w:val="24"/>
        </w:rPr>
        <w:t>“</w:t>
      </w:r>
      <w:r w:rsidR="00C465F0" w:rsidRPr="00C465F0">
        <w:rPr>
          <w:noProof/>
          <w:sz w:val="24"/>
          <w:szCs w:val="24"/>
        </w:rPr>
        <w:t xml:space="preserve">Long live the </w:t>
      </w:r>
      <w:r w:rsidR="004E6211">
        <w:rPr>
          <w:noProof/>
          <w:sz w:val="24"/>
          <w:szCs w:val="24"/>
        </w:rPr>
        <w:t>King of Kings</w:t>
      </w:r>
      <w:r w:rsidR="00C465F0">
        <w:rPr>
          <w:noProof/>
          <w:sz w:val="24"/>
          <w:szCs w:val="24"/>
        </w:rPr>
        <w:t>.</w:t>
      </w:r>
      <w:r w:rsidRPr="00C465F0">
        <w:rPr>
          <w:noProof/>
          <w:sz w:val="24"/>
          <w:szCs w:val="24"/>
        </w:rPr>
        <w:t xml:space="preserve"> </w:t>
      </w:r>
      <w:r w:rsidRPr="004C1584">
        <w:rPr>
          <w:noProof/>
          <w:sz w:val="24"/>
          <w:szCs w:val="24"/>
        </w:rPr>
        <w:t>I do not want to see you so sad.</w:t>
      </w:r>
      <w:r>
        <w:rPr>
          <w:sz w:val="24"/>
          <w:szCs w:val="24"/>
        </w:rPr>
        <w:t xml:space="preserve"> What is bothering you again?”</w:t>
      </w:r>
    </w:p>
    <w:p w14:paraId="57774823" w14:textId="41B17557" w:rsidR="00307CF0" w:rsidRDefault="00E63040" w:rsidP="00565EB3">
      <w:pPr>
        <w:pStyle w:val="Normal1"/>
        <w:spacing w:line="360" w:lineRule="auto"/>
        <w:ind w:firstLine="630"/>
      </w:pPr>
      <w:r>
        <w:rPr>
          <w:sz w:val="24"/>
          <w:szCs w:val="24"/>
        </w:rPr>
        <w:t xml:space="preserve">“What else? </w:t>
      </w:r>
      <w:r w:rsidRPr="00C465F0">
        <w:rPr>
          <w:noProof/>
          <w:sz w:val="24"/>
          <w:szCs w:val="24"/>
        </w:rPr>
        <w:t xml:space="preserve">It is </w:t>
      </w:r>
      <w:r w:rsidR="00C465F0">
        <w:rPr>
          <w:noProof/>
          <w:sz w:val="24"/>
          <w:szCs w:val="24"/>
        </w:rPr>
        <w:t>a</w:t>
      </w:r>
      <w:r>
        <w:rPr>
          <w:sz w:val="24"/>
          <w:szCs w:val="24"/>
        </w:rPr>
        <w:t xml:space="preserve"> pain that only you are aware </w:t>
      </w:r>
      <w:r w:rsidRPr="004C1584">
        <w:rPr>
          <w:noProof/>
          <w:sz w:val="24"/>
          <w:szCs w:val="24"/>
        </w:rPr>
        <w:t>of</w:t>
      </w:r>
      <w:r>
        <w:rPr>
          <w:sz w:val="24"/>
          <w:szCs w:val="24"/>
        </w:rPr>
        <w:t>. I cannot understand how long I have to wait to see her</w:t>
      </w:r>
      <w:r w:rsidR="008364BC">
        <w:rPr>
          <w:sz w:val="24"/>
          <w:szCs w:val="24"/>
        </w:rPr>
        <w:t>.</w:t>
      </w:r>
      <w:r w:rsidR="00C95F43">
        <w:rPr>
          <w:sz w:val="24"/>
          <w:szCs w:val="24"/>
        </w:rPr>
        <w:t xml:space="preserve"> </w:t>
      </w:r>
      <w:r>
        <w:rPr>
          <w:sz w:val="24"/>
          <w:szCs w:val="24"/>
        </w:rPr>
        <w:t xml:space="preserve">Can you please make Shirin come here one night without anyone noticing? I cannot have her here openly since I am afraid that Maryam will kill herself if she knows that </w:t>
      </w:r>
      <w:r w:rsidRPr="00954A62">
        <w:rPr>
          <w:noProof/>
          <w:sz w:val="24"/>
          <w:szCs w:val="24"/>
        </w:rPr>
        <w:t>I</w:t>
      </w:r>
      <w:r>
        <w:rPr>
          <w:sz w:val="24"/>
          <w:szCs w:val="24"/>
        </w:rPr>
        <w:t xml:space="preserve"> am in touch with </w:t>
      </w:r>
      <w:r w:rsidRPr="00954A62">
        <w:rPr>
          <w:noProof/>
          <w:sz w:val="24"/>
          <w:szCs w:val="24"/>
        </w:rPr>
        <w:t>Shirin</w:t>
      </w:r>
      <w:r w:rsidR="00954A62">
        <w:rPr>
          <w:noProof/>
          <w:sz w:val="24"/>
          <w:szCs w:val="24"/>
        </w:rPr>
        <w:t>,</w:t>
      </w:r>
      <w:r>
        <w:rPr>
          <w:sz w:val="24"/>
          <w:szCs w:val="24"/>
        </w:rPr>
        <w:t xml:space="preserve"> and I will have a big war in front of me. For my country and my </w:t>
      </w:r>
      <w:r w:rsidR="00246E80">
        <w:rPr>
          <w:sz w:val="24"/>
          <w:szCs w:val="24"/>
        </w:rPr>
        <w:t>K</w:t>
      </w:r>
      <w:r>
        <w:rPr>
          <w:sz w:val="24"/>
          <w:szCs w:val="24"/>
        </w:rPr>
        <w:t xml:space="preserve">ingdom, I cannot do anything openly with Shirin. However, I will take care of </w:t>
      </w:r>
      <w:r w:rsidRPr="00C465F0">
        <w:rPr>
          <w:noProof/>
          <w:sz w:val="24"/>
          <w:szCs w:val="24"/>
        </w:rPr>
        <w:t xml:space="preserve">her </w:t>
      </w:r>
      <w:r w:rsidR="00C465F0">
        <w:rPr>
          <w:noProof/>
          <w:sz w:val="24"/>
          <w:szCs w:val="24"/>
        </w:rPr>
        <w:t>as</w:t>
      </w:r>
      <w:r>
        <w:rPr>
          <w:sz w:val="24"/>
          <w:szCs w:val="24"/>
        </w:rPr>
        <w:t xml:space="preserve"> nobody else can. I only want to see her once. Can you bring her here secretly</w:t>
      </w:r>
      <w:r w:rsidR="005F2122">
        <w:rPr>
          <w:sz w:val="24"/>
          <w:szCs w:val="24"/>
        </w:rPr>
        <w:t>?</w:t>
      </w:r>
      <w:r w:rsidR="00A6457C">
        <w:rPr>
          <w:sz w:val="24"/>
          <w:szCs w:val="24"/>
        </w:rPr>
        <w:t xml:space="preserve">” </w:t>
      </w:r>
      <w:r>
        <w:rPr>
          <w:sz w:val="24"/>
          <w:szCs w:val="24"/>
        </w:rPr>
        <w:tab/>
      </w:r>
    </w:p>
    <w:p w14:paraId="16174A73" w14:textId="77777777" w:rsidR="00307CF0" w:rsidRDefault="00E63040" w:rsidP="00565EB3">
      <w:pPr>
        <w:pStyle w:val="Normal1"/>
        <w:spacing w:line="360" w:lineRule="auto"/>
        <w:ind w:firstLine="630"/>
      </w:pPr>
      <w:r>
        <w:rPr>
          <w:sz w:val="24"/>
          <w:szCs w:val="24"/>
        </w:rPr>
        <w:t xml:space="preserve">He bowed his head and said, “I will try my </w:t>
      </w:r>
      <w:r w:rsidRPr="00954A62">
        <w:rPr>
          <w:noProof/>
          <w:sz w:val="24"/>
          <w:szCs w:val="24"/>
        </w:rPr>
        <w:t>best</w:t>
      </w:r>
      <w:r w:rsidR="00954A62">
        <w:rPr>
          <w:noProof/>
          <w:sz w:val="24"/>
          <w:szCs w:val="24"/>
        </w:rPr>
        <w:t>,</w:t>
      </w:r>
      <w:r>
        <w:rPr>
          <w:sz w:val="24"/>
          <w:szCs w:val="24"/>
        </w:rPr>
        <w:t xml:space="preserve"> and I will give your message to her as soon as possible.”</w:t>
      </w:r>
      <w:r>
        <w:rPr>
          <w:sz w:val="24"/>
          <w:szCs w:val="24"/>
        </w:rPr>
        <w:tab/>
      </w:r>
    </w:p>
    <w:p w14:paraId="168FC831" w14:textId="10B42953" w:rsidR="00307CF0" w:rsidRDefault="00E63040" w:rsidP="00565EB3">
      <w:pPr>
        <w:pStyle w:val="Normal1"/>
        <w:spacing w:line="360" w:lineRule="auto"/>
        <w:ind w:firstLine="630"/>
      </w:pPr>
      <w:r>
        <w:rPr>
          <w:sz w:val="24"/>
          <w:szCs w:val="24"/>
        </w:rPr>
        <w:t xml:space="preserve">Shah-Pour rode as fast as he could to where Shirin was camping. Shirin was sitting in her luxurious tent with several of her friends and workers. They were in the middle of a discussion when Shah-Pour arrived. As soon as Shirin saw him, she signaled him to </w:t>
      </w:r>
      <w:r w:rsidR="008364BC">
        <w:rPr>
          <w:sz w:val="24"/>
          <w:szCs w:val="24"/>
        </w:rPr>
        <w:t xml:space="preserve">come </w:t>
      </w:r>
      <w:r>
        <w:rPr>
          <w:sz w:val="24"/>
          <w:szCs w:val="24"/>
        </w:rPr>
        <w:t xml:space="preserve">in and </w:t>
      </w:r>
      <w:r w:rsidR="008364BC">
        <w:rPr>
          <w:sz w:val="24"/>
          <w:szCs w:val="24"/>
        </w:rPr>
        <w:t>responding</w:t>
      </w:r>
      <w:r>
        <w:rPr>
          <w:sz w:val="24"/>
          <w:szCs w:val="24"/>
        </w:rPr>
        <w:t xml:space="preserve"> to his greeting said, “Come Shah-Pour. We need to get your advice about something.”</w:t>
      </w:r>
    </w:p>
    <w:p w14:paraId="24FFABEF" w14:textId="77777777" w:rsidR="00307CF0" w:rsidRDefault="00E63040" w:rsidP="00565EB3">
      <w:pPr>
        <w:pStyle w:val="Normal1"/>
        <w:spacing w:line="360" w:lineRule="auto"/>
        <w:ind w:firstLine="630"/>
      </w:pPr>
      <w:r>
        <w:rPr>
          <w:sz w:val="24"/>
          <w:szCs w:val="24"/>
        </w:rPr>
        <w:t xml:space="preserve">Shah-Pour bowed and said, “I have an important message for you that cannot wait. If you permit me to talk to you in private, I’ll </w:t>
      </w:r>
      <w:r w:rsidRPr="004C1584">
        <w:rPr>
          <w:noProof/>
          <w:sz w:val="24"/>
          <w:szCs w:val="24"/>
        </w:rPr>
        <w:t>be honored</w:t>
      </w:r>
      <w:r>
        <w:rPr>
          <w:sz w:val="24"/>
          <w:szCs w:val="24"/>
        </w:rPr>
        <w:t>.”</w:t>
      </w:r>
      <w:r>
        <w:rPr>
          <w:sz w:val="24"/>
          <w:szCs w:val="24"/>
        </w:rPr>
        <w:tab/>
      </w:r>
    </w:p>
    <w:p w14:paraId="7F73C923" w14:textId="6506BC19" w:rsidR="00307CF0" w:rsidRDefault="00E63040" w:rsidP="00565EB3">
      <w:pPr>
        <w:pStyle w:val="Normal1"/>
        <w:spacing w:line="360" w:lineRule="auto"/>
        <w:ind w:firstLine="630"/>
      </w:pPr>
      <w:r>
        <w:rPr>
          <w:sz w:val="24"/>
          <w:szCs w:val="24"/>
        </w:rPr>
        <w:lastRenderedPageBreak/>
        <w:t xml:space="preserve">Shirin was </w:t>
      </w:r>
      <w:r w:rsidRPr="00C465F0">
        <w:rPr>
          <w:noProof/>
          <w:sz w:val="24"/>
          <w:szCs w:val="24"/>
        </w:rPr>
        <w:t>surprised</w:t>
      </w:r>
      <w:r w:rsidR="00C465F0">
        <w:rPr>
          <w:noProof/>
          <w:sz w:val="24"/>
          <w:szCs w:val="24"/>
        </w:rPr>
        <w:t>,</w:t>
      </w:r>
      <w:r>
        <w:rPr>
          <w:sz w:val="24"/>
          <w:szCs w:val="24"/>
        </w:rPr>
        <w:t xml:space="preserve"> and at the same time curious, so she </w:t>
      </w:r>
      <w:r w:rsidR="00A03885">
        <w:rPr>
          <w:sz w:val="24"/>
          <w:szCs w:val="24"/>
        </w:rPr>
        <w:t xml:space="preserve">hastened </w:t>
      </w:r>
      <w:r>
        <w:rPr>
          <w:sz w:val="24"/>
          <w:szCs w:val="24"/>
        </w:rPr>
        <w:t>her companion</w:t>
      </w:r>
      <w:r w:rsidR="00A03885">
        <w:rPr>
          <w:sz w:val="24"/>
          <w:szCs w:val="24"/>
        </w:rPr>
        <w:t>s</w:t>
      </w:r>
      <w:r>
        <w:rPr>
          <w:sz w:val="24"/>
          <w:szCs w:val="24"/>
        </w:rPr>
        <w:t xml:space="preserve"> to leave. When there was nobody but her and Shah-Pour, she said, </w:t>
      </w:r>
      <w:r w:rsidR="00B17AC6">
        <w:rPr>
          <w:sz w:val="24"/>
          <w:szCs w:val="24"/>
        </w:rPr>
        <w:t>“</w:t>
      </w:r>
      <w:r>
        <w:rPr>
          <w:sz w:val="24"/>
          <w:szCs w:val="24"/>
        </w:rPr>
        <w:t>Ok my friend</w:t>
      </w:r>
      <w:r w:rsidR="00F7236D">
        <w:rPr>
          <w:sz w:val="24"/>
          <w:szCs w:val="24"/>
        </w:rPr>
        <w:t>,</w:t>
      </w:r>
      <w:r>
        <w:rPr>
          <w:sz w:val="24"/>
          <w:szCs w:val="24"/>
        </w:rPr>
        <w:t xml:space="preserve"> tell me what </w:t>
      </w:r>
      <w:r w:rsidR="00F7236D">
        <w:rPr>
          <w:sz w:val="24"/>
          <w:szCs w:val="24"/>
        </w:rPr>
        <w:t>your message is</w:t>
      </w:r>
      <w:r>
        <w:rPr>
          <w:sz w:val="24"/>
          <w:szCs w:val="24"/>
        </w:rPr>
        <w:t xml:space="preserve"> and from whom you </w:t>
      </w:r>
      <w:r w:rsidR="00C465F0">
        <w:rPr>
          <w:noProof/>
          <w:sz w:val="24"/>
          <w:szCs w:val="24"/>
        </w:rPr>
        <w:t>bring</w:t>
      </w:r>
      <w:r>
        <w:rPr>
          <w:sz w:val="24"/>
          <w:szCs w:val="24"/>
        </w:rPr>
        <w:t xml:space="preserve"> it?”</w:t>
      </w:r>
      <w:r>
        <w:rPr>
          <w:sz w:val="24"/>
          <w:szCs w:val="24"/>
        </w:rPr>
        <w:tab/>
      </w:r>
    </w:p>
    <w:p w14:paraId="17F83156" w14:textId="7949829A" w:rsidR="00307CF0" w:rsidRDefault="00E63040" w:rsidP="00565EB3">
      <w:pPr>
        <w:pStyle w:val="Normal1"/>
        <w:spacing w:line="360" w:lineRule="auto"/>
        <w:ind w:firstLine="630"/>
      </w:pPr>
      <w:r>
        <w:rPr>
          <w:sz w:val="24"/>
          <w:szCs w:val="24"/>
        </w:rPr>
        <w:t xml:space="preserve">Shah-Pour bowed again and said, “Your Majesty knows my love for both you and my </w:t>
      </w:r>
      <w:r w:rsidRPr="00C465F0">
        <w:rPr>
          <w:noProof/>
          <w:sz w:val="24"/>
          <w:szCs w:val="24"/>
        </w:rPr>
        <w:t>grandmaster</w:t>
      </w:r>
      <w:r>
        <w:rPr>
          <w:sz w:val="24"/>
          <w:szCs w:val="24"/>
        </w:rPr>
        <w:t xml:space="preserve"> the </w:t>
      </w:r>
      <w:r w:rsidR="00246E80">
        <w:rPr>
          <w:sz w:val="24"/>
          <w:szCs w:val="24"/>
        </w:rPr>
        <w:t>K</w:t>
      </w:r>
      <w:r>
        <w:rPr>
          <w:sz w:val="24"/>
          <w:szCs w:val="24"/>
        </w:rPr>
        <w:t xml:space="preserve">ing of </w:t>
      </w:r>
      <w:r w:rsidR="00246E80">
        <w:rPr>
          <w:sz w:val="24"/>
          <w:szCs w:val="24"/>
        </w:rPr>
        <w:t>K</w:t>
      </w:r>
      <w:r>
        <w:rPr>
          <w:sz w:val="24"/>
          <w:szCs w:val="24"/>
        </w:rPr>
        <w:t>ings</w:t>
      </w:r>
      <w:r w:rsidR="00A03885">
        <w:rPr>
          <w:sz w:val="24"/>
          <w:szCs w:val="24"/>
        </w:rPr>
        <w:t>,</w:t>
      </w:r>
      <w:r w:rsidR="00C74E6B">
        <w:rPr>
          <w:sz w:val="24"/>
          <w:szCs w:val="24"/>
        </w:rPr>
        <w:t xml:space="preserve"> Parviz</w:t>
      </w:r>
      <w:r>
        <w:rPr>
          <w:sz w:val="24"/>
          <w:szCs w:val="24"/>
        </w:rPr>
        <w:t xml:space="preserve">. It is with utmost pleasure I tell you that he sends me to say his love for you is as fresh as when he left </w:t>
      </w:r>
      <w:r w:rsidRPr="00954A62">
        <w:rPr>
          <w:noProof/>
          <w:sz w:val="24"/>
          <w:szCs w:val="24"/>
        </w:rPr>
        <w:t>you</w:t>
      </w:r>
      <w:r w:rsidR="00954A62">
        <w:rPr>
          <w:noProof/>
          <w:sz w:val="24"/>
          <w:szCs w:val="24"/>
        </w:rPr>
        <w:t>,</w:t>
      </w:r>
      <w:r>
        <w:rPr>
          <w:sz w:val="24"/>
          <w:szCs w:val="24"/>
        </w:rPr>
        <w:t xml:space="preserve"> and he is miserable without you. However, his sword is </w:t>
      </w:r>
      <w:r w:rsidR="00A03885">
        <w:rPr>
          <w:sz w:val="24"/>
          <w:szCs w:val="24"/>
        </w:rPr>
        <w:t xml:space="preserve">dull </w:t>
      </w:r>
      <w:r>
        <w:rPr>
          <w:sz w:val="24"/>
          <w:szCs w:val="24"/>
        </w:rPr>
        <w:t xml:space="preserve">in front of Maryam. </w:t>
      </w:r>
      <w:r w:rsidRPr="004C1584">
        <w:rPr>
          <w:noProof/>
          <w:sz w:val="24"/>
          <w:szCs w:val="24"/>
        </w:rPr>
        <w:t>He is so cautious because of his agreement with Caesar.”</w:t>
      </w:r>
      <w:r w:rsidR="00C95F43">
        <w:rPr>
          <w:sz w:val="24"/>
          <w:szCs w:val="24"/>
        </w:rPr>
        <w:t xml:space="preserve"> </w:t>
      </w:r>
    </w:p>
    <w:p w14:paraId="27898031" w14:textId="77777777" w:rsidR="00307CF0" w:rsidRDefault="00E63040" w:rsidP="00565EB3">
      <w:pPr>
        <w:pStyle w:val="Normal1"/>
        <w:spacing w:line="360" w:lineRule="auto"/>
        <w:ind w:firstLine="630"/>
      </w:pPr>
      <w:r>
        <w:rPr>
          <w:sz w:val="24"/>
          <w:szCs w:val="24"/>
        </w:rPr>
        <w:t xml:space="preserve">Shirin, who was listening to him, frowned and said, “This is not news. You </w:t>
      </w:r>
      <w:r w:rsidR="00A368C7">
        <w:rPr>
          <w:noProof/>
          <w:sz w:val="24"/>
          <w:szCs w:val="24"/>
        </w:rPr>
        <w:t>told me</w:t>
      </w:r>
      <w:r w:rsidRPr="00A368C7">
        <w:rPr>
          <w:noProof/>
          <w:sz w:val="24"/>
          <w:szCs w:val="24"/>
        </w:rPr>
        <w:t xml:space="preserve"> you have</w:t>
      </w:r>
      <w:r>
        <w:rPr>
          <w:sz w:val="24"/>
          <w:szCs w:val="24"/>
        </w:rPr>
        <w:t xml:space="preserve"> a message for me from him. </w:t>
      </w:r>
      <w:r w:rsidRPr="004C1584">
        <w:rPr>
          <w:noProof/>
          <w:sz w:val="24"/>
          <w:szCs w:val="24"/>
        </w:rPr>
        <w:t>This</w:t>
      </w:r>
      <w:r>
        <w:rPr>
          <w:sz w:val="24"/>
          <w:szCs w:val="24"/>
        </w:rPr>
        <w:t xml:space="preserve"> is what you have been telling me since we left my homeland.”</w:t>
      </w:r>
    </w:p>
    <w:p w14:paraId="6107AA5F" w14:textId="14244276" w:rsidR="00307CF0" w:rsidRDefault="00E63040" w:rsidP="00565EB3">
      <w:pPr>
        <w:pStyle w:val="Normal1"/>
        <w:spacing w:line="360" w:lineRule="auto"/>
        <w:ind w:firstLine="630"/>
      </w:pPr>
      <w:r>
        <w:rPr>
          <w:sz w:val="24"/>
          <w:szCs w:val="24"/>
        </w:rPr>
        <w:t xml:space="preserve">Shah-Pour said, “No I am saying what he </w:t>
      </w:r>
      <w:r w:rsidR="00A368C7">
        <w:rPr>
          <w:sz w:val="24"/>
          <w:szCs w:val="24"/>
        </w:rPr>
        <w:t>asked</w:t>
      </w:r>
      <w:r>
        <w:rPr>
          <w:sz w:val="24"/>
          <w:szCs w:val="24"/>
        </w:rPr>
        <w:t xml:space="preserve"> me to </w:t>
      </w:r>
      <w:r w:rsidRPr="00A368C7">
        <w:rPr>
          <w:noProof/>
          <w:sz w:val="24"/>
          <w:szCs w:val="24"/>
        </w:rPr>
        <w:t>tell you</w:t>
      </w:r>
      <w:r>
        <w:rPr>
          <w:sz w:val="24"/>
          <w:szCs w:val="24"/>
        </w:rPr>
        <w:t>. That he loves you dearly and</w:t>
      </w:r>
      <w:r w:rsidR="00B611DF">
        <w:rPr>
          <w:sz w:val="24"/>
          <w:szCs w:val="24"/>
        </w:rPr>
        <w:t xml:space="preserve"> </w:t>
      </w:r>
      <w:r>
        <w:rPr>
          <w:sz w:val="24"/>
          <w:szCs w:val="24"/>
        </w:rPr>
        <w:t>…</w:t>
      </w:r>
      <w:r w:rsidR="00B611DF">
        <w:rPr>
          <w:sz w:val="24"/>
          <w:szCs w:val="24"/>
        </w:rPr>
        <w:t>”</w:t>
      </w:r>
    </w:p>
    <w:p w14:paraId="7E1FDECB" w14:textId="77777777" w:rsidR="00307CF0" w:rsidRDefault="00E63040" w:rsidP="00565EB3">
      <w:pPr>
        <w:pStyle w:val="Normal1"/>
        <w:spacing w:line="360" w:lineRule="auto"/>
        <w:ind w:firstLine="630"/>
      </w:pPr>
      <w:r>
        <w:rPr>
          <w:sz w:val="24"/>
          <w:szCs w:val="24"/>
        </w:rPr>
        <w:t>Shirin interrupted him impatiently and said, “Oh I see</w:t>
      </w:r>
      <w:r w:rsidR="005B1EA8">
        <w:rPr>
          <w:sz w:val="24"/>
          <w:szCs w:val="24"/>
        </w:rPr>
        <w:t>,</w:t>
      </w:r>
      <w:r>
        <w:rPr>
          <w:sz w:val="24"/>
          <w:szCs w:val="24"/>
        </w:rPr>
        <w:t xml:space="preserve"> now he remembers he loves me? What is he going to do with that now?”</w:t>
      </w:r>
      <w:r>
        <w:rPr>
          <w:sz w:val="24"/>
          <w:szCs w:val="24"/>
        </w:rPr>
        <w:tab/>
      </w:r>
    </w:p>
    <w:p w14:paraId="27B2FB3F" w14:textId="4E166DBA" w:rsidR="00307CF0" w:rsidRDefault="00E63040" w:rsidP="00565EB3">
      <w:pPr>
        <w:pStyle w:val="Normal1"/>
        <w:spacing w:line="360" w:lineRule="auto"/>
        <w:ind w:firstLine="630"/>
      </w:pPr>
      <w:r>
        <w:rPr>
          <w:sz w:val="24"/>
          <w:szCs w:val="24"/>
        </w:rPr>
        <w:t xml:space="preserve">“Well, it is up to you if you want to be with him or not. He wants you to go to the capital with me. You two can see each other in private and end </w:t>
      </w:r>
      <w:r w:rsidR="005B1EA8">
        <w:rPr>
          <w:sz w:val="24"/>
          <w:szCs w:val="24"/>
        </w:rPr>
        <w:t xml:space="preserve">these </w:t>
      </w:r>
      <w:r>
        <w:rPr>
          <w:sz w:val="24"/>
          <w:szCs w:val="24"/>
        </w:rPr>
        <w:t>unhappy feeling you both have.”</w:t>
      </w:r>
    </w:p>
    <w:p w14:paraId="185D7023" w14:textId="01C0E9E2" w:rsidR="00307CF0" w:rsidRDefault="00E63040" w:rsidP="00565EB3">
      <w:pPr>
        <w:pStyle w:val="Normal1"/>
        <w:spacing w:line="360" w:lineRule="auto"/>
        <w:ind w:firstLine="630"/>
      </w:pPr>
      <w:r>
        <w:rPr>
          <w:sz w:val="24"/>
          <w:szCs w:val="24"/>
        </w:rPr>
        <w:t xml:space="preserve">Shirin </w:t>
      </w:r>
      <w:r w:rsidR="001A1ED0">
        <w:rPr>
          <w:sz w:val="24"/>
          <w:szCs w:val="24"/>
        </w:rPr>
        <w:t xml:space="preserve">immediately </w:t>
      </w:r>
      <w:r>
        <w:rPr>
          <w:sz w:val="24"/>
          <w:szCs w:val="24"/>
        </w:rPr>
        <w:t>grew angry. She started shouting at Shah-Pour</w:t>
      </w:r>
      <w:r w:rsidR="005F2122">
        <w:rPr>
          <w:sz w:val="24"/>
          <w:szCs w:val="24"/>
        </w:rPr>
        <w:t>.</w:t>
      </w:r>
      <w:r w:rsidR="00A6457C">
        <w:rPr>
          <w:sz w:val="24"/>
          <w:szCs w:val="24"/>
        </w:rPr>
        <w:t xml:space="preserve"> </w:t>
      </w:r>
      <w:r w:rsidR="001A1ED0">
        <w:rPr>
          <w:sz w:val="24"/>
          <w:szCs w:val="24"/>
        </w:rPr>
        <w:t>“</w:t>
      </w:r>
      <w:r>
        <w:rPr>
          <w:sz w:val="24"/>
          <w:szCs w:val="24"/>
        </w:rPr>
        <w:t>If you are not ashamed of yourself, be ashamed of your God. Stop talking, since your suggestion gives me a big headache. I did not expect this from you!</w:t>
      </w:r>
      <w:r w:rsidR="00C95F43">
        <w:rPr>
          <w:sz w:val="24"/>
          <w:szCs w:val="24"/>
        </w:rPr>
        <w:t xml:space="preserve"> </w:t>
      </w:r>
      <w:r>
        <w:rPr>
          <w:sz w:val="24"/>
          <w:szCs w:val="24"/>
        </w:rPr>
        <w:t xml:space="preserve">I hope God takes you away from this ugly </w:t>
      </w:r>
      <w:r w:rsidRPr="00954A62">
        <w:rPr>
          <w:noProof/>
          <w:sz w:val="24"/>
          <w:szCs w:val="24"/>
        </w:rPr>
        <w:t>business</w:t>
      </w:r>
      <w:r w:rsidR="00954A62">
        <w:rPr>
          <w:noProof/>
          <w:sz w:val="24"/>
          <w:szCs w:val="24"/>
        </w:rPr>
        <w:t>,</w:t>
      </w:r>
      <w:r>
        <w:rPr>
          <w:sz w:val="24"/>
          <w:szCs w:val="24"/>
        </w:rPr>
        <w:t xml:space="preserve"> and you </w:t>
      </w:r>
      <w:r w:rsidR="001A1ED0">
        <w:rPr>
          <w:sz w:val="24"/>
          <w:szCs w:val="24"/>
        </w:rPr>
        <w:t xml:space="preserve">learn </w:t>
      </w:r>
      <w:r>
        <w:rPr>
          <w:sz w:val="24"/>
          <w:szCs w:val="24"/>
        </w:rPr>
        <w:t>a lesson from your wisdom. He took away my crown and now he wants to take away my life? Look</w:t>
      </w:r>
      <w:r w:rsidR="001A1ED0">
        <w:rPr>
          <w:sz w:val="24"/>
          <w:szCs w:val="24"/>
        </w:rPr>
        <w:t>,</w:t>
      </w:r>
      <w:r>
        <w:rPr>
          <w:sz w:val="24"/>
          <w:szCs w:val="24"/>
        </w:rPr>
        <w:t xml:space="preserve"> what am I doing here? I am getting used to being sad. That lover of mine, he did not even send a letter to greet me. It is not right for a </w:t>
      </w:r>
      <w:r w:rsidRPr="004C1584">
        <w:rPr>
          <w:noProof/>
          <w:sz w:val="24"/>
          <w:szCs w:val="24"/>
        </w:rPr>
        <w:t>wom</w:t>
      </w:r>
      <w:r>
        <w:rPr>
          <w:sz w:val="24"/>
          <w:szCs w:val="24"/>
        </w:rPr>
        <w:t xml:space="preserve">an like me to fight a </w:t>
      </w:r>
      <w:r w:rsidR="004E6211">
        <w:rPr>
          <w:sz w:val="24"/>
          <w:szCs w:val="24"/>
        </w:rPr>
        <w:t>King of Kings</w:t>
      </w:r>
      <w:r>
        <w:rPr>
          <w:sz w:val="24"/>
          <w:szCs w:val="24"/>
        </w:rPr>
        <w:t xml:space="preserve">. It was the bad luck that he came to </w:t>
      </w:r>
      <w:r w:rsidRPr="00954A62">
        <w:rPr>
          <w:noProof/>
          <w:sz w:val="24"/>
          <w:szCs w:val="24"/>
        </w:rPr>
        <w:t>me</w:t>
      </w:r>
      <w:r w:rsidR="00954A62">
        <w:rPr>
          <w:noProof/>
          <w:sz w:val="24"/>
          <w:szCs w:val="24"/>
        </w:rPr>
        <w:t>,</w:t>
      </w:r>
      <w:r>
        <w:rPr>
          <w:sz w:val="24"/>
          <w:szCs w:val="24"/>
        </w:rPr>
        <w:t xml:space="preserve"> and now I have tears in my heart. I was picking </w:t>
      </w:r>
      <w:r w:rsidRPr="00C465F0">
        <w:rPr>
          <w:noProof/>
          <w:sz w:val="24"/>
          <w:szCs w:val="24"/>
        </w:rPr>
        <w:t>flowers</w:t>
      </w:r>
      <w:r w:rsidR="00C465F0">
        <w:rPr>
          <w:noProof/>
          <w:sz w:val="24"/>
          <w:szCs w:val="24"/>
        </w:rPr>
        <w:t>;</w:t>
      </w:r>
      <w:r w:rsidRPr="00C465F0">
        <w:rPr>
          <w:noProof/>
          <w:sz w:val="24"/>
          <w:szCs w:val="24"/>
        </w:rPr>
        <w:t xml:space="preserve"> now</w:t>
      </w:r>
      <w:r>
        <w:rPr>
          <w:sz w:val="24"/>
          <w:szCs w:val="24"/>
        </w:rPr>
        <w:t xml:space="preserve"> I am </w:t>
      </w:r>
      <w:r w:rsidR="00320FC7">
        <w:rPr>
          <w:sz w:val="24"/>
          <w:szCs w:val="24"/>
        </w:rPr>
        <w:t xml:space="preserve">surrounded by </w:t>
      </w:r>
      <w:r>
        <w:rPr>
          <w:sz w:val="24"/>
          <w:szCs w:val="24"/>
        </w:rPr>
        <w:t xml:space="preserve">thorns. I cannot complain </w:t>
      </w:r>
      <w:r w:rsidR="000E29B7">
        <w:rPr>
          <w:sz w:val="24"/>
          <w:szCs w:val="24"/>
        </w:rPr>
        <w:t xml:space="preserve">to </w:t>
      </w:r>
      <w:r>
        <w:rPr>
          <w:sz w:val="24"/>
          <w:szCs w:val="24"/>
        </w:rPr>
        <w:t xml:space="preserve">anyone but myself, though. I said that he is </w:t>
      </w:r>
      <w:r>
        <w:rPr>
          <w:sz w:val="24"/>
          <w:szCs w:val="24"/>
        </w:rPr>
        <w:lastRenderedPageBreak/>
        <w:t>my soul and my world. He took away my</w:t>
      </w:r>
      <w:r w:rsidR="00366813">
        <w:rPr>
          <w:sz w:val="24"/>
          <w:szCs w:val="24"/>
        </w:rPr>
        <w:t xml:space="preserve"> world and now he wants my </w:t>
      </w:r>
      <w:r w:rsidR="00366813" w:rsidRPr="00954A62">
        <w:rPr>
          <w:noProof/>
          <w:sz w:val="24"/>
          <w:szCs w:val="24"/>
        </w:rPr>
        <w:t>soul</w:t>
      </w:r>
      <w:r w:rsidR="00A368C7">
        <w:rPr>
          <w:sz w:val="24"/>
          <w:szCs w:val="24"/>
        </w:rPr>
        <w:t>!</w:t>
      </w:r>
      <w:r>
        <w:rPr>
          <w:sz w:val="24"/>
          <w:szCs w:val="24"/>
        </w:rPr>
        <w:t xml:space="preserve"> I cannot deny my </w:t>
      </w:r>
      <w:r w:rsidRPr="004C1584">
        <w:rPr>
          <w:noProof/>
          <w:sz w:val="24"/>
          <w:szCs w:val="24"/>
        </w:rPr>
        <w:t>own</w:t>
      </w:r>
      <w:r>
        <w:rPr>
          <w:sz w:val="24"/>
          <w:szCs w:val="24"/>
        </w:rPr>
        <w:t xml:space="preserve"> fault. The scale has two ends, not one. You put the grain in one and money in another. However, the scale that Parviz gave me has only one </w:t>
      </w:r>
      <w:r w:rsidRPr="00954A62">
        <w:rPr>
          <w:noProof/>
          <w:sz w:val="24"/>
          <w:szCs w:val="24"/>
        </w:rPr>
        <w:t>end</w:t>
      </w:r>
      <w:r w:rsidR="00954A62">
        <w:rPr>
          <w:noProof/>
          <w:sz w:val="24"/>
          <w:szCs w:val="24"/>
        </w:rPr>
        <w:t>,</w:t>
      </w:r>
      <w:r>
        <w:rPr>
          <w:sz w:val="24"/>
          <w:szCs w:val="24"/>
        </w:rPr>
        <w:t xml:space="preserve"> and that is full of </w:t>
      </w:r>
      <w:r w:rsidRPr="00954A62">
        <w:rPr>
          <w:noProof/>
          <w:sz w:val="24"/>
          <w:szCs w:val="24"/>
        </w:rPr>
        <w:t>grain</w:t>
      </w:r>
      <w:r>
        <w:rPr>
          <w:sz w:val="24"/>
          <w:szCs w:val="24"/>
        </w:rPr>
        <w:t xml:space="preserve">. What did he do for me except give me pain both inside and out? I am </w:t>
      </w:r>
      <w:r w:rsidRPr="00954A62">
        <w:rPr>
          <w:noProof/>
          <w:sz w:val="24"/>
          <w:szCs w:val="24"/>
        </w:rPr>
        <w:t>alive</w:t>
      </w:r>
      <w:r w:rsidR="00954A62">
        <w:rPr>
          <w:noProof/>
          <w:sz w:val="24"/>
          <w:szCs w:val="24"/>
        </w:rPr>
        <w:t>,</w:t>
      </w:r>
      <w:r>
        <w:rPr>
          <w:sz w:val="24"/>
          <w:szCs w:val="24"/>
        </w:rPr>
        <w:t xml:space="preserve"> and he is with another lover.</w:t>
      </w:r>
      <w:r w:rsidR="00C95F43">
        <w:rPr>
          <w:sz w:val="24"/>
          <w:szCs w:val="24"/>
        </w:rPr>
        <w:t xml:space="preserve"> </w:t>
      </w:r>
      <w:r>
        <w:rPr>
          <w:sz w:val="24"/>
          <w:szCs w:val="24"/>
        </w:rPr>
        <w:t>I have suffered</w:t>
      </w:r>
      <w:r w:rsidR="000E29B7" w:rsidRPr="000E29B7">
        <w:rPr>
          <w:sz w:val="24"/>
          <w:szCs w:val="24"/>
        </w:rPr>
        <w:t xml:space="preserve"> </w:t>
      </w:r>
      <w:r w:rsidR="000E29B7">
        <w:rPr>
          <w:sz w:val="24"/>
          <w:szCs w:val="24"/>
        </w:rPr>
        <w:t>so much</w:t>
      </w:r>
      <w:r>
        <w:rPr>
          <w:sz w:val="24"/>
          <w:szCs w:val="24"/>
        </w:rPr>
        <w:t xml:space="preserve"> from him. </w:t>
      </w:r>
      <w:commentRangeStart w:id="107"/>
      <w:commentRangeStart w:id="108"/>
      <w:r>
        <w:rPr>
          <w:sz w:val="24"/>
          <w:szCs w:val="24"/>
        </w:rPr>
        <w:t xml:space="preserve">Although I always </w:t>
      </w:r>
      <w:r w:rsidR="000E29B7">
        <w:rPr>
          <w:sz w:val="24"/>
          <w:szCs w:val="24"/>
        </w:rPr>
        <w:t>told</w:t>
      </w:r>
      <w:r>
        <w:rPr>
          <w:sz w:val="24"/>
          <w:szCs w:val="24"/>
        </w:rPr>
        <w:t xml:space="preserve"> him</w:t>
      </w:r>
      <w:r w:rsidR="000E29B7">
        <w:rPr>
          <w:sz w:val="24"/>
          <w:szCs w:val="24"/>
        </w:rPr>
        <w:t xml:space="preserve"> true</w:t>
      </w:r>
      <w:r>
        <w:rPr>
          <w:sz w:val="24"/>
          <w:szCs w:val="24"/>
        </w:rPr>
        <w:t xml:space="preserve">, </w:t>
      </w:r>
      <w:commentRangeEnd w:id="107"/>
      <w:r w:rsidR="00672130">
        <w:rPr>
          <w:rStyle w:val="CommentReference"/>
        </w:rPr>
        <w:commentReference w:id="107"/>
      </w:r>
      <w:commentRangeEnd w:id="108"/>
      <w:r w:rsidR="00014A61">
        <w:rPr>
          <w:rStyle w:val="CommentReference"/>
        </w:rPr>
        <w:commentReference w:id="108"/>
      </w:r>
      <w:r>
        <w:rPr>
          <w:sz w:val="24"/>
          <w:szCs w:val="24"/>
        </w:rPr>
        <w:t xml:space="preserve">he still is not honest. How can I believe his claim when he wants to destroy the reputation of a woman like me? </w:t>
      </w:r>
    </w:p>
    <w:p w14:paraId="53A3B6CC" w14:textId="3A3423C7" w:rsidR="00307CF0" w:rsidRDefault="00E63040" w:rsidP="00565EB3">
      <w:pPr>
        <w:pStyle w:val="Normal1"/>
        <w:spacing w:line="360" w:lineRule="auto"/>
        <w:ind w:firstLine="630"/>
      </w:pPr>
      <w:r>
        <w:rPr>
          <w:sz w:val="24"/>
          <w:szCs w:val="24"/>
        </w:rPr>
        <w:t xml:space="preserve">“There is no space for reconciliation. I am so mad at </w:t>
      </w:r>
      <w:r w:rsidR="00FC3F15">
        <w:rPr>
          <w:sz w:val="24"/>
          <w:szCs w:val="24"/>
        </w:rPr>
        <w:t xml:space="preserve">Parviz </w:t>
      </w:r>
      <w:r w:rsidR="00902640">
        <w:rPr>
          <w:sz w:val="24"/>
          <w:szCs w:val="24"/>
        </w:rPr>
        <w:t xml:space="preserve">for </w:t>
      </w:r>
      <w:r>
        <w:rPr>
          <w:sz w:val="24"/>
          <w:szCs w:val="24"/>
        </w:rPr>
        <w:t xml:space="preserve">all </w:t>
      </w:r>
      <w:r w:rsidRPr="00FC3F15">
        <w:rPr>
          <w:noProof/>
          <w:sz w:val="24"/>
          <w:szCs w:val="24"/>
        </w:rPr>
        <w:t>he</w:t>
      </w:r>
      <w:r>
        <w:rPr>
          <w:sz w:val="24"/>
          <w:szCs w:val="24"/>
        </w:rPr>
        <w:t xml:space="preserve"> gives me is a pain in my heart. I am not going anywhere near him even if it is my destiny. I am the one who is crying day and night.</w:t>
      </w:r>
      <w:r w:rsidR="00C95F43">
        <w:rPr>
          <w:sz w:val="24"/>
          <w:szCs w:val="24"/>
        </w:rPr>
        <w:t xml:space="preserve"> </w:t>
      </w:r>
      <w:r>
        <w:rPr>
          <w:sz w:val="24"/>
          <w:szCs w:val="24"/>
        </w:rPr>
        <w:t xml:space="preserve">You cannot teach a </w:t>
      </w:r>
      <w:r w:rsidR="00A368C7">
        <w:rPr>
          <w:sz w:val="24"/>
          <w:szCs w:val="24"/>
        </w:rPr>
        <w:t>crying</w:t>
      </w:r>
      <w:r>
        <w:rPr>
          <w:sz w:val="24"/>
          <w:szCs w:val="24"/>
        </w:rPr>
        <w:t xml:space="preserve"> person how </w:t>
      </w:r>
      <w:r w:rsidR="00170246">
        <w:rPr>
          <w:sz w:val="24"/>
          <w:szCs w:val="24"/>
        </w:rPr>
        <w:t xml:space="preserve">to </w:t>
      </w:r>
      <w:r>
        <w:rPr>
          <w:sz w:val="24"/>
          <w:szCs w:val="24"/>
        </w:rPr>
        <w:t>not moan. I have always been happy with his memory, but he didn’t remember me at all</w:t>
      </w:r>
      <w:r w:rsidR="00170246">
        <w:rPr>
          <w:sz w:val="24"/>
          <w:szCs w:val="24"/>
        </w:rPr>
        <w:t>.</w:t>
      </w:r>
    </w:p>
    <w:p w14:paraId="4AA87FE8" w14:textId="5029B9ED" w:rsidR="00307CF0" w:rsidRDefault="00E63040" w:rsidP="00565EB3">
      <w:pPr>
        <w:pStyle w:val="Normal1"/>
        <w:spacing w:line="360" w:lineRule="auto"/>
        <w:ind w:firstLine="630"/>
      </w:pPr>
      <w:r>
        <w:rPr>
          <w:sz w:val="24"/>
          <w:szCs w:val="24"/>
        </w:rPr>
        <w:t>“</w:t>
      </w:r>
      <w:r w:rsidRPr="00A368C7">
        <w:rPr>
          <w:noProof/>
          <w:sz w:val="24"/>
          <w:szCs w:val="24"/>
        </w:rPr>
        <w:t>Usually</w:t>
      </w:r>
      <w:r w:rsidR="00A368C7">
        <w:rPr>
          <w:noProof/>
          <w:sz w:val="24"/>
          <w:szCs w:val="24"/>
        </w:rPr>
        <w:t>,</w:t>
      </w:r>
      <w:r>
        <w:rPr>
          <w:sz w:val="24"/>
          <w:szCs w:val="24"/>
        </w:rPr>
        <w:t xml:space="preserve"> the same species fly together, the dove with dove, and the falcon with the </w:t>
      </w:r>
      <w:r w:rsidR="00CF627F">
        <w:rPr>
          <w:sz w:val="24"/>
          <w:szCs w:val="24"/>
        </w:rPr>
        <w:t>f</w:t>
      </w:r>
      <w:r w:rsidRPr="00A368C7">
        <w:rPr>
          <w:noProof/>
          <w:sz w:val="24"/>
          <w:szCs w:val="24"/>
        </w:rPr>
        <w:t>alcon</w:t>
      </w:r>
      <w:r>
        <w:rPr>
          <w:sz w:val="24"/>
          <w:szCs w:val="24"/>
        </w:rPr>
        <w:t xml:space="preserve">. You cannot mix water and fire </w:t>
      </w:r>
      <w:r w:rsidRPr="004C1584">
        <w:rPr>
          <w:noProof/>
          <w:sz w:val="24"/>
          <w:szCs w:val="24"/>
        </w:rPr>
        <w:t>together</w:t>
      </w:r>
      <w:r>
        <w:rPr>
          <w:sz w:val="24"/>
          <w:szCs w:val="24"/>
        </w:rPr>
        <w:t xml:space="preserve">. Since I’ve been away from him so long, I will not be afraid of being alone longer. I am not the kind of bird that anyone can put in a cage, nor can any falcon capture me. If Maryam is a </w:t>
      </w:r>
      <w:r w:rsidR="009647CD">
        <w:rPr>
          <w:sz w:val="24"/>
          <w:szCs w:val="24"/>
        </w:rPr>
        <w:t>Prince</w:t>
      </w:r>
      <w:r>
        <w:rPr>
          <w:sz w:val="24"/>
          <w:szCs w:val="24"/>
        </w:rPr>
        <w:t xml:space="preserve">ss, </w:t>
      </w:r>
      <w:r w:rsidR="00170246">
        <w:rPr>
          <w:sz w:val="24"/>
          <w:szCs w:val="24"/>
        </w:rPr>
        <w:t xml:space="preserve">then know </w:t>
      </w:r>
      <w:r>
        <w:rPr>
          <w:sz w:val="24"/>
          <w:szCs w:val="24"/>
        </w:rPr>
        <w:t xml:space="preserve">I was a </w:t>
      </w:r>
      <w:r w:rsidR="0011388C">
        <w:rPr>
          <w:noProof/>
          <w:sz w:val="24"/>
          <w:szCs w:val="24"/>
        </w:rPr>
        <w:t>Queen</w:t>
      </w:r>
      <w:r>
        <w:rPr>
          <w:sz w:val="24"/>
          <w:szCs w:val="24"/>
        </w:rPr>
        <w:t xml:space="preserve">. I cannot forget </w:t>
      </w:r>
      <w:r w:rsidR="00170246">
        <w:rPr>
          <w:sz w:val="24"/>
          <w:szCs w:val="24"/>
        </w:rPr>
        <w:t xml:space="preserve">the </w:t>
      </w:r>
      <w:r>
        <w:rPr>
          <w:sz w:val="24"/>
          <w:szCs w:val="24"/>
        </w:rPr>
        <w:t xml:space="preserve">bitter fact that I am </w:t>
      </w:r>
      <w:r w:rsidRPr="00954A62">
        <w:rPr>
          <w:noProof/>
          <w:sz w:val="24"/>
          <w:szCs w:val="24"/>
        </w:rPr>
        <w:t>miserable</w:t>
      </w:r>
      <w:r w:rsidR="00954A62">
        <w:rPr>
          <w:noProof/>
          <w:sz w:val="24"/>
          <w:szCs w:val="24"/>
        </w:rPr>
        <w:t>,</w:t>
      </w:r>
      <w:r>
        <w:rPr>
          <w:sz w:val="24"/>
          <w:szCs w:val="24"/>
        </w:rPr>
        <w:t xml:space="preserve"> and Maryam is happy.</w:t>
      </w:r>
    </w:p>
    <w:p w14:paraId="3D3FD248" w14:textId="700745ED" w:rsidR="00307CF0" w:rsidRDefault="00E63040" w:rsidP="00565EB3">
      <w:pPr>
        <w:pStyle w:val="Normal1"/>
        <w:spacing w:line="360" w:lineRule="auto"/>
        <w:ind w:firstLine="630"/>
      </w:pPr>
      <w:r>
        <w:rPr>
          <w:sz w:val="24"/>
          <w:szCs w:val="24"/>
        </w:rPr>
        <w:t xml:space="preserve">“Well, it was </w:t>
      </w:r>
      <w:r w:rsidRPr="00954A62">
        <w:rPr>
          <w:noProof/>
          <w:sz w:val="24"/>
          <w:szCs w:val="24"/>
        </w:rPr>
        <w:t>dest</w:t>
      </w:r>
      <w:r>
        <w:rPr>
          <w:sz w:val="24"/>
          <w:szCs w:val="24"/>
        </w:rPr>
        <w:t xml:space="preserve">iny I guess. I made a </w:t>
      </w:r>
      <w:r w:rsidRPr="00954A62">
        <w:rPr>
          <w:noProof/>
          <w:sz w:val="24"/>
          <w:szCs w:val="24"/>
        </w:rPr>
        <w:t>joke</w:t>
      </w:r>
      <w:r w:rsidR="00954A62">
        <w:rPr>
          <w:noProof/>
          <w:sz w:val="24"/>
          <w:szCs w:val="24"/>
        </w:rPr>
        <w:t>,</w:t>
      </w:r>
      <w:r>
        <w:rPr>
          <w:sz w:val="24"/>
          <w:szCs w:val="24"/>
        </w:rPr>
        <w:t xml:space="preserve"> and </w:t>
      </w:r>
      <w:r w:rsidRPr="004C1584">
        <w:rPr>
          <w:noProof/>
          <w:sz w:val="24"/>
          <w:szCs w:val="24"/>
        </w:rPr>
        <w:t>he</w:t>
      </w:r>
      <w:r>
        <w:rPr>
          <w:sz w:val="24"/>
          <w:szCs w:val="24"/>
        </w:rPr>
        <w:t xml:space="preserve"> thought I was requesting it. I </w:t>
      </w:r>
      <w:r w:rsidRPr="00954A62">
        <w:rPr>
          <w:noProof/>
          <w:sz w:val="24"/>
          <w:szCs w:val="24"/>
        </w:rPr>
        <w:t>lied</w:t>
      </w:r>
      <w:r w:rsidR="00954A62">
        <w:rPr>
          <w:noProof/>
          <w:sz w:val="24"/>
          <w:szCs w:val="24"/>
        </w:rPr>
        <w:t>,</w:t>
      </w:r>
      <w:r>
        <w:rPr>
          <w:sz w:val="24"/>
          <w:szCs w:val="24"/>
        </w:rPr>
        <w:t xml:space="preserve"> and he thought it was the truth.</w:t>
      </w:r>
      <w:r w:rsidR="00C95F43">
        <w:rPr>
          <w:sz w:val="24"/>
          <w:szCs w:val="24"/>
        </w:rPr>
        <w:t xml:space="preserve"> </w:t>
      </w:r>
      <w:r>
        <w:rPr>
          <w:sz w:val="24"/>
          <w:szCs w:val="24"/>
        </w:rPr>
        <w:t xml:space="preserve">I am not cursing him or wishing him anything bad. Although I am away from my treasure and my country, I am free. Therefore, he cannot order me to go and be his mistress.” </w:t>
      </w:r>
    </w:p>
    <w:p w14:paraId="5472D651" w14:textId="77777777" w:rsidR="00307CF0" w:rsidRDefault="00E63040" w:rsidP="00565EB3">
      <w:pPr>
        <w:pStyle w:val="Normal1"/>
        <w:spacing w:line="360" w:lineRule="auto"/>
        <w:ind w:firstLine="630"/>
      </w:pPr>
      <w:r>
        <w:rPr>
          <w:sz w:val="24"/>
          <w:szCs w:val="24"/>
        </w:rPr>
        <w:t>Shirin was talking rapidly and walking back and forth in her spacious tent while Shah-Pour was quiet and listened without any emotion.</w:t>
      </w:r>
    </w:p>
    <w:p w14:paraId="5494CA2D" w14:textId="1F540885" w:rsidR="00307CF0" w:rsidRDefault="00E63040" w:rsidP="00565EB3">
      <w:pPr>
        <w:pStyle w:val="Normal1"/>
        <w:spacing w:line="360" w:lineRule="auto"/>
        <w:ind w:firstLine="630"/>
      </w:pPr>
      <w:r>
        <w:rPr>
          <w:sz w:val="24"/>
          <w:szCs w:val="24"/>
        </w:rPr>
        <w:t>Shirin stopped and looked at him.</w:t>
      </w:r>
      <w:r w:rsidR="00C95F43">
        <w:rPr>
          <w:sz w:val="24"/>
          <w:szCs w:val="24"/>
        </w:rPr>
        <w:t xml:space="preserve"> </w:t>
      </w:r>
      <w:r>
        <w:rPr>
          <w:sz w:val="24"/>
          <w:szCs w:val="24"/>
        </w:rPr>
        <w:t xml:space="preserve">She said, </w:t>
      </w:r>
      <w:r w:rsidR="00800945">
        <w:rPr>
          <w:sz w:val="24"/>
          <w:szCs w:val="24"/>
        </w:rPr>
        <w:t>“</w:t>
      </w:r>
      <w:r>
        <w:rPr>
          <w:sz w:val="24"/>
          <w:szCs w:val="24"/>
        </w:rPr>
        <w:t xml:space="preserve">If he told you he is madly in love with me </w:t>
      </w:r>
      <w:r w:rsidR="00800945">
        <w:rPr>
          <w:noProof/>
          <w:sz w:val="24"/>
          <w:szCs w:val="24"/>
        </w:rPr>
        <w:t>tell him</w:t>
      </w:r>
      <w:r w:rsidR="00800945">
        <w:rPr>
          <w:sz w:val="24"/>
          <w:szCs w:val="24"/>
        </w:rPr>
        <w:t xml:space="preserve"> </w:t>
      </w:r>
      <w:r>
        <w:rPr>
          <w:sz w:val="24"/>
          <w:szCs w:val="24"/>
        </w:rPr>
        <w:t>I do not believe a word he says. If he as</w:t>
      </w:r>
      <w:r w:rsidR="00A368C7">
        <w:rPr>
          <w:sz w:val="24"/>
          <w:szCs w:val="24"/>
        </w:rPr>
        <w:t>ks</w:t>
      </w:r>
      <w:r w:rsidR="00F7236D">
        <w:rPr>
          <w:sz w:val="24"/>
          <w:szCs w:val="24"/>
        </w:rPr>
        <w:t xml:space="preserve"> when he </w:t>
      </w:r>
      <w:r w:rsidR="00A368C7">
        <w:rPr>
          <w:sz w:val="24"/>
          <w:szCs w:val="24"/>
        </w:rPr>
        <w:t>get</w:t>
      </w:r>
      <w:r w:rsidR="00F7236D">
        <w:rPr>
          <w:sz w:val="24"/>
          <w:szCs w:val="24"/>
        </w:rPr>
        <w:t>s</w:t>
      </w:r>
      <w:r w:rsidR="00A368C7">
        <w:rPr>
          <w:sz w:val="24"/>
          <w:szCs w:val="24"/>
        </w:rPr>
        <w:t xml:space="preserve"> to see Shirin? T</w:t>
      </w:r>
      <w:r>
        <w:rPr>
          <w:sz w:val="24"/>
          <w:szCs w:val="24"/>
        </w:rPr>
        <w:t>ell him</w:t>
      </w:r>
      <w:r w:rsidR="00C2780F">
        <w:rPr>
          <w:sz w:val="24"/>
          <w:szCs w:val="24"/>
        </w:rPr>
        <w:t xml:space="preserve"> to</w:t>
      </w:r>
      <w:r>
        <w:rPr>
          <w:sz w:val="24"/>
          <w:szCs w:val="24"/>
        </w:rPr>
        <w:t xml:space="preserve"> </w:t>
      </w:r>
      <w:r w:rsidRPr="00C2780F">
        <w:rPr>
          <w:noProof/>
          <w:sz w:val="24"/>
          <w:szCs w:val="24"/>
        </w:rPr>
        <w:t>break</w:t>
      </w:r>
      <w:r>
        <w:rPr>
          <w:sz w:val="24"/>
          <w:szCs w:val="24"/>
        </w:rPr>
        <w:t xml:space="preserve"> the fast with Maryam and be </w:t>
      </w:r>
      <w:r w:rsidRPr="00A368C7">
        <w:rPr>
          <w:noProof/>
          <w:sz w:val="24"/>
          <w:szCs w:val="24"/>
        </w:rPr>
        <w:t>content</w:t>
      </w:r>
      <w:r w:rsidR="00A368C7">
        <w:rPr>
          <w:noProof/>
          <w:sz w:val="24"/>
          <w:szCs w:val="24"/>
        </w:rPr>
        <w:t>.</w:t>
      </w:r>
      <w:r>
        <w:rPr>
          <w:sz w:val="24"/>
          <w:szCs w:val="24"/>
        </w:rPr>
        <w:t xml:space="preserve"> If he says I will hold her in my arm</w:t>
      </w:r>
      <w:r w:rsidR="00800945">
        <w:rPr>
          <w:sz w:val="24"/>
          <w:szCs w:val="24"/>
        </w:rPr>
        <w:t>s</w:t>
      </w:r>
      <w:r>
        <w:rPr>
          <w:sz w:val="24"/>
          <w:szCs w:val="24"/>
        </w:rPr>
        <w:t xml:space="preserve">, </w:t>
      </w:r>
      <w:r w:rsidR="00A368C7">
        <w:rPr>
          <w:noProof/>
          <w:sz w:val="24"/>
          <w:szCs w:val="24"/>
        </w:rPr>
        <w:t>say</w:t>
      </w:r>
      <w:r>
        <w:rPr>
          <w:sz w:val="24"/>
          <w:szCs w:val="24"/>
        </w:rPr>
        <w:t xml:space="preserve"> he should forget this desire.” After speaking, her anger cooled a bit. </w:t>
      </w:r>
    </w:p>
    <w:p w14:paraId="6B1CF7A3" w14:textId="0715597B" w:rsidR="00307CF0" w:rsidRDefault="00E63040" w:rsidP="00565EB3">
      <w:pPr>
        <w:pStyle w:val="Normal1"/>
        <w:spacing w:line="360" w:lineRule="auto"/>
        <w:ind w:firstLine="630"/>
      </w:pPr>
      <w:r>
        <w:rPr>
          <w:sz w:val="24"/>
          <w:szCs w:val="24"/>
        </w:rPr>
        <w:lastRenderedPageBreak/>
        <w:t xml:space="preserve">She sat on the throne and with a calmer voice said, “My </w:t>
      </w:r>
      <w:r w:rsidRPr="00A368C7">
        <w:rPr>
          <w:noProof/>
          <w:sz w:val="24"/>
          <w:szCs w:val="24"/>
        </w:rPr>
        <w:t>friend</w:t>
      </w:r>
      <w:r>
        <w:rPr>
          <w:sz w:val="24"/>
          <w:szCs w:val="24"/>
        </w:rPr>
        <w:t xml:space="preserve"> when you </w:t>
      </w:r>
      <w:r w:rsidR="00366813">
        <w:rPr>
          <w:sz w:val="24"/>
          <w:szCs w:val="24"/>
        </w:rPr>
        <w:t>see the</w:t>
      </w:r>
      <w:r>
        <w:rPr>
          <w:sz w:val="24"/>
          <w:szCs w:val="24"/>
        </w:rPr>
        <w:t xml:space="preserve"> </w:t>
      </w:r>
      <w:r w:rsidR="00246E80">
        <w:rPr>
          <w:sz w:val="24"/>
          <w:szCs w:val="24"/>
        </w:rPr>
        <w:t>K</w:t>
      </w:r>
      <w:r>
        <w:rPr>
          <w:sz w:val="24"/>
          <w:szCs w:val="24"/>
        </w:rPr>
        <w:t>ing give him my regards and my message. Tell him I said, “What happened to that sweet talk of yours? I thought you would not leave me and would not fall for any idol but me. Well, now you have made me understand that I was wrong.</w:t>
      </w:r>
      <w:r w:rsidR="00C95F43">
        <w:rPr>
          <w:sz w:val="24"/>
          <w:szCs w:val="24"/>
        </w:rPr>
        <w:t xml:space="preserve"> </w:t>
      </w:r>
      <w:r>
        <w:rPr>
          <w:sz w:val="24"/>
          <w:szCs w:val="24"/>
        </w:rPr>
        <w:t>You let my enemy enter your heart. Remember Shirin</w:t>
      </w:r>
      <w:r w:rsidR="00F7236D">
        <w:rPr>
          <w:sz w:val="24"/>
          <w:szCs w:val="24"/>
        </w:rPr>
        <w:t>’</w:t>
      </w:r>
      <w:r>
        <w:rPr>
          <w:sz w:val="24"/>
          <w:szCs w:val="24"/>
        </w:rPr>
        <w:t>s sadness. Do not want me abashedly.</w:t>
      </w:r>
      <w:r w:rsidR="00C95F43">
        <w:rPr>
          <w:sz w:val="24"/>
          <w:szCs w:val="24"/>
        </w:rPr>
        <w:t xml:space="preserve"> </w:t>
      </w:r>
      <w:r>
        <w:rPr>
          <w:sz w:val="24"/>
          <w:szCs w:val="24"/>
        </w:rPr>
        <w:t xml:space="preserve">I am as </w:t>
      </w:r>
      <w:r w:rsidR="00F7236D">
        <w:rPr>
          <w:sz w:val="24"/>
          <w:szCs w:val="24"/>
        </w:rPr>
        <w:t>noble</w:t>
      </w:r>
      <w:r>
        <w:rPr>
          <w:sz w:val="24"/>
          <w:szCs w:val="24"/>
        </w:rPr>
        <w:t xml:space="preserve"> as you</w:t>
      </w:r>
      <w:r w:rsidR="00A64F12">
        <w:rPr>
          <w:sz w:val="24"/>
          <w:szCs w:val="24"/>
        </w:rPr>
        <w:t xml:space="preserve"> so</w:t>
      </w:r>
      <w:r>
        <w:rPr>
          <w:sz w:val="24"/>
          <w:szCs w:val="24"/>
        </w:rPr>
        <w:t xml:space="preserve"> </w:t>
      </w:r>
      <w:r w:rsidR="003838D4">
        <w:rPr>
          <w:sz w:val="24"/>
          <w:szCs w:val="24"/>
        </w:rPr>
        <w:t xml:space="preserve">can’t </w:t>
      </w:r>
      <w:r>
        <w:rPr>
          <w:sz w:val="24"/>
          <w:szCs w:val="24"/>
        </w:rPr>
        <w:t>treat me like a slave.</w:t>
      </w:r>
      <w:r w:rsidR="00507866">
        <w:rPr>
          <w:sz w:val="24"/>
          <w:szCs w:val="24"/>
        </w:rPr>
        <w:t xml:space="preserve"> </w:t>
      </w:r>
      <w:r>
        <w:rPr>
          <w:sz w:val="24"/>
          <w:szCs w:val="24"/>
        </w:rPr>
        <w:t xml:space="preserve">Why are you looking at me like a servant when I am </w:t>
      </w:r>
      <w:r w:rsidR="00954A62" w:rsidRPr="00954A62">
        <w:rPr>
          <w:noProof/>
          <w:sz w:val="24"/>
          <w:szCs w:val="24"/>
        </w:rPr>
        <w:t>your equal</w:t>
      </w:r>
      <w:r w:rsidR="00A64F12" w:rsidRPr="00A64F12">
        <w:rPr>
          <w:sz w:val="24"/>
          <w:szCs w:val="24"/>
        </w:rPr>
        <w:t xml:space="preserve"> </w:t>
      </w:r>
      <w:r w:rsidR="00A64F12">
        <w:rPr>
          <w:sz w:val="24"/>
          <w:szCs w:val="24"/>
        </w:rPr>
        <w:t xml:space="preserve">in </w:t>
      </w:r>
      <w:r w:rsidR="00A64F12" w:rsidRPr="00954A62">
        <w:rPr>
          <w:noProof/>
          <w:sz w:val="24"/>
          <w:szCs w:val="24"/>
        </w:rPr>
        <w:t>nobility</w:t>
      </w:r>
      <w:r w:rsidRPr="00954A62">
        <w:rPr>
          <w:noProof/>
          <w:sz w:val="24"/>
          <w:szCs w:val="24"/>
        </w:rPr>
        <w:t>?</w:t>
      </w:r>
      <w:r>
        <w:rPr>
          <w:sz w:val="24"/>
          <w:szCs w:val="24"/>
        </w:rPr>
        <w:t xml:space="preserve"> </w:t>
      </w:r>
    </w:p>
    <w:p w14:paraId="51551981" w14:textId="1B1A801C" w:rsidR="00307CF0" w:rsidRDefault="00E63040" w:rsidP="00565EB3">
      <w:pPr>
        <w:pStyle w:val="Normal1"/>
        <w:spacing w:line="360" w:lineRule="auto"/>
        <w:ind w:firstLine="630"/>
      </w:pPr>
      <w:r>
        <w:rPr>
          <w:sz w:val="24"/>
          <w:szCs w:val="24"/>
        </w:rPr>
        <w:t xml:space="preserve">“When you were a </w:t>
      </w:r>
      <w:r w:rsidRPr="00A368C7">
        <w:rPr>
          <w:noProof/>
          <w:sz w:val="24"/>
          <w:szCs w:val="24"/>
        </w:rPr>
        <w:t>runaway</w:t>
      </w:r>
      <w:r w:rsidR="00A368C7">
        <w:rPr>
          <w:noProof/>
          <w:sz w:val="24"/>
          <w:szCs w:val="24"/>
        </w:rPr>
        <w:t>,</w:t>
      </w:r>
      <w:r>
        <w:rPr>
          <w:sz w:val="24"/>
          <w:szCs w:val="24"/>
        </w:rPr>
        <w:t xml:space="preserve"> you </w:t>
      </w:r>
      <w:r w:rsidR="00A64F12">
        <w:rPr>
          <w:sz w:val="24"/>
          <w:szCs w:val="24"/>
        </w:rPr>
        <w:t xml:space="preserve">basked </w:t>
      </w:r>
      <w:r>
        <w:rPr>
          <w:sz w:val="24"/>
          <w:szCs w:val="24"/>
        </w:rPr>
        <w:t xml:space="preserve">in my </w:t>
      </w:r>
      <w:r w:rsidR="00A64F12">
        <w:rPr>
          <w:noProof/>
          <w:sz w:val="24"/>
          <w:szCs w:val="24"/>
        </w:rPr>
        <w:t>sight</w:t>
      </w:r>
      <w:r>
        <w:rPr>
          <w:sz w:val="24"/>
          <w:szCs w:val="24"/>
        </w:rPr>
        <w:t xml:space="preserve">, but </w:t>
      </w:r>
      <w:r w:rsidRPr="00954A62">
        <w:rPr>
          <w:noProof/>
          <w:sz w:val="24"/>
          <w:szCs w:val="24"/>
        </w:rPr>
        <w:t>when became</w:t>
      </w:r>
      <w:r>
        <w:rPr>
          <w:sz w:val="24"/>
          <w:szCs w:val="24"/>
        </w:rPr>
        <w:t xml:space="preserve"> a </w:t>
      </w:r>
      <w:r w:rsidR="00246E80">
        <w:rPr>
          <w:sz w:val="24"/>
          <w:szCs w:val="24"/>
        </w:rPr>
        <w:t>K</w:t>
      </w:r>
      <w:r>
        <w:rPr>
          <w:sz w:val="24"/>
          <w:szCs w:val="24"/>
        </w:rPr>
        <w:t xml:space="preserve">ing you closed your eyes to my love. When </w:t>
      </w:r>
      <w:r w:rsidR="00A64F12">
        <w:rPr>
          <w:sz w:val="24"/>
          <w:szCs w:val="24"/>
        </w:rPr>
        <w:t xml:space="preserve">no one </w:t>
      </w:r>
      <w:r>
        <w:rPr>
          <w:sz w:val="24"/>
          <w:szCs w:val="24"/>
        </w:rPr>
        <w:t xml:space="preserve">was your friend I was your lover, but now you do not want anything to do with me. Now that you have a flower from the Roman </w:t>
      </w:r>
      <w:r w:rsidRPr="00A368C7">
        <w:rPr>
          <w:noProof/>
          <w:sz w:val="24"/>
          <w:szCs w:val="24"/>
        </w:rPr>
        <w:t>gardens</w:t>
      </w:r>
      <w:r>
        <w:rPr>
          <w:sz w:val="24"/>
          <w:szCs w:val="24"/>
        </w:rPr>
        <w:t xml:space="preserve"> do not destroy the Armenian </w:t>
      </w:r>
      <w:r w:rsidR="0011388C">
        <w:rPr>
          <w:sz w:val="24"/>
          <w:szCs w:val="24"/>
        </w:rPr>
        <w:t>Queen</w:t>
      </w:r>
      <w:r>
        <w:rPr>
          <w:sz w:val="24"/>
          <w:szCs w:val="24"/>
        </w:rPr>
        <w:t xml:space="preserve">. Let me be in this sadness to worship my God. Although I am miserable, I want all the sorrow and agony away from my </w:t>
      </w:r>
      <w:r w:rsidR="00246E80">
        <w:rPr>
          <w:sz w:val="24"/>
          <w:szCs w:val="24"/>
        </w:rPr>
        <w:t>K</w:t>
      </w:r>
      <w:r>
        <w:rPr>
          <w:sz w:val="24"/>
          <w:szCs w:val="24"/>
        </w:rPr>
        <w:t>ing.”</w:t>
      </w:r>
    </w:p>
    <w:p w14:paraId="48C05C47" w14:textId="4D0DC686" w:rsidR="00307CF0" w:rsidRDefault="00E63040" w:rsidP="00565EB3">
      <w:pPr>
        <w:pStyle w:val="Normal1"/>
        <w:spacing w:line="360" w:lineRule="auto"/>
        <w:ind w:firstLine="630"/>
      </w:pPr>
      <w:r>
        <w:rPr>
          <w:sz w:val="24"/>
          <w:szCs w:val="24"/>
        </w:rPr>
        <w:t>Shah-Pour listened to Shirin</w:t>
      </w:r>
      <w:r w:rsidR="00F7236D">
        <w:rPr>
          <w:sz w:val="24"/>
          <w:szCs w:val="24"/>
        </w:rPr>
        <w:t>’</w:t>
      </w:r>
      <w:r>
        <w:rPr>
          <w:sz w:val="24"/>
          <w:szCs w:val="24"/>
        </w:rPr>
        <w:t xml:space="preserve">s speech then bowed and said, “What you say is </w:t>
      </w:r>
      <w:r w:rsidRPr="00954A62">
        <w:rPr>
          <w:noProof/>
          <w:sz w:val="24"/>
          <w:szCs w:val="24"/>
        </w:rPr>
        <w:t>right</w:t>
      </w:r>
      <w:r w:rsidR="00954A62">
        <w:rPr>
          <w:noProof/>
          <w:sz w:val="24"/>
          <w:szCs w:val="24"/>
        </w:rPr>
        <w:t>,</w:t>
      </w:r>
      <w:r>
        <w:rPr>
          <w:sz w:val="24"/>
          <w:szCs w:val="24"/>
        </w:rPr>
        <w:t xml:space="preserve"> and you know better than me what is good for you.”</w:t>
      </w:r>
    </w:p>
    <w:p w14:paraId="16A0F7A5" w14:textId="5D072A66" w:rsidR="00307CF0" w:rsidRDefault="00E63040" w:rsidP="00565EB3">
      <w:pPr>
        <w:pStyle w:val="Normal1"/>
        <w:spacing w:line="360" w:lineRule="auto"/>
        <w:ind w:firstLine="630"/>
      </w:pPr>
      <w:r>
        <w:rPr>
          <w:sz w:val="24"/>
          <w:szCs w:val="24"/>
        </w:rPr>
        <w:t xml:space="preserve">Shirin </w:t>
      </w:r>
      <w:r w:rsidR="00D20C48">
        <w:rPr>
          <w:sz w:val="24"/>
          <w:szCs w:val="24"/>
        </w:rPr>
        <w:t>s</w:t>
      </w:r>
      <w:r>
        <w:rPr>
          <w:sz w:val="24"/>
          <w:szCs w:val="24"/>
        </w:rPr>
        <w:t>aid, “Now that you agree with me, go out and ask the others to come in so we can tend to important issues.”</w:t>
      </w:r>
      <w:r w:rsidR="00C95F43">
        <w:rPr>
          <w:sz w:val="24"/>
          <w:szCs w:val="24"/>
        </w:rPr>
        <w:t xml:space="preserve"> </w:t>
      </w:r>
    </w:p>
    <w:p w14:paraId="38494557" w14:textId="02E3A937" w:rsidR="00307CF0" w:rsidRDefault="00E63040" w:rsidP="00565EB3">
      <w:pPr>
        <w:pStyle w:val="Normal1"/>
        <w:spacing w:line="360" w:lineRule="auto"/>
        <w:ind w:firstLine="630"/>
      </w:pPr>
      <w:r>
        <w:rPr>
          <w:sz w:val="24"/>
          <w:szCs w:val="24"/>
        </w:rPr>
        <w:t xml:space="preserve">Shah-Pour called those who were in the tent back, not knowing what was going to </w:t>
      </w:r>
      <w:r w:rsidRPr="004C1584">
        <w:rPr>
          <w:noProof/>
          <w:sz w:val="24"/>
          <w:szCs w:val="24"/>
        </w:rPr>
        <w:t>be discussed</w:t>
      </w:r>
      <w:r>
        <w:rPr>
          <w:sz w:val="24"/>
          <w:szCs w:val="24"/>
        </w:rPr>
        <w:t xml:space="preserve">. He saw the anger in Shirin’s eyes and was nervous since he did not want to lose her trust. He was genuinely fond of her and enjoyed being </w:t>
      </w:r>
      <w:r w:rsidR="00D341E7">
        <w:rPr>
          <w:sz w:val="24"/>
          <w:szCs w:val="24"/>
        </w:rPr>
        <w:t xml:space="preserve">in </w:t>
      </w:r>
      <w:r>
        <w:rPr>
          <w:sz w:val="24"/>
          <w:szCs w:val="24"/>
        </w:rPr>
        <w:t xml:space="preserve">her </w:t>
      </w:r>
      <w:r w:rsidRPr="00C2780F">
        <w:rPr>
          <w:noProof/>
          <w:sz w:val="24"/>
          <w:szCs w:val="24"/>
        </w:rPr>
        <w:t>service</w:t>
      </w:r>
      <w:r w:rsidR="00C2780F">
        <w:rPr>
          <w:noProof/>
          <w:sz w:val="24"/>
          <w:szCs w:val="24"/>
        </w:rPr>
        <w:t>,</w:t>
      </w:r>
      <w:r>
        <w:rPr>
          <w:sz w:val="24"/>
          <w:szCs w:val="24"/>
        </w:rPr>
        <w:t xml:space="preserve"> but beyond </w:t>
      </w:r>
      <w:r w:rsidRPr="00C2780F">
        <w:rPr>
          <w:noProof/>
          <w:sz w:val="24"/>
          <w:szCs w:val="24"/>
        </w:rPr>
        <w:t>that</w:t>
      </w:r>
      <w:r w:rsidR="00C2780F">
        <w:rPr>
          <w:noProof/>
          <w:sz w:val="24"/>
          <w:szCs w:val="24"/>
        </w:rPr>
        <w:t>,</w:t>
      </w:r>
      <w:r>
        <w:rPr>
          <w:sz w:val="24"/>
          <w:szCs w:val="24"/>
        </w:rPr>
        <w:t xml:space="preserve"> he was</w:t>
      </w:r>
      <w:r w:rsidR="00C74E6B">
        <w:rPr>
          <w:sz w:val="24"/>
          <w:szCs w:val="24"/>
        </w:rPr>
        <w:t xml:space="preserve"> Parviz</w:t>
      </w:r>
      <w:r>
        <w:rPr>
          <w:sz w:val="24"/>
          <w:szCs w:val="24"/>
        </w:rPr>
        <w:t xml:space="preserve">’s agent </w:t>
      </w:r>
      <w:r w:rsidR="00D341E7">
        <w:rPr>
          <w:sz w:val="24"/>
          <w:szCs w:val="24"/>
        </w:rPr>
        <w:t xml:space="preserve">in </w:t>
      </w:r>
      <w:r>
        <w:rPr>
          <w:sz w:val="24"/>
          <w:szCs w:val="24"/>
        </w:rPr>
        <w:t>mak</w:t>
      </w:r>
      <w:r w:rsidR="00D341E7">
        <w:rPr>
          <w:sz w:val="24"/>
          <w:szCs w:val="24"/>
        </w:rPr>
        <w:t>ing</w:t>
      </w:r>
      <w:r>
        <w:rPr>
          <w:sz w:val="24"/>
          <w:szCs w:val="24"/>
        </w:rPr>
        <w:t xml:space="preserve"> sure Shirin received what she sought. Although what Shirin needed was to talk to him about their </w:t>
      </w:r>
      <w:r w:rsidR="00246E80">
        <w:rPr>
          <w:sz w:val="24"/>
          <w:szCs w:val="24"/>
        </w:rPr>
        <w:t>K</w:t>
      </w:r>
      <w:r>
        <w:rPr>
          <w:sz w:val="24"/>
          <w:szCs w:val="24"/>
        </w:rPr>
        <w:t xml:space="preserve">ing and hear that he still loved her. He had not anticipated the anger he saw when he gave her the </w:t>
      </w:r>
      <w:r w:rsidR="00246E80">
        <w:rPr>
          <w:sz w:val="24"/>
          <w:szCs w:val="24"/>
        </w:rPr>
        <w:t>K</w:t>
      </w:r>
      <w:r>
        <w:rPr>
          <w:sz w:val="24"/>
          <w:szCs w:val="24"/>
        </w:rPr>
        <w:t>ing’s proposal message.</w:t>
      </w:r>
      <w:r w:rsidR="00C95F43">
        <w:rPr>
          <w:sz w:val="24"/>
          <w:szCs w:val="24"/>
        </w:rPr>
        <w:t xml:space="preserve"> </w:t>
      </w:r>
      <w:r>
        <w:rPr>
          <w:sz w:val="24"/>
          <w:szCs w:val="24"/>
        </w:rPr>
        <w:t xml:space="preserve">He wondered what his relationship with Shirin would be after this outburst of emotion. Everyone came in and looked at Shirin, who was sitting as calm as she could </w:t>
      </w:r>
      <w:proofErr w:type="gramStart"/>
      <w:r>
        <w:rPr>
          <w:sz w:val="24"/>
          <w:szCs w:val="24"/>
        </w:rPr>
        <w:t>wearing</w:t>
      </w:r>
      <w:proofErr w:type="gramEnd"/>
      <w:r>
        <w:rPr>
          <w:sz w:val="24"/>
          <w:szCs w:val="24"/>
        </w:rPr>
        <w:t xml:space="preserve"> the same green dress and smiling as usual. </w:t>
      </w:r>
    </w:p>
    <w:p w14:paraId="6DF5F09F" w14:textId="07B10632" w:rsidR="00307CF0" w:rsidRDefault="00E63040" w:rsidP="00565EB3">
      <w:pPr>
        <w:pStyle w:val="Normal1"/>
        <w:spacing w:line="360" w:lineRule="auto"/>
        <w:ind w:firstLine="630"/>
      </w:pPr>
      <w:r>
        <w:rPr>
          <w:sz w:val="24"/>
          <w:szCs w:val="24"/>
        </w:rPr>
        <w:t>She began elegantly</w:t>
      </w:r>
      <w:r w:rsidR="00952415">
        <w:rPr>
          <w:sz w:val="24"/>
          <w:szCs w:val="24"/>
        </w:rPr>
        <w:t>,</w:t>
      </w:r>
      <w:r w:rsidR="00A6457C">
        <w:rPr>
          <w:sz w:val="24"/>
          <w:szCs w:val="24"/>
        </w:rPr>
        <w:t xml:space="preserve"> </w:t>
      </w:r>
      <w:r w:rsidR="00AC570A">
        <w:rPr>
          <w:sz w:val="24"/>
          <w:szCs w:val="24"/>
        </w:rPr>
        <w:t>“</w:t>
      </w:r>
      <w:r>
        <w:rPr>
          <w:sz w:val="24"/>
          <w:szCs w:val="24"/>
        </w:rPr>
        <w:t xml:space="preserve">As you know, we need to settle down somewhere since our beloved </w:t>
      </w:r>
      <w:r w:rsidR="00246E80">
        <w:rPr>
          <w:sz w:val="24"/>
          <w:szCs w:val="24"/>
        </w:rPr>
        <w:t>K</w:t>
      </w:r>
      <w:r>
        <w:rPr>
          <w:sz w:val="24"/>
          <w:szCs w:val="24"/>
        </w:rPr>
        <w:t xml:space="preserve">ing gave our land to our enemies.” She looked at Shah-Pour pointedly and </w:t>
      </w:r>
      <w:r>
        <w:rPr>
          <w:sz w:val="24"/>
          <w:szCs w:val="24"/>
        </w:rPr>
        <w:lastRenderedPageBreak/>
        <w:t xml:space="preserve">continued. I like this place and want to settle down here. I need an engineer to build me a castle and </w:t>
      </w:r>
      <w:r w:rsidR="00AC570A">
        <w:rPr>
          <w:sz w:val="24"/>
          <w:szCs w:val="24"/>
        </w:rPr>
        <w:t xml:space="preserve">I </w:t>
      </w:r>
      <w:r>
        <w:rPr>
          <w:sz w:val="24"/>
          <w:szCs w:val="24"/>
        </w:rPr>
        <w:t>want all of you to search for the person who can do the job.</w:t>
      </w:r>
      <w:r w:rsidR="00C95F43">
        <w:rPr>
          <w:sz w:val="24"/>
          <w:szCs w:val="24"/>
        </w:rPr>
        <w:t xml:space="preserve"> </w:t>
      </w:r>
      <w:r>
        <w:rPr>
          <w:sz w:val="24"/>
          <w:szCs w:val="24"/>
        </w:rPr>
        <w:t xml:space="preserve">I know some of you have looked around and have not found anyone with </w:t>
      </w:r>
      <w:r w:rsidR="00AC570A">
        <w:rPr>
          <w:sz w:val="24"/>
          <w:szCs w:val="24"/>
        </w:rPr>
        <w:t xml:space="preserve">the </w:t>
      </w:r>
      <w:r>
        <w:rPr>
          <w:sz w:val="24"/>
          <w:szCs w:val="24"/>
        </w:rPr>
        <w:t xml:space="preserve">reputation </w:t>
      </w:r>
      <w:r w:rsidR="00AC570A">
        <w:rPr>
          <w:sz w:val="24"/>
          <w:szCs w:val="24"/>
        </w:rPr>
        <w:t>to</w:t>
      </w:r>
      <w:r>
        <w:rPr>
          <w:sz w:val="24"/>
          <w:szCs w:val="24"/>
        </w:rPr>
        <w:t xml:space="preserve"> do </w:t>
      </w:r>
      <w:r w:rsidR="00AC570A">
        <w:rPr>
          <w:sz w:val="24"/>
          <w:szCs w:val="24"/>
        </w:rPr>
        <w:t>it</w:t>
      </w:r>
      <w:r>
        <w:rPr>
          <w:sz w:val="24"/>
          <w:szCs w:val="24"/>
        </w:rPr>
        <w:t xml:space="preserve">. But I want you to search </w:t>
      </w:r>
      <w:r w:rsidRPr="00C2780F">
        <w:rPr>
          <w:noProof/>
          <w:sz w:val="24"/>
          <w:szCs w:val="24"/>
        </w:rPr>
        <w:t>f</w:t>
      </w:r>
      <w:r w:rsidR="00C2780F">
        <w:rPr>
          <w:noProof/>
          <w:sz w:val="24"/>
          <w:szCs w:val="24"/>
        </w:rPr>
        <w:t>u</w:t>
      </w:r>
      <w:r w:rsidRPr="00C2780F">
        <w:rPr>
          <w:noProof/>
          <w:sz w:val="24"/>
          <w:szCs w:val="24"/>
        </w:rPr>
        <w:t>rther</w:t>
      </w:r>
      <w:r>
        <w:rPr>
          <w:sz w:val="24"/>
          <w:szCs w:val="24"/>
        </w:rPr>
        <w:t xml:space="preserve"> and find him.</w:t>
      </w:r>
      <w:r w:rsidR="00C95F43">
        <w:rPr>
          <w:sz w:val="24"/>
          <w:szCs w:val="24"/>
        </w:rPr>
        <w:t xml:space="preserve"> </w:t>
      </w:r>
      <w:r>
        <w:rPr>
          <w:sz w:val="24"/>
          <w:szCs w:val="24"/>
        </w:rPr>
        <w:t xml:space="preserve">The winter will be here </w:t>
      </w:r>
      <w:r w:rsidRPr="00954A62">
        <w:rPr>
          <w:noProof/>
          <w:sz w:val="24"/>
          <w:szCs w:val="24"/>
        </w:rPr>
        <w:t>soon</w:t>
      </w:r>
      <w:r w:rsidR="00954A62">
        <w:rPr>
          <w:noProof/>
          <w:sz w:val="24"/>
          <w:szCs w:val="24"/>
        </w:rPr>
        <w:t>,</w:t>
      </w:r>
      <w:r>
        <w:rPr>
          <w:sz w:val="24"/>
          <w:szCs w:val="24"/>
        </w:rPr>
        <w:t xml:space="preserve"> and we cannot live in these tents for long.</w:t>
      </w:r>
    </w:p>
    <w:p w14:paraId="0F1CF1AF" w14:textId="19B8B2CA" w:rsidR="00307CF0" w:rsidRDefault="00E63040" w:rsidP="00565EB3">
      <w:pPr>
        <w:pStyle w:val="Normal1"/>
        <w:spacing w:line="360" w:lineRule="auto"/>
        <w:ind w:firstLine="630"/>
      </w:pPr>
      <w:r>
        <w:rPr>
          <w:sz w:val="24"/>
          <w:szCs w:val="24"/>
        </w:rPr>
        <w:t>Everyone was quiet, but Shah-Pour felt tickled</w:t>
      </w:r>
      <w:r w:rsidR="00AC570A">
        <w:rPr>
          <w:sz w:val="24"/>
          <w:szCs w:val="24"/>
        </w:rPr>
        <w:t>;</w:t>
      </w:r>
      <w:r>
        <w:rPr>
          <w:sz w:val="24"/>
          <w:szCs w:val="24"/>
        </w:rPr>
        <w:t xml:space="preserve"> he could get her attention and trust sooner than he thought. He got up, bowed and said, “If </w:t>
      </w:r>
      <w:r w:rsidR="00D531E1">
        <w:rPr>
          <w:sz w:val="24"/>
          <w:szCs w:val="24"/>
        </w:rPr>
        <w:t>M</w:t>
      </w:r>
      <w:r>
        <w:rPr>
          <w:sz w:val="24"/>
          <w:szCs w:val="24"/>
        </w:rPr>
        <w:t xml:space="preserve">y </w:t>
      </w:r>
      <w:r w:rsidR="00D531E1">
        <w:rPr>
          <w:sz w:val="24"/>
          <w:szCs w:val="24"/>
        </w:rPr>
        <w:t>L</w:t>
      </w:r>
      <w:r>
        <w:rPr>
          <w:sz w:val="24"/>
          <w:szCs w:val="24"/>
        </w:rPr>
        <w:t>ady gives me permission.”</w:t>
      </w:r>
    </w:p>
    <w:p w14:paraId="64708C08" w14:textId="77777777" w:rsidR="00307CF0" w:rsidRDefault="00E63040" w:rsidP="00565EB3">
      <w:pPr>
        <w:pStyle w:val="Normal1"/>
        <w:spacing w:line="360" w:lineRule="auto"/>
        <w:ind w:firstLine="630"/>
      </w:pPr>
      <w:r>
        <w:rPr>
          <w:sz w:val="24"/>
          <w:szCs w:val="24"/>
        </w:rPr>
        <w:t>Shirin grinned and said, “Oh Shah-Pour</w:t>
      </w:r>
      <w:r w:rsidR="00AC570A">
        <w:rPr>
          <w:sz w:val="24"/>
          <w:szCs w:val="24"/>
        </w:rPr>
        <w:t>,</w:t>
      </w:r>
      <w:r>
        <w:rPr>
          <w:sz w:val="24"/>
          <w:szCs w:val="24"/>
        </w:rPr>
        <w:t xml:space="preserve"> go ahead and let us know what we should do?”</w:t>
      </w:r>
    </w:p>
    <w:p w14:paraId="4CB8F75B" w14:textId="36AE5C18" w:rsidR="00307CF0" w:rsidRDefault="00057351" w:rsidP="00565EB3">
      <w:pPr>
        <w:pStyle w:val="Normal1"/>
        <w:spacing w:line="360" w:lineRule="auto"/>
        <w:ind w:firstLine="630"/>
      </w:pPr>
      <w:r>
        <w:rPr>
          <w:sz w:val="24"/>
          <w:szCs w:val="24"/>
        </w:rPr>
        <w:t>Shah-Pour</w:t>
      </w:r>
      <w:r w:rsidR="00E63040">
        <w:rPr>
          <w:sz w:val="24"/>
          <w:szCs w:val="24"/>
        </w:rPr>
        <w:t xml:space="preserve"> bowed again and said, “When I was going to painting school I got to know an architect and civil engineer who could build from rock the most beautiful castle</w:t>
      </w:r>
      <w:r w:rsidR="00AC570A">
        <w:rPr>
          <w:sz w:val="24"/>
          <w:szCs w:val="24"/>
        </w:rPr>
        <w:t>s</w:t>
      </w:r>
      <w:r w:rsidR="00E63040">
        <w:rPr>
          <w:sz w:val="24"/>
          <w:szCs w:val="24"/>
        </w:rPr>
        <w:t>.</w:t>
      </w:r>
      <w:r w:rsidR="00C95F43">
        <w:rPr>
          <w:sz w:val="24"/>
          <w:szCs w:val="24"/>
        </w:rPr>
        <w:t xml:space="preserve"> </w:t>
      </w:r>
      <w:r w:rsidR="00E63040">
        <w:rPr>
          <w:sz w:val="24"/>
          <w:szCs w:val="24"/>
        </w:rPr>
        <w:t>His name is Farhad.</w:t>
      </w:r>
      <w:r w:rsidR="00607AB6">
        <w:rPr>
          <w:sz w:val="24"/>
          <w:szCs w:val="24"/>
        </w:rPr>
        <w:t>"</w:t>
      </w:r>
    </w:p>
    <w:p w14:paraId="6EF63FD6" w14:textId="2C7575A9" w:rsidR="00307CF0" w:rsidRDefault="00E63040" w:rsidP="00565EB3">
      <w:pPr>
        <w:pStyle w:val="Normal1"/>
        <w:spacing w:line="360" w:lineRule="auto"/>
        <w:ind w:firstLine="630"/>
      </w:pPr>
      <w:r>
        <w:rPr>
          <w:sz w:val="24"/>
          <w:szCs w:val="24"/>
        </w:rPr>
        <w:t>Shirin’s face opened up like a new bud in the spring</w:t>
      </w:r>
      <w:r w:rsidR="005F2122">
        <w:rPr>
          <w:sz w:val="24"/>
          <w:szCs w:val="24"/>
        </w:rPr>
        <w:t>.</w:t>
      </w:r>
      <w:r w:rsidR="00A6457C">
        <w:rPr>
          <w:sz w:val="24"/>
          <w:szCs w:val="24"/>
        </w:rPr>
        <w:t xml:space="preserve"> </w:t>
      </w:r>
      <w:r w:rsidR="00AC570A">
        <w:rPr>
          <w:sz w:val="24"/>
          <w:szCs w:val="24"/>
        </w:rPr>
        <w:t>“</w:t>
      </w:r>
      <w:r w:rsidR="00F7236D">
        <w:rPr>
          <w:sz w:val="24"/>
          <w:szCs w:val="24"/>
        </w:rPr>
        <w:t>So,</w:t>
      </w:r>
      <w:r>
        <w:rPr>
          <w:sz w:val="24"/>
          <w:szCs w:val="24"/>
        </w:rPr>
        <w:t xml:space="preserve"> you think he can manage to build my </w:t>
      </w:r>
      <w:r w:rsidR="00CF627F">
        <w:rPr>
          <w:sz w:val="24"/>
          <w:szCs w:val="24"/>
        </w:rPr>
        <w:t>c</w:t>
      </w:r>
      <w:r>
        <w:rPr>
          <w:sz w:val="24"/>
          <w:szCs w:val="24"/>
        </w:rPr>
        <w:t>astle in this beautiful land?”</w:t>
      </w:r>
    </w:p>
    <w:p w14:paraId="77FBF684" w14:textId="554C38B0" w:rsidR="00307CF0" w:rsidRDefault="00E63040" w:rsidP="00565EB3">
      <w:pPr>
        <w:pStyle w:val="Normal1"/>
        <w:spacing w:line="360" w:lineRule="auto"/>
        <w:ind w:firstLine="630"/>
      </w:pPr>
      <w:r>
        <w:rPr>
          <w:sz w:val="24"/>
          <w:szCs w:val="24"/>
        </w:rPr>
        <w:t>Shah-Pour bowed again</w:t>
      </w:r>
      <w:r w:rsidR="005F2122">
        <w:rPr>
          <w:sz w:val="24"/>
          <w:szCs w:val="24"/>
        </w:rPr>
        <w:t>.</w:t>
      </w:r>
      <w:r w:rsidR="00A6457C">
        <w:rPr>
          <w:sz w:val="24"/>
          <w:szCs w:val="24"/>
        </w:rPr>
        <w:t xml:space="preserve">” </w:t>
      </w:r>
      <w:r>
        <w:rPr>
          <w:sz w:val="24"/>
          <w:szCs w:val="24"/>
        </w:rPr>
        <w:t xml:space="preserve">Yes, </w:t>
      </w:r>
      <w:r w:rsidR="00D531E1">
        <w:rPr>
          <w:sz w:val="24"/>
          <w:szCs w:val="24"/>
        </w:rPr>
        <w:t>M</w:t>
      </w:r>
      <w:r>
        <w:rPr>
          <w:sz w:val="24"/>
          <w:szCs w:val="24"/>
        </w:rPr>
        <w:t xml:space="preserve">y </w:t>
      </w:r>
      <w:r w:rsidR="00D531E1">
        <w:rPr>
          <w:sz w:val="24"/>
          <w:szCs w:val="24"/>
        </w:rPr>
        <w:t>L</w:t>
      </w:r>
      <w:r>
        <w:rPr>
          <w:sz w:val="24"/>
          <w:szCs w:val="24"/>
        </w:rPr>
        <w:t xml:space="preserve">ady, if there is one person to build the castle that you want, it is </w:t>
      </w:r>
      <w:r w:rsidRPr="00A368C7">
        <w:rPr>
          <w:noProof/>
          <w:sz w:val="24"/>
          <w:szCs w:val="24"/>
        </w:rPr>
        <w:t>Farhad</w:t>
      </w:r>
      <w:r w:rsidR="00A368C7">
        <w:rPr>
          <w:noProof/>
          <w:sz w:val="24"/>
          <w:szCs w:val="24"/>
        </w:rPr>
        <w:t>.</w:t>
      </w:r>
      <w:r w:rsidRPr="00A368C7">
        <w:rPr>
          <w:noProof/>
          <w:sz w:val="24"/>
          <w:szCs w:val="24"/>
        </w:rPr>
        <w:t>”</w:t>
      </w:r>
    </w:p>
    <w:p w14:paraId="182D16DF" w14:textId="68279AFE" w:rsidR="00307CF0" w:rsidRDefault="00E63040" w:rsidP="00565EB3">
      <w:pPr>
        <w:pStyle w:val="Normal1"/>
        <w:spacing w:line="360" w:lineRule="auto"/>
        <w:ind w:firstLine="630"/>
      </w:pPr>
      <w:r>
        <w:rPr>
          <w:sz w:val="24"/>
          <w:szCs w:val="24"/>
        </w:rPr>
        <w:t>“Ok, can you find him or give the direction for my servants to go and fetch him?”</w:t>
      </w:r>
    </w:p>
    <w:p w14:paraId="14D338AA" w14:textId="3E731399" w:rsidR="00307CF0" w:rsidRDefault="00E63040" w:rsidP="00565EB3">
      <w:pPr>
        <w:pStyle w:val="Normal1"/>
        <w:spacing w:line="360" w:lineRule="auto"/>
        <w:ind w:firstLine="630"/>
      </w:pPr>
      <w:r>
        <w:rPr>
          <w:sz w:val="24"/>
          <w:szCs w:val="24"/>
        </w:rPr>
        <w:t>“</w:t>
      </w:r>
      <w:r w:rsidR="00F7236D">
        <w:rPr>
          <w:sz w:val="24"/>
          <w:szCs w:val="24"/>
        </w:rPr>
        <w:t>Of course,</w:t>
      </w:r>
      <w:r>
        <w:rPr>
          <w:sz w:val="24"/>
          <w:szCs w:val="24"/>
        </w:rPr>
        <w:t xml:space="preserve"> </w:t>
      </w:r>
      <w:r w:rsidR="00D531E1">
        <w:rPr>
          <w:sz w:val="24"/>
          <w:szCs w:val="24"/>
        </w:rPr>
        <w:t>M</w:t>
      </w:r>
      <w:r>
        <w:rPr>
          <w:sz w:val="24"/>
          <w:szCs w:val="24"/>
        </w:rPr>
        <w:t xml:space="preserve">y </w:t>
      </w:r>
      <w:r w:rsidR="00D531E1">
        <w:rPr>
          <w:sz w:val="24"/>
          <w:szCs w:val="24"/>
        </w:rPr>
        <w:t>L</w:t>
      </w:r>
      <w:r>
        <w:rPr>
          <w:sz w:val="24"/>
          <w:szCs w:val="24"/>
        </w:rPr>
        <w:t xml:space="preserve">ady, however, I need to see the </w:t>
      </w:r>
      <w:r w:rsidR="00246E80">
        <w:rPr>
          <w:sz w:val="24"/>
          <w:szCs w:val="24"/>
        </w:rPr>
        <w:t>K</w:t>
      </w:r>
      <w:r>
        <w:rPr>
          <w:sz w:val="24"/>
          <w:szCs w:val="24"/>
        </w:rPr>
        <w:t xml:space="preserve">ing </w:t>
      </w:r>
      <w:r w:rsidRPr="00C2780F">
        <w:rPr>
          <w:noProof/>
          <w:sz w:val="24"/>
          <w:szCs w:val="24"/>
        </w:rPr>
        <w:t>first</w:t>
      </w:r>
      <w:r w:rsidR="00C2780F">
        <w:rPr>
          <w:noProof/>
          <w:sz w:val="24"/>
          <w:szCs w:val="24"/>
        </w:rPr>
        <w:t>,</w:t>
      </w:r>
      <w:r>
        <w:rPr>
          <w:sz w:val="24"/>
          <w:szCs w:val="24"/>
        </w:rPr>
        <w:t xml:space="preserve"> and on my way back I will make Farhad come with me to </w:t>
      </w:r>
      <w:r w:rsidR="00902E4D">
        <w:rPr>
          <w:sz w:val="24"/>
          <w:szCs w:val="24"/>
        </w:rPr>
        <w:t>Y</w:t>
      </w:r>
      <w:r>
        <w:rPr>
          <w:sz w:val="24"/>
          <w:szCs w:val="24"/>
        </w:rPr>
        <w:t>our Majesty’s court.”</w:t>
      </w:r>
    </w:p>
    <w:p w14:paraId="06318876" w14:textId="717FF179" w:rsidR="00307CF0" w:rsidRDefault="00E63040" w:rsidP="00565EB3">
      <w:pPr>
        <w:pStyle w:val="Normal1"/>
        <w:spacing w:line="360" w:lineRule="auto"/>
        <w:ind w:firstLine="630"/>
      </w:pPr>
      <w:r>
        <w:rPr>
          <w:sz w:val="24"/>
          <w:szCs w:val="24"/>
        </w:rPr>
        <w:t>Shirin smiled.</w:t>
      </w:r>
      <w:r w:rsidR="00C95F43">
        <w:rPr>
          <w:sz w:val="24"/>
          <w:szCs w:val="24"/>
        </w:rPr>
        <w:t xml:space="preserve"> </w:t>
      </w:r>
      <w:r>
        <w:rPr>
          <w:sz w:val="24"/>
          <w:szCs w:val="24"/>
        </w:rPr>
        <w:t xml:space="preserve">“Oh, of course, you cannot keep the </w:t>
      </w:r>
      <w:r w:rsidR="00246E80">
        <w:rPr>
          <w:sz w:val="24"/>
          <w:szCs w:val="24"/>
        </w:rPr>
        <w:t>K</w:t>
      </w:r>
      <w:r>
        <w:rPr>
          <w:sz w:val="24"/>
          <w:szCs w:val="24"/>
        </w:rPr>
        <w:t xml:space="preserve">ing of </w:t>
      </w:r>
      <w:r w:rsidR="00246E80">
        <w:rPr>
          <w:sz w:val="24"/>
          <w:szCs w:val="24"/>
        </w:rPr>
        <w:t>K</w:t>
      </w:r>
      <w:r>
        <w:rPr>
          <w:sz w:val="24"/>
          <w:szCs w:val="24"/>
        </w:rPr>
        <w:t>ings waiting too long.”</w:t>
      </w:r>
    </w:p>
    <w:p w14:paraId="354CBAE9" w14:textId="545F9B14" w:rsidR="00307CF0" w:rsidRDefault="00E63040" w:rsidP="00565EB3">
      <w:pPr>
        <w:pStyle w:val="Normal1"/>
        <w:spacing w:line="360" w:lineRule="auto"/>
        <w:ind w:firstLine="630"/>
      </w:pPr>
      <w:r>
        <w:rPr>
          <w:sz w:val="24"/>
          <w:szCs w:val="24"/>
        </w:rPr>
        <w:t xml:space="preserve">Shah-Pour bowed and said, “My first loyalty is to </w:t>
      </w:r>
      <w:r w:rsidR="00902E4D">
        <w:rPr>
          <w:sz w:val="24"/>
          <w:szCs w:val="24"/>
        </w:rPr>
        <w:t>Y</w:t>
      </w:r>
      <w:r>
        <w:rPr>
          <w:sz w:val="24"/>
          <w:szCs w:val="24"/>
        </w:rPr>
        <w:t>our Majesty, only Ecbatana is on my way to Tisfoon and</w:t>
      </w:r>
      <w:r w:rsidR="00AC570A">
        <w:rPr>
          <w:sz w:val="24"/>
          <w:szCs w:val="24"/>
        </w:rPr>
        <w:t xml:space="preserve"> </w:t>
      </w:r>
      <w:r>
        <w:rPr>
          <w:sz w:val="24"/>
          <w:szCs w:val="24"/>
        </w:rPr>
        <w:t>…”</w:t>
      </w:r>
    </w:p>
    <w:p w14:paraId="5BAB3E48" w14:textId="72CD2C4C" w:rsidR="00307CF0" w:rsidRDefault="00E63040" w:rsidP="00565EB3">
      <w:pPr>
        <w:pStyle w:val="Normal1"/>
        <w:spacing w:line="360" w:lineRule="auto"/>
        <w:ind w:firstLine="630"/>
      </w:pPr>
      <w:r>
        <w:rPr>
          <w:sz w:val="24"/>
          <w:szCs w:val="24"/>
        </w:rPr>
        <w:lastRenderedPageBreak/>
        <w:t>Shirin interrupted him and said, “I did not mean to doubt your loyalty. I don’t care where you stop on your way to this engineer. Just hurry up and leave as soon as you can.”</w:t>
      </w:r>
    </w:p>
    <w:p w14:paraId="53812E7D" w14:textId="4D90DA30" w:rsidR="00307CF0" w:rsidRDefault="00E63040" w:rsidP="00565EB3">
      <w:pPr>
        <w:pStyle w:val="Normal1"/>
        <w:spacing w:line="360" w:lineRule="auto"/>
        <w:ind w:firstLine="630"/>
      </w:pPr>
      <w:r>
        <w:rPr>
          <w:sz w:val="24"/>
          <w:szCs w:val="24"/>
        </w:rPr>
        <w:t xml:space="preserve">Shah-Pour bowed and said, “I will leave at once, and after meeting with the </w:t>
      </w:r>
      <w:r w:rsidR="00246E80">
        <w:rPr>
          <w:sz w:val="24"/>
          <w:szCs w:val="24"/>
        </w:rPr>
        <w:t>K</w:t>
      </w:r>
      <w:r>
        <w:rPr>
          <w:sz w:val="24"/>
          <w:szCs w:val="24"/>
        </w:rPr>
        <w:t>ing I will go to Ecbatana.</w:t>
      </w:r>
      <w:r w:rsidR="00C95F43">
        <w:rPr>
          <w:sz w:val="24"/>
          <w:szCs w:val="24"/>
        </w:rPr>
        <w:t xml:space="preserve"> </w:t>
      </w:r>
      <w:r>
        <w:rPr>
          <w:sz w:val="24"/>
          <w:szCs w:val="24"/>
        </w:rPr>
        <w:t xml:space="preserve">I saw him last in </w:t>
      </w:r>
      <w:r w:rsidR="0017486F">
        <w:rPr>
          <w:sz w:val="24"/>
          <w:szCs w:val="24"/>
        </w:rPr>
        <w:t>there</w:t>
      </w:r>
      <w:r>
        <w:rPr>
          <w:sz w:val="24"/>
          <w:szCs w:val="24"/>
        </w:rPr>
        <w:t xml:space="preserve">, where he was building the governor's house. If my calculation is right, he should be at the tail end of </w:t>
      </w:r>
      <w:r w:rsidR="00FC3F15">
        <w:rPr>
          <w:sz w:val="24"/>
          <w:szCs w:val="24"/>
        </w:rPr>
        <w:t>t</w:t>
      </w:r>
      <w:r w:rsidRPr="00FC3F15">
        <w:rPr>
          <w:noProof/>
          <w:sz w:val="24"/>
          <w:szCs w:val="24"/>
        </w:rPr>
        <w:t>his</w:t>
      </w:r>
      <w:r>
        <w:rPr>
          <w:sz w:val="24"/>
          <w:szCs w:val="24"/>
        </w:rPr>
        <w:t xml:space="preserve"> project and can come with me on my way back.”</w:t>
      </w:r>
      <w:r w:rsidR="00C95F43">
        <w:rPr>
          <w:sz w:val="24"/>
          <w:szCs w:val="24"/>
        </w:rPr>
        <w:t xml:space="preserve"> </w:t>
      </w:r>
    </w:p>
    <w:p w14:paraId="1DE1658D" w14:textId="77777777" w:rsidR="00307CF0" w:rsidRDefault="00E63040" w:rsidP="00565EB3">
      <w:pPr>
        <w:pStyle w:val="Normal1"/>
        <w:spacing w:line="360" w:lineRule="auto"/>
        <w:ind w:firstLine="630"/>
      </w:pPr>
      <w:r>
        <w:rPr>
          <w:sz w:val="24"/>
          <w:szCs w:val="24"/>
        </w:rPr>
        <w:t xml:space="preserve">Shirin gave him her beautiful smile and said, “Excellent,” then clapped her </w:t>
      </w:r>
      <w:r w:rsidRPr="00954A62">
        <w:rPr>
          <w:noProof/>
          <w:sz w:val="24"/>
          <w:szCs w:val="24"/>
        </w:rPr>
        <w:t>hands</w:t>
      </w:r>
      <w:r w:rsidR="00954A62">
        <w:rPr>
          <w:noProof/>
          <w:sz w:val="24"/>
          <w:szCs w:val="24"/>
        </w:rPr>
        <w:t>,</w:t>
      </w:r>
      <w:r>
        <w:rPr>
          <w:sz w:val="24"/>
          <w:szCs w:val="24"/>
        </w:rPr>
        <w:t xml:space="preserve"> and the meeting </w:t>
      </w:r>
      <w:r w:rsidRPr="004C1584">
        <w:rPr>
          <w:noProof/>
          <w:sz w:val="24"/>
          <w:szCs w:val="24"/>
        </w:rPr>
        <w:t>was adjourned</w:t>
      </w:r>
      <w:r>
        <w:rPr>
          <w:sz w:val="24"/>
          <w:szCs w:val="24"/>
        </w:rPr>
        <w:t xml:space="preserve">. Shah-Pour went to his tent to get ready for his trip to Tisfoon. </w:t>
      </w:r>
    </w:p>
    <w:p w14:paraId="6B019A87" w14:textId="69B71291" w:rsidR="00307CF0" w:rsidRDefault="00E63040" w:rsidP="00565EB3">
      <w:pPr>
        <w:pStyle w:val="Normal1"/>
        <w:spacing w:line="360" w:lineRule="auto"/>
        <w:ind w:firstLine="630"/>
      </w:pPr>
      <w:r>
        <w:rPr>
          <w:sz w:val="24"/>
          <w:szCs w:val="24"/>
        </w:rPr>
        <w:t xml:space="preserve">When he </w:t>
      </w:r>
      <w:r w:rsidRPr="004C1584">
        <w:rPr>
          <w:noProof/>
          <w:sz w:val="24"/>
          <w:szCs w:val="24"/>
        </w:rPr>
        <w:t>was done</w:t>
      </w:r>
      <w:r>
        <w:rPr>
          <w:sz w:val="24"/>
          <w:szCs w:val="24"/>
        </w:rPr>
        <w:t>, he went to the stable to saddle his horse.</w:t>
      </w:r>
      <w:r w:rsidR="00C95F43">
        <w:rPr>
          <w:sz w:val="24"/>
          <w:szCs w:val="24"/>
        </w:rPr>
        <w:t xml:space="preserve"> </w:t>
      </w:r>
      <w:r>
        <w:rPr>
          <w:sz w:val="24"/>
          <w:szCs w:val="24"/>
        </w:rPr>
        <w:t xml:space="preserve">He saw that Shirin had </w:t>
      </w:r>
      <w:r w:rsidR="0017486F">
        <w:rPr>
          <w:sz w:val="24"/>
          <w:szCs w:val="24"/>
        </w:rPr>
        <w:t xml:space="preserve">too </w:t>
      </w:r>
      <w:r>
        <w:rPr>
          <w:sz w:val="24"/>
          <w:szCs w:val="24"/>
        </w:rPr>
        <w:t xml:space="preserve">mounted her horse and, along with three companions, seemed to be going hunting. </w:t>
      </w:r>
    </w:p>
    <w:p w14:paraId="387BD8F7" w14:textId="0278BAF4" w:rsidR="00B52024" w:rsidRDefault="00E63040" w:rsidP="00565EB3">
      <w:pPr>
        <w:pStyle w:val="Normal1"/>
        <w:spacing w:line="360" w:lineRule="auto"/>
        <w:ind w:firstLine="630"/>
        <w:rPr>
          <w:sz w:val="36"/>
          <w:szCs w:val="36"/>
        </w:rPr>
      </w:pPr>
      <w:r>
        <w:rPr>
          <w:sz w:val="24"/>
          <w:szCs w:val="24"/>
        </w:rPr>
        <w:t xml:space="preserve">However, he knew that </w:t>
      </w:r>
      <w:r w:rsidR="0017486F">
        <w:rPr>
          <w:sz w:val="24"/>
          <w:szCs w:val="24"/>
        </w:rPr>
        <w:t xml:space="preserve">in truth </w:t>
      </w:r>
      <w:r>
        <w:rPr>
          <w:sz w:val="24"/>
          <w:szCs w:val="24"/>
        </w:rPr>
        <w:t xml:space="preserve">she was going for a ride to </w:t>
      </w:r>
      <w:r w:rsidRPr="00954A62">
        <w:rPr>
          <w:noProof/>
          <w:sz w:val="24"/>
          <w:szCs w:val="24"/>
        </w:rPr>
        <w:t>clear</w:t>
      </w:r>
      <w:r>
        <w:rPr>
          <w:sz w:val="24"/>
          <w:szCs w:val="24"/>
        </w:rPr>
        <w:t xml:space="preserve"> her mind since she always started her hunting trips very early in the morning.</w:t>
      </w:r>
      <w:r w:rsidR="00C95F43">
        <w:rPr>
          <w:sz w:val="24"/>
          <w:szCs w:val="24"/>
        </w:rPr>
        <w:t xml:space="preserve"> </w:t>
      </w:r>
      <w:r>
        <w:rPr>
          <w:sz w:val="24"/>
          <w:szCs w:val="24"/>
        </w:rPr>
        <w:t xml:space="preserve">Shah-Pour knew Shirin very well. She was madly in love with the </w:t>
      </w:r>
      <w:r w:rsidR="00246E80">
        <w:rPr>
          <w:sz w:val="24"/>
          <w:szCs w:val="24"/>
        </w:rPr>
        <w:t>K</w:t>
      </w:r>
      <w:r>
        <w:rPr>
          <w:sz w:val="24"/>
          <w:szCs w:val="24"/>
        </w:rPr>
        <w:t xml:space="preserve">ing and rejecting his offer to be with him </w:t>
      </w:r>
      <w:r w:rsidR="0017486F">
        <w:rPr>
          <w:sz w:val="24"/>
          <w:szCs w:val="24"/>
        </w:rPr>
        <w:t xml:space="preserve">had been </w:t>
      </w:r>
      <w:r>
        <w:rPr>
          <w:sz w:val="24"/>
          <w:szCs w:val="24"/>
        </w:rPr>
        <w:t>very hard for her. He could see that her mind was fight</w:t>
      </w:r>
      <w:r w:rsidR="0017486F">
        <w:rPr>
          <w:sz w:val="24"/>
          <w:szCs w:val="24"/>
        </w:rPr>
        <w:t>ing</w:t>
      </w:r>
      <w:r>
        <w:rPr>
          <w:sz w:val="24"/>
          <w:szCs w:val="24"/>
        </w:rPr>
        <w:t xml:space="preserve"> with her heart. Her pride against her love. If it were not for her noble upbringing, she would not </w:t>
      </w:r>
      <w:r w:rsidR="009F56B9">
        <w:rPr>
          <w:sz w:val="24"/>
          <w:szCs w:val="24"/>
        </w:rPr>
        <w:t xml:space="preserve">have </w:t>
      </w:r>
      <w:r>
        <w:rPr>
          <w:sz w:val="24"/>
          <w:szCs w:val="24"/>
        </w:rPr>
        <w:t>be</w:t>
      </w:r>
      <w:r w:rsidR="009F56B9">
        <w:rPr>
          <w:sz w:val="24"/>
          <w:szCs w:val="24"/>
        </w:rPr>
        <w:t>en</w:t>
      </w:r>
      <w:r>
        <w:rPr>
          <w:sz w:val="24"/>
          <w:szCs w:val="24"/>
        </w:rPr>
        <w:t xml:space="preserve"> able to resist the temptation. He loved them both and was so sad that the circumstances put such distance between the two of them. He looked at the four slender, beautiful women riding stallions leaving the camp. He shook his head</w:t>
      </w:r>
      <w:r w:rsidR="003B0486">
        <w:rPr>
          <w:sz w:val="24"/>
          <w:szCs w:val="24"/>
        </w:rPr>
        <w:t xml:space="preserve"> and</w:t>
      </w:r>
      <w:r w:rsidR="00B74FD8">
        <w:rPr>
          <w:sz w:val="24"/>
          <w:szCs w:val="24"/>
        </w:rPr>
        <w:t xml:space="preserve"> h</w:t>
      </w:r>
      <w:r>
        <w:rPr>
          <w:sz w:val="24"/>
          <w:szCs w:val="24"/>
        </w:rPr>
        <w:t xml:space="preserve">e and his horse rode off in the opposite direction. </w:t>
      </w:r>
    </w:p>
    <w:p w14:paraId="023F3D26" w14:textId="39FD4D4A" w:rsidR="00B52024" w:rsidRDefault="00B52024" w:rsidP="00687503">
      <w:pPr>
        <w:pStyle w:val="Normal1"/>
        <w:spacing w:line="360" w:lineRule="auto"/>
        <w:rPr>
          <w:sz w:val="36"/>
          <w:szCs w:val="36"/>
        </w:rPr>
      </w:pPr>
      <w:r>
        <w:rPr>
          <w:sz w:val="36"/>
          <w:szCs w:val="36"/>
        </w:rPr>
        <w:br w:type="page"/>
      </w:r>
      <w:r w:rsidR="00464DD9">
        <w:rPr>
          <w:sz w:val="36"/>
          <w:szCs w:val="36"/>
        </w:rPr>
        <w:lastRenderedPageBreak/>
        <w:t>Chapter 29</w:t>
      </w:r>
    </w:p>
    <w:p w14:paraId="4F197DDF" w14:textId="77777777" w:rsidR="00307CF0" w:rsidRDefault="00E63040" w:rsidP="00687503">
      <w:pPr>
        <w:pStyle w:val="Normal1"/>
        <w:spacing w:line="360" w:lineRule="auto"/>
        <w:rPr>
          <w:i/>
          <w:sz w:val="36"/>
          <w:szCs w:val="36"/>
        </w:rPr>
      </w:pPr>
      <w:r w:rsidRPr="00687503">
        <w:rPr>
          <w:i/>
          <w:sz w:val="36"/>
          <w:szCs w:val="36"/>
        </w:rPr>
        <w:t>Shah-Pour in Tisfoon</w:t>
      </w:r>
    </w:p>
    <w:p w14:paraId="1FFEAE28" w14:textId="77777777" w:rsidR="00B52024" w:rsidRPr="00687503" w:rsidRDefault="00B52024" w:rsidP="00687503">
      <w:pPr>
        <w:pStyle w:val="Normal1"/>
        <w:spacing w:line="360" w:lineRule="auto"/>
        <w:rPr>
          <w:i/>
          <w:sz w:val="36"/>
          <w:szCs w:val="36"/>
        </w:rPr>
      </w:pPr>
    </w:p>
    <w:p w14:paraId="086BEC5B" w14:textId="7040EAF5" w:rsidR="00307CF0" w:rsidRDefault="00E63040" w:rsidP="00687503">
      <w:pPr>
        <w:pStyle w:val="Normal1"/>
        <w:spacing w:line="360" w:lineRule="auto"/>
        <w:ind w:firstLine="630"/>
      </w:pPr>
      <w:r w:rsidRPr="00687503">
        <w:rPr>
          <w:i/>
          <w:sz w:val="40"/>
          <w:szCs w:val="24"/>
        </w:rPr>
        <w:t>I</w:t>
      </w:r>
      <w:r>
        <w:rPr>
          <w:sz w:val="24"/>
          <w:szCs w:val="24"/>
        </w:rPr>
        <w:t xml:space="preserve">t was late at night when Shah-Pour got to Tisfoon and went to </w:t>
      </w:r>
      <w:r w:rsidR="00C74E6B">
        <w:rPr>
          <w:sz w:val="24"/>
          <w:szCs w:val="24"/>
        </w:rPr>
        <w:t>Parviz</w:t>
      </w:r>
      <w:r w:rsidR="00E363B3">
        <w:rPr>
          <w:sz w:val="24"/>
          <w:szCs w:val="24"/>
        </w:rPr>
        <w:t>’s</w:t>
      </w:r>
      <w:r>
        <w:rPr>
          <w:sz w:val="24"/>
          <w:szCs w:val="24"/>
        </w:rPr>
        <w:t xml:space="preserve"> castle. He showed his pass and went inside. When the guard told the </w:t>
      </w:r>
      <w:proofErr w:type="gramStart"/>
      <w:r w:rsidR="00246E80">
        <w:rPr>
          <w:sz w:val="24"/>
          <w:szCs w:val="24"/>
        </w:rPr>
        <w:t>K</w:t>
      </w:r>
      <w:r>
        <w:rPr>
          <w:sz w:val="24"/>
          <w:szCs w:val="24"/>
        </w:rPr>
        <w:t>ing</w:t>
      </w:r>
      <w:proofErr w:type="gramEnd"/>
      <w:r>
        <w:rPr>
          <w:sz w:val="24"/>
          <w:szCs w:val="24"/>
        </w:rPr>
        <w:t xml:space="preserve"> who was asking permission to enter, the </w:t>
      </w:r>
      <w:r w:rsidR="00246E80">
        <w:rPr>
          <w:sz w:val="24"/>
          <w:szCs w:val="24"/>
        </w:rPr>
        <w:t>K</w:t>
      </w:r>
      <w:r>
        <w:rPr>
          <w:sz w:val="24"/>
          <w:szCs w:val="24"/>
        </w:rPr>
        <w:t>ing was half drunk listening to his musicians. He beckoned them to leave him and told the guard to let Shah-Pour in. His heart was murmuring in anticipation of hearing what his beloved Shirin has told his messenger.</w:t>
      </w:r>
    </w:p>
    <w:p w14:paraId="2F571EE6" w14:textId="392DFD98" w:rsidR="00307CF0" w:rsidRDefault="00E63040" w:rsidP="00687503">
      <w:pPr>
        <w:pStyle w:val="Normal1"/>
        <w:spacing w:line="360" w:lineRule="auto"/>
        <w:ind w:firstLine="630"/>
      </w:pPr>
      <w:r>
        <w:rPr>
          <w:sz w:val="24"/>
          <w:szCs w:val="24"/>
        </w:rPr>
        <w:t>The musicians and the other audiences left the room.</w:t>
      </w:r>
      <w:r w:rsidR="00C95F43">
        <w:rPr>
          <w:sz w:val="24"/>
          <w:szCs w:val="24"/>
        </w:rPr>
        <w:t xml:space="preserve"> </w:t>
      </w:r>
      <w:r>
        <w:rPr>
          <w:sz w:val="24"/>
          <w:szCs w:val="24"/>
        </w:rPr>
        <w:t xml:space="preserve">Shah-Pour entered </w:t>
      </w:r>
      <w:r w:rsidR="0098373F">
        <w:rPr>
          <w:sz w:val="24"/>
          <w:szCs w:val="24"/>
        </w:rPr>
        <w:t>and bowed</w:t>
      </w:r>
      <w:r>
        <w:rPr>
          <w:sz w:val="24"/>
          <w:szCs w:val="24"/>
        </w:rPr>
        <w:t>.</w:t>
      </w:r>
      <w:r w:rsidR="00C95F43">
        <w:rPr>
          <w:sz w:val="24"/>
          <w:szCs w:val="24"/>
        </w:rPr>
        <w:t xml:space="preserve"> </w:t>
      </w:r>
      <w:r>
        <w:rPr>
          <w:sz w:val="24"/>
          <w:szCs w:val="24"/>
        </w:rPr>
        <w:t xml:space="preserve">“Long live the </w:t>
      </w:r>
      <w:r w:rsidR="004E6211">
        <w:rPr>
          <w:sz w:val="24"/>
          <w:szCs w:val="24"/>
        </w:rPr>
        <w:t>King of Kings</w:t>
      </w:r>
      <w:r>
        <w:rPr>
          <w:sz w:val="24"/>
          <w:szCs w:val="24"/>
        </w:rPr>
        <w:t xml:space="preserve">.” </w:t>
      </w:r>
    </w:p>
    <w:p w14:paraId="3C492E1A" w14:textId="77777777" w:rsidR="00307CF0" w:rsidRDefault="00E63040" w:rsidP="00687503">
      <w:pPr>
        <w:pStyle w:val="Normal1"/>
        <w:spacing w:line="360" w:lineRule="auto"/>
        <w:ind w:firstLine="630"/>
      </w:pPr>
      <w:r>
        <w:rPr>
          <w:sz w:val="24"/>
          <w:szCs w:val="24"/>
        </w:rPr>
        <w:t xml:space="preserve">The </w:t>
      </w:r>
      <w:r w:rsidR="00246E80">
        <w:rPr>
          <w:sz w:val="24"/>
          <w:szCs w:val="24"/>
        </w:rPr>
        <w:t>K</w:t>
      </w:r>
      <w:r>
        <w:rPr>
          <w:sz w:val="24"/>
          <w:szCs w:val="24"/>
        </w:rPr>
        <w:t xml:space="preserve">ing stood and said, “It is so nice to see you. Come and sit next to me please.” He beckoned him forward. He obliged nervously. </w:t>
      </w:r>
    </w:p>
    <w:p w14:paraId="5E7A7F66" w14:textId="346678D3" w:rsidR="00307CF0" w:rsidRDefault="00E63040" w:rsidP="00687503">
      <w:pPr>
        <w:pStyle w:val="Normal1"/>
        <w:spacing w:line="360" w:lineRule="auto"/>
        <w:ind w:firstLine="630"/>
      </w:pPr>
      <w:r>
        <w:rPr>
          <w:sz w:val="24"/>
          <w:szCs w:val="24"/>
        </w:rPr>
        <w:t xml:space="preserve">The </w:t>
      </w:r>
      <w:r w:rsidR="00246E80">
        <w:rPr>
          <w:sz w:val="24"/>
          <w:szCs w:val="24"/>
        </w:rPr>
        <w:t>K</w:t>
      </w:r>
      <w:r>
        <w:rPr>
          <w:sz w:val="24"/>
          <w:szCs w:val="24"/>
        </w:rPr>
        <w:t xml:space="preserve">ing sensed his nervousness said in a calm voice, “Tell me what has my love said </w:t>
      </w:r>
      <w:r w:rsidR="00676215">
        <w:rPr>
          <w:sz w:val="24"/>
          <w:szCs w:val="24"/>
        </w:rPr>
        <w:t xml:space="preserve">that </w:t>
      </w:r>
      <w:r>
        <w:rPr>
          <w:sz w:val="24"/>
          <w:szCs w:val="24"/>
        </w:rPr>
        <w:t>disturbed you so much?”</w:t>
      </w:r>
    </w:p>
    <w:p w14:paraId="1C7651BC" w14:textId="7FD69741" w:rsidR="00307CF0" w:rsidRDefault="00E63040" w:rsidP="00687503">
      <w:pPr>
        <w:pStyle w:val="Normal1"/>
        <w:spacing w:line="360" w:lineRule="auto"/>
        <w:ind w:firstLine="630"/>
      </w:pPr>
      <w:r>
        <w:rPr>
          <w:sz w:val="24"/>
          <w:szCs w:val="24"/>
        </w:rPr>
        <w:t>Shah-Pour sighed in relief</w:t>
      </w:r>
      <w:r w:rsidR="005F2122">
        <w:rPr>
          <w:sz w:val="24"/>
          <w:szCs w:val="24"/>
        </w:rPr>
        <w:t>.</w:t>
      </w:r>
      <w:r w:rsidR="00A6457C">
        <w:rPr>
          <w:sz w:val="24"/>
          <w:szCs w:val="24"/>
        </w:rPr>
        <w:t xml:space="preserve"> </w:t>
      </w:r>
      <w:r w:rsidR="0038612D">
        <w:rPr>
          <w:sz w:val="24"/>
          <w:szCs w:val="24"/>
        </w:rPr>
        <w:t>“</w:t>
      </w:r>
      <w:r>
        <w:rPr>
          <w:sz w:val="24"/>
          <w:szCs w:val="24"/>
        </w:rPr>
        <w:t xml:space="preserve">I hope my </w:t>
      </w:r>
      <w:r w:rsidR="00A368C7">
        <w:rPr>
          <w:noProof/>
          <w:sz w:val="24"/>
          <w:szCs w:val="24"/>
        </w:rPr>
        <w:t>K</w:t>
      </w:r>
      <w:r w:rsidRPr="00A368C7">
        <w:rPr>
          <w:noProof/>
          <w:sz w:val="24"/>
          <w:szCs w:val="24"/>
        </w:rPr>
        <w:t>ing</w:t>
      </w:r>
      <w:r>
        <w:rPr>
          <w:sz w:val="24"/>
          <w:szCs w:val="24"/>
        </w:rPr>
        <w:t xml:space="preserve"> is in perfect health and will rule over more land than any other </w:t>
      </w:r>
      <w:r w:rsidR="00246E80">
        <w:rPr>
          <w:sz w:val="24"/>
          <w:szCs w:val="24"/>
        </w:rPr>
        <w:t>K</w:t>
      </w:r>
      <w:r>
        <w:rPr>
          <w:sz w:val="24"/>
          <w:szCs w:val="24"/>
        </w:rPr>
        <w:t xml:space="preserve">ings have ruled. </w:t>
      </w:r>
      <w:r w:rsidR="009647CD">
        <w:rPr>
          <w:sz w:val="24"/>
          <w:szCs w:val="24"/>
        </w:rPr>
        <w:t>Prince</w:t>
      </w:r>
      <w:r>
        <w:rPr>
          <w:sz w:val="24"/>
          <w:szCs w:val="24"/>
        </w:rPr>
        <w:t xml:space="preserve">ss Shirin is in </w:t>
      </w:r>
      <w:r w:rsidR="00954A62">
        <w:rPr>
          <w:noProof/>
          <w:sz w:val="24"/>
          <w:szCs w:val="24"/>
        </w:rPr>
        <w:t>excellen</w:t>
      </w:r>
      <w:r w:rsidRPr="00954A62">
        <w:rPr>
          <w:noProof/>
          <w:sz w:val="24"/>
          <w:szCs w:val="24"/>
        </w:rPr>
        <w:t>t</w:t>
      </w:r>
      <w:r>
        <w:rPr>
          <w:sz w:val="24"/>
          <w:szCs w:val="24"/>
        </w:rPr>
        <w:t xml:space="preserve"> health and </w:t>
      </w:r>
      <w:r w:rsidR="003A2E08">
        <w:rPr>
          <w:sz w:val="24"/>
          <w:szCs w:val="24"/>
        </w:rPr>
        <w:t xml:space="preserve">is </w:t>
      </w:r>
      <w:r>
        <w:rPr>
          <w:sz w:val="24"/>
          <w:szCs w:val="24"/>
        </w:rPr>
        <w:t xml:space="preserve">still is very much in love with you. However, she is too </w:t>
      </w:r>
      <w:r w:rsidR="003A2E08">
        <w:rPr>
          <w:sz w:val="24"/>
          <w:szCs w:val="24"/>
        </w:rPr>
        <w:t xml:space="preserve">proud </w:t>
      </w:r>
      <w:r>
        <w:rPr>
          <w:sz w:val="24"/>
          <w:szCs w:val="24"/>
        </w:rPr>
        <w:t>to accept your proposal.”</w:t>
      </w:r>
    </w:p>
    <w:p w14:paraId="022A5F6F" w14:textId="66758F13" w:rsidR="00307CF0" w:rsidRDefault="00E63040" w:rsidP="00687503">
      <w:pPr>
        <w:pStyle w:val="Normal1"/>
        <w:spacing w:line="360" w:lineRule="auto"/>
        <w:ind w:firstLine="630"/>
      </w:pPr>
      <w:r>
        <w:rPr>
          <w:sz w:val="24"/>
          <w:szCs w:val="24"/>
        </w:rPr>
        <w:t xml:space="preserve">The </w:t>
      </w:r>
      <w:r w:rsidR="00246E80">
        <w:rPr>
          <w:sz w:val="24"/>
          <w:szCs w:val="24"/>
        </w:rPr>
        <w:t>K</w:t>
      </w:r>
      <w:r>
        <w:rPr>
          <w:sz w:val="24"/>
          <w:szCs w:val="24"/>
        </w:rPr>
        <w:t xml:space="preserve">ing of </w:t>
      </w:r>
      <w:r w:rsidR="00246E80">
        <w:rPr>
          <w:sz w:val="24"/>
          <w:szCs w:val="24"/>
        </w:rPr>
        <w:t>K</w:t>
      </w:r>
      <w:r>
        <w:rPr>
          <w:sz w:val="24"/>
          <w:szCs w:val="24"/>
        </w:rPr>
        <w:t>ing</w:t>
      </w:r>
      <w:r w:rsidR="004B1516">
        <w:rPr>
          <w:sz w:val="24"/>
          <w:szCs w:val="24"/>
        </w:rPr>
        <w:t>s</w:t>
      </w:r>
      <w:r>
        <w:rPr>
          <w:sz w:val="24"/>
          <w:szCs w:val="24"/>
        </w:rPr>
        <w:t xml:space="preserve"> got up and paced the room</w:t>
      </w:r>
      <w:r w:rsidR="005F2122">
        <w:rPr>
          <w:sz w:val="24"/>
          <w:szCs w:val="24"/>
        </w:rPr>
        <w:t>.</w:t>
      </w:r>
      <w:r w:rsidR="00A6457C">
        <w:rPr>
          <w:sz w:val="24"/>
          <w:szCs w:val="24"/>
        </w:rPr>
        <w:t xml:space="preserve">” </w:t>
      </w:r>
      <w:r>
        <w:rPr>
          <w:sz w:val="24"/>
          <w:szCs w:val="24"/>
        </w:rPr>
        <w:t>Please tell me everything she said, even the part that is not to my liking. I want to hear all of it.”</w:t>
      </w:r>
    </w:p>
    <w:p w14:paraId="2E9BD967" w14:textId="37A52F37" w:rsidR="00307CF0" w:rsidRDefault="00E63040" w:rsidP="00687503">
      <w:pPr>
        <w:pStyle w:val="Normal1"/>
        <w:spacing w:line="360" w:lineRule="auto"/>
        <w:ind w:firstLine="630"/>
      </w:pPr>
      <w:r>
        <w:rPr>
          <w:sz w:val="24"/>
          <w:szCs w:val="24"/>
        </w:rPr>
        <w:t xml:space="preserve">Shah-Pour, who had risen when the </w:t>
      </w:r>
      <w:r w:rsidR="00246E80">
        <w:rPr>
          <w:sz w:val="24"/>
          <w:szCs w:val="24"/>
        </w:rPr>
        <w:t>K</w:t>
      </w:r>
      <w:r>
        <w:rPr>
          <w:sz w:val="24"/>
          <w:szCs w:val="24"/>
        </w:rPr>
        <w:t>ing stood, said</w:t>
      </w:r>
      <w:r w:rsidR="00A6457C">
        <w:rPr>
          <w:sz w:val="24"/>
          <w:szCs w:val="24"/>
        </w:rPr>
        <w:t xml:space="preserve"> </w:t>
      </w:r>
      <w:r w:rsidR="004533DC">
        <w:rPr>
          <w:sz w:val="24"/>
          <w:szCs w:val="24"/>
        </w:rPr>
        <w:t>“</w:t>
      </w:r>
      <w:r w:rsidR="00902E4D">
        <w:rPr>
          <w:sz w:val="24"/>
          <w:szCs w:val="24"/>
        </w:rPr>
        <w:t>Your Majesty</w:t>
      </w:r>
      <w:r>
        <w:rPr>
          <w:sz w:val="24"/>
          <w:szCs w:val="24"/>
        </w:rPr>
        <w:t xml:space="preserve"> I do not wish to burden you with unnecessary details. To summarize it, she admitted that she loves you very much, but she cannot accept your proposal. She said that she was kidding you </w:t>
      </w:r>
      <w:r>
        <w:rPr>
          <w:sz w:val="24"/>
          <w:szCs w:val="24"/>
        </w:rPr>
        <w:lastRenderedPageBreak/>
        <w:t xml:space="preserve">when she encouraged you to get your crown back. Therefore, she is to blame for your </w:t>
      </w:r>
      <w:r w:rsidRPr="003975D3">
        <w:rPr>
          <w:noProof/>
          <w:sz w:val="24"/>
          <w:szCs w:val="24"/>
        </w:rPr>
        <w:t>marriage</w:t>
      </w:r>
      <w:r w:rsidR="003975D3">
        <w:rPr>
          <w:noProof/>
          <w:sz w:val="24"/>
          <w:szCs w:val="24"/>
        </w:rPr>
        <w:t>,</w:t>
      </w:r>
      <w:r>
        <w:rPr>
          <w:sz w:val="24"/>
          <w:szCs w:val="24"/>
        </w:rPr>
        <w:t xml:space="preserve"> and she is doomed to mourn this separation as long as she lives.”</w:t>
      </w:r>
    </w:p>
    <w:p w14:paraId="2BF0011D" w14:textId="71EA737B" w:rsidR="00307CF0" w:rsidRDefault="00E63040" w:rsidP="00687503">
      <w:pPr>
        <w:pStyle w:val="Normal1"/>
        <w:spacing w:line="360" w:lineRule="auto"/>
        <w:ind w:firstLine="630"/>
      </w:pPr>
      <w:r>
        <w:rPr>
          <w:sz w:val="24"/>
          <w:szCs w:val="24"/>
        </w:rPr>
        <w:t xml:space="preserve">The </w:t>
      </w:r>
      <w:r w:rsidR="00246E80">
        <w:rPr>
          <w:sz w:val="24"/>
          <w:szCs w:val="24"/>
        </w:rPr>
        <w:t>K</w:t>
      </w:r>
      <w:r>
        <w:rPr>
          <w:sz w:val="24"/>
          <w:szCs w:val="24"/>
        </w:rPr>
        <w:t>ing sat down, held his head in his hands, and said</w:t>
      </w:r>
      <w:r w:rsidR="0098373F">
        <w:rPr>
          <w:sz w:val="24"/>
          <w:szCs w:val="24"/>
        </w:rPr>
        <w:t>, “</w:t>
      </w:r>
      <w:r>
        <w:rPr>
          <w:sz w:val="24"/>
          <w:szCs w:val="24"/>
        </w:rPr>
        <w:t xml:space="preserve">You know my dear friend, you are the only one who knows how miserable I am here in this </w:t>
      </w:r>
      <w:r w:rsidR="009D30D3">
        <w:rPr>
          <w:noProof/>
          <w:sz w:val="24"/>
          <w:szCs w:val="24"/>
        </w:rPr>
        <w:t>palace</w:t>
      </w:r>
      <w:r>
        <w:rPr>
          <w:sz w:val="24"/>
          <w:szCs w:val="24"/>
        </w:rPr>
        <w:t>. Sometimes I wish I were an ordinary man who married his sweetheart and lived happily ever after. I am not sure</w:t>
      </w:r>
      <w:r w:rsidR="004533DC">
        <w:rPr>
          <w:sz w:val="24"/>
          <w:szCs w:val="24"/>
        </w:rPr>
        <w:t xml:space="preserve"> </w:t>
      </w:r>
      <w:r>
        <w:rPr>
          <w:sz w:val="24"/>
          <w:szCs w:val="24"/>
        </w:rPr>
        <w:t>…</w:t>
      </w:r>
      <w:r w:rsidR="004533DC">
        <w:rPr>
          <w:sz w:val="24"/>
          <w:szCs w:val="24"/>
        </w:rPr>
        <w:t xml:space="preserve"> </w:t>
      </w:r>
      <w:r>
        <w:rPr>
          <w:sz w:val="24"/>
          <w:szCs w:val="24"/>
        </w:rPr>
        <w:t xml:space="preserve">even if she had not enticed me to get my </w:t>
      </w:r>
      <w:r w:rsidR="00CF627F">
        <w:rPr>
          <w:sz w:val="24"/>
          <w:szCs w:val="24"/>
        </w:rPr>
        <w:t>c</w:t>
      </w:r>
      <w:r>
        <w:rPr>
          <w:sz w:val="24"/>
          <w:szCs w:val="24"/>
        </w:rPr>
        <w:t xml:space="preserve">rown back, I might still stay. I cannot abandon my responsibility to my homeland as a </w:t>
      </w:r>
      <w:r w:rsidR="00246E80">
        <w:rPr>
          <w:sz w:val="24"/>
          <w:szCs w:val="24"/>
        </w:rPr>
        <w:t>K</w:t>
      </w:r>
      <w:r>
        <w:rPr>
          <w:sz w:val="24"/>
          <w:szCs w:val="24"/>
        </w:rPr>
        <w:t>ing.</w:t>
      </w:r>
      <w:r w:rsidR="00C95F43">
        <w:rPr>
          <w:sz w:val="24"/>
          <w:szCs w:val="24"/>
        </w:rPr>
        <w:t xml:space="preserve"> </w:t>
      </w:r>
      <w:r>
        <w:rPr>
          <w:sz w:val="24"/>
          <w:szCs w:val="24"/>
        </w:rPr>
        <w:t xml:space="preserve">But I cannot clear my mind either. I want her so badly.” </w:t>
      </w:r>
    </w:p>
    <w:p w14:paraId="316784F6" w14:textId="3897FA44" w:rsidR="00307CF0" w:rsidRDefault="00E63040" w:rsidP="00687503">
      <w:pPr>
        <w:pStyle w:val="Normal1"/>
        <w:spacing w:line="360" w:lineRule="auto"/>
        <w:ind w:firstLine="630"/>
      </w:pPr>
      <w:r>
        <w:rPr>
          <w:sz w:val="24"/>
          <w:szCs w:val="24"/>
        </w:rPr>
        <w:t xml:space="preserve">Shah-Pour shook his head in agreement and said, “I understand </w:t>
      </w:r>
      <w:r w:rsidR="00902E4D">
        <w:rPr>
          <w:sz w:val="24"/>
          <w:szCs w:val="24"/>
        </w:rPr>
        <w:t>Your Majesty</w:t>
      </w:r>
      <w:r>
        <w:rPr>
          <w:sz w:val="24"/>
          <w:szCs w:val="24"/>
        </w:rPr>
        <w:t xml:space="preserve">, but I am afraid she does not understand. She is very bitter for both your marriage and your </w:t>
      </w:r>
      <w:r w:rsidR="00A368C7">
        <w:rPr>
          <w:noProof/>
          <w:sz w:val="24"/>
          <w:szCs w:val="24"/>
        </w:rPr>
        <w:t>cons</w:t>
      </w:r>
      <w:r w:rsidRPr="00A368C7">
        <w:rPr>
          <w:noProof/>
          <w:sz w:val="24"/>
          <w:szCs w:val="24"/>
        </w:rPr>
        <w:t>ent</w:t>
      </w:r>
      <w:r>
        <w:rPr>
          <w:sz w:val="24"/>
          <w:szCs w:val="24"/>
        </w:rPr>
        <w:t xml:space="preserve"> with the Romans. She said, “If Maryam is a </w:t>
      </w:r>
      <w:r w:rsidR="009647CD">
        <w:rPr>
          <w:sz w:val="24"/>
          <w:szCs w:val="24"/>
        </w:rPr>
        <w:t>Prince</w:t>
      </w:r>
      <w:r>
        <w:rPr>
          <w:sz w:val="24"/>
          <w:szCs w:val="24"/>
        </w:rPr>
        <w:t xml:space="preserve">ss </w:t>
      </w:r>
      <w:r w:rsidR="002369EF">
        <w:rPr>
          <w:sz w:val="24"/>
          <w:szCs w:val="24"/>
        </w:rPr>
        <w:t xml:space="preserve">know </w:t>
      </w:r>
      <w:r>
        <w:rPr>
          <w:sz w:val="24"/>
          <w:szCs w:val="24"/>
        </w:rPr>
        <w:t xml:space="preserve">I was a Shah. I cannot forget </w:t>
      </w:r>
      <w:r w:rsidR="002369EF">
        <w:rPr>
          <w:sz w:val="24"/>
          <w:szCs w:val="24"/>
        </w:rPr>
        <w:t xml:space="preserve">the </w:t>
      </w:r>
      <w:r>
        <w:rPr>
          <w:sz w:val="24"/>
          <w:szCs w:val="24"/>
        </w:rPr>
        <w:t xml:space="preserve">bitter fact that I am </w:t>
      </w:r>
      <w:r w:rsidRPr="00954A62">
        <w:rPr>
          <w:noProof/>
          <w:sz w:val="24"/>
          <w:szCs w:val="24"/>
        </w:rPr>
        <w:t>miserable</w:t>
      </w:r>
      <w:r w:rsidR="00954A62">
        <w:rPr>
          <w:noProof/>
          <w:sz w:val="24"/>
          <w:szCs w:val="24"/>
        </w:rPr>
        <w:t>,</w:t>
      </w:r>
      <w:r>
        <w:rPr>
          <w:sz w:val="24"/>
          <w:szCs w:val="24"/>
        </w:rPr>
        <w:t xml:space="preserve"> and Maryam is happy. Well, it </w:t>
      </w:r>
      <w:r w:rsidR="0098373F">
        <w:rPr>
          <w:sz w:val="24"/>
          <w:szCs w:val="24"/>
        </w:rPr>
        <w:t>was destiny</w:t>
      </w:r>
      <w:r>
        <w:rPr>
          <w:sz w:val="24"/>
          <w:szCs w:val="24"/>
        </w:rPr>
        <w:t xml:space="preserve"> I guess. I am not cursing him or wishing him anything bad. Although I am away from my treasure and my country, I am free. Therefore, he cannot order me to go and be his mistress.”</w:t>
      </w:r>
      <w:r w:rsidR="002369EF">
        <w:rPr>
          <w:sz w:val="24"/>
          <w:szCs w:val="24"/>
        </w:rPr>
        <w:t>”</w:t>
      </w:r>
    </w:p>
    <w:p w14:paraId="6B649985" w14:textId="3968C384" w:rsidR="00307CF0" w:rsidRDefault="00E63040" w:rsidP="00687503">
      <w:pPr>
        <w:pStyle w:val="Normal1"/>
        <w:spacing w:line="360" w:lineRule="auto"/>
        <w:ind w:firstLine="630"/>
      </w:pPr>
      <w:r>
        <w:rPr>
          <w:sz w:val="24"/>
          <w:szCs w:val="24"/>
        </w:rPr>
        <w:t xml:space="preserve">The </w:t>
      </w:r>
      <w:r w:rsidR="00246E80">
        <w:rPr>
          <w:sz w:val="24"/>
          <w:szCs w:val="24"/>
        </w:rPr>
        <w:t>K</w:t>
      </w:r>
      <w:r>
        <w:rPr>
          <w:sz w:val="24"/>
          <w:szCs w:val="24"/>
        </w:rPr>
        <w:t xml:space="preserve">ing laughed bitterly and said, “Well she is right; destiny separated </w:t>
      </w:r>
      <w:r w:rsidR="007A1680">
        <w:rPr>
          <w:sz w:val="24"/>
          <w:szCs w:val="24"/>
        </w:rPr>
        <w:t xml:space="preserve">us </w:t>
      </w:r>
      <w:r>
        <w:rPr>
          <w:sz w:val="24"/>
          <w:szCs w:val="24"/>
        </w:rPr>
        <w:t xml:space="preserve">and </w:t>
      </w:r>
      <w:r w:rsidR="007A1680">
        <w:rPr>
          <w:sz w:val="24"/>
          <w:szCs w:val="24"/>
        </w:rPr>
        <w:t xml:space="preserve">made us </w:t>
      </w:r>
      <w:r>
        <w:rPr>
          <w:sz w:val="24"/>
          <w:szCs w:val="24"/>
        </w:rPr>
        <w:t>miserable.”</w:t>
      </w:r>
    </w:p>
    <w:p w14:paraId="0D628073" w14:textId="68B362EF" w:rsidR="00307CF0" w:rsidRDefault="00E63040" w:rsidP="00687503">
      <w:pPr>
        <w:pStyle w:val="Normal1"/>
        <w:spacing w:line="360" w:lineRule="auto"/>
        <w:ind w:firstLine="630"/>
      </w:pPr>
      <w:r>
        <w:rPr>
          <w:sz w:val="24"/>
          <w:szCs w:val="24"/>
        </w:rPr>
        <w:t xml:space="preserve">Shah-Pour said, “You do not need to suffer </w:t>
      </w:r>
      <w:r w:rsidR="00902E4D">
        <w:rPr>
          <w:sz w:val="24"/>
          <w:szCs w:val="24"/>
        </w:rPr>
        <w:t>Your Majesty</w:t>
      </w:r>
      <w:r>
        <w:rPr>
          <w:sz w:val="24"/>
          <w:szCs w:val="24"/>
        </w:rPr>
        <w:t xml:space="preserve">. You have your </w:t>
      </w:r>
      <w:r w:rsidR="00246E80">
        <w:rPr>
          <w:sz w:val="24"/>
          <w:szCs w:val="24"/>
        </w:rPr>
        <w:t>K</w:t>
      </w:r>
      <w:r>
        <w:rPr>
          <w:sz w:val="24"/>
          <w:szCs w:val="24"/>
        </w:rPr>
        <w:t xml:space="preserve">ingdom and your </w:t>
      </w:r>
      <w:r w:rsidR="0011388C">
        <w:rPr>
          <w:sz w:val="24"/>
          <w:szCs w:val="24"/>
        </w:rPr>
        <w:t>Queen</w:t>
      </w:r>
      <w:r>
        <w:rPr>
          <w:sz w:val="24"/>
          <w:szCs w:val="24"/>
        </w:rPr>
        <w:t xml:space="preserve">. You need to enjoy your life and your fortune. When you lost your </w:t>
      </w:r>
      <w:r w:rsidRPr="00C2780F">
        <w:rPr>
          <w:noProof/>
          <w:sz w:val="24"/>
          <w:szCs w:val="24"/>
        </w:rPr>
        <w:t>father</w:t>
      </w:r>
      <w:r w:rsidR="00C2780F">
        <w:rPr>
          <w:noProof/>
          <w:sz w:val="24"/>
          <w:szCs w:val="24"/>
        </w:rPr>
        <w:t>,</w:t>
      </w:r>
      <w:r>
        <w:rPr>
          <w:sz w:val="24"/>
          <w:szCs w:val="24"/>
        </w:rPr>
        <w:t xml:space="preserve"> you were </w:t>
      </w:r>
      <w:r w:rsidRPr="00C2780F">
        <w:rPr>
          <w:noProof/>
          <w:sz w:val="24"/>
          <w:szCs w:val="24"/>
        </w:rPr>
        <w:t>upset</w:t>
      </w:r>
      <w:r w:rsidR="00C2780F">
        <w:rPr>
          <w:noProof/>
          <w:sz w:val="24"/>
          <w:szCs w:val="24"/>
        </w:rPr>
        <w:t>,</w:t>
      </w:r>
      <w:r>
        <w:rPr>
          <w:sz w:val="24"/>
          <w:szCs w:val="24"/>
        </w:rPr>
        <w:t xml:space="preserve"> but you came to accept it. Just imagine you lost </w:t>
      </w:r>
      <w:r w:rsidR="009647CD">
        <w:rPr>
          <w:sz w:val="24"/>
          <w:szCs w:val="24"/>
        </w:rPr>
        <w:t>Prince</w:t>
      </w:r>
      <w:r>
        <w:rPr>
          <w:sz w:val="24"/>
          <w:szCs w:val="24"/>
        </w:rPr>
        <w:t>ss Shirin as well and get over your sadness.”</w:t>
      </w:r>
    </w:p>
    <w:p w14:paraId="16E67C71" w14:textId="44E7633C" w:rsidR="00307CF0" w:rsidRDefault="00E63040" w:rsidP="00687503">
      <w:pPr>
        <w:pStyle w:val="Normal1"/>
        <w:spacing w:line="360" w:lineRule="auto"/>
        <w:ind w:firstLine="630"/>
      </w:pPr>
      <w:r>
        <w:rPr>
          <w:sz w:val="24"/>
          <w:szCs w:val="24"/>
        </w:rPr>
        <w:t>He clapped his hands and said, “Wise advice.</w:t>
      </w:r>
      <w:r w:rsidR="00C95F43">
        <w:rPr>
          <w:sz w:val="24"/>
          <w:szCs w:val="24"/>
        </w:rPr>
        <w:t xml:space="preserve"> </w:t>
      </w:r>
      <w:r>
        <w:rPr>
          <w:sz w:val="24"/>
          <w:szCs w:val="24"/>
        </w:rPr>
        <w:t xml:space="preserve">But have you not heard that the dead person’s </w:t>
      </w:r>
      <w:r w:rsidRPr="00954A62">
        <w:rPr>
          <w:noProof/>
          <w:sz w:val="24"/>
          <w:szCs w:val="24"/>
        </w:rPr>
        <w:t>soil</w:t>
      </w:r>
      <w:r>
        <w:rPr>
          <w:sz w:val="24"/>
          <w:szCs w:val="24"/>
        </w:rPr>
        <w:t xml:space="preserve"> is cold? In other words, it is easier to forget the loss of a loved one to the angel of death than to circumstances.” </w:t>
      </w:r>
    </w:p>
    <w:p w14:paraId="2340CB87" w14:textId="24B349FB" w:rsidR="00307CF0" w:rsidRDefault="00E63040" w:rsidP="00687503">
      <w:pPr>
        <w:pStyle w:val="Normal1"/>
        <w:spacing w:line="360" w:lineRule="auto"/>
        <w:ind w:firstLine="630"/>
      </w:pPr>
      <w:r>
        <w:rPr>
          <w:sz w:val="24"/>
          <w:szCs w:val="24"/>
        </w:rPr>
        <w:t xml:space="preserve">Shah-Pour said in a fatherly tone, “My dear Majesty our happiness or sadness lies in our head. If we think </w:t>
      </w:r>
      <w:r w:rsidR="009E11A2">
        <w:rPr>
          <w:sz w:val="24"/>
          <w:szCs w:val="24"/>
        </w:rPr>
        <w:t xml:space="preserve">about </w:t>
      </w:r>
      <w:r>
        <w:rPr>
          <w:sz w:val="24"/>
          <w:szCs w:val="24"/>
        </w:rPr>
        <w:t xml:space="preserve">those less fortunate than us, then we will feel </w:t>
      </w:r>
      <w:r w:rsidR="009E11A2">
        <w:rPr>
          <w:sz w:val="24"/>
          <w:szCs w:val="24"/>
        </w:rPr>
        <w:t>fortunate</w:t>
      </w:r>
      <w:r>
        <w:rPr>
          <w:sz w:val="24"/>
          <w:szCs w:val="24"/>
        </w:rPr>
        <w:t xml:space="preserve">. You have everything any person can wish </w:t>
      </w:r>
      <w:r w:rsidRPr="004C1584">
        <w:rPr>
          <w:noProof/>
          <w:sz w:val="24"/>
          <w:szCs w:val="24"/>
        </w:rPr>
        <w:t>for</w:t>
      </w:r>
      <w:r>
        <w:rPr>
          <w:sz w:val="24"/>
          <w:szCs w:val="24"/>
        </w:rPr>
        <w:t xml:space="preserve">. You are young and healthy, ruling over </w:t>
      </w:r>
      <w:r>
        <w:rPr>
          <w:sz w:val="24"/>
          <w:szCs w:val="24"/>
        </w:rPr>
        <w:lastRenderedPageBreak/>
        <w:t xml:space="preserve">vast lands of the Persian Empire, </w:t>
      </w:r>
      <w:r w:rsidR="00A96C50">
        <w:rPr>
          <w:sz w:val="24"/>
          <w:szCs w:val="24"/>
        </w:rPr>
        <w:t xml:space="preserve">and </w:t>
      </w:r>
      <w:r>
        <w:rPr>
          <w:sz w:val="24"/>
          <w:szCs w:val="24"/>
        </w:rPr>
        <w:t xml:space="preserve">have a </w:t>
      </w:r>
      <w:r w:rsidR="0011388C">
        <w:rPr>
          <w:sz w:val="24"/>
          <w:szCs w:val="24"/>
        </w:rPr>
        <w:t>Queen</w:t>
      </w:r>
      <w:r>
        <w:rPr>
          <w:sz w:val="24"/>
          <w:szCs w:val="24"/>
        </w:rPr>
        <w:t xml:space="preserve"> with a child. If you want my humble opinion, you should forget about Shirin and enjoy your life and your Kingdom.”</w:t>
      </w:r>
    </w:p>
    <w:p w14:paraId="07CCB0AB" w14:textId="7D9BBB20" w:rsidR="00307CF0" w:rsidRDefault="00E63040" w:rsidP="00687503">
      <w:pPr>
        <w:pStyle w:val="Normal1"/>
        <w:spacing w:line="360" w:lineRule="auto"/>
        <w:ind w:firstLine="630"/>
      </w:pPr>
      <w:r>
        <w:rPr>
          <w:sz w:val="24"/>
          <w:szCs w:val="24"/>
        </w:rPr>
        <w:t>“</w:t>
      </w:r>
      <w:r w:rsidR="009E11A2">
        <w:rPr>
          <w:sz w:val="24"/>
          <w:szCs w:val="24"/>
        </w:rPr>
        <w:t xml:space="preserve">Thank you </w:t>
      </w:r>
      <w:r>
        <w:rPr>
          <w:sz w:val="24"/>
          <w:szCs w:val="24"/>
        </w:rPr>
        <w:t>for your frankness</w:t>
      </w:r>
      <w:r w:rsidR="00BE7278">
        <w:rPr>
          <w:sz w:val="24"/>
          <w:szCs w:val="24"/>
        </w:rPr>
        <w:t>. Y</w:t>
      </w:r>
      <w:r>
        <w:rPr>
          <w:sz w:val="24"/>
          <w:szCs w:val="24"/>
        </w:rPr>
        <w:t xml:space="preserve">ou are right, I will try to follow your advice. However, I think you have come a long way and are tired. Go and rest. Are you going back to Shirin’s </w:t>
      </w:r>
      <w:r w:rsidR="00CF627F">
        <w:rPr>
          <w:sz w:val="24"/>
          <w:szCs w:val="24"/>
        </w:rPr>
        <w:t>c</w:t>
      </w:r>
      <w:r>
        <w:rPr>
          <w:sz w:val="24"/>
          <w:szCs w:val="24"/>
        </w:rPr>
        <w:t>amp?”</w:t>
      </w:r>
    </w:p>
    <w:p w14:paraId="52A2538E" w14:textId="30961A26" w:rsidR="00307CF0" w:rsidRDefault="00E63040" w:rsidP="00687503">
      <w:pPr>
        <w:pStyle w:val="Normal1"/>
        <w:spacing w:line="360" w:lineRule="auto"/>
        <w:ind w:firstLine="630"/>
      </w:pPr>
      <w:r>
        <w:rPr>
          <w:sz w:val="24"/>
          <w:szCs w:val="24"/>
        </w:rPr>
        <w:t>Shah</w:t>
      </w:r>
      <w:r w:rsidR="0098373F">
        <w:rPr>
          <w:sz w:val="24"/>
          <w:szCs w:val="24"/>
        </w:rPr>
        <w:t>-</w:t>
      </w:r>
      <w:r>
        <w:rPr>
          <w:sz w:val="24"/>
          <w:szCs w:val="24"/>
        </w:rPr>
        <w:t xml:space="preserve">Pour bowed and said, “Long live </w:t>
      </w:r>
      <w:r w:rsidR="004A7EF1">
        <w:rPr>
          <w:sz w:val="24"/>
          <w:szCs w:val="24"/>
        </w:rPr>
        <w:t>Shah-</w:t>
      </w:r>
      <w:r w:rsidR="00BE2707">
        <w:rPr>
          <w:noProof/>
          <w:sz w:val="24"/>
          <w:szCs w:val="24"/>
        </w:rPr>
        <w:t>H</w:t>
      </w:r>
      <w:r w:rsidR="004A7EF1" w:rsidRPr="00300B9E">
        <w:rPr>
          <w:noProof/>
          <w:sz w:val="24"/>
          <w:szCs w:val="24"/>
        </w:rPr>
        <w:t>anshah</w:t>
      </w:r>
      <w:r>
        <w:rPr>
          <w:sz w:val="24"/>
          <w:szCs w:val="24"/>
        </w:rPr>
        <w:t xml:space="preserve">. I am going to Ecbatana to fetch an engineer </w:t>
      </w:r>
      <w:r w:rsidR="004B1516">
        <w:rPr>
          <w:sz w:val="24"/>
          <w:szCs w:val="24"/>
        </w:rPr>
        <w:t xml:space="preserve">called Farhad </w:t>
      </w:r>
      <w:r>
        <w:rPr>
          <w:sz w:val="24"/>
          <w:szCs w:val="24"/>
        </w:rPr>
        <w:t xml:space="preserve">to build </w:t>
      </w:r>
      <w:r w:rsidR="00787ADD">
        <w:rPr>
          <w:sz w:val="24"/>
          <w:szCs w:val="24"/>
        </w:rPr>
        <w:t>H</w:t>
      </w:r>
      <w:r>
        <w:rPr>
          <w:sz w:val="24"/>
          <w:szCs w:val="24"/>
        </w:rPr>
        <w:t>er Majesty a castle.”</w:t>
      </w:r>
    </w:p>
    <w:p w14:paraId="386C5AB5" w14:textId="0BA2365F" w:rsidR="00307CF0" w:rsidRDefault="00E63040" w:rsidP="00687503">
      <w:pPr>
        <w:pStyle w:val="Normal1"/>
        <w:spacing w:line="360" w:lineRule="auto"/>
        <w:ind w:firstLine="630"/>
      </w:pPr>
      <w:r>
        <w:rPr>
          <w:sz w:val="24"/>
          <w:szCs w:val="24"/>
        </w:rPr>
        <w:t xml:space="preserve">The </w:t>
      </w:r>
      <w:r w:rsidR="00246E80">
        <w:rPr>
          <w:sz w:val="24"/>
          <w:szCs w:val="24"/>
        </w:rPr>
        <w:t>K</w:t>
      </w:r>
      <w:r>
        <w:rPr>
          <w:sz w:val="24"/>
          <w:szCs w:val="24"/>
        </w:rPr>
        <w:t>ing frowned</w:t>
      </w:r>
      <w:r w:rsidR="005F2122">
        <w:rPr>
          <w:sz w:val="24"/>
          <w:szCs w:val="24"/>
        </w:rPr>
        <w:t>.</w:t>
      </w:r>
      <w:r w:rsidR="00A6457C">
        <w:rPr>
          <w:sz w:val="24"/>
          <w:szCs w:val="24"/>
        </w:rPr>
        <w:t xml:space="preserve"> </w:t>
      </w:r>
      <w:r w:rsidR="00326044">
        <w:rPr>
          <w:sz w:val="24"/>
          <w:szCs w:val="24"/>
        </w:rPr>
        <w:t>“</w:t>
      </w:r>
      <w:r w:rsidR="00F7236D">
        <w:rPr>
          <w:sz w:val="24"/>
          <w:szCs w:val="24"/>
        </w:rPr>
        <w:t>So,</w:t>
      </w:r>
      <w:r>
        <w:rPr>
          <w:sz w:val="24"/>
          <w:szCs w:val="24"/>
        </w:rPr>
        <w:t xml:space="preserve"> is she planning to stay in that area for the rest of her life?”</w:t>
      </w:r>
    </w:p>
    <w:p w14:paraId="2FE0AFB7" w14:textId="0FDA321A" w:rsidR="00307CF0" w:rsidRDefault="00E63040" w:rsidP="00687503">
      <w:pPr>
        <w:pStyle w:val="Normal1"/>
        <w:spacing w:line="360" w:lineRule="auto"/>
        <w:ind w:firstLine="630"/>
      </w:pPr>
      <w:r>
        <w:rPr>
          <w:sz w:val="24"/>
          <w:szCs w:val="24"/>
        </w:rPr>
        <w:t>“</w:t>
      </w:r>
      <w:r w:rsidR="00F7236D">
        <w:rPr>
          <w:sz w:val="24"/>
          <w:szCs w:val="24"/>
        </w:rPr>
        <w:t>Yes,</w:t>
      </w:r>
      <w:r>
        <w:rPr>
          <w:sz w:val="24"/>
          <w:szCs w:val="24"/>
        </w:rPr>
        <w:t xml:space="preserve"> </w:t>
      </w:r>
      <w:r w:rsidR="00902E4D">
        <w:rPr>
          <w:sz w:val="24"/>
          <w:szCs w:val="24"/>
        </w:rPr>
        <w:t>Your Majesty</w:t>
      </w:r>
      <w:r>
        <w:rPr>
          <w:sz w:val="24"/>
          <w:szCs w:val="24"/>
        </w:rPr>
        <w:t xml:space="preserve">, she likes the weather there, since it is similar to the climate in Armenia.” </w:t>
      </w:r>
    </w:p>
    <w:p w14:paraId="59C1D0C7" w14:textId="42689A03" w:rsidR="00307CF0" w:rsidRDefault="00E63040" w:rsidP="00687503">
      <w:pPr>
        <w:pStyle w:val="Normal1"/>
        <w:spacing w:line="360" w:lineRule="auto"/>
        <w:ind w:firstLine="630"/>
      </w:pPr>
      <w:r>
        <w:rPr>
          <w:sz w:val="24"/>
          <w:szCs w:val="24"/>
        </w:rPr>
        <w:t>“You will let me know if she needs anything.</w:t>
      </w:r>
      <w:r w:rsidR="00C95F43">
        <w:rPr>
          <w:sz w:val="24"/>
          <w:szCs w:val="24"/>
        </w:rPr>
        <w:t xml:space="preserve"> </w:t>
      </w:r>
      <w:r>
        <w:rPr>
          <w:sz w:val="24"/>
          <w:szCs w:val="24"/>
        </w:rPr>
        <w:t xml:space="preserve">Does she need any money to build the </w:t>
      </w:r>
      <w:r w:rsidR="009D30D3">
        <w:rPr>
          <w:sz w:val="24"/>
          <w:szCs w:val="24"/>
        </w:rPr>
        <w:t>palace</w:t>
      </w:r>
      <w:r>
        <w:rPr>
          <w:sz w:val="24"/>
          <w:szCs w:val="24"/>
        </w:rPr>
        <w:t>?</w:t>
      </w:r>
      <w:r w:rsidR="00326044">
        <w:rPr>
          <w:sz w:val="24"/>
          <w:szCs w:val="24"/>
        </w:rPr>
        <w:t>”</w:t>
      </w:r>
    </w:p>
    <w:p w14:paraId="7B733F33" w14:textId="536A33E9" w:rsidR="00307CF0" w:rsidRDefault="00E63040" w:rsidP="00687503">
      <w:pPr>
        <w:pStyle w:val="Normal1"/>
        <w:spacing w:line="360" w:lineRule="auto"/>
        <w:ind w:firstLine="630"/>
      </w:pPr>
      <w:r>
        <w:rPr>
          <w:sz w:val="24"/>
          <w:szCs w:val="24"/>
        </w:rPr>
        <w:t>“</w:t>
      </w:r>
      <w:r w:rsidRPr="00A368C7">
        <w:rPr>
          <w:noProof/>
          <w:sz w:val="24"/>
          <w:szCs w:val="24"/>
        </w:rPr>
        <w:t>Of course</w:t>
      </w:r>
      <w:r w:rsidR="00A368C7">
        <w:rPr>
          <w:noProof/>
          <w:sz w:val="24"/>
          <w:szCs w:val="24"/>
        </w:rPr>
        <w:t>,</w:t>
      </w:r>
      <w:r>
        <w:rPr>
          <w:sz w:val="24"/>
          <w:szCs w:val="24"/>
        </w:rPr>
        <w:t xml:space="preserve"> </w:t>
      </w:r>
      <w:r w:rsidR="00902E4D">
        <w:rPr>
          <w:sz w:val="24"/>
          <w:szCs w:val="24"/>
        </w:rPr>
        <w:t>Your Majesty</w:t>
      </w:r>
      <w:r w:rsidR="00A368C7">
        <w:rPr>
          <w:noProof/>
          <w:sz w:val="24"/>
          <w:szCs w:val="24"/>
        </w:rPr>
        <w:t>,</w:t>
      </w:r>
      <w:r>
        <w:rPr>
          <w:sz w:val="24"/>
          <w:szCs w:val="24"/>
        </w:rPr>
        <w:t xml:space="preserve"> I will let you know. You know that she is a wealthy woman </w:t>
      </w:r>
      <w:r w:rsidR="00BE7278">
        <w:rPr>
          <w:sz w:val="24"/>
          <w:szCs w:val="24"/>
        </w:rPr>
        <w:t xml:space="preserve">so </w:t>
      </w:r>
      <w:r>
        <w:rPr>
          <w:sz w:val="24"/>
          <w:szCs w:val="24"/>
        </w:rPr>
        <w:t>right now what she needs is not money.”</w:t>
      </w:r>
    </w:p>
    <w:p w14:paraId="0F4C90B9" w14:textId="77777777" w:rsidR="00307CF0" w:rsidRDefault="00E63040" w:rsidP="00687503">
      <w:pPr>
        <w:pStyle w:val="Normal1"/>
        <w:spacing w:line="360" w:lineRule="auto"/>
        <w:ind w:firstLine="630"/>
      </w:pPr>
      <w:r>
        <w:rPr>
          <w:sz w:val="24"/>
          <w:szCs w:val="24"/>
        </w:rPr>
        <w:t>“Farewell then. Have a restful night and have a safe trip tomorrow.”</w:t>
      </w:r>
    </w:p>
    <w:p w14:paraId="0758D32A" w14:textId="2C564365" w:rsidR="00307CF0" w:rsidRDefault="00E63040" w:rsidP="00687503">
      <w:pPr>
        <w:pStyle w:val="Normal1"/>
        <w:spacing w:line="360" w:lineRule="auto"/>
        <w:ind w:firstLine="630"/>
      </w:pPr>
      <w:r>
        <w:rPr>
          <w:sz w:val="24"/>
          <w:szCs w:val="24"/>
        </w:rPr>
        <w:t xml:space="preserve">Shah-Pour bowed and said, “Long live my </w:t>
      </w:r>
      <w:r w:rsidR="00246E80">
        <w:rPr>
          <w:sz w:val="24"/>
          <w:szCs w:val="24"/>
        </w:rPr>
        <w:t>K</w:t>
      </w:r>
      <w:r>
        <w:rPr>
          <w:sz w:val="24"/>
          <w:szCs w:val="24"/>
        </w:rPr>
        <w:t xml:space="preserve">ing of </w:t>
      </w:r>
      <w:r w:rsidR="00246E80">
        <w:rPr>
          <w:sz w:val="24"/>
          <w:szCs w:val="24"/>
        </w:rPr>
        <w:t>K</w:t>
      </w:r>
      <w:r>
        <w:rPr>
          <w:sz w:val="24"/>
          <w:szCs w:val="24"/>
        </w:rPr>
        <w:t>ings.”</w:t>
      </w:r>
    </w:p>
    <w:p w14:paraId="31F404EF" w14:textId="597B0F38" w:rsidR="009944AB" w:rsidRDefault="00E63040" w:rsidP="00687503">
      <w:pPr>
        <w:pStyle w:val="Normal1"/>
        <w:spacing w:line="360" w:lineRule="auto"/>
        <w:ind w:firstLine="630"/>
        <w:rPr>
          <w:sz w:val="24"/>
          <w:szCs w:val="24"/>
        </w:rPr>
      </w:pPr>
      <w:r>
        <w:rPr>
          <w:sz w:val="24"/>
          <w:szCs w:val="24"/>
        </w:rPr>
        <w:t>For several minutes after Shah-Pour left,</w:t>
      </w:r>
      <w:r w:rsidR="00C74E6B">
        <w:rPr>
          <w:sz w:val="24"/>
          <w:szCs w:val="24"/>
        </w:rPr>
        <w:t xml:space="preserve"> Parviz</w:t>
      </w:r>
      <w:r>
        <w:rPr>
          <w:sz w:val="24"/>
          <w:szCs w:val="24"/>
        </w:rPr>
        <w:t xml:space="preserve"> sat drowned in his thoughts</w:t>
      </w:r>
      <w:r w:rsidR="005F2122">
        <w:rPr>
          <w:sz w:val="24"/>
          <w:szCs w:val="24"/>
        </w:rPr>
        <w:t>.</w:t>
      </w:r>
      <w:r w:rsidR="00A6457C">
        <w:rPr>
          <w:sz w:val="24"/>
          <w:szCs w:val="24"/>
        </w:rPr>
        <w:t xml:space="preserve"> </w:t>
      </w:r>
      <w:r w:rsidRPr="004B1516">
        <w:rPr>
          <w:i/>
          <w:iCs/>
          <w:sz w:val="24"/>
          <w:szCs w:val="24"/>
        </w:rPr>
        <w:t xml:space="preserve">She is still in love with me but for how long? Will I ever be able to see her? What if she falls in love with another </w:t>
      </w:r>
      <w:r w:rsidR="0098373F" w:rsidRPr="004B1516">
        <w:rPr>
          <w:i/>
          <w:iCs/>
          <w:sz w:val="24"/>
          <w:szCs w:val="24"/>
        </w:rPr>
        <w:t>man?</w:t>
      </w:r>
      <w:r w:rsidR="00C95F43">
        <w:rPr>
          <w:i/>
          <w:iCs/>
          <w:sz w:val="24"/>
          <w:szCs w:val="24"/>
        </w:rPr>
        <w:t xml:space="preserve"> </w:t>
      </w:r>
      <w:r w:rsidRPr="00687503">
        <w:rPr>
          <w:iCs/>
          <w:sz w:val="24"/>
          <w:szCs w:val="24"/>
        </w:rPr>
        <w:t>He shook his head and got up to go to his bed.</w:t>
      </w:r>
    </w:p>
    <w:p w14:paraId="22E90227" w14:textId="6CA8C541" w:rsidR="009944AB" w:rsidRDefault="009944AB" w:rsidP="00C942A1">
      <w:pPr>
        <w:pStyle w:val="Normal1"/>
        <w:spacing w:line="360" w:lineRule="auto"/>
        <w:rPr>
          <w:sz w:val="24"/>
          <w:szCs w:val="24"/>
        </w:rPr>
      </w:pPr>
      <w:r>
        <w:rPr>
          <w:sz w:val="24"/>
          <w:szCs w:val="24"/>
        </w:rPr>
        <w:br w:type="page"/>
      </w:r>
      <w:r w:rsidR="00464DD9">
        <w:rPr>
          <w:sz w:val="36"/>
          <w:szCs w:val="36"/>
        </w:rPr>
        <w:lastRenderedPageBreak/>
        <w:t xml:space="preserve">Chapter </w:t>
      </w:r>
      <w:r w:rsidR="00464DD9" w:rsidRPr="00464DD9">
        <w:rPr>
          <w:sz w:val="36"/>
          <w:szCs w:val="36"/>
        </w:rPr>
        <w:t>30</w:t>
      </w:r>
    </w:p>
    <w:p w14:paraId="60045993" w14:textId="3D2DEB1A" w:rsidR="009944AB" w:rsidRDefault="004B1516" w:rsidP="00C942A1">
      <w:pPr>
        <w:pStyle w:val="Normal1"/>
        <w:spacing w:line="360" w:lineRule="auto"/>
        <w:rPr>
          <w:sz w:val="24"/>
          <w:szCs w:val="24"/>
        </w:rPr>
      </w:pPr>
      <w:r w:rsidRPr="00C942A1">
        <w:rPr>
          <w:i/>
          <w:sz w:val="36"/>
          <w:szCs w:val="36"/>
        </w:rPr>
        <w:t xml:space="preserve">Farhad Falls in </w:t>
      </w:r>
      <w:r w:rsidR="009944AB" w:rsidRPr="00C942A1">
        <w:rPr>
          <w:i/>
          <w:sz w:val="36"/>
          <w:szCs w:val="36"/>
        </w:rPr>
        <w:t>L</w:t>
      </w:r>
      <w:r w:rsidRPr="00C942A1">
        <w:rPr>
          <w:i/>
          <w:sz w:val="36"/>
          <w:szCs w:val="36"/>
        </w:rPr>
        <w:t>ove</w:t>
      </w:r>
    </w:p>
    <w:p w14:paraId="21ED3A37" w14:textId="77777777" w:rsidR="00307CF0" w:rsidRPr="00C942A1" w:rsidRDefault="00E63040" w:rsidP="00C942A1">
      <w:pPr>
        <w:pStyle w:val="Normal1"/>
        <w:spacing w:line="360" w:lineRule="auto"/>
        <w:rPr>
          <w:sz w:val="24"/>
          <w:szCs w:val="24"/>
        </w:rPr>
      </w:pPr>
      <w:r w:rsidRPr="00C942A1">
        <w:rPr>
          <w:sz w:val="24"/>
          <w:szCs w:val="24"/>
        </w:rPr>
        <w:t xml:space="preserve"> </w:t>
      </w:r>
    </w:p>
    <w:p w14:paraId="24DF1358" w14:textId="0FBC49E9" w:rsidR="00732F3A" w:rsidRDefault="00E63040" w:rsidP="00C942A1">
      <w:pPr>
        <w:pStyle w:val="Normal1"/>
        <w:spacing w:line="360" w:lineRule="auto"/>
        <w:ind w:firstLine="630"/>
        <w:rPr>
          <w:sz w:val="24"/>
          <w:szCs w:val="24"/>
        </w:rPr>
      </w:pPr>
      <w:r w:rsidRPr="00C942A1">
        <w:rPr>
          <w:i/>
          <w:sz w:val="40"/>
          <w:szCs w:val="24"/>
        </w:rPr>
        <w:t>S</w:t>
      </w:r>
      <w:r>
        <w:rPr>
          <w:sz w:val="24"/>
          <w:szCs w:val="24"/>
        </w:rPr>
        <w:t xml:space="preserve">hah-Pour found Farhad and asked </w:t>
      </w:r>
      <w:r w:rsidR="00B86330">
        <w:rPr>
          <w:sz w:val="24"/>
          <w:szCs w:val="24"/>
        </w:rPr>
        <w:t>if he would go</w:t>
      </w:r>
      <w:r>
        <w:rPr>
          <w:sz w:val="24"/>
          <w:szCs w:val="24"/>
        </w:rPr>
        <w:t xml:space="preserve"> to </w:t>
      </w:r>
      <w:r w:rsidR="009647CD">
        <w:rPr>
          <w:sz w:val="24"/>
          <w:szCs w:val="24"/>
        </w:rPr>
        <w:t>Prince</w:t>
      </w:r>
      <w:r>
        <w:rPr>
          <w:sz w:val="24"/>
          <w:szCs w:val="24"/>
        </w:rPr>
        <w:t xml:space="preserve">ss Shirin’s </w:t>
      </w:r>
      <w:r w:rsidR="00732F3A">
        <w:rPr>
          <w:sz w:val="24"/>
          <w:szCs w:val="24"/>
        </w:rPr>
        <w:t xml:space="preserve">camp </w:t>
      </w:r>
      <w:r>
        <w:rPr>
          <w:sz w:val="24"/>
          <w:szCs w:val="24"/>
        </w:rPr>
        <w:t xml:space="preserve">to build a castle for her. Farhad rode with Shah-Pour to the </w:t>
      </w:r>
      <w:r w:rsidR="00A368C7" w:rsidRPr="00C2780F">
        <w:rPr>
          <w:noProof/>
          <w:sz w:val="24"/>
          <w:szCs w:val="24"/>
        </w:rPr>
        <w:t>location</w:t>
      </w:r>
      <w:r w:rsidR="00732F3A">
        <w:rPr>
          <w:noProof/>
          <w:sz w:val="24"/>
          <w:szCs w:val="24"/>
        </w:rPr>
        <w:t>.</w:t>
      </w:r>
      <w:r>
        <w:rPr>
          <w:sz w:val="24"/>
          <w:szCs w:val="24"/>
        </w:rPr>
        <w:t xml:space="preserve"> </w:t>
      </w:r>
      <w:r w:rsidR="00732F3A">
        <w:rPr>
          <w:sz w:val="24"/>
          <w:szCs w:val="24"/>
        </w:rPr>
        <w:t>W</w:t>
      </w:r>
      <w:r>
        <w:rPr>
          <w:sz w:val="24"/>
          <w:szCs w:val="24"/>
        </w:rPr>
        <w:t xml:space="preserve">hen they </w:t>
      </w:r>
      <w:r w:rsidRPr="00C2780F">
        <w:rPr>
          <w:noProof/>
          <w:sz w:val="24"/>
          <w:szCs w:val="24"/>
        </w:rPr>
        <w:t>arrived</w:t>
      </w:r>
      <w:r w:rsidR="00C2780F">
        <w:rPr>
          <w:noProof/>
          <w:sz w:val="24"/>
          <w:szCs w:val="24"/>
        </w:rPr>
        <w:t>,</w:t>
      </w:r>
      <w:r>
        <w:rPr>
          <w:sz w:val="24"/>
          <w:szCs w:val="24"/>
        </w:rPr>
        <w:t xml:space="preserve"> it was late </w:t>
      </w:r>
      <w:r w:rsidR="00732F3A">
        <w:rPr>
          <w:sz w:val="24"/>
          <w:szCs w:val="24"/>
        </w:rPr>
        <w:t xml:space="preserve">at </w:t>
      </w:r>
      <w:r w:rsidRPr="00C2780F">
        <w:rPr>
          <w:noProof/>
          <w:sz w:val="24"/>
          <w:szCs w:val="24"/>
        </w:rPr>
        <w:t>night</w:t>
      </w:r>
      <w:r w:rsidR="00C2780F">
        <w:rPr>
          <w:noProof/>
          <w:sz w:val="24"/>
          <w:szCs w:val="24"/>
        </w:rPr>
        <w:t>,</w:t>
      </w:r>
      <w:r>
        <w:rPr>
          <w:sz w:val="24"/>
          <w:szCs w:val="24"/>
        </w:rPr>
        <w:t xml:space="preserve"> so they went to sleep and asked for admission in the morning. </w:t>
      </w:r>
    </w:p>
    <w:p w14:paraId="1CF5D5C3" w14:textId="4CD1F4DF" w:rsidR="00307CF0" w:rsidRDefault="00E63040" w:rsidP="00C942A1">
      <w:pPr>
        <w:pStyle w:val="Normal1"/>
        <w:spacing w:line="360" w:lineRule="auto"/>
        <w:ind w:firstLine="630"/>
      </w:pPr>
      <w:r>
        <w:rPr>
          <w:sz w:val="24"/>
          <w:szCs w:val="24"/>
        </w:rPr>
        <w:t>The engineer was tall with wide shoulders. He was stronger than two elephants.</w:t>
      </w:r>
      <w:r w:rsidR="00C95F43">
        <w:rPr>
          <w:sz w:val="24"/>
          <w:szCs w:val="24"/>
        </w:rPr>
        <w:t xml:space="preserve"> </w:t>
      </w:r>
      <w:r>
        <w:rPr>
          <w:sz w:val="24"/>
          <w:szCs w:val="24"/>
        </w:rPr>
        <w:t xml:space="preserve">They were guided to the tent and </w:t>
      </w:r>
      <w:r w:rsidRPr="004C1584">
        <w:rPr>
          <w:noProof/>
          <w:sz w:val="24"/>
          <w:szCs w:val="24"/>
        </w:rPr>
        <w:t>were placed</w:t>
      </w:r>
      <w:r>
        <w:rPr>
          <w:sz w:val="24"/>
          <w:szCs w:val="24"/>
        </w:rPr>
        <w:t xml:space="preserve"> near the </w:t>
      </w:r>
      <w:r w:rsidR="009647CD">
        <w:rPr>
          <w:sz w:val="24"/>
          <w:szCs w:val="24"/>
        </w:rPr>
        <w:t>Prince</w:t>
      </w:r>
      <w:r>
        <w:rPr>
          <w:sz w:val="24"/>
          <w:szCs w:val="24"/>
        </w:rPr>
        <w:t>ss</w:t>
      </w:r>
      <w:r w:rsidR="00732F3A">
        <w:rPr>
          <w:sz w:val="24"/>
          <w:szCs w:val="24"/>
        </w:rPr>
        <w:t>’</w:t>
      </w:r>
      <w:r>
        <w:rPr>
          <w:sz w:val="24"/>
          <w:szCs w:val="24"/>
        </w:rPr>
        <w:t xml:space="preserve">s </w:t>
      </w:r>
      <w:r w:rsidR="00732F3A">
        <w:rPr>
          <w:noProof/>
          <w:sz w:val="24"/>
          <w:szCs w:val="24"/>
        </w:rPr>
        <w:t>seat</w:t>
      </w:r>
      <w:r>
        <w:rPr>
          <w:sz w:val="24"/>
          <w:szCs w:val="24"/>
        </w:rPr>
        <w:t>.</w:t>
      </w:r>
      <w:r w:rsidR="00C95F43">
        <w:rPr>
          <w:sz w:val="24"/>
          <w:szCs w:val="24"/>
        </w:rPr>
        <w:t xml:space="preserve"> </w:t>
      </w:r>
      <w:r>
        <w:rPr>
          <w:sz w:val="24"/>
          <w:szCs w:val="24"/>
        </w:rPr>
        <w:t xml:space="preserve">Farhad was talking with Shah-Pour when sweet laughter spread the air and in came </w:t>
      </w:r>
      <w:r w:rsidR="00732F3A">
        <w:rPr>
          <w:sz w:val="24"/>
          <w:szCs w:val="24"/>
        </w:rPr>
        <w:t xml:space="preserve">the </w:t>
      </w:r>
      <w:r>
        <w:rPr>
          <w:sz w:val="24"/>
          <w:szCs w:val="24"/>
        </w:rPr>
        <w:t>magnificent, beautiful woman. She was dressed in orange silk and looked like an angel of beauty. She sat on her throne and</w:t>
      </w:r>
      <w:r w:rsidR="00200404">
        <w:rPr>
          <w:sz w:val="24"/>
          <w:szCs w:val="24"/>
        </w:rPr>
        <w:t>,</w:t>
      </w:r>
      <w:r>
        <w:rPr>
          <w:sz w:val="24"/>
          <w:szCs w:val="24"/>
        </w:rPr>
        <w:t xml:space="preserve"> with her sweet tongue</w:t>
      </w:r>
      <w:r w:rsidR="00200404">
        <w:rPr>
          <w:sz w:val="24"/>
          <w:szCs w:val="24"/>
        </w:rPr>
        <w:t>,</w:t>
      </w:r>
      <w:r>
        <w:rPr>
          <w:sz w:val="24"/>
          <w:szCs w:val="24"/>
        </w:rPr>
        <w:t xml:space="preserve"> welcomed both Shah-Pour and Farhad. Shah-Pour and Farhad rose and bowed in </w:t>
      </w:r>
      <w:r w:rsidRPr="00C2780F">
        <w:rPr>
          <w:noProof/>
          <w:sz w:val="24"/>
          <w:szCs w:val="24"/>
        </w:rPr>
        <w:t>respect</w:t>
      </w:r>
      <w:r w:rsidR="00C2780F">
        <w:rPr>
          <w:noProof/>
          <w:sz w:val="24"/>
          <w:szCs w:val="24"/>
        </w:rPr>
        <w:t>,</w:t>
      </w:r>
      <w:r>
        <w:rPr>
          <w:sz w:val="24"/>
          <w:szCs w:val="24"/>
        </w:rPr>
        <w:t xml:space="preserve"> and Shah-Pour introduced Farhad to Shirin. </w:t>
      </w:r>
    </w:p>
    <w:p w14:paraId="1E16558F" w14:textId="36C0487D" w:rsidR="00307CF0" w:rsidRDefault="00E63040" w:rsidP="00C942A1">
      <w:pPr>
        <w:pStyle w:val="Normal1"/>
        <w:spacing w:line="360" w:lineRule="auto"/>
        <w:ind w:firstLine="630"/>
      </w:pPr>
      <w:r>
        <w:rPr>
          <w:sz w:val="24"/>
          <w:szCs w:val="24"/>
        </w:rPr>
        <w:t>She said with the most alluring voice</w:t>
      </w:r>
      <w:r w:rsidR="0098373F">
        <w:rPr>
          <w:sz w:val="24"/>
          <w:szCs w:val="24"/>
        </w:rPr>
        <w:t>, “</w:t>
      </w:r>
      <w:r>
        <w:rPr>
          <w:sz w:val="24"/>
          <w:szCs w:val="24"/>
        </w:rPr>
        <w:t xml:space="preserve">Sit down, </w:t>
      </w:r>
      <w:r w:rsidR="00C24F83">
        <w:rPr>
          <w:sz w:val="24"/>
          <w:szCs w:val="24"/>
        </w:rPr>
        <w:t xml:space="preserve">won’t you </w:t>
      </w:r>
      <w:r>
        <w:rPr>
          <w:sz w:val="24"/>
          <w:szCs w:val="24"/>
        </w:rPr>
        <w:t>please</w:t>
      </w:r>
      <w:r w:rsidR="00C24F83">
        <w:rPr>
          <w:sz w:val="24"/>
          <w:szCs w:val="24"/>
        </w:rPr>
        <w:t>?</w:t>
      </w:r>
      <w:r>
        <w:rPr>
          <w:sz w:val="24"/>
          <w:szCs w:val="24"/>
        </w:rPr>
        <w:t xml:space="preserve"> How was your trip? I hope it did not tire you </w:t>
      </w:r>
      <w:r w:rsidR="00C24F83">
        <w:rPr>
          <w:sz w:val="24"/>
          <w:szCs w:val="24"/>
        </w:rPr>
        <w:t xml:space="preserve">overly </w:t>
      </w:r>
      <w:r>
        <w:rPr>
          <w:sz w:val="24"/>
          <w:szCs w:val="24"/>
        </w:rPr>
        <w:t>much.”</w:t>
      </w:r>
    </w:p>
    <w:p w14:paraId="59DD1FDF" w14:textId="6341032F" w:rsidR="00307CF0" w:rsidRDefault="00E63040" w:rsidP="00C942A1">
      <w:pPr>
        <w:pStyle w:val="Normal1"/>
        <w:spacing w:line="360" w:lineRule="auto"/>
        <w:ind w:firstLine="630"/>
      </w:pPr>
      <w:r>
        <w:rPr>
          <w:sz w:val="24"/>
          <w:szCs w:val="24"/>
        </w:rPr>
        <w:t xml:space="preserve">Farhad sat mutely, staring at the beautiful lady sitting on the throne. He could not accept that she was indeed a real woman and not a dream. Shah-Pour looked at him with astonishment and answered </w:t>
      </w:r>
      <w:r w:rsidR="009647CD">
        <w:rPr>
          <w:sz w:val="24"/>
          <w:szCs w:val="24"/>
        </w:rPr>
        <w:t>Prince</w:t>
      </w:r>
      <w:r>
        <w:rPr>
          <w:sz w:val="24"/>
          <w:szCs w:val="24"/>
        </w:rPr>
        <w:t>ss Shirin.</w:t>
      </w:r>
      <w:r w:rsidR="00C95F43">
        <w:rPr>
          <w:sz w:val="24"/>
          <w:szCs w:val="24"/>
        </w:rPr>
        <w:t xml:space="preserve"> </w:t>
      </w:r>
      <w:r>
        <w:rPr>
          <w:sz w:val="24"/>
          <w:szCs w:val="24"/>
        </w:rPr>
        <w:t xml:space="preserve">“Long live </w:t>
      </w:r>
      <w:r w:rsidR="00D531E1">
        <w:rPr>
          <w:sz w:val="24"/>
          <w:szCs w:val="24"/>
        </w:rPr>
        <w:t>M</w:t>
      </w:r>
      <w:r>
        <w:rPr>
          <w:sz w:val="24"/>
          <w:szCs w:val="24"/>
        </w:rPr>
        <w:t>y Lady.</w:t>
      </w:r>
      <w:r w:rsidR="00C95F43">
        <w:rPr>
          <w:sz w:val="24"/>
          <w:szCs w:val="24"/>
        </w:rPr>
        <w:t xml:space="preserve"> </w:t>
      </w:r>
      <w:r>
        <w:rPr>
          <w:sz w:val="24"/>
          <w:szCs w:val="24"/>
        </w:rPr>
        <w:t>We had a beautiful trip back here</w:t>
      </w:r>
      <w:r w:rsidR="00026CDA">
        <w:rPr>
          <w:sz w:val="24"/>
          <w:szCs w:val="24"/>
        </w:rPr>
        <w:t>.</w:t>
      </w:r>
      <w:r>
        <w:rPr>
          <w:sz w:val="24"/>
          <w:szCs w:val="24"/>
        </w:rPr>
        <w:t xml:space="preserve"> </w:t>
      </w:r>
      <w:r w:rsidR="00026CDA">
        <w:rPr>
          <w:sz w:val="24"/>
          <w:szCs w:val="24"/>
        </w:rPr>
        <w:t>T</w:t>
      </w:r>
      <w:r>
        <w:rPr>
          <w:sz w:val="24"/>
          <w:szCs w:val="24"/>
        </w:rPr>
        <w:t xml:space="preserve">he weather was </w:t>
      </w:r>
      <w:r w:rsidRPr="00954A62">
        <w:rPr>
          <w:noProof/>
          <w:sz w:val="24"/>
          <w:szCs w:val="24"/>
        </w:rPr>
        <w:t>good</w:t>
      </w:r>
      <w:r w:rsidR="00954A62">
        <w:rPr>
          <w:noProof/>
          <w:sz w:val="24"/>
          <w:szCs w:val="24"/>
        </w:rPr>
        <w:t>,</w:t>
      </w:r>
      <w:r>
        <w:rPr>
          <w:sz w:val="24"/>
          <w:szCs w:val="24"/>
        </w:rPr>
        <w:t xml:space="preserve"> and we enjoyed our trip, </w:t>
      </w:r>
      <w:r w:rsidR="00902E4D">
        <w:rPr>
          <w:sz w:val="24"/>
          <w:szCs w:val="24"/>
        </w:rPr>
        <w:t>Y</w:t>
      </w:r>
      <w:r>
        <w:rPr>
          <w:sz w:val="24"/>
          <w:szCs w:val="24"/>
        </w:rPr>
        <w:t>our Majesty.”</w:t>
      </w:r>
    </w:p>
    <w:p w14:paraId="131C8E73" w14:textId="502419CF" w:rsidR="00307CF0" w:rsidRDefault="00E63040" w:rsidP="00C942A1">
      <w:pPr>
        <w:pStyle w:val="Normal1"/>
        <w:spacing w:line="360" w:lineRule="auto"/>
        <w:ind w:firstLine="630"/>
      </w:pPr>
      <w:r>
        <w:rPr>
          <w:sz w:val="24"/>
          <w:szCs w:val="24"/>
        </w:rPr>
        <w:t>“I am glad to hear that. Everything was fine in the capital I assume</w:t>
      </w:r>
      <w:r w:rsidR="000911C6">
        <w:rPr>
          <w:sz w:val="24"/>
          <w:szCs w:val="24"/>
        </w:rPr>
        <w:t>?</w:t>
      </w:r>
      <w:r>
        <w:rPr>
          <w:sz w:val="24"/>
          <w:szCs w:val="24"/>
        </w:rPr>
        <w:t>”</w:t>
      </w:r>
    </w:p>
    <w:p w14:paraId="49917C7C" w14:textId="3EFFCAF7" w:rsidR="00307CF0" w:rsidRDefault="00E63040" w:rsidP="00C942A1">
      <w:pPr>
        <w:pStyle w:val="Normal1"/>
        <w:spacing w:line="360" w:lineRule="auto"/>
        <w:ind w:firstLine="630"/>
      </w:pPr>
      <w:r>
        <w:rPr>
          <w:sz w:val="24"/>
          <w:szCs w:val="24"/>
        </w:rPr>
        <w:t>“</w:t>
      </w:r>
      <w:r w:rsidRPr="00B70A45">
        <w:rPr>
          <w:noProof/>
          <w:sz w:val="24"/>
          <w:szCs w:val="24"/>
        </w:rPr>
        <w:t>Yes</w:t>
      </w:r>
      <w:r w:rsidR="00B70A45">
        <w:rPr>
          <w:noProof/>
          <w:sz w:val="24"/>
          <w:szCs w:val="24"/>
        </w:rPr>
        <w:t>,</w:t>
      </w:r>
      <w:r>
        <w:rPr>
          <w:sz w:val="24"/>
          <w:szCs w:val="24"/>
        </w:rPr>
        <w:t xml:space="preserve"> </w:t>
      </w:r>
      <w:r w:rsidR="00902E4D">
        <w:rPr>
          <w:sz w:val="24"/>
          <w:szCs w:val="24"/>
        </w:rPr>
        <w:t>Y</w:t>
      </w:r>
      <w:r>
        <w:rPr>
          <w:sz w:val="24"/>
          <w:szCs w:val="24"/>
        </w:rPr>
        <w:t xml:space="preserve">our Majesty all </w:t>
      </w:r>
      <w:r w:rsidR="00D97332">
        <w:rPr>
          <w:sz w:val="24"/>
          <w:szCs w:val="24"/>
        </w:rPr>
        <w:t xml:space="preserve">was </w:t>
      </w:r>
      <w:r>
        <w:rPr>
          <w:sz w:val="24"/>
          <w:szCs w:val="24"/>
        </w:rPr>
        <w:t>okay.</w:t>
      </w:r>
      <w:r w:rsidR="00C95F43">
        <w:rPr>
          <w:sz w:val="24"/>
          <w:szCs w:val="24"/>
        </w:rPr>
        <w:t xml:space="preserve"> </w:t>
      </w:r>
      <w:r>
        <w:rPr>
          <w:sz w:val="24"/>
          <w:szCs w:val="24"/>
        </w:rPr>
        <w:t xml:space="preserve">Our </w:t>
      </w:r>
      <w:r w:rsidR="00246E80">
        <w:rPr>
          <w:sz w:val="24"/>
          <w:szCs w:val="24"/>
        </w:rPr>
        <w:t>K</w:t>
      </w:r>
      <w:r>
        <w:rPr>
          <w:sz w:val="24"/>
          <w:szCs w:val="24"/>
        </w:rPr>
        <w:t xml:space="preserve">ing </w:t>
      </w:r>
      <w:commentRangeStart w:id="109"/>
      <w:commentRangeStart w:id="110"/>
      <w:r>
        <w:rPr>
          <w:sz w:val="24"/>
          <w:szCs w:val="24"/>
        </w:rPr>
        <w:t>sen</w:t>
      </w:r>
      <w:r w:rsidR="00D97332">
        <w:rPr>
          <w:sz w:val="24"/>
          <w:szCs w:val="24"/>
        </w:rPr>
        <w:t>ds</w:t>
      </w:r>
      <w:r>
        <w:rPr>
          <w:sz w:val="24"/>
          <w:szCs w:val="24"/>
        </w:rPr>
        <w:t xml:space="preserve"> </w:t>
      </w:r>
      <w:commentRangeEnd w:id="109"/>
      <w:r w:rsidR="0045112B">
        <w:rPr>
          <w:rStyle w:val="CommentReference"/>
        </w:rPr>
        <w:commentReference w:id="109"/>
      </w:r>
      <w:commentRangeEnd w:id="110"/>
      <w:r w:rsidR="003D75FA">
        <w:rPr>
          <w:rStyle w:val="CommentReference"/>
        </w:rPr>
        <w:commentReference w:id="110"/>
      </w:r>
      <w:r>
        <w:rPr>
          <w:sz w:val="24"/>
          <w:szCs w:val="24"/>
        </w:rPr>
        <w:t>his regards and said to let him know if you need anything.</w:t>
      </w:r>
      <w:r w:rsidR="00C307B8">
        <w:rPr>
          <w:sz w:val="24"/>
          <w:szCs w:val="24"/>
        </w:rPr>
        <w:t>”</w:t>
      </w:r>
      <w:r>
        <w:rPr>
          <w:sz w:val="24"/>
          <w:szCs w:val="24"/>
        </w:rPr>
        <w:t xml:space="preserve"> </w:t>
      </w:r>
    </w:p>
    <w:p w14:paraId="6D618F6A" w14:textId="77777777" w:rsidR="00307CF0" w:rsidRDefault="00E63040" w:rsidP="00C942A1">
      <w:pPr>
        <w:pStyle w:val="Normal1"/>
        <w:spacing w:line="360" w:lineRule="auto"/>
        <w:ind w:firstLine="630"/>
      </w:pPr>
      <w:r>
        <w:rPr>
          <w:sz w:val="24"/>
          <w:szCs w:val="24"/>
        </w:rPr>
        <w:lastRenderedPageBreak/>
        <w:t xml:space="preserve">Shirin fell silence for a minute then she recovered from her internal disturbance and said, “You should thank our </w:t>
      </w:r>
      <w:r w:rsidR="00246E80">
        <w:rPr>
          <w:sz w:val="24"/>
          <w:szCs w:val="24"/>
        </w:rPr>
        <w:t>K</w:t>
      </w:r>
      <w:r>
        <w:rPr>
          <w:sz w:val="24"/>
          <w:szCs w:val="24"/>
        </w:rPr>
        <w:t>ing. He should know that all we need from him is to be healthy and keep our country intact.”</w:t>
      </w:r>
    </w:p>
    <w:p w14:paraId="52C7C4B3" w14:textId="40D4BDBF" w:rsidR="00307CF0" w:rsidRDefault="00E63040" w:rsidP="00C942A1">
      <w:pPr>
        <w:pStyle w:val="Normal1"/>
        <w:spacing w:line="360" w:lineRule="auto"/>
        <w:ind w:firstLine="630"/>
      </w:pPr>
      <w:r>
        <w:rPr>
          <w:sz w:val="24"/>
          <w:szCs w:val="24"/>
        </w:rPr>
        <w:t xml:space="preserve">Then she looked at Farhad and said, “I hope Shah-Pour has told you that I need a </w:t>
      </w:r>
      <w:r w:rsidR="009D30D3">
        <w:rPr>
          <w:noProof/>
          <w:sz w:val="24"/>
          <w:szCs w:val="24"/>
        </w:rPr>
        <w:t>palace</w:t>
      </w:r>
      <w:r>
        <w:rPr>
          <w:sz w:val="24"/>
          <w:szCs w:val="24"/>
        </w:rPr>
        <w:t xml:space="preserve"> here for my residence. I also love to drink milk. </w:t>
      </w:r>
      <w:r w:rsidRPr="004C1584">
        <w:rPr>
          <w:noProof/>
          <w:sz w:val="24"/>
          <w:szCs w:val="24"/>
        </w:rPr>
        <w:t>However</w:t>
      </w:r>
      <w:r w:rsidR="00C2780F" w:rsidRPr="004C1584">
        <w:rPr>
          <w:noProof/>
          <w:sz w:val="24"/>
          <w:szCs w:val="24"/>
        </w:rPr>
        <w:t>,</w:t>
      </w:r>
      <w:r w:rsidRPr="004C1584">
        <w:rPr>
          <w:noProof/>
          <w:sz w:val="24"/>
          <w:szCs w:val="24"/>
        </w:rPr>
        <w:t xml:space="preserve"> here we have so many beautiful </w:t>
      </w:r>
      <w:r w:rsidR="00503860">
        <w:rPr>
          <w:noProof/>
          <w:sz w:val="24"/>
          <w:szCs w:val="24"/>
        </w:rPr>
        <w:t>n</w:t>
      </w:r>
      <w:r w:rsidRPr="004C1584">
        <w:rPr>
          <w:noProof/>
          <w:sz w:val="24"/>
          <w:szCs w:val="24"/>
        </w:rPr>
        <w:t xml:space="preserve">erium </w:t>
      </w:r>
      <w:r w:rsidR="00503860">
        <w:rPr>
          <w:noProof/>
          <w:sz w:val="24"/>
          <w:szCs w:val="24"/>
        </w:rPr>
        <w:t>o</w:t>
      </w:r>
      <w:r w:rsidRPr="004C1584">
        <w:rPr>
          <w:noProof/>
          <w:sz w:val="24"/>
          <w:szCs w:val="24"/>
        </w:rPr>
        <w:t>leander shrubs</w:t>
      </w:r>
      <w:r w:rsidR="00503860">
        <w:rPr>
          <w:noProof/>
          <w:sz w:val="24"/>
          <w:szCs w:val="24"/>
        </w:rPr>
        <w:t xml:space="preserve"> that I must keep</w:t>
      </w:r>
      <w:r>
        <w:rPr>
          <w:sz w:val="24"/>
          <w:szCs w:val="24"/>
        </w:rPr>
        <w:t xml:space="preserve"> my animals away from them on the top of the mountain. The distance of the </w:t>
      </w:r>
      <w:r w:rsidR="00503860">
        <w:rPr>
          <w:sz w:val="24"/>
          <w:szCs w:val="24"/>
        </w:rPr>
        <w:t xml:space="preserve">creatures </w:t>
      </w:r>
      <w:r>
        <w:rPr>
          <w:sz w:val="24"/>
          <w:szCs w:val="24"/>
        </w:rPr>
        <w:t>from here is too far.</w:t>
      </w:r>
      <w:r w:rsidR="00C95F43">
        <w:rPr>
          <w:sz w:val="24"/>
          <w:szCs w:val="24"/>
        </w:rPr>
        <w:t xml:space="preserve"> </w:t>
      </w:r>
      <w:r>
        <w:rPr>
          <w:sz w:val="24"/>
          <w:szCs w:val="24"/>
        </w:rPr>
        <w:t>To be able to obtain the milk every day</w:t>
      </w:r>
      <w:r w:rsidR="00503860">
        <w:rPr>
          <w:sz w:val="24"/>
          <w:szCs w:val="24"/>
        </w:rPr>
        <w:t>,</w:t>
      </w:r>
      <w:r>
        <w:rPr>
          <w:sz w:val="24"/>
          <w:szCs w:val="24"/>
        </w:rPr>
        <w:t xml:space="preserve"> </w:t>
      </w:r>
      <w:r w:rsidR="00C307B8">
        <w:rPr>
          <w:sz w:val="24"/>
          <w:szCs w:val="24"/>
        </w:rPr>
        <w:t>someone</w:t>
      </w:r>
      <w:r>
        <w:rPr>
          <w:sz w:val="24"/>
          <w:szCs w:val="24"/>
        </w:rPr>
        <w:t xml:space="preserve"> has to climb the Rogue Mountain and carry a large amount of milk for both my drinking consumption and my milk</w:t>
      </w:r>
      <w:r w:rsidR="00503860" w:rsidRPr="00503860">
        <w:rPr>
          <w:sz w:val="24"/>
          <w:szCs w:val="24"/>
        </w:rPr>
        <w:t xml:space="preserve"> </w:t>
      </w:r>
      <w:r w:rsidR="00503860">
        <w:rPr>
          <w:sz w:val="24"/>
          <w:szCs w:val="24"/>
        </w:rPr>
        <w:t>bath</w:t>
      </w:r>
      <w:r>
        <w:rPr>
          <w:sz w:val="24"/>
          <w:szCs w:val="24"/>
        </w:rPr>
        <w:t>. I want you to make a waterway through rocks where my shepherds can send the milk through so we can have fresh milk every day. Can you make that possible?”</w:t>
      </w:r>
    </w:p>
    <w:p w14:paraId="54D1F625" w14:textId="3C801198" w:rsidR="00307CF0" w:rsidRDefault="00E63040" w:rsidP="00C942A1">
      <w:pPr>
        <w:pStyle w:val="Normal1"/>
        <w:spacing w:line="360" w:lineRule="auto"/>
        <w:ind w:firstLine="630"/>
      </w:pPr>
      <w:r>
        <w:rPr>
          <w:sz w:val="24"/>
          <w:szCs w:val="24"/>
        </w:rPr>
        <w:t>Farhad could hear her but did not understand a word. Her beauty and her sweet talk made him speechless, so he just shook his head in agreement and put his fingers on his eyes to show that he would obey every order.</w:t>
      </w:r>
      <w:r w:rsidR="00C95F43">
        <w:rPr>
          <w:sz w:val="24"/>
          <w:szCs w:val="24"/>
        </w:rPr>
        <w:t xml:space="preserve"> </w:t>
      </w:r>
    </w:p>
    <w:p w14:paraId="15DCD198" w14:textId="182FB975" w:rsidR="00307CF0" w:rsidRDefault="00E63040" w:rsidP="00C942A1">
      <w:pPr>
        <w:pStyle w:val="Normal1"/>
        <w:spacing w:line="360" w:lineRule="auto"/>
        <w:ind w:firstLine="630"/>
      </w:pPr>
      <w:r>
        <w:rPr>
          <w:sz w:val="24"/>
          <w:szCs w:val="24"/>
        </w:rPr>
        <w:t xml:space="preserve">Shirin gave him the most beautiful smile and got up. Everyone </w:t>
      </w:r>
      <w:r w:rsidR="00F7236D">
        <w:rPr>
          <w:sz w:val="24"/>
          <w:szCs w:val="24"/>
        </w:rPr>
        <w:t xml:space="preserve">stood </w:t>
      </w:r>
      <w:r>
        <w:rPr>
          <w:sz w:val="24"/>
          <w:szCs w:val="24"/>
        </w:rPr>
        <w:t>until Shirin left the tent.</w:t>
      </w:r>
    </w:p>
    <w:p w14:paraId="53617A20" w14:textId="277AD249" w:rsidR="00307CF0" w:rsidRDefault="00E63040" w:rsidP="00C942A1">
      <w:pPr>
        <w:pStyle w:val="Normal1"/>
        <w:spacing w:line="360" w:lineRule="auto"/>
        <w:ind w:firstLine="630"/>
      </w:pPr>
      <w:r>
        <w:rPr>
          <w:sz w:val="24"/>
          <w:szCs w:val="24"/>
        </w:rPr>
        <w:t>Farhad felt like he had just woken up from a pleasant dream. Then he realized that he was not dreaming</w:t>
      </w:r>
      <w:r w:rsidR="005F2122">
        <w:rPr>
          <w:sz w:val="24"/>
          <w:szCs w:val="24"/>
        </w:rPr>
        <w:t>.</w:t>
      </w:r>
      <w:r w:rsidR="00A6457C">
        <w:rPr>
          <w:sz w:val="24"/>
          <w:szCs w:val="24"/>
        </w:rPr>
        <w:t xml:space="preserve"> </w:t>
      </w:r>
      <w:r w:rsidRPr="005241EB">
        <w:rPr>
          <w:i/>
          <w:iCs/>
          <w:sz w:val="24"/>
          <w:szCs w:val="24"/>
        </w:rPr>
        <w:t>What happened? I don’t remember what was said!</w:t>
      </w:r>
    </w:p>
    <w:p w14:paraId="5D970985" w14:textId="2DE1F736" w:rsidR="00307CF0" w:rsidRDefault="00E63040" w:rsidP="00C942A1">
      <w:pPr>
        <w:pStyle w:val="Normal1"/>
        <w:spacing w:line="360" w:lineRule="auto"/>
        <w:ind w:firstLine="630"/>
      </w:pPr>
      <w:bookmarkStart w:id="111" w:name="h.gjdgxs" w:colFirst="0" w:colLast="0"/>
      <w:bookmarkEnd w:id="111"/>
      <w:r>
        <w:rPr>
          <w:sz w:val="24"/>
          <w:szCs w:val="24"/>
        </w:rPr>
        <w:t xml:space="preserve">He looked at the person next to him and asked, “Can you please repeat everything the </w:t>
      </w:r>
      <w:r w:rsidR="009647CD">
        <w:rPr>
          <w:sz w:val="24"/>
          <w:szCs w:val="24"/>
        </w:rPr>
        <w:t>Prince</w:t>
      </w:r>
      <w:r>
        <w:rPr>
          <w:sz w:val="24"/>
          <w:szCs w:val="24"/>
        </w:rPr>
        <w:t xml:space="preserve">ss </w:t>
      </w:r>
      <w:r w:rsidR="00A368C7">
        <w:rPr>
          <w:noProof/>
          <w:sz w:val="24"/>
          <w:szCs w:val="24"/>
        </w:rPr>
        <w:t>tol</w:t>
      </w:r>
      <w:r w:rsidRPr="00A368C7">
        <w:rPr>
          <w:noProof/>
          <w:sz w:val="24"/>
          <w:szCs w:val="24"/>
        </w:rPr>
        <w:t>d</w:t>
      </w:r>
      <w:r>
        <w:rPr>
          <w:sz w:val="24"/>
          <w:szCs w:val="24"/>
        </w:rPr>
        <w:t xml:space="preserve"> me to do?”</w:t>
      </w:r>
    </w:p>
    <w:p w14:paraId="065522BD" w14:textId="77777777" w:rsidR="00307CF0" w:rsidRDefault="00E63040" w:rsidP="00C942A1">
      <w:pPr>
        <w:pStyle w:val="Normal1"/>
        <w:spacing w:line="360" w:lineRule="auto"/>
        <w:ind w:firstLine="630"/>
      </w:pPr>
      <w:r>
        <w:rPr>
          <w:sz w:val="24"/>
          <w:szCs w:val="24"/>
        </w:rPr>
        <w:t xml:space="preserve">The man called </w:t>
      </w:r>
      <w:bookmarkStart w:id="112" w:name="_Hlk512414041"/>
      <w:r>
        <w:rPr>
          <w:sz w:val="24"/>
          <w:szCs w:val="24"/>
        </w:rPr>
        <w:t xml:space="preserve">Homayoon </w:t>
      </w:r>
      <w:bookmarkEnd w:id="112"/>
      <w:r>
        <w:rPr>
          <w:sz w:val="24"/>
          <w:szCs w:val="24"/>
        </w:rPr>
        <w:t>frowned and said, “Didn’t you hear her? You were sitting here just like me!”</w:t>
      </w:r>
    </w:p>
    <w:p w14:paraId="0B2263F6" w14:textId="77777777" w:rsidR="00307CF0" w:rsidRDefault="00E63040" w:rsidP="00C942A1">
      <w:pPr>
        <w:pStyle w:val="Normal1"/>
        <w:spacing w:line="360" w:lineRule="auto"/>
        <w:ind w:firstLine="630"/>
      </w:pPr>
      <w:r>
        <w:rPr>
          <w:sz w:val="24"/>
          <w:szCs w:val="24"/>
        </w:rPr>
        <w:t>“</w:t>
      </w:r>
      <w:r w:rsidRPr="0043627F">
        <w:rPr>
          <w:noProof/>
          <w:sz w:val="24"/>
          <w:szCs w:val="24"/>
        </w:rPr>
        <w:t>No</w:t>
      </w:r>
      <w:r w:rsidR="0043627F">
        <w:rPr>
          <w:noProof/>
          <w:sz w:val="24"/>
          <w:szCs w:val="24"/>
        </w:rPr>
        <w:t>,</w:t>
      </w:r>
      <w:r>
        <w:rPr>
          <w:sz w:val="24"/>
          <w:szCs w:val="24"/>
        </w:rPr>
        <w:t xml:space="preserve"> my dear friend. I am drunk and drunken men are deaf and blind. Please repeat what she wants.”</w:t>
      </w:r>
    </w:p>
    <w:p w14:paraId="416189CB" w14:textId="34BB88E3" w:rsidR="00307CF0" w:rsidRDefault="00E63040" w:rsidP="00C942A1">
      <w:pPr>
        <w:pStyle w:val="Normal1"/>
        <w:spacing w:line="360" w:lineRule="auto"/>
        <w:ind w:firstLine="630"/>
      </w:pPr>
      <w:r>
        <w:rPr>
          <w:sz w:val="24"/>
          <w:szCs w:val="24"/>
        </w:rPr>
        <w:t xml:space="preserve">Homayoon, who was amused, repeated Shirin’s speech word for word. </w:t>
      </w:r>
      <w:r w:rsidR="00C307B8">
        <w:rPr>
          <w:sz w:val="24"/>
          <w:szCs w:val="24"/>
        </w:rPr>
        <w:t>Farhad thanked</w:t>
      </w:r>
      <w:r>
        <w:rPr>
          <w:sz w:val="24"/>
          <w:szCs w:val="24"/>
        </w:rPr>
        <w:t xml:space="preserve"> him and started working right away. He gathered the necessary material and </w:t>
      </w:r>
      <w:r>
        <w:rPr>
          <w:sz w:val="24"/>
          <w:szCs w:val="24"/>
        </w:rPr>
        <w:lastRenderedPageBreak/>
        <w:t xml:space="preserve">hired the helpers to begin the </w:t>
      </w:r>
      <w:r w:rsidR="009D30D3">
        <w:rPr>
          <w:sz w:val="24"/>
          <w:szCs w:val="24"/>
        </w:rPr>
        <w:t>palace</w:t>
      </w:r>
      <w:r>
        <w:rPr>
          <w:sz w:val="24"/>
          <w:szCs w:val="24"/>
        </w:rPr>
        <w:t>. He completed the work faster than</w:t>
      </w:r>
      <w:r w:rsidR="00C765A5">
        <w:rPr>
          <w:sz w:val="24"/>
          <w:szCs w:val="24"/>
        </w:rPr>
        <w:t xml:space="preserve"> </w:t>
      </w:r>
      <w:r w:rsidR="00503860">
        <w:rPr>
          <w:noProof/>
          <w:sz w:val="24"/>
          <w:szCs w:val="24"/>
        </w:rPr>
        <w:t>an</w:t>
      </w:r>
      <w:r w:rsidR="00383696" w:rsidRPr="00C765A5">
        <w:rPr>
          <w:noProof/>
          <w:sz w:val="24"/>
          <w:szCs w:val="24"/>
        </w:rPr>
        <w:t>yon</w:t>
      </w:r>
      <w:r w:rsidR="00C765A5">
        <w:rPr>
          <w:noProof/>
          <w:sz w:val="24"/>
          <w:szCs w:val="24"/>
        </w:rPr>
        <w:t>e</w:t>
      </w:r>
      <w:r w:rsidR="00503860">
        <w:rPr>
          <w:noProof/>
          <w:sz w:val="24"/>
          <w:szCs w:val="24"/>
        </w:rPr>
        <w:t xml:space="preserve">’s </w:t>
      </w:r>
      <w:r w:rsidR="00503860" w:rsidRPr="00C765A5">
        <w:rPr>
          <w:noProof/>
          <w:sz w:val="24"/>
          <w:szCs w:val="24"/>
        </w:rPr>
        <w:t>expectation</w:t>
      </w:r>
      <w:r w:rsidR="00503860">
        <w:rPr>
          <w:noProof/>
          <w:sz w:val="24"/>
          <w:szCs w:val="24"/>
        </w:rPr>
        <w:t>s</w:t>
      </w:r>
      <w:r w:rsidR="00383696">
        <w:rPr>
          <w:noProof/>
          <w:sz w:val="24"/>
          <w:szCs w:val="24"/>
        </w:rPr>
        <w:t>.</w:t>
      </w:r>
      <w:r>
        <w:rPr>
          <w:sz w:val="24"/>
          <w:szCs w:val="24"/>
        </w:rPr>
        <w:t xml:space="preserve"> When the </w:t>
      </w:r>
      <w:r w:rsidR="00954A62">
        <w:rPr>
          <w:noProof/>
          <w:sz w:val="24"/>
          <w:szCs w:val="24"/>
        </w:rPr>
        <w:t>castl</w:t>
      </w:r>
      <w:r w:rsidRPr="00954A62">
        <w:rPr>
          <w:noProof/>
          <w:sz w:val="24"/>
          <w:szCs w:val="24"/>
        </w:rPr>
        <w:t>e</w:t>
      </w:r>
      <w:r>
        <w:rPr>
          <w:sz w:val="24"/>
          <w:szCs w:val="24"/>
        </w:rPr>
        <w:t xml:space="preserve"> </w:t>
      </w:r>
      <w:r w:rsidRPr="004C1584">
        <w:rPr>
          <w:noProof/>
          <w:sz w:val="24"/>
          <w:szCs w:val="24"/>
        </w:rPr>
        <w:t>was finished</w:t>
      </w:r>
      <w:r w:rsidR="0043627F">
        <w:rPr>
          <w:noProof/>
          <w:sz w:val="24"/>
          <w:szCs w:val="24"/>
        </w:rPr>
        <w:t>,</w:t>
      </w:r>
      <w:r>
        <w:rPr>
          <w:sz w:val="24"/>
          <w:szCs w:val="24"/>
        </w:rPr>
        <w:t xml:space="preserve"> he received his wages in gold. </w:t>
      </w:r>
    </w:p>
    <w:p w14:paraId="55EFF7C7" w14:textId="3DFB070D" w:rsidR="00307CF0" w:rsidRDefault="00E63040" w:rsidP="00C942A1">
      <w:pPr>
        <w:pStyle w:val="Normal1"/>
        <w:spacing w:line="360" w:lineRule="auto"/>
        <w:ind w:firstLine="630"/>
      </w:pPr>
      <w:r>
        <w:rPr>
          <w:sz w:val="24"/>
          <w:szCs w:val="24"/>
        </w:rPr>
        <w:t xml:space="preserve">Then Farhad started to cut the rocks for the waterway. His adze cut the hardest rocks and within a month </w:t>
      </w:r>
      <w:r w:rsidRPr="00C2780F">
        <w:rPr>
          <w:noProof/>
          <w:sz w:val="24"/>
          <w:szCs w:val="24"/>
        </w:rPr>
        <w:t>he</w:t>
      </w:r>
      <w:r w:rsidR="00503860">
        <w:rPr>
          <w:noProof/>
          <w:sz w:val="24"/>
          <w:szCs w:val="24"/>
        </w:rPr>
        <w:t xml:space="preserve"> had</w:t>
      </w:r>
      <w:r>
        <w:rPr>
          <w:sz w:val="24"/>
          <w:szCs w:val="24"/>
        </w:rPr>
        <w:t xml:space="preserve"> created a marble waterway</w:t>
      </w:r>
      <w:r w:rsidR="00503860" w:rsidRPr="00503860">
        <w:rPr>
          <w:sz w:val="24"/>
          <w:szCs w:val="24"/>
        </w:rPr>
        <w:t xml:space="preserve"> </w:t>
      </w:r>
      <w:r w:rsidR="00503860">
        <w:rPr>
          <w:sz w:val="24"/>
          <w:szCs w:val="24"/>
        </w:rPr>
        <w:t xml:space="preserve">through the mountain </w:t>
      </w:r>
      <w:r w:rsidR="00503860" w:rsidRPr="00C2780F">
        <w:rPr>
          <w:noProof/>
          <w:sz w:val="24"/>
          <w:szCs w:val="24"/>
        </w:rPr>
        <w:t>rock</w:t>
      </w:r>
      <w:r>
        <w:rPr>
          <w:sz w:val="24"/>
          <w:szCs w:val="24"/>
        </w:rPr>
        <w:t xml:space="preserve">. He </w:t>
      </w:r>
      <w:r w:rsidR="00B70A45">
        <w:rPr>
          <w:noProof/>
          <w:sz w:val="24"/>
          <w:szCs w:val="24"/>
        </w:rPr>
        <w:t>form</w:t>
      </w:r>
      <w:r w:rsidRPr="00B70A45">
        <w:rPr>
          <w:noProof/>
          <w:sz w:val="24"/>
          <w:szCs w:val="24"/>
        </w:rPr>
        <w:t>ed</w:t>
      </w:r>
      <w:r>
        <w:rPr>
          <w:sz w:val="24"/>
          <w:szCs w:val="24"/>
        </w:rPr>
        <w:t xml:space="preserve"> a small pool at </w:t>
      </w:r>
      <w:r w:rsidR="00F7236D">
        <w:rPr>
          <w:sz w:val="24"/>
          <w:szCs w:val="24"/>
        </w:rPr>
        <w:t>its</w:t>
      </w:r>
      <w:r w:rsidR="00503860">
        <w:rPr>
          <w:sz w:val="24"/>
          <w:szCs w:val="24"/>
        </w:rPr>
        <w:t xml:space="preserve"> bottom</w:t>
      </w:r>
      <w:r>
        <w:rPr>
          <w:sz w:val="24"/>
          <w:szCs w:val="24"/>
        </w:rPr>
        <w:t xml:space="preserve">. </w:t>
      </w:r>
    </w:p>
    <w:p w14:paraId="72016E9F" w14:textId="12093A0C" w:rsidR="00307CF0" w:rsidRDefault="00E63040" w:rsidP="00C942A1">
      <w:pPr>
        <w:pStyle w:val="Normal1"/>
        <w:spacing w:line="360" w:lineRule="auto"/>
        <w:ind w:firstLine="630"/>
      </w:pPr>
      <w:r>
        <w:rPr>
          <w:sz w:val="24"/>
          <w:szCs w:val="24"/>
        </w:rPr>
        <w:t xml:space="preserve">They took the news to the </w:t>
      </w:r>
      <w:r w:rsidR="009647CD">
        <w:rPr>
          <w:noProof/>
          <w:sz w:val="24"/>
          <w:szCs w:val="24"/>
        </w:rPr>
        <w:t>Prince</w:t>
      </w:r>
      <w:r w:rsidRPr="00C765A5">
        <w:rPr>
          <w:noProof/>
          <w:sz w:val="24"/>
          <w:szCs w:val="24"/>
        </w:rPr>
        <w:t>ss</w:t>
      </w:r>
      <w:r>
        <w:rPr>
          <w:sz w:val="24"/>
          <w:szCs w:val="24"/>
        </w:rPr>
        <w:t xml:space="preserve"> that Farhad completed the waterway and the pool. She went to see it and </w:t>
      </w:r>
      <w:r w:rsidRPr="004C1584">
        <w:rPr>
          <w:noProof/>
          <w:sz w:val="24"/>
          <w:szCs w:val="24"/>
        </w:rPr>
        <w:t>was amused</w:t>
      </w:r>
      <w:r>
        <w:rPr>
          <w:sz w:val="24"/>
          <w:szCs w:val="24"/>
        </w:rPr>
        <w:t xml:space="preserve"> that it was so natural</w:t>
      </w:r>
      <w:r w:rsidR="00C307B8">
        <w:rPr>
          <w:sz w:val="24"/>
          <w:szCs w:val="24"/>
        </w:rPr>
        <w:t xml:space="preserve">; </w:t>
      </w:r>
      <w:r w:rsidR="00503860">
        <w:rPr>
          <w:sz w:val="24"/>
          <w:szCs w:val="24"/>
        </w:rPr>
        <w:t xml:space="preserve">no one </w:t>
      </w:r>
      <w:r>
        <w:rPr>
          <w:sz w:val="24"/>
          <w:szCs w:val="24"/>
        </w:rPr>
        <w:t xml:space="preserve">would believe that it was built by humans </w:t>
      </w:r>
      <w:r w:rsidR="00503860">
        <w:rPr>
          <w:sz w:val="24"/>
          <w:szCs w:val="24"/>
        </w:rPr>
        <w:t xml:space="preserve">and </w:t>
      </w:r>
      <w:r>
        <w:rPr>
          <w:sz w:val="24"/>
          <w:szCs w:val="24"/>
        </w:rPr>
        <w:t>not nature. She said, “Wow</w:t>
      </w:r>
      <w:r w:rsidR="00503860">
        <w:rPr>
          <w:sz w:val="24"/>
          <w:szCs w:val="24"/>
        </w:rPr>
        <w:t>,</w:t>
      </w:r>
      <w:r>
        <w:rPr>
          <w:sz w:val="24"/>
          <w:szCs w:val="24"/>
        </w:rPr>
        <w:t xml:space="preserve"> this is done so beautifully, I </w:t>
      </w:r>
      <w:r w:rsidR="00026CDA">
        <w:rPr>
          <w:sz w:val="24"/>
          <w:szCs w:val="24"/>
        </w:rPr>
        <w:t>must</w:t>
      </w:r>
      <w:r>
        <w:rPr>
          <w:sz w:val="24"/>
          <w:szCs w:val="24"/>
        </w:rPr>
        <w:t xml:space="preserve"> thank him for doing such a marvelous job. Go and bring Farhad to the </w:t>
      </w:r>
      <w:r w:rsidR="00A43BA3">
        <w:rPr>
          <w:sz w:val="24"/>
          <w:szCs w:val="24"/>
        </w:rPr>
        <w:t>p</w:t>
      </w:r>
      <w:r w:rsidR="009D30D3">
        <w:rPr>
          <w:sz w:val="24"/>
          <w:szCs w:val="24"/>
        </w:rPr>
        <w:t>alace</w:t>
      </w:r>
      <w:r>
        <w:rPr>
          <w:sz w:val="24"/>
          <w:szCs w:val="24"/>
        </w:rPr>
        <w:t xml:space="preserve"> as soon as you can.”</w:t>
      </w:r>
    </w:p>
    <w:p w14:paraId="3BFDC817" w14:textId="54759AC2" w:rsidR="00307CF0" w:rsidRDefault="00E63040" w:rsidP="00C942A1">
      <w:pPr>
        <w:pStyle w:val="Normal1"/>
        <w:spacing w:line="360" w:lineRule="auto"/>
        <w:ind w:firstLine="630"/>
      </w:pPr>
      <w:r>
        <w:rPr>
          <w:sz w:val="24"/>
          <w:szCs w:val="24"/>
        </w:rPr>
        <w:t>The maid bowed and left to fetch Farhad. Shirin was sitting on her throne when Farhad came in. He bowed and said, “</w:t>
      </w:r>
      <w:r w:rsidR="00BA4B9D">
        <w:rPr>
          <w:sz w:val="24"/>
          <w:szCs w:val="24"/>
        </w:rPr>
        <w:t>A t</w:t>
      </w:r>
      <w:r>
        <w:rPr>
          <w:sz w:val="24"/>
          <w:szCs w:val="24"/>
        </w:rPr>
        <w:t>housand applause</w:t>
      </w:r>
      <w:r w:rsidR="00BA4B9D">
        <w:rPr>
          <w:sz w:val="24"/>
          <w:szCs w:val="24"/>
        </w:rPr>
        <w:t>s</w:t>
      </w:r>
      <w:r>
        <w:rPr>
          <w:sz w:val="24"/>
          <w:szCs w:val="24"/>
        </w:rPr>
        <w:t xml:space="preserve"> be </w:t>
      </w:r>
      <w:r w:rsidR="00954A62" w:rsidRPr="00954A62">
        <w:rPr>
          <w:noProof/>
          <w:sz w:val="24"/>
          <w:szCs w:val="24"/>
        </w:rPr>
        <w:t xml:space="preserve">upon </w:t>
      </w:r>
      <w:r>
        <w:rPr>
          <w:sz w:val="24"/>
          <w:szCs w:val="24"/>
        </w:rPr>
        <w:t xml:space="preserve">the most beautiful </w:t>
      </w:r>
      <w:r w:rsidR="009647CD">
        <w:rPr>
          <w:sz w:val="24"/>
          <w:szCs w:val="24"/>
        </w:rPr>
        <w:t>Prince</w:t>
      </w:r>
      <w:r>
        <w:rPr>
          <w:sz w:val="24"/>
          <w:szCs w:val="24"/>
        </w:rPr>
        <w:t xml:space="preserve">ss. I am at your service.” </w:t>
      </w:r>
    </w:p>
    <w:p w14:paraId="11F1FDCA" w14:textId="3EBC348F" w:rsidR="00307CF0" w:rsidRDefault="00E63040" w:rsidP="00C942A1">
      <w:pPr>
        <w:pStyle w:val="Normal1"/>
        <w:spacing w:line="360" w:lineRule="auto"/>
        <w:ind w:firstLine="630"/>
      </w:pPr>
      <w:r>
        <w:rPr>
          <w:sz w:val="24"/>
          <w:szCs w:val="24"/>
        </w:rPr>
        <w:t>Shirin’s sweet voice spread through the hall</w:t>
      </w:r>
      <w:r w:rsidR="005F2122">
        <w:rPr>
          <w:sz w:val="24"/>
          <w:szCs w:val="24"/>
        </w:rPr>
        <w:t>.</w:t>
      </w:r>
      <w:r w:rsidR="00A6457C">
        <w:rPr>
          <w:sz w:val="24"/>
          <w:szCs w:val="24"/>
        </w:rPr>
        <w:t xml:space="preserve"> </w:t>
      </w:r>
      <w:r w:rsidR="00763FFB">
        <w:rPr>
          <w:sz w:val="24"/>
          <w:szCs w:val="24"/>
        </w:rPr>
        <w:t>“</w:t>
      </w:r>
      <w:r>
        <w:rPr>
          <w:sz w:val="24"/>
          <w:szCs w:val="24"/>
        </w:rPr>
        <w:t xml:space="preserve">My </w:t>
      </w:r>
      <w:r w:rsidR="002800E0">
        <w:rPr>
          <w:sz w:val="24"/>
          <w:szCs w:val="24"/>
        </w:rPr>
        <w:t>d</w:t>
      </w:r>
      <w:r>
        <w:rPr>
          <w:sz w:val="24"/>
          <w:szCs w:val="24"/>
        </w:rPr>
        <w:t xml:space="preserve">ear Farhad, come, come and sit next to me.” She pointed to the chair on her right. </w:t>
      </w:r>
    </w:p>
    <w:p w14:paraId="0BA1E349" w14:textId="67F2B422" w:rsidR="00307CF0" w:rsidRDefault="00E63040" w:rsidP="00C942A1">
      <w:pPr>
        <w:pStyle w:val="Normal1"/>
        <w:spacing w:line="360" w:lineRule="auto"/>
        <w:ind w:firstLine="630"/>
      </w:pPr>
      <w:r>
        <w:rPr>
          <w:sz w:val="24"/>
          <w:szCs w:val="24"/>
        </w:rPr>
        <w:t xml:space="preserve">Farhad obeyed and sat down, looking at Shirin with love and awe. He was madly in love with the beautiful </w:t>
      </w:r>
      <w:r w:rsidR="009647CD">
        <w:rPr>
          <w:sz w:val="24"/>
          <w:szCs w:val="24"/>
        </w:rPr>
        <w:t>Prince</w:t>
      </w:r>
      <w:r>
        <w:rPr>
          <w:sz w:val="24"/>
          <w:szCs w:val="24"/>
        </w:rPr>
        <w:t xml:space="preserve">ss. He’d </w:t>
      </w:r>
      <w:r w:rsidRPr="004C1584">
        <w:rPr>
          <w:noProof/>
          <w:sz w:val="24"/>
          <w:szCs w:val="24"/>
        </w:rPr>
        <w:t>been warned</w:t>
      </w:r>
      <w:r>
        <w:rPr>
          <w:sz w:val="24"/>
          <w:szCs w:val="24"/>
        </w:rPr>
        <w:t xml:space="preserve"> though that </w:t>
      </w:r>
      <w:r w:rsidR="0065706F">
        <w:rPr>
          <w:sz w:val="24"/>
          <w:szCs w:val="24"/>
        </w:rPr>
        <w:t>she</w:t>
      </w:r>
      <w:r>
        <w:rPr>
          <w:sz w:val="24"/>
          <w:szCs w:val="24"/>
        </w:rPr>
        <w:t xml:space="preserve"> was in love with the mighty </w:t>
      </w:r>
      <w:r w:rsidR="00246E80">
        <w:rPr>
          <w:sz w:val="24"/>
          <w:szCs w:val="24"/>
        </w:rPr>
        <w:t>K</w:t>
      </w:r>
      <w:r>
        <w:rPr>
          <w:sz w:val="24"/>
          <w:szCs w:val="24"/>
        </w:rPr>
        <w:t xml:space="preserve">ing of </w:t>
      </w:r>
      <w:r w:rsidR="00246E80">
        <w:rPr>
          <w:sz w:val="24"/>
          <w:szCs w:val="24"/>
        </w:rPr>
        <w:t>K</w:t>
      </w:r>
      <w:r>
        <w:rPr>
          <w:sz w:val="24"/>
          <w:szCs w:val="24"/>
        </w:rPr>
        <w:t xml:space="preserve">ings of the Persian </w:t>
      </w:r>
      <w:r w:rsidRPr="00954A62">
        <w:rPr>
          <w:noProof/>
          <w:sz w:val="24"/>
          <w:szCs w:val="24"/>
        </w:rPr>
        <w:t>Empire</w:t>
      </w:r>
      <w:r w:rsidR="00954A62">
        <w:rPr>
          <w:noProof/>
          <w:sz w:val="24"/>
          <w:szCs w:val="24"/>
        </w:rPr>
        <w:t>,</w:t>
      </w:r>
      <w:r>
        <w:rPr>
          <w:sz w:val="24"/>
          <w:szCs w:val="24"/>
        </w:rPr>
        <w:t xml:space="preserve"> and even the </w:t>
      </w:r>
      <w:r w:rsidR="009647CD">
        <w:rPr>
          <w:sz w:val="24"/>
          <w:szCs w:val="24"/>
        </w:rPr>
        <w:t>Prince</w:t>
      </w:r>
      <w:r>
        <w:rPr>
          <w:sz w:val="24"/>
          <w:szCs w:val="24"/>
        </w:rPr>
        <w:t xml:space="preserve">s and Shahs did not dare to get close to her for that reason. However, he could not help dreaming. He was satisfied to see her now and </w:t>
      </w:r>
      <w:r w:rsidRPr="00954A62">
        <w:rPr>
          <w:noProof/>
          <w:sz w:val="24"/>
          <w:szCs w:val="24"/>
        </w:rPr>
        <w:t>then</w:t>
      </w:r>
      <w:r w:rsidR="00954A62">
        <w:rPr>
          <w:noProof/>
          <w:sz w:val="24"/>
          <w:szCs w:val="24"/>
        </w:rPr>
        <w:t>,</w:t>
      </w:r>
      <w:r>
        <w:rPr>
          <w:sz w:val="24"/>
          <w:szCs w:val="24"/>
        </w:rPr>
        <w:t xml:space="preserve"> but now that the project </w:t>
      </w:r>
      <w:r w:rsidRPr="004C1584">
        <w:rPr>
          <w:noProof/>
          <w:sz w:val="24"/>
          <w:szCs w:val="24"/>
        </w:rPr>
        <w:t>was finished</w:t>
      </w:r>
      <w:r>
        <w:rPr>
          <w:sz w:val="24"/>
          <w:szCs w:val="24"/>
        </w:rPr>
        <w:t xml:space="preserve"> he was worried </w:t>
      </w:r>
      <w:r w:rsidR="00B50CE7">
        <w:rPr>
          <w:sz w:val="24"/>
          <w:szCs w:val="24"/>
        </w:rPr>
        <w:t>h</w:t>
      </w:r>
      <w:r>
        <w:rPr>
          <w:sz w:val="24"/>
          <w:szCs w:val="24"/>
        </w:rPr>
        <w:t>e might no</w:t>
      </w:r>
      <w:r w:rsidR="0065706F" w:rsidRPr="0065706F">
        <w:rPr>
          <w:sz w:val="24"/>
          <w:szCs w:val="24"/>
        </w:rPr>
        <w:t xml:space="preserve"> </w:t>
      </w:r>
      <w:r w:rsidR="0065706F">
        <w:rPr>
          <w:sz w:val="24"/>
          <w:szCs w:val="24"/>
        </w:rPr>
        <w:t>longer</w:t>
      </w:r>
      <w:r>
        <w:rPr>
          <w:sz w:val="24"/>
          <w:szCs w:val="24"/>
        </w:rPr>
        <w:t xml:space="preserve"> be able to see her.</w:t>
      </w:r>
    </w:p>
    <w:p w14:paraId="5C992423" w14:textId="5012F24B" w:rsidR="00307CF0" w:rsidRDefault="00E63040" w:rsidP="00C942A1">
      <w:pPr>
        <w:pStyle w:val="Normal1"/>
        <w:spacing w:line="360" w:lineRule="auto"/>
        <w:ind w:firstLine="630"/>
      </w:pPr>
      <w:r>
        <w:rPr>
          <w:sz w:val="24"/>
          <w:szCs w:val="24"/>
        </w:rPr>
        <w:t>Shirin broke his thoughts when she said with an excited voice</w:t>
      </w:r>
      <w:r w:rsidR="005F2122">
        <w:rPr>
          <w:sz w:val="24"/>
          <w:szCs w:val="24"/>
        </w:rPr>
        <w:t>.</w:t>
      </w:r>
      <w:r w:rsidR="00A6457C">
        <w:rPr>
          <w:sz w:val="24"/>
          <w:szCs w:val="24"/>
        </w:rPr>
        <w:t xml:space="preserve"> </w:t>
      </w:r>
      <w:r w:rsidR="0065706F">
        <w:rPr>
          <w:sz w:val="24"/>
          <w:szCs w:val="24"/>
        </w:rPr>
        <w:t>“</w:t>
      </w:r>
      <w:r>
        <w:rPr>
          <w:sz w:val="24"/>
          <w:szCs w:val="24"/>
        </w:rPr>
        <w:t xml:space="preserve">You did such a good job that I do not know how to </w:t>
      </w:r>
      <w:r w:rsidR="0065706F">
        <w:rPr>
          <w:sz w:val="24"/>
          <w:szCs w:val="24"/>
        </w:rPr>
        <w:t xml:space="preserve">best </w:t>
      </w:r>
      <w:r>
        <w:rPr>
          <w:sz w:val="24"/>
          <w:szCs w:val="24"/>
        </w:rPr>
        <w:t>appreciate your marvelous work of art.”</w:t>
      </w:r>
      <w:r w:rsidR="00C95F43">
        <w:rPr>
          <w:sz w:val="24"/>
          <w:szCs w:val="24"/>
        </w:rPr>
        <w:t xml:space="preserve"> </w:t>
      </w:r>
      <w:r>
        <w:rPr>
          <w:sz w:val="24"/>
          <w:szCs w:val="24"/>
        </w:rPr>
        <w:t xml:space="preserve">She </w:t>
      </w:r>
      <w:r w:rsidR="00B50CE7">
        <w:rPr>
          <w:sz w:val="24"/>
          <w:szCs w:val="24"/>
        </w:rPr>
        <w:t>had</w:t>
      </w:r>
      <w:r w:rsidR="001A19BC">
        <w:rPr>
          <w:sz w:val="24"/>
          <w:szCs w:val="24"/>
        </w:rPr>
        <w:t xml:space="preserve"> </w:t>
      </w:r>
      <w:r w:rsidR="00B50CE7" w:rsidRPr="001A19BC">
        <w:rPr>
          <w:noProof/>
          <w:sz w:val="24"/>
          <w:szCs w:val="24"/>
        </w:rPr>
        <w:t>beautiful</w:t>
      </w:r>
      <w:r>
        <w:rPr>
          <w:sz w:val="24"/>
          <w:szCs w:val="24"/>
        </w:rPr>
        <w:t xml:space="preserve"> earring</w:t>
      </w:r>
      <w:r w:rsidR="0065706F">
        <w:rPr>
          <w:sz w:val="24"/>
          <w:szCs w:val="24"/>
        </w:rPr>
        <w:t>s</w:t>
      </w:r>
      <w:r>
        <w:rPr>
          <w:sz w:val="24"/>
          <w:szCs w:val="24"/>
        </w:rPr>
        <w:t xml:space="preserve"> </w:t>
      </w:r>
      <w:r w:rsidR="0065706F">
        <w:rPr>
          <w:sz w:val="24"/>
          <w:szCs w:val="24"/>
        </w:rPr>
        <w:t xml:space="preserve">in </w:t>
      </w:r>
      <w:r>
        <w:rPr>
          <w:sz w:val="24"/>
          <w:szCs w:val="24"/>
        </w:rPr>
        <w:t>her ears which were very expensive. She took the earrings off and</w:t>
      </w:r>
      <w:r w:rsidR="00B50CE7">
        <w:rPr>
          <w:sz w:val="24"/>
          <w:szCs w:val="24"/>
        </w:rPr>
        <w:t xml:space="preserve"> with</w:t>
      </w:r>
      <w:r>
        <w:rPr>
          <w:sz w:val="24"/>
          <w:szCs w:val="24"/>
        </w:rPr>
        <w:t xml:space="preserve"> an alluring voice said, “</w:t>
      </w:r>
      <w:r w:rsidR="0065706F">
        <w:rPr>
          <w:sz w:val="24"/>
          <w:szCs w:val="24"/>
        </w:rPr>
        <w:t xml:space="preserve">Take </w:t>
      </w:r>
      <w:r>
        <w:rPr>
          <w:sz w:val="24"/>
          <w:szCs w:val="24"/>
        </w:rPr>
        <w:t>th</w:t>
      </w:r>
      <w:r w:rsidR="0065706F">
        <w:rPr>
          <w:sz w:val="24"/>
          <w:szCs w:val="24"/>
        </w:rPr>
        <w:t>e</w:t>
      </w:r>
      <w:r>
        <w:rPr>
          <w:sz w:val="24"/>
          <w:szCs w:val="24"/>
        </w:rPr>
        <w:t>s</w:t>
      </w:r>
      <w:r w:rsidR="0065706F">
        <w:rPr>
          <w:sz w:val="24"/>
          <w:szCs w:val="24"/>
        </w:rPr>
        <w:t>e</w:t>
      </w:r>
      <w:r>
        <w:rPr>
          <w:sz w:val="24"/>
          <w:szCs w:val="24"/>
        </w:rPr>
        <w:t xml:space="preserve"> and sell them. When I have more to </w:t>
      </w:r>
      <w:r w:rsidRPr="001A19BC">
        <w:rPr>
          <w:noProof/>
          <w:sz w:val="24"/>
          <w:szCs w:val="24"/>
        </w:rPr>
        <w:t>give</w:t>
      </w:r>
      <w:r w:rsidR="001A19BC">
        <w:rPr>
          <w:noProof/>
          <w:sz w:val="24"/>
          <w:szCs w:val="24"/>
        </w:rPr>
        <w:t>,</w:t>
      </w:r>
      <w:r>
        <w:rPr>
          <w:sz w:val="24"/>
          <w:szCs w:val="24"/>
        </w:rPr>
        <w:t xml:space="preserve"> I will pay you what you need.</w:t>
      </w:r>
      <w:r w:rsidR="00B50CE7">
        <w:rPr>
          <w:sz w:val="24"/>
          <w:szCs w:val="24"/>
        </w:rPr>
        <w:t>”</w:t>
      </w:r>
    </w:p>
    <w:p w14:paraId="7A0C2A87" w14:textId="01E610E6" w:rsidR="00307CF0" w:rsidRDefault="00E63040" w:rsidP="00C942A1">
      <w:pPr>
        <w:pStyle w:val="Normal1"/>
        <w:spacing w:line="360" w:lineRule="auto"/>
        <w:ind w:firstLine="630"/>
      </w:pPr>
      <w:r>
        <w:rPr>
          <w:sz w:val="24"/>
          <w:szCs w:val="24"/>
        </w:rPr>
        <w:lastRenderedPageBreak/>
        <w:t xml:space="preserve">Farhad took the earrings and said, “This beautiful jewelry </w:t>
      </w:r>
      <w:r w:rsidR="0065706F">
        <w:rPr>
          <w:sz w:val="24"/>
          <w:szCs w:val="24"/>
        </w:rPr>
        <w:t xml:space="preserve">is </w:t>
      </w:r>
      <w:r>
        <w:rPr>
          <w:sz w:val="24"/>
          <w:szCs w:val="24"/>
        </w:rPr>
        <w:t>only worthy of you, I cannot possibly sell it to anyone. You already gave me more than my wages.” Then he kissed the earrings and threw them at Shirin’s feet. He bowed and left the hall.</w:t>
      </w:r>
      <w:r w:rsidR="00C95F43">
        <w:rPr>
          <w:sz w:val="24"/>
          <w:szCs w:val="24"/>
        </w:rPr>
        <w:t xml:space="preserve"> </w:t>
      </w:r>
    </w:p>
    <w:p w14:paraId="3FC878C0" w14:textId="7222FF60" w:rsidR="00307CF0" w:rsidRDefault="00E63040" w:rsidP="00C942A1">
      <w:pPr>
        <w:pStyle w:val="Normal1"/>
        <w:spacing w:line="360" w:lineRule="auto"/>
        <w:ind w:firstLine="630"/>
      </w:pPr>
      <w:r w:rsidRPr="001A19BC">
        <w:rPr>
          <w:noProof/>
          <w:sz w:val="24"/>
          <w:szCs w:val="24"/>
        </w:rPr>
        <w:t>Shirin</w:t>
      </w:r>
      <w:r w:rsidR="001A19BC">
        <w:rPr>
          <w:noProof/>
          <w:sz w:val="24"/>
          <w:szCs w:val="24"/>
        </w:rPr>
        <w:t>, who was surprised by his behavior,</w:t>
      </w:r>
      <w:r>
        <w:rPr>
          <w:sz w:val="24"/>
          <w:szCs w:val="24"/>
        </w:rPr>
        <w:t xml:space="preserve"> looked around and asked</w:t>
      </w:r>
      <w:r w:rsidR="005F2122">
        <w:rPr>
          <w:sz w:val="24"/>
          <w:szCs w:val="24"/>
        </w:rPr>
        <w:t>.</w:t>
      </w:r>
      <w:r w:rsidR="00A6457C">
        <w:rPr>
          <w:sz w:val="24"/>
          <w:szCs w:val="24"/>
        </w:rPr>
        <w:t xml:space="preserve"> </w:t>
      </w:r>
      <w:r w:rsidR="00763FFB">
        <w:rPr>
          <w:sz w:val="24"/>
          <w:szCs w:val="24"/>
        </w:rPr>
        <w:t>“</w:t>
      </w:r>
      <w:r>
        <w:rPr>
          <w:sz w:val="24"/>
          <w:szCs w:val="24"/>
        </w:rPr>
        <w:t xml:space="preserve">What was that all </w:t>
      </w:r>
      <w:r w:rsidRPr="004C1584">
        <w:rPr>
          <w:noProof/>
          <w:sz w:val="24"/>
          <w:szCs w:val="24"/>
        </w:rPr>
        <w:t>about</w:t>
      </w:r>
      <w:r>
        <w:rPr>
          <w:sz w:val="24"/>
          <w:szCs w:val="24"/>
        </w:rPr>
        <w:t>? Do you think it was not enough?”</w:t>
      </w:r>
    </w:p>
    <w:p w14:paraId="08CD3366" w14:textId="6F51E6AF" w:rsidR="00307CF0" w:rsidRDefault="00E63040" w:rsidP="00C942A1">
      <w:pPr>
        <w:pStyle w:val="Normal1"/>
        <w:spacing w:line="360" w:lineRule="auto"/>
        <w:ind w:firstLine="630"/>
      </w:pPr>
      <w:r>
        <w:rPr>
          <w:sz w:val="24"/>
          <w:szCs w:val="24"/>
        </w:rPr>
        <w:t>Her close friend</w:t>
      </w:r>
      <w:r w:rsidR="0065706F">
        <w:rPr>
          <w:sz w:val="24"/>
          <w:szCs w:val="24"/>
        </w:rPr>
        <w:t>,</w:t>
      </w:r>
      <w:r>
        <w:rPr>
          <w:sz w:val="24"/>
          <w:szCs w:val="24"/>
        </w:rPr>
        <w:t xml:space="preserve"> </w:t>
      </w:r>
      <w:r w:rsidR="00B70A45" w:rsidRPr="00B70A45">
        <w:rPr>
          <w:noProof/>
          <w:sz w:val="24"/>
          <w:szCs w:val="24"/>
        </w:rPr>
        <w:t>Farangis</w:t>
      </w:r>
      <w:r w:rsidR="0065706F">
        <w:rPr>
          <w:noProof/>
          <w:sz w:val="24"/>
          <w:szCs w:val="24"/>
        </w:rPr>
        <w:t>,</w:t>
      </w:r>
      <w:r>
        <w:rPr>
          <w:sz w:val="24"/>
          <w:szCs w:val="24"/>
        </w:rPr>
        <w:t xml:space="preserve"> laughed and said, “Oh </w:t>
      </w:r>
      <w:r w:rsidR="00902E4D">
        <w:rPr>
          <w:sz w:val="24"/>
          <w:szCs w:val="24"/>
        </w:rPr>
        <w:t>Your Majesty</w:t>
      </w:r>
      <w:r>
        <w:rPr>
          <w:sz w:val="24"/>
          <w:szCs w:val="24"/>
        </w:rPr>
        <w:t xml:space="preserve"> have you not heard? He is in love with </w:t>
      </w:r>
      <w:r w:rsidRPr="00954A62">
        <w:rPr>
          <w:noProof/>
          <w:sz w:val="24"/>
          <w:szCs w:val="24"/>
        </w:rPr>
        <w:t>you</w:t>
      </w:r>
      <w:r w:rsidR="00954A62">
        <w:rPr>
          <w:noProof/>
          <w:sz w:val="24"/>
          <w:szCs w:val="24"/>
        </w:rPr>
        <w:t>,</w:t>
      </w:r>
      <w:r>
        <w:rPr>
          <w:sz w:val="24"/>
          <w:szCs w:val="24"/>
        </w:rPr>
        <w:t xml:space="preserve"> and he </w:t>
      </w:r>
      <w:r w:rsidR="00F62669">
        <w:rPr>
          <w:sz w:val="24"/>
          <w:szCs w:val="24"/>
        </w:rPr>
        <w:t>sings</w:t>
      </w:r>
      <w:r>
        <w:rPr>
          <w:sz w:val="24"/>
          <w:szCs w:val="24"/>
        </w:rPr>
        <w:t xml:space="preserve"> love songs all day long.”</w:t>
      </w:r>
      <w:r w:rsidR="00C95F43">
        <w:rPr>
          <w:sz w:val="24"/>
          <w:szCs w:val="24"/>
        </w:rPr>
        <w:t xml:space="preserve"> </w:t>
      </w:r>
    </w:p>
    <w:p w14:paraId="433974C5" w14:textId="77777777" w:rsidR="00307CF0" w:rsidRDefault="00E63040" w:rsidP="00C942A1">
      <w:pPr>
        <w:pStyle w:val="Normal1"/>
        <w:spacing w:line="360" w:lineRule="auto"/>
        <w:ind w:firstLine="630"/>
      </w:pPr>
      <w:r>
        <w:rPr>
          <w:sz w:val="24"/>
          <w:szCs w:val="24"/>
        </w:rPr>
        <w:t>Shirin frowned and said, “Since when? Does not he know my feelings?”</w:t>
      </w:r>
    </w:p>
    <w:p w14:paraId="0E41838F" w14:textId="592253AD" w:rsidR="00307CF0" w:rsidRDefault="00E63040" w:rsidP="00C942A1">
      <w:pPr>
        <w:pStyle w:val="Normal1"/>
        <w:spacing w:line="360" w:lineRule="auto"/>
        <w:ind w:firstLine="630"/>
      </w:pPr>
      <w:r w:rsidRPr="001A19BC">
        <w:rPr>
          <w:noProof/>
          <w:sz w:val="24"/>
          <w:szCs w:val="24"/>
        </w:rPr>
        <w:t>Homayoon</w:t>
      </w:r>
      <w:r w:rsidR="001A19BC">
        <w:rPr>
          <w:noProof/>
          <w:sz w:val="24"/>
          <w:szCs w:val="24"/>
        </w:rPr>
        <w:t>, who repeated Shirin's request to Farhad the first day,</w:t>
      </w:r>
      <w:r>
        <w:rPr>
          <w:sz w:val="24"/>
          <w:szCs w:val="24"/>
        </w:rPr>
        <w:t xml:space="preserve"> asked permission to talk and when it </w:t>
      </w:r>
      <w:r w:rsidRPr="004C1584">
        <w:rPr>
          <w:noProof/>
          <w:sz w:val="24"/>
          <w:szCs w:val="24"/>
        </w:rPr>
        <w:t>was granted</w:t>
      </w:r>
      <w:r>
        <w:rPr>
          <w:sz w:val="24"/>
          <w:szCs w:val="24"/>
        </w:rPr>
        <w:t xml:space="preserve"> said, “He fell in love the first day he saw </w:t>
      </w:r>
      <w:r w:rsidR="00902E4D">
        <w:rPr>
          <w:sz w:val="24"/>
          <w:szCs w:val="24"/>
        </w:rPr>
        <w:t>Y</w:t>
      </w:r>
      <w:r>
        <w:rPr>
          <w:sz w:val="24"/>
          <w:szCs w:val="24"/>
        </w:rPr>
        <w:t xml:space="preserve">our Majesty. He did not </w:t>
      </w:r>
      <w:r w:rsidRPr="001A19BC">
        <w:rPr>
          <w:noProof/>
          <w:sz w:val="24"/>
          <w:szCs w:val="24"/>
        </w:rPr>
        <w:t>underst</w:t>
      </w:r>
      <w:r w:rsidR="001A19BC">
        <w:rPr>
          <w:noProof/>
          <w:sz w:val="24"/>
          <w:szCs w:val="24"/>
        </w:rPr>
        <w:t>an</w:t>
      </w:r>
      <w:r w:rsidRPr="001A19BC">
        <w:rPr>
          <w:noProof/>
          <w:sz w:val="24"/>
          <w:szCs w:val="24"/>
        </w:rPr>
        <w:t>d</w:t>
      </w:r>
      <w:r>
        <w:rPr>
          <w:sz w:val="24"/>
          <w:szCs w:val="24"/>
        </w:rPr>
        <w:t xml:space="preserve"> a word you were saying and asked me to repeat everything. He told me he was drunk. When I heard his songs, I </w:t>
      </w:r>
      <w:r w:rsidR="00954A62" w:rsidRPr="00954A62">
        <w:rPr>
          <w:noProof/>
          <w:sz w:val="24"/>
          <w:szCs w:val="24"/>
        </w:rPr>
        <w:t>told</w:t>
      </w:r>
      <w:r w:rsidRPr="00954A62">
        <w:rPr>
          <w:noProof/>
          <w:sz w:val="24"/>
          <w:szCs w:val="24"/>
        </w:rPr>
        <w:t xml:space="preserve"> him</w:t>
      </w:r>
      <w:r>
        <w:rPr>
          <w:sz w:val="24"/>
          <w:szCs w:val="24"/>
        </w:rPr>
        <w:t xml:space="preserve"> that he </w:t>
      </w:r>
      <w:r w:rsidR="00F62669">
        <w:rPr>
          <w:sz w:val="24"/>
          <w:szCs w:val="24"/>
        </w:rPr>
        <w:t xml:space="preserve">was </w:t>
      </w:r>
      <w:r>
        <w:rPr>
          <w:sz w:val="24"/>
          <w:szCs w:val="24"/>
        </w:rPr>
        <w:t xml:space="preserve">walking a thin line and </w:t>
      </w:r>
      <w:r w:rsidR="00FF19BD">
        <w:rPr>
          <w:sz w:val="24"/>
          <w:szCs w:val="24"/>
        </w:rPr>
        <w:t xml:space="preserve">was </w:t>
      </w:r>
      <w:r>
        <w:rPr>
          <w:sz w:val="24"/>
          <w:szCs w:val="24"/>
        </w:rPr>
        <w:t xml:space="preserve">going to hurt himself. He said he </w:t>
      </w:r>
      <w:r w:rsidR="00FF19BD">
        <w:rPr>
          <w:sz w:val="24"/>
          <w:szCs w:val="24"/>
        </w:rPr>
        <w:t xml:space="preserve">was </w:t>
      </w:r>
      <w:r>
        <w:rPr>
          <w:sz w:val="24"/>
          <w:szCs w:val="24"/>
        </w:rPr>
        <w:t>satisfied with just seeing you now and then from</w:t>
      </w:r>
      <w:r w:rsidR="0076455A">
        <w:rPr>
          <w:sz w:val="24"/>
          <w:szCs w:val="24"/>
        </w:rPr>
        <w:t xml:space="preserve"> a</w:t>
      </w:r>
      <w:r>
        <w:rPr>
          <w:sz w:val="24"/>
          <w:szCs w:val="24"/>
        </w:rPr>
        <w:t xml:space="preserve"> </w:t>
      </w:r>
      <w:r w:rsidRPr="0076455A">
        <w:rPr>
          <w:noProof/>
          <w:sz w:val="24"/>
          <w:szCs w:val="24"/>
        </w:rPr>
        <w:t>distance</w:t>
      </w:r>
      <w:r>
        <w:rPr>
          <w:sz w:val="24"/>
          <w:szCs w:val="24"/>
        </w:rPr>
        <w:t xml:space="preserve">.” </w:t>
      </w:r>
    </w:p>
    <w:p w14:paraId="0260BE33" w14:textId="11D4B9F8" w:rsidR="00307CF0" w:rsidRDefault="00E63040" w:rsidP="00C942A1">
      <w:pPr>
        <w:pStyle w:val="Normal1"/>
        <w:spacing w:line="360" w:lineRule="auto"/>
        <w:ind w:firstLine="630"/>
      </w:pPr>
      <w:r>
        <w:rPr>
          <w:sz w:val="24"/>
          <w:szCs w:val="24"/>
        </w:rPr>
        <w:t>Her lips smile</w:t>
      </w:r>
      <w:r w:rsidR="00FF19BD">
        <w:rPr>
          <w:sz w:val="24"/>
          <w:szCs w:val="24"/>
        </w:rPr>
        <w:t>d and</w:t>
      </w:r>
      <w:r>
        <w:rPr>
          <w:sz w:val="24"/>
          <w:szCs w:val="24"/>
        </w:rPr>
        <w:t xml:space="preserve"> with her eyebrow raised </w:t>
      </w:r>
      <w:r w:rsidR="00FF19BD">
        <w:rPr>
          <w:sz w:val="24"/>
          <w:szCs w:val="24"/>
        </w:rPr>
        <w:t xml:space="preserve">she </w:t>
      </w:r>
      <w:r w:rsidRPr="0076455A">
        <w:rPr>
          <w:noProof/>
          <w:sz w:val="24"/>
          <w:szCs w:val="24"/>
        </w:rPr>
        <w:t>said</w:t>
      </w:r>
      <w:r w:rsidR="00FF19BD">
        <w:rPr>
          <w:noProof/>
          <w:sz w:val="24"/>
          <w:szCs w:val="24"/>
        </w:rPr>
        <w:t>,</w:t>
      </w:r>
      <w:r>
        <w:rPr>
          <w:sz w:val="24"/>
          <w:szCs w:val="24"/>
        </w:rPr>
        <w:t xml:space="preserve"> “Well as </w:t>
      </w:r>
      <w:r w:rsidR="00FF19BD">
        <w:rPr>
          <w:sz w:val="24"/>
          <w:szCs w:val="24"/>
        </w:rPr>
        <w:t xml:space="preserve">long </w:t>
      </w:r>
      <w:r>
        <w:rPr>
          <w:sz w:val="24"/>
          <w:szCs w:val="24"/>
        </w:rPr>
        <w:t>as he does not expect anything else he can sing</w:t>
      </w:r>
      <w:r w:rsidR="0076455A">
        <w:rPr>
          <w:sz w:val="24"/>
          <w:szCs w:val="24"/>
        </w:rPr>
        <w:t xml:space="preserve"> </w:t>
      </w:r>
      <w:r w:rsidRPr="0076455A">
        <w:rPr>
          <w:noProof/>
          <w:sz w:val="24"/>
          <w:szCs w:val="24"/>
        </w:rPr>
        <w:t>love</w:t>
      </w:r>
      <w:r>
        <w:rPr>
          <w:sz w:val="24"/>
          <w:szCs w:val="24"/>
        </w:rPr>
        <w:t xml:space="preserve"> song</w:t>
      </w:r>
      <w:r w:rsidR="00204F16">
        <w:rPr>
          <w:sz w:val="24"/>
          <w:szCs w:val="24"/>
        </w:rPr>
        <w:t>s</w:t>
      </w:r>
      <w:r>
        <w:rPr>
          <w:sz w:val="24"/>
          <w:szCs w:val="24"/>
        </w:rPr>
        <w:t xml:space="preserve"> as long as his heart desires.”</w:t>
      </w:r>
    </w:p>
    <w:p w14:paraId="546D554F" w14:textId="7D526FC9" w:rsidR="00307CF0" w:rsidRDefault="0076455A" w:rsidP="00C942A1">
      <w:pPr>
        <w:pStyle w:val="Normal1"/>
        <w:spacing w:line="360" w:lineRule="auto"/>
        <w:ind w:firstLine="630"/>
      </w:pPr>
      <w:r w:rsidRPr="0076455A">
        <w:rPr>
          <w:noProof/>
          <w:sz w:val="24"/>
          <w:szCs w:val="24"/>
        </w:rPr>
        <w:t>Farangis</w:t>
      </w:r>
      <w:r>
        <w:rPr>
          <w:sz w:val="24"/>
          <w:szCs w:val="24"/>
        </w:rPr>
        <w:t xml:space="preserve"> s</w:t>
      </w:r>
      <w:r w:rsidR="00E63040">
        <w:rPr>
          <w:sz w:val="24"/>
          <w:szCs w:val="24"/>
        </w:rPr>
        <w:t>aid with a sweet smile</w:t>
      </w:r>
      <w:r w:rsidR="00763FFB">
        <w:rPr>
          <w:sz w:val="24"/>
          <w:szCs w:val="24"/>
        </w:rPr>
        <w:t>,</w:t>
      </w:r>
      <w:r w:rsidR="00E63040">
        <w:rPr>
          <w:sz w:val="24"/>
          <w:szCs w:val="24"/>
        </w:rPr>
        <w:t xml:space="preserve"> “If you permit me</w:t>
      </w:r>
      <w:r w:rsidR="00204F16">
        <w:rPr>
          <w:sz w:val="24"/>
          <w:szCs w:val="24"/>
        </w:rPr>
        <w:t>,</w:t>
      </w:r>
      <w:r w:rsidR="00E63040">
        <w:rPr>
          <w:sz w:val="24"/>
          <w:szCs w:val="24"/>
        </w:rPr>
        <w:t xml:space="preserve"> I</w:t>
      </w:r>
      <w:r w:rsidR="00204F16">
        <w:rPr>
          <w:sz w:val="24"/>
          <w:szCs w:val="24"/>
        </w:rPr>
        <w:t xml:space="preserve"> would</w:t>
      </w:r>
      <w:r w:rsidR="00E63040">
        <w:rPr>
          <w:sz w:val="24"/>
          <w:szCs w:val="24"/>
        </w:rPr>
        <w:t xml:space="preserve"> like to give my opinion </w:t>
      </w:r>
      <w:r w:rsidR="00D531E1">
        <w:rPr>
          <w:sz w:val="24"/>
          <w:szCs w:val="24"/>
        </w:rPr>
        <w:t>M</w:t>
      </w:r>
      <w:r w:rsidR="00E63040">
        <w:rPr>
          <w:sz w:val="24"/>
          <w:szCs w:val="24"/>
        </w:rPr>
        <w:t xml:space="preserve">y </w:t>
      </w:r>
      <w:r w:rsidR="00D531E1">
        <w:rPr>
          <w:noProof/>
          <w:sz w:val="24"/>
          <w:szCs w:val="24"/>
        </w:rPr>
        <w:t>L</w:t>
      </w:r>
      <w:r w:rsidR="00E63040" w:rsidRPr="0076455A">
        <w:rPr>
          <w:noProof/>
          <w:sz w:val="24"/>
          <w:szCs w:val="24"/>
        </w:rPr>
        <w:t>ady</w:t>
      </w:r>
      <w:r>
        <w:rPr>
          <w:noProof/>
          <w:sz w:val="24"/>
          <w:szCs w:val="24"/>
        </w:rPr>
        <w:t>.</w:t>
      </w:r>
      <w:r w:rsidR="00E63040" w:rsidRPr="0076455A">
        <w:rPr>
          <w:noProof/>
          <w:sz w:val="24"/>
          <w:szCs w:val="24"/>
        </w:rPr>
        <w:t>”</w:t>
      </w:r>
    </w:p>
    <w:p w14:paraId="016EAD0B" w14:textId="3991C1F7" w:rsidR="00420EC8" w:rsidRDefault="00E63040" w:rsidP="00C942A1">
      <w:pPr>
        <w:pStyle w:val="Normal1"/>
        <w:spacing w:line="360" w:lineRule="auto"/>
        <w:ind w:firstLine="630"/>
        <w:rPr>
          <w:sz w:val="24"/>
          <w:szCs w:val="24"/>
        </w:rPr>
      </w:pPr>
      <w:r>
        <w:rPr>
          <w:sz w:val="24"/>
          <w:szCs w:val="24"/>
        </w:rPr>
        <w:t xml:space="preserve">Shirin </w:t>
      </w:r>
      <w:r w:rsidR="00494EDF">
        <w:rPr>
          <w:sz w:val="24"/>
          <w:szCs w:val="24"/>
        </w:rPr>
        <w:t>sighed</w:t>
      </w:r>
      <w:r>
        <w:rPr>
          <w:sz w:val="24"/>
          <w:szCs w:val="24"/>
        </w:rPr>
        <w:t xml:space="preserve"> in agreement and </w:t>
      </w:r>
      <w:r w:rsidR="00494EDF">
        <w:rPr>
          <w:sz w:val="24"/>
          <w:szCs w:val="24"/>
        </w:rPr>
        <w:t xml:space="preserve">motioned </w:t>
      </w:r>
      <w:r>
        <w:rPr>
          <w:sz w:val="24"/>
          <w:szCs w:val="24"/>
        </w:rPr>
        <w:t>to go</w:t>
      </w:r>
      <w:r w:rsidR="00494EDF">
        <w:rPr>
          <w:sz w:val="24"/>
          <w:szCs w:val="24"/>
        </w:rPr>
        <w:t xml:space="preserve"> </w:t>
      </w:r>
      <w:r>
        <w:rPr>
          <w:sz w:val="24"/>
          <w:szCs w:val="24"/>
        </w:rPr>
        <w:t>ahead.</w:t>
      </w:r>
      <w:r w:rsidR="00C95F43">
        <w:rPr>
          <w:sz w:val="24"/>
          <w:szCs w:val="24"/>
        </w:rPr>
        <w:t xml:space="preserve"> </w:t>
      </w:r>
    </w:p>
    <w:p w14:paraId="0DF13459" w14:textId="1C86776C" w:rsidR="00307CF0" w:rsidRDefault="00C95F43" w:rsidP="00C942A1">
      <w:pPr>
        <w:pStyle w:val="Normal1"/>
        <w:spacing w:line="360" w:lineRule="auto"/>
      </w:pPr>
      <w:r>
        <w:rPr>
          <w:noProof/>
          <w:sz w:val="24"/>
          <w:szCs w:val="24"/>
        </w:rPr>
        <w:t xml:space="preserve">   </w:t>
      </w:r>
      <w:r w:rsidR="00507866">
        <w:rPr>
          <w:noProof/>
          <w:sz w:val="24"/>
          <w:szCs w:val="24"/>
        </w:rPr>
        <w:t xml:space="preserve"> </w:t>
      </w:r>
      <w:r w:rsidR="0076455A" w:rsidRPr="00B70A45">
        <w:rPr>
          <w:noProof/>
          <w:sz w:val="24"/>
          <w:szCs w:val="24"/>
        </w:rPr>
        <w:t>Farangis</w:t>
      </w:r>
      <w:r w:rsidR="0076455A">
        <w:rPr>
          <w:noProof/>
          <w:sz w:val="24"/>
          <w:szCs w:val="24"/>
        </w:rPr>
        <w:t xml:space="preserve"> </w:t>
      </w:r>
      <w:r w:rsidR="00B50CE7">
        <w:rPr>
          <w:sz w:val="24"/>
          <w:szCs w:val="24"/>
        </w:rPr>
        <w:t>said, “My</w:t>
      </w:r>
      <w:r w:rsidR="00E63040">
        <w:rPr>
          <w:sz w:val="24"/>
          <w:szCs w:val="24"/>
        </w:rPr>
        <w:t xml:space="preserve"> </w:t>
      </w:r>
      <w:r w:rsidR="00D531E1">
        <w:rPr>
          <w:sz w:val="24"/>
          <w:szCs w:val="24"/>
        </w:rPr>
        <w:t>L</w:t>
      </w:r>
      <w:r w:rsidR="00E63040">
        <w:rPr>
          <w:sz w:val="24"/>
          <w:szCs w:val="24"/>
        </w:rPr>
        <w:t xml:space="preserve">ady all of us need a companion. Farhad is the most handsome man I have ever seen. He is witty, talented and worthy of the most beautiful </w:t>
      </w:r>
      <w:r w:rsidR="009647CD">
        <w:rPr>
          <w:sz w:val="24"/>
          <w:szCs w:val="24"/>
        </w:rPr>
        <w:t>Prince</w:t>
      </w:r>
      <w:r w:rsidR="00E63040">
        <w:rPr>
          <w:sz w:val="24"/>
          <w:szCs w:val="24"/>
        </w:rPr>
        <w:t>ss.”</w:t>
      </w:r>
    </w:p>
    <w:p w14:paraId="7971FA65" w14:textId="77777777" w:rsidR="00307CF0" w:rsidRDefault="00E63040" w:rsidP="00C942A1">
      <w:pPr>
        <w:pStyle w:val="Normal1"/>
        <w:spacing w:line="360" w:lineRule="auto"/>
        <w:ind w:firstLine="630"/>
      </w:pPr>
      <w:r>
        <w:rPr>
          <w:sz w:val="24"/>
          <w:szCs w:val="24"/>
        </w:rPr>
        <w:t>Shirin frowned and said, “What are you suggesting?”</w:t>
      </w:r>
    </w:p>
    <w:p w14:paraId="249FE5A6" w14:textId="325BA3E5" w:rsidR="00307CF0" w:rsidRDefault="00E63040" w:rsidP="00C942A1">
      <w:pPr>
        <w:pStyle w:val="Normal1"/>
        <w:spacing w:line="360" w:lineRule="auto"/>
        <w:ind w:firstLine="630"/>
      </w:pPr>
      <w:r>
        <w:rPr>
          <w:sz w:val="24"/>
          <w:szCs w:val="24"/>
        </w:rPr>
        <w:t xml:space="preserve">“Well </w:t>
      </w:r>
      <w:r w:rsidR="00D531E1">
        <w:rPr>
          <w:sz w:val="24"/>
          <w:szCs w:val="24"/>
        </w:rPr>
        <w:t>M</w:t>
      </w:r>
      <w:r>
        <w:rPr>
          <w:sz w:val="24"/>
          <w:szCs w:val="24"/>
        </w:rPr>
        <w:t xml:space="preserve">y </w:t>
      </w:r>
      <w:r w:rsidR="00D531E1">
        <w:rPr>
          <w:sz w:val="24"/>
          <w:szCs w:val="24"/>
        </w:rPr>
        <w:t>L</w:t>
      </w:r>
      <w:r>
        <w:rPr>
          <w:sz w:val="24"/>
          <w:szCs w:val="24"/>
        </w:rPr>
        <w:t>ady</w:t>
      </w:r>
      <w:r w:rsidR="00980501">
        <w:rPr>
          <w:sz w:val="24"/>
          <w:szCs w:val="24"/>
        </w:rPr>
        <w:t>,</w:t>
      </w:r>
      <w:r>
        <w:rPr>
          <w:sz w:val="24"/>
          <w:szCs w:val="24"/>
        </w:rPr>
        <w:t xml:space="preserve"> he is in love with you, and you are alone and unattached.”</w:t>
      </w:r>
    </w:p>
    <w:p w14:paraId="2539D138" w14:textId="47643B08" w:rsidR="00984BAA" w:rsidRDefault="00E63040" w:rsidP="00C942A1">
      <w:pPr>
        <w:pStyle w:val="Normal1"/>
        <w:spacing w:line="360" w:lineRule="auto"/>
        <w:ind w:firstLine="630"/>
        <w:rPr>
          <w:sz w:val="24"/>
          <w:szCs w:val="24"/>
        </w:rPr>
      </w:pPr>
      <w:r>
        <w:rPr>
          <w:sz w:val="24"/>
          <w:szCs w:val="24"/>
        </w:rPr>
        <w:lastRenderedPageBreak/>
        <w:t>She looked at her friend angrily and said</w:t>
      </w:r>
      <w:r w:rsidR="00B61CD4">
        <w:rPr>
          <w:sz w:val="24"/>
          <w:szCs w:val="24"/>
        </w:rPr>
        <w:t>,</w:t>
      </w:r>
      <w:r w:rsidR="00A6457C">
        <w:rPr>
          <w:sz w:val="24"/>
          <w:szCs w:val="24"/>
        </w:rPr>
        <w:t xml:space="preserve"> </w:t>
      </w:r>
      <w:r w:rsidR="00980501">
        <w:rPr>
          <w:sz w:val="24"/>
          <w:szCs w:val="24"/>
        </w:rPr>
        <w:t>“</w:t>
      </w:r>
      <w:r>
        <w:rPr>
          <w:sz w:val="24"/>
          <w:szCs w:val="24"/>
        </w:rPr>
        <w:t xml:space="preserve">If you were not my best friend you would </w:t>
      </w:r>
      <w:r w:rsidRPr="004C1584">
        <w:rPr>
          <w:noProof/>
          <w:sz w:val="24"/>
          <w:szCs w:val="24"/>
        </w:rPr>
        <w:t>be dismissed</w:t>
      </w:r>
      <w:r>
        <w:rPr>
          <w:sz w:val="24"/>
          <w:szCs w:val="24"/>
        </w:rPr>
        <w:t xml:space="preserve">. Stop this nonsense. The project </w:t>
      </w:r>
      <w:r w:rsidRPr="004C1584">
        <w:rPr>
          <w:noProof/>
          <w:sz w:val="24"/>
          <w:szCs w:val="24"/>
        </w:rPr>
        <w:t>is done</w:t>
      </w:r>
      <w:r w:rsidR="00954A62">
        <w:rPr>
          <w:noProof/>
          <w:sz w:val="24"/>
          <w:szCs w:val="24"/>
        </w:rPr>
        <w:t>,</w:t>
      </w:r>
      <w:r>
        <w:rPr>
          <w:sz w:val="24"/>
          <w:szCs w:val="24"/>
        </w:rPr>
        <w:t xml:space="preserve"> and I do not need him any longer.”</w:t>
      </w:r>
      <w:r w:rsidR="00C95F43">
        <w:rPr>
          <w:sz w:val="24"/>
          <w:szCs w:val="24"/>
        </w:rPr>
        <w:t xml:space="preserve"> </w:t>
      </w:r>
      <w:r w:rsidR="0076455A" w:rsidRPr="0076455A">
        <w:rPr>
          <w:noProof/>
          <w:sz w:val="24"/>
          <w:szCs w:val="24"/>
        </w:rPr>
        <w:t>Farangis</w:t>
      </w:r>
      <w:r>
        <w:rPr>
          <w:sz w:val="24"/>
          <w:szCs w:val="24"/>
        </w:rPr>
        <w:t xml:space="preserve"> put her head down and bowed. </w:t>
      </w:r>
    </w:p>
    <w:p w14:paraId="47768B24" w14:textId="21A44BAC" w:rsidR="00984BAA" w:rsidRDefault="00984BAA" w:rsidP="00C942A1">
      <w:pPr>
        <w:pStyle w:val="Normal1"/>
        <w:spacing w:line="360" w:lineRule="auto"/>
        <w:rPr>
          <w:sz w:val="24"/>
          <w:szCs w:val="24"/>
        </w:rPr>
      </w:pPr>
      <w:r>
        <w:rPr>
          <w:sz w:val="24"/>
          <w:szCs w:val="24"/>
        </w:rPr>
        <w:br w:type="page"/>
      </w:r>
      <w:r w:rsidR="00464DD9" w:rsidRPr="00464DD9">
        <w:rPr>
          <w:sz w:val="36"/>
          <w:szCs w:val="36"/>
        </w:rPr>
        <w:lastRenderedPageBreak/>
        <w:t>Chapter 31</w:t>
      </w:r>
    </w:p>
    <w:p w14:paraId="29C4BC92" w14:textId="4528DB10" w:rsidR="00307CF0" w:rsidRDefault="00E63040" w:rsidP="00C942A1">
      <w:pPr>
        <w:pStyle w:val="Normal1"/>
        <w:spacing w:line="360" w:lineRule="auto"/>
        <w:rPr>
          <w:i/>
          <w:sz w:val="36"/>
          <w:szCs w:val="36"/>
        </w:rPr>
      </w:pPr>
      <w:r w:rsidRPr="00C942A1">
        <w:rPr>
          <w:i/>
          <w:sz w:val="36"/>
          <w:szCs w:val="36"/>
        </w:rPr>
        <w:t xml:space="preserve">Farhad’s Pain </w:t>
      </w:r>
      <w:r w:rsidR="00B71AC7" w:rsidRPr="00C942A1">
        <w:rPr>
          <w:i/>
          <w:sz w:val="36"/>
          <w:szCs w:val="36"/>
        </w:rPr>
        <w:t xml:space="preserve">for </w:t>
      </w:r>
      <w:r w:rsidRPr="00C942A1">
        <w:rPr>
          <w:i/>
          <w:sz w:val="36"/>
          <w:szCs w:val="36"/>
        </w:rPr>
        <w:t>Shirin’s Love</w:t>
      </w:r>
    </w:p>
    <w:p w14:paraId="7B82F45E" w14:textId="77777777" w:rsidR="00984BAA" w:rsidRPr="00C942A1" w:rsidRDefault="00984BAA" w:rsidP="00C942A1">
      <w:pPr>
        <w:pStyle w:val="Normal1"/>
        <w:spacing w:line="360" w:lineRule="auto"/>
        <w:rPr>
          <w:i/>
          <w:sz w:val="36"/>
          <w:szCs w:val="36"/>
        </w:rPr>
      </w:pPr>
    </w:p>
    <w:p w14:paraId="69E5B75A" w14:textId="0D8ABF5B" w:rsidR="00307CF0" w:rsidRDefault="00E63040" w:rsidP="00C942A1">
      <w:pPr>
        <w:pStyle w:val="Normal1"/>
        <w:spacing w:line="360" w:lineRule="auto"/>
        <w:ind w:firstLine="630"/>
      </w:pPr>
      <w:r w:rsidRPr="00C942A1">
        <w:rPr>
          <w:i/>
          <w:sz w:val="40"/>
          <w:szCs w:val="24"/>
        </w:rPr>
        <w:t>F</w:t>
      </w:r>
      <w:r>
        <w:rPr>
          <w:sz w:val="24"/>
          <w:szCs w:val="24"/>
        </w:rPr>
        <w:t xml:space="preserve">arhad left Shirin and </w:t>
      </w:r>
      <w:r w:rsidR="00360B68">
        <w:rPr>
          <w:sz w:val="24"/>
          <w:szCs w:val="24"/>
        </w:rPr>
        <w:t xml:space="preserve">journeyed </w:t>
      </w:r>
      <w:r>
        <w:rPr>
          <w:sz w:val="24"/>
          <w:szCs w:val="24"/>
        </w:rPr>
        <w:t xml:space="preserve">toward the desert. He was crying and singing love songs. He did not want to see his friends or </w:t>
      </w:r>
      <w:r w:rsidR="008216DD">
        <w:rPr>
          <w:sz w:val="24"/>
          <w:szCs w:val="24"/>
        </w:rPr>
        <w:t xml:space="preserve">his </w:t>
      </w:r>
      <w:r>
        <w:rPr>
          <w:sz w:val="24"/>
          <w:szCs w:val="24"/>
        </w:rPr>
        <w:t xml:space="preserve">enemies. All he knew was the picture of Shirin in his heart. Life was </w:t>
      </w:r>
      <w:r w:rsidRPr="00954A62">
        <w:rPr>
          <w:noProof/>
          <w:sz w:val="24"/>
          <w:szCs w:val="24"/>
        </w:rPr>
        <w:t>hard</w:t>
      </w:r>
      <w:r w:rsidR="00954A62">
        <w:rPr>
          <w:noProof/>
          <w:sz w:val="24"/>
          <w:szCs w:val="24"/>
        </w:rPr>
        <w:t>,</w:t>
      </w:r>
      <w:r>
        <w:rPr>
          <w:sz w:val="24"/>
          <w:szCs w:val="24"/>
        </w:rPr>
        <w:t xml:space="preserve"> and he could not do anything about it. He ran up the mountain and across the desert to calm the fire in his </w:t>
      </w:r>
      <w:r w:rsidR="008216DD">
        <w:rPr>
          <w:sz w:val="24"/>
          <w:szCs w:val="24"/>
        </w:rPr>
        <w:t>soul</w:t>
      </w:r>
      <w:r>
        <w:rPr>
          <w:sz w:val="24"/>
          <w:szCs w:val="24"/>
        </w:rPr>
        <w:t xml:space="preserve">. He cried sometimes and sang at other times. His tall figure was bending like a flower in the wind. He could not talk to anyone who would have sympathy for him. He knew what his pain </w:t>
      </w:r>
      <w:r w:rsidR="00F7236D">
        <w:rPr>
          <w:sz w:val="24"/>
          <w:szCs w:val="24"/>
        </w:rPr>
        <w:t>was but</w:t>
      </w:r>
      <w:r>
        <w:rPr>
          <w:sz w:val="24"/>
          <w:szCs w:val="24"/>
        </w:rPr>
        <w:t xml:space="preserve"> did not know what his cure was.</w:t>
      </w:r>
      <w:r w:rsidR="00C95F43">
        <w:rPr>
          <w:sz w:val="24"/>
          <w:szCs w:val="24"/>
        </w:rPr>
        <w:t xml:space="preserve"> </w:t>
      </w:r>
      <w:r>
        <w:rPr>
          <w:sz w:val="24"/>
          <w:szCs w:val="24"/>
        </w:rPr>
        <w:t xml:space="preserve">He neither had permission to send her a gift </w:t>
      </w:r>
      <w:r w:rsidR="00B50CE7">
        <w:rPr>
          <w:sz w:val="24"/>
          <w:szCs w:val="24"/>
        </w:rPr>
        <w:t>nor a</w:t>
      </w:r>
      <w:r>
        <w:rPr>
          <w:sz w:val="24"/>
          <w:szCs w:val="24"/>
        </w:rPr>
        <w:t xml:space="preserve"> close friend to send her a message. </w:t>
      </w:r>
    </w:p>
    <w:p w14:paraId="2CB7E59E" w14:textId="0CC1E6DB" w:rsidR="00307CF0" w:rsidRDefault="00E63040" w:rsidP="00C942A1">
      <w:pPr>
        <w:pStyle w:val="Normal1"/>
        <w:spacing w:line="360" w:lineRule="auto"/>
        <w:ind w:firstLine="630"/>
      </w:pPr>
      <w:r>
        <w:rPr>
          <w:sz w:val="24"/>
          <w:szCs w:val="24"/>
        </w:rPr>
        <w:t xml:space="preserve">His days passed </w:t>
      </w:r>
      <w:r w:rsidR="008216DD">
        <w:rPr>
          <w:sz w:val="24"/>
          <w:szCs w:val="24"/>
        </w:rPr>
        <w:t>in agony</w:t>
      </w:r>
      <w:r>
        <w:rPr>
          <w:sz w:val="24"/>
          <w:szCs w:val="24"/>
        </w:rPr>
        <w:t xml:space="preserve"> and his nights </w:t>
      </w:r>
      <w:r w:rsidRPr="004C1584">
        <w:rPr>
          <w:noProof/>
          <w:sz w:val="24"/>
          <w:szCs w:val="24"/>
        </w:rPr>
        <w:t>were mostly filled</w:t>
      </w:r>
      <w:r>
        <w:rPr>
          <w:sz w:val="24"/>
          <w:szCs w:val="24"/>
        </w:rPr>
        <w:t xml:space="preserve"> with tears. He would run long distance</w:t>
      </w:r>
      <w:r w:rsidR="00E7592A">
        <w:rPr>
          <w:sz w:val="24"/>
          <w:szCs w:val="24"/>
        </w:rPr>
        <w:t>s</w:t>
      </w:r>
      <w:r>
        <w:rPr>
          <w:sz w:val="24"/>
          <w:szCs w:val="24"/>
        </w:rPr>
        <w:t xml:space="preserve"> to </w:t>
      </w:r>
      <w:r w:rsidR="00E7592A">
        <w:rPr>
          <w:sz w:val="24"/>
          <w:szCs w:val="24"/>
        </w:rPr>
        <w:t xml:space="preserve">free </w:t>
      </w:r>
      <w:r>
        <w:rPr>
          <w:sz w:val="24"/>
          <w:szCs w:val="24"/>
        </w:rPr>
        <w:t>himself of the pain which was burning him from inside out. He thought about what Homayoon told him</w:t>
      </w:r>
      <w:r w:rsidR="00E7592A">
        <w:rPr>
          <w:sz w:val="24"/>
          <w:szCs w:val="24"/>
        </w:rPr>
        <w:t>:</w:t>
      </w:r>
      <w:r w:rsidR="00A6457C">
        <w:rPr>
          <w:sz w:val="24"/>
          <w:szCs w:val="24"/>
        </w:rPr>
        <w:t xml:space="preserve"> </w:t>
      </w:r>
      <w:r w:rsidR="00E7592A">
        <w:rPr>
          <w:sz w:val="24"/>
          <w:szCs w:val="24"/>
        </w:rPr>
        <w:t>“</w:t>
      </w:r>
      <w:r>
        <w:rPr>
          <w:sz w:val="24"/>
          <w:szCs w:val="24"/>
        </w:rPr>
        <w:t xml:space="preserve">She is in love with the great </w:t>
      </w:r>
      <w:r w:rsidR="00246E80">
        <w:rPr>
          <w:sz w:val="24"/>
          <w:szCs w:val="24"/>
        </w:rPr>
        <w:t>K</w:t>
      </w:r>
      <w:r>
        <w:rPr>
          <w:sz w:val="24"/>
          <w:szCs w:val="24"/>
        </w:rPr>
        <w:t xml:space="preserve">ing of Persia, and her love is not one-sided, he is in love with her too. Do not dig your own grave. Forget </w:t>
      </w:r>
      <w:r w:rsidRPr="00B70A45">
        <w:rPr>
          <w:noProof/>
          <w:sz w:val="24"/>
          <w:szCs w:val="24"/>
        </w:rPr>
        <w:t>her</w:t>
      </w:r>
      <w:r w:rsidR="00B70A45">
        <w:rPr>
          <w:noProof/>
          <w:sz w:val="24"/>
          <w:szCs w:val="24"/>
        </w:rPr>
        <w:t xml:space="preserve">. </w:t>
      </w:r>
      <w:r w:rsidR="00B70A45" w:rsidRPr="00954A62">
        <w:rPr>
          <w:noProof/>
          <w:sz w:val="24"/>
          <w:szCs w:val="24"/>
        </w:rPr>
        <w:t>O</w:t>
      </w:r>
      <w:r w:rsidRPr="00954A62">
        <w:rPr>
          <w:noProof/>
          <w:sz w:val="24"/>
          <w:szCs w:val="24"/>
        </w:rPr>
        <w:t>therwise</w:t>
      </w:r>
      <w:r w:rsidR="00954A62">
        <w:rPr>
          <w:noProof/>
          <w:sz w:val="24"/>
          <w:szCs w:val="24"/>
        </w:rPr>
        <w:t>,</w:t>
      </w:r>
      <w:r>
        <w:rPr>
          <w:sz w:val="24"/>
          <w:szCs w:val="24"/>
        </w:rPr>
        <w:t xml:space="preserve"> you will destroy yourself with a one-way love affair.” </w:t>
      </w:r>
    </w:p>
    <w:p w14:paraId="25F0A3C9" w14:textId="7810F70D" w:rsidR="00307CF0" w:rsidRDefault="00E63040" w:rsidP="00C942A1">
      <w:pPr>
        <w:pStyle w:val="Normal1"/>
        <w:spacing w:line="360" w:lineRule="auto"/>
        <w:ind w:firstLine="630"/>
      </w:pPr>
      <w:r>
        <w:rPr>
          <w:i/>
          <w:sz w:val="24"/>
          <w:szCs w:val="24"/>
        </w:rPr>
        <w:t>She is in love with him but is living alone here. If he loves her, why is he not here or why isn’t she in the capital city?</w:t>
      </w:r>
      <w:r w:rsidR="00507866">
        <w:rPr>
          <w:i/>
          <w:sz w:val="24"/>
          <w:szCs w:val="24"/>
        </w:rPr>
        <w:t xml:space="preserve"> </w:t>
      </w:r>
      <w:r>
        <w:rPr>
          <w:i/>
          <w:sz w:val="24"/>
          <w:szCs w:val="24"/>
        </w:rPr>
        <w:t>I don’t understand it!</w:t>
      </w:r>
      <w:r w:rsidR="00C95F43">
        <w:rPr>
          <w:i/>
          <w:sz w:val="24"/>
          <w:szCs w:val="24"/>
        </w:rPr>
        <w:t xml:space="preserve"> </w:t>
      </w:r>
      <w:r w:rsidRPr="0076455A">
        <w:rPr>
          <w:i/>
          <w:noProof/>
          <w:sz w:val="24"/>
          <w:szCs w:val="24"/>
        </w:rPr>
        <w:t>Well</w:t>
      </w:r>
      <w:r w:rsidR="0076455A">
        <w:rPr>
          <w:i/>
          <w:noProof/>
          <w:sz w:val="24"/>
          <w:szCs w:val="24"/>
        </w:rPr>
        <w:t>,</w:t>
      </w:r>
      <w:r>
        <w:rPr>
          <w:i/>
          <w:sz w:val="24"/>
          <w:szCs w:val="24"/>
        </w:rPr>
        <w:t xml:space="preserve"> it is true that she does not love me. As kind as she </w:t>
      </w:r>
      <w:r w:rsidR="0076455A" w:rsidRPr="00B70A45">
        <w:rPr>
          <w:i/>
          <w:noProof/>
          <w:sz w:val="24"/>
          <w:szCs w:val="24"/>
        </w:rPr>
        <w:t>ha</w:t>
      </w:r>
      <w:r w:rsidRPr="00B70A45">
        <w:rPr>
          <w:i/>
          <w:noProof/>
          <w:sz w:val="24"/>
          <w:szCs w:val="24"/>
        </w:rPr>
        <w:t>s</w:t>
      </w:r>
      <w:r w:rsidR="00EB5ECD">
        <w:rPr>
          <w:i/>
          <w:noProof/>
          <w:sz w:val="24"/>
          <w:szCs w:val="24"/>
        </w:rPr>
        <w:t xml:space="preserve"> been</w:t>
      </w:r>
      <w:r w:rsidR="00B70A45">
        <w:rPr>
          <w:i/>
          <w:noProof/>
          <w:sz w:val="24"/>
          <w:szCs w:val="24"/>
        </w:rPr>
        <w:t>,</w:t>
      </w:r>
      <w:r w:rsidRPr="0076455A">
        <w:rPr>
          <w:i/>
          <w:noProof/>
          <w:sz w:val="24"/>
          <w:szCs w:val="24"/>
        </w:rPr>
        <w:t xml:space="preserve"> I have not seen</w:t>
      </w:r>
      <w:r>
        <w:rPr>
          <w:i/>
          <w:sz w:val="24"/>
          <w:szCs w:val="24"/>
        </w:rPr>
        <w:t xml:space="preserve"> the admiration of </w:t>
      </w:r>
      <w:r w:rsidRPr="0076455A">
        <w:rPr>
          <w:i/>
          <w:noProof/>
          <w:sz w:val="24"/>
          <w:szCs w:val="24"/>
        </w:rPr>
        <w:t xml:space="preserve">an </w:t>
      </w:r>
      <w:r w:rsidR="0076455A">
        <w:rPr>
          <w:i/>
          <w:noProof/>
          <w:sz w:val="24"/>
          <w:szCs w:val="24"/>
        </w:rPr>
        <w:t>independent</w:t>
      </w:r>
      <w:r>
        <w:rPr>
          <w:i/>
          <w:sz w:val="24"/>
          <w:szCs w:val="24"/>
        </w:rPr>
        <w:t xml:space="preserve"> woman in her eyes. But is it possible that gradually she </w:t>
      </w:r>
      <w:r w:rsidR="00005AE0">
        <w:rPr>
          <w:i/>
          <w:sz w:val="24"/>
          <w:szCs w:val="24"/>
        </w:rPr>
        <w:t xml:space="preserve">might </w:t>
      </w:r>
      <w:r>
        <w:rPr>
          <w:i/>
          <w:sz w:val="24"/>
          <w:szCs w:val="24"/>
        </w:rPr>
        <w:t xml:space="preserve">notice me as a lover instead of an employee? </w:t>
      </w:r>
    </w:p>
    <w:p w14:paraId="6546519E" w14:textId="3DBE4193" w:rsidR="00502062" w:rsidRDefault="00E63040" w:rsidP="00C942A1">
      <w:pPr>
        <w:pStyle w:val="Normal1"/>
        <w:spacing w:line="360" w:lineRule="auto"/>
        <w:ind w:firstLine="630"/>
      </w:pPr>
      <w:r>
        <w:rPr>
          <w:sz w:val="24"/>
          <w:szCs w:val="24"/>
        </w:rPr>
        <w:t>He did not want to accept that his love was just a mirage.</w:t>
      </w:r>
      <w:r w:rsidR="00C95F43">
        <w:rPr>
          <w:sz w:val="24"/>
          <w:szCs w:val="24"/>
        </w:rPr>
        <w:t xml:space="preserve"> </w:t>
      </w:r>
      <w:r>
        <w:rPr>
          <w:sz w:val="24"/>
          <w:szCs w:val="24"/>
        </w:rPr>
        <w:t>Farhad did not listen to people who warned him about his inner thought</w:t>
      </w:r>
      <w:r w:rsidR="00D00A51">
        <w:rPr>
          <w:sz w:val="24"/>
          <w:szCs w:val="24"/>
        </w:rPr>
        <w:t>s</w:t>
      </w:r>
      <w:r>
        <w:rPr>
          <w:sz w:val="24"/>
          <w:szCs w:val="24"/>
        </w:rPr>
        <w:t xml:space="preserve">. He visited </w:t>
      </w:r>
      <w:r w:rsidR="009647CD">
        <w:rPr>
          <w:sz w:val="24"/>
          <w:szCs w:val="24"/>
        </w:rPr>
        <w:t>Prince</w:t>
      </w:r>
      <w:r>
        <w:rPr>
          <w:sz w:val="24"/>
          <w:szCs w:val="24"/>
        </w:rPr>
        <w:t xml:space="preserve">ss Shirin once a week when she would accept </w:t>
      </w:r>
      <w:r w:rsidR="00D00A51">
        <w:rPr>
          <w:sz w:val="24"/>
          <w:szCs w:val="24"/>
        </w:rPr>
        <w:t xml:space="preserve">his </w:t>
      </w:r>
      <w:r>
        <w:rPr>
          <w:sz w:val="24"/>
          <w:szCs w:val="24"/>
        </w:rPr>
        <w:t xml:space="preserve">guests. He was satisfied with being close to her and </w:t>
      </w:r>
      <w:r>
        <w:rPr>
          <w:sz w:val="24"/>
          <w:szCs w:val="24"/>
        </w:rPr>
        <w:lastRenderedPageBreak/>
        <w:t xml:space="preserve">seeing her from a </w:t>
      </w:r>
      <w:r w:rsidRPr="00C2780F">
        <w:rPr>
          <w:noProof/>
          <w:sz w:val="24"/>
          <w:szCs w:val="24"/>
        </w:rPr>
        <w:t>distance</w:t>
      </w:r>
      <w:r w:rsidR="00D00A51">
        <w:rPr>
          <w:noProof/>
          <w:sz w:val="24"/>
          <w:szCs w:val="24"/>
        </w:rPr>
        <w:t>.</w:t>
      </w:r>
      <w:r w:rsidRPr="00C2780F">
        <w:rPr>
          <w:noProof/>
          <w:sz w:val="24"/>
          <w:szCs w:val="24"/>
        </w:rPr>
        <w:t xml:space="preserve"> </w:t>
      </w:r>
      <w:r w:rsidR="00D00A51">
        <w:rPr>
          <w:noProof/>
          <w:sz w:val="24"/>
          <w:szCs w:val="24"/>
        </w:rPr>
        <w:t>T</w:t>
      </w:r>
      <w:r w:rsidRPr="00C2780F">
        <w:rPr>
          <w:noProof/>
          <w:sz w:val="24"/>
          <w:szCs w:val="24"/>
        </w:rPr>
        <w:t>hen</w:t>
      </w:r>
      <w:r>
        <w:rPr>
          <w:sz w:val="24"/>
          <w:szCs w:val="24"/>
        </w:rPr>
        <w:t xml:space="preserve"> he would go back to the desert</w:t>
      </w:r>
      <w:r w:rsidR="00D00A51">
        <w:rPr>
          <w:sz w:val="24"/>
          <w:szCs w:val="24"/>
        </w:rPr>
        <w:t>; h</w:t>
      </w:r>
      <w:r>
        <w:rPr>
          <w:sz w:val="24"/>
          <w:szCs w:val="24"/>
        </w:rPr>
        <w:t xml:space="preserve">e would run or walk all day and then would stop by the pool full of milk and drink from </w:t>
      </w:r>
      <w:r w:rsidR="00D00A51">
        <w:rPr>
          <w:sz w:val="24"/>
          <w:szCs w:val="24"/>
        </w:rPr>
        <w:t>it</w:t>
      </w:r>
      <w:r>
        <w:rPr>
          <w:sz w:val="24"/>
          <w:szCs w:val="24"/>
        </w:rPr>
        <w:t xml:space="preserve">. Since most of the </w:t>
      </w:r>
      <w:r w:rsidRPr="0076455A">
        <w:rPr>
          <w:noProof/>
          <w:sz w:val="24"/>
          <w:szCs w:val="24"/>
        </w:rPr>
        <w:t>time</w:t>
      </w:r>
      <w:r>
        <w:rPr>
          <w:sz w:val="24"/>
          <w:szCs w:val="24"/>
        </w:rPr>
        <w:t xml:space="preserve"> he could not sleep he would just walk around the pool imagining the </w:t>
      </w:r>
      <w:r w:rsidR="00C2780F">
        <w:rPr>
          <w:sz w:val="24"/>
          <w:szCs w:val="24"/>
        </w:rPr>
        <w:t>Shirin</w:t>
      </w:r>
      <w:r>
        <w:rPr>
          <w:sz w:val="24"/>
          <w:szCs w:val="24"/>
        </w:rPr>
        <w:t xml:space="preserve"> bathing.</w:t>
      </w:r>
      <w:r w:rsidR="00C95F43">
        <w:rPr>
          <w:sz w:val="24"/>
          <w:szCs w:val="24"/>
        </w:rPr>
        <w:t xml:space="preserve"> </w:t>
      </w:r>
      <w:r>
        <w:rPr>
          <w:sz w:val="24"/>
          <w:szCs w:val="24"/>
        </w:rPr>
        <w:t xml:space="preserve">The story of his love and infatuation </w:t>
      </w:r>
      <w:r w:rsidR="00B50CE7">
        <w:rPr>
          <w:sz w:val="24"/>
          <w:szCs w:val="24"/>
        </w:rPr>
        <w:t>spread around</w:t>
      </w:r>
      <w:r>
        <w:rPr>
          <w:sz w:val="24"/>
          <w:szCs w:val="24"/>
        </w:rPr>
        <w:t xml:space="preserve"> the </w:t>
      </w:r>
      <w:r w:rsidRPr="00954A62">
        <w:rPr>
          <w:noProof/>
          <w:sz w:val="24"/>
          <w:szCs w:val="24"/>
        </w:rPr>
        <w:t>world</w:t>
      </w:r>
      <w:r w:rsidR="00954A62">
        <w:rPr>
          <w:noProof/>
          <w:sz w:val="24"/>
          <w:szCs w:val="24"/>
        </w:rPr>
        <w:t>,</w:t>
      </w:r>
      <w:r>
        <w:rPr>
          <w:sz w:val="24"/>
          <w:szCs w:val="24"/>
        </w:rPr>
        <w:t xml:space="preserve"> and people started to talk about this one-way love affair</w:t>
      </w:r>
      <w:r w:rsidR="00502062">
        <w:t>.</w:t>
      </w:r>
    </w:p>
    <w:p w14:paraId="55B5F56F" w14:textId="2D6D2360" w:rsidR="00464DD9" w:rsidRDefault="00502062" w:rsidP="00C016A7">
      <w:pPr>
        <w:pStyle w:val="Normal1"/>
        <w:spacing w:line="360" w:lineRule="auto"/>
        <w:rPr>
          <w:sz w:val="36"/>
          <w:szCs w:val="36"/>
        </w:rPr>
      </w:pPr>
      <w:r>
        <w:br w:type="page"/>
      </w:r>
      <w:r w:rsidR="00464DD9" w:rsidRPr="00464DD9">
        <w:rPr>
          <w:sz w:val="36"/>
          <w:szCs w:val="36"/>
        </w:rPr>
        <w:lastRenderedPageBreak/>
        <w:t>Chapter 32</w:t>
      </w:r>
    </w:p>
    <w:p w14:paraId="409597C3" w14:textId="19A89418" w:rsidR="00307CF0" w:rsidRPr="00E851F9" w:rsidRDefault="00E63040" w:rsidP="00C016A7">
      <w:pPr>
        <w:pStyle w:val="Normal1"/>
        <w:spacing w:line="360" w:lineRule="auto"/>
        <w:rPr>
          <w:sz w:val="36"/>
          <w:szCs w:val="36"/>
        </w:rPr>
      </w:pPr>
      <w:r w:rsidRPr="00C016A7">
        <w:rPr>
          <w:i/>
          <w:sz w:val="36"/>
          <w:szCs w:val="36"/>
        </w:rPr>
        <w:t>Farhad’s Love Story Reaches</w:t>
      </w:r>
      <w:r w:rsidR="00097887" w:rsidRPr="00C016A7">
        <w:rPr>
          <w:i/>
          <w:sz w:val="36"/>
          <w:szCs w:val="36"/>
        </w:rPr>
        <w:t xml:space="preserve"> Shah</w:t>
      </w:r>
      <w:r w:rsidR="00C74E6B" w:rsidRPr="00C016A7">
        <w:rPr>
          <w:i/>
          <w:sz w:val="36"/>
          <w:szCs w:val="36"/>
        </w:rPr>
        <w:t xml:space="preserve"> Parviz</w:t>
      </w:r>
    </w:p>
    <w:p w14:paraId="45EBF805" w14:textId="77777777" w:rsidR="00307CF0" w:rsidRPr="00C016A7" w:rsidRDefault="00307CF0" w:rsidP="00C016A7">
      <w:pPr>
        <w:pStyle w:val="Normal1"/>
        <w:spacing w:line="360" w:lineRule="auto"/>
        <w:ind w:firstLine="630"/>
        <w:rPr>
          <w:sz w:val="36"/>
        </w:rPr>
      </w:pPr>
    </w:p>
    <w:p w14:paraId="0896AC0A" w14:textId="64EA7D2D" w:rsidR="00307CF0" w:rsidRDefault="00E63040" w:rsidP="00C016A7">
      <w:pPr>
        <w:pStyle w:val="Normal1"/>
        <w:spacing w:line="360" w:lineRule="auto"/>
        <w:ind w:firstLine="630"/>
      </w:pPr>
      <w:r w:rsidRPr="00C016A7">
        <w:rPr>
          <w:i/>
          <w:sz w:val="40"/>
          <w:szCs w:val="24"/>
        </w:rPr>
        <w:t>O</w:t>
      </w:r>
      <w:r>
        <w:rPr>
          <w:sz w:val="24"/>
          <w:szCs w:val="24"/>
        </w:rPr>
        <w:t>ne night</w:t>
      </w:r>
      <w:r w:rsidR="007A0AB6">
        <w:rPr>
          <w:sz w:val="24"/>
          <w:szCs w:val="24"/>
        </w:rPr>
        <w:t>,</w:t>
      </w:r>
      <w:r>
        <w:rPr>
          <w:sz w:val="24"/>
          <w:szCs w:val="24"/>
        </w:rPr>
        <w:t xml:space="preserve"> the King was playing chess with one of his trusted friend</w:t>
      </w:r>
      <w:r w:rsidR="007A0AB6">
        <w:rPr>
          <w:sz w:val="24"/>
          <w:szCs w:val="24"/>
        </w:rPr>
        <w:t>s</w:t>
      </w:r>
      <w:r>
        <w:rPr>
          <w:sz w:val="24"/>
          <w:szCs w:val="24"/>
        </w:rPr>
        <w:t xml:space="preserve"> called </w:t>
      </w:r>
      <w:bookmarkStart w:id="113" w:name="_Hlk512414084"/>
      <w:r>
        <w:rPr>
          <w:sz w:val="24"/>
          <w:szCs w:val="24"/>
        </w:rPr>
        <w:t>Rostam</w:t>
      </w:r>
      <w:bookmarkEnd w:id="113"/>
      <w:r>
        <w:rPr>
          <w:sz w:val="24"/>
          <w:szCs w:val="24"/>
        </w:rPr>
        <w:t xml:space="preserve">, </w:t>
      </w:r>
      <w:r w:rsidR="007A0AB6">
        <w:rPr>
          <w:sz w:val="24"/>
          <w:szCs w:val="24"/>
        </w:rPr>
        <w:t xml:space="preserve">and </w:t>
      </w:r>
      <w:r>
        <w:rPr>
          <w:sz w:val="24"/>
          <w:szCs w:val="24"/>
        </w:rPr>
        <w:t>he asked</w:t>
      </w:r>
      <w:r w:rsidR="007A0AB6">
        <w:rPr>
          <w:sz w:val="24"/>
          <w:szCs w:val="24"/>
        </w:rPr>
        <w:t>,</w:t>
      </w:r>
      <w:r w:rsidR="00A6457C">
        <w:rPr>
          <w:sz w:val="24"/>
          <w:szCs w:val="24"/>
        </w:rPr>
        <w:t xml:space="preserve"> </w:t>
      </w:r>
      <w:r w:rsidR="007A0AB6">
        <w:rPr>
          <w:sz w:val="24"/>
          <w:szCs w:val="24"/>
        </w:rPr>
        <w:t>“</w:t>
      </w:r>
      <w:r>
        <w:rPr>
          <w:sz w:val="24"/>
          <w:szCs w:val="24"/>
        </w:rPr>
        <w:t xml:space="preserve">Your </w:t>
      </w:r>
      <w:r w:rsidR="0076455A">
        <w:rPr>
          <w:noProof/>
          <w:sz w:val="24"/>
          <w:szCs w:val="24"/>
        </w:rPr>
        <w:t>H</w:t>
      </w:r>
      <w:r w:rsidRPr="0076455A">
        <w:rPr>
          <w:noProof/>
          <w:sz w:val="24"/>
          <w:szCs w:val="24"/>
        </w:rPr>
        <w:t>ighness</w:t>
      </w:r>
      <w:r>
        <w:rPr>
          <w:sz w:val="24"/>
          <w:szCs w:val="24"/>
        </w:rPr>
        <w:t>, have you heard the new love story in town?”</w:t>
      </w:r>
    </w:p>
    <w:p w14:paraId="1752B568" w14:textId="77777777" w:rsidR="00307CF0" w:rsidRDefault="00E63040" w:rsidP="00C016A7">
      <w:pPr>
        <w:pStyle w:val="Normal1"/>
        <w:spacing w:line="360" w:lineRule="auto"/>
        <w:ind w:firstLine="630"/>
      </w:pPr>
      <w:r>
        <w:rPr>
          <w:sz w:val="24"/>
          <w:szCs w:val="24"/>
        </w:rPr>
        <w:t>“No</w:t>
      </w:r>
      <w:r w:rsidR="007A0AB6">
        <w:rPr>
          <w:sz w:val="24"/>
          <w:szCs w:val="24"/>
        </w:rPr>
        <w:t>,</w:t>
      </w:r>
      <w:r>
        <w:rPr>
          <w:sz w:val="24"/>
          <w:szCs w:val="24"/>
        </w:rPr>
        <w:t xml:space="preserve"> whose love story?”</w:t>
      </w:r>
    </w:p>
    <w:p w14:paraId="5B060BFB" w14:textId="12D108FB" w:rsidR="00307CF0" w:rsidRDefault="00E63040" w:rsidP="00C016A7">
      <w:pPr>
        <w:pStyle w:val="Normal1"/>
        <w:spacing w:line="360" w:lineRule="auto"/>
        <w:ind w:firstLine="630"/>
      </w:pPr>
      <w:r>
        <w:rPr>
          <w:sz w:val="24"/>
          <w:szCs w:val="24"/>
        </w:rPr>
        <w:t xml:space="preserve">“Farhad’s love story for </w:t>
      </w:r>
      <w:r w:rsidR="009647CD">
        <w:rPr>
          <w:sz w:val="24"/>
          <w:szCs w:val="24"/>
        </w:rPr>
        <w:t>Prince</w:t>
      </w:r>
      <w:r>
        <w:rPr>
          <w:sz w:val="24"/>
          <w:szCs w:val="24"/>
        </w:rPr>
        <w:t>ss Shirin.”</w:t>
      </w:r>
    </w:p>
    <w:p w14:paraId="120674AD" w14:textId="34DD8633" w:rsidR="00307CF0" w:rsidRDefault="00E63040" w:rsidP="00C016A7">
      <w:pPr>
        <w:pStyle w:val="Normal1"/>
        <w:spacing w:line="360" w:lineRule="auto"/>
        <w:ind w:firstLine="630"/>
      </w:pPr>
      <w:r>
        <w:rPr>
          <w:sz w:val="24"/>
          <w:szCs w:val="24"/>
        </w:rPr>
        <w:t xml:space="preserve">The </w:t>
      </w:r>
      <w:r w:rsidR="00246E80">
        <w:rPr>
          <w:sz w:val="24"/>
          <w:szCs w:val="24"/>
        </w:rPr>
        <w:t>K</w:t>
      </w:r>
      <w:r>
        <w:rPr>
          <w:sz w:val="24"/>
          <w:szCs w:val="24"/>
        </w:rPr>
        <w:t>ing felt a butterfly in his heart.</w:t>
      </w:r>
      <w:r w:rsidR="00C95F43">
        <w:rPr>
          <w:sz w:val="24"/>
          <w:szCs w:val="24"/>
        </w:rPr>
        <w:t xml:space="preserve"> </w:t>
      </w:r>
      <w:r>
        <w:rPr>
          <w:sz w:val="24"/>
          <w:szCs w:val="24"/>
        </w:rPr>
        <w:t>He knew this feeling would come whenever he heard her name. He frowned</w:t>
      </w:r>
      <w:r w:rsidR="007A0AB6">
        <w:rPr>
          <w:sz w:val="24"/>
          <w:szCs w:val="24"/>
        </w:rPr>
        <w:t>.</w:t>
      </w:r>
      <w:r>
        <w:rPr>
          <w:sz w:val="24"/>
          <w:szCs w:val="24"/>
        </w:rPr>
        <w:t xml:space="preserve"> </w:t>
      </w:r>
      <w:r w:rsidR="007A0AB6">
        <w:rPr>
          <w:sz w:val="24"/>
          <w:szCs w:val="24"/>
        </w:rPr>
        <w:t>T</w:t>
      </w:r>
      <w:r>
        <w:rPr>
          <w:sz w:val="24"/>
          <w:szCs w:val="24"/>
        </w:rPr>
        <w:t xml:space="preserve">he name Farhad rang in his </w:t>
      </w:r>
      <w:r w:rsidRPr="00954A62">
        <w:rPr>
          <w:noProof/>
          <w:sz w:val="24"/>
          <w:szCs w:val="24"/>
        </w:rPr>
        <w:t>ear</w:t>
      </w:r>
      <w:r w:rsidR="00954A62">
        <w:rPr>
          <w:noProof/>
          <w:sz w:val="24"/>
          <w:szCs w:val="24"/>
        </w:rPr>
        <w:t>,</w:t>
      </w:r>
      <w:r>
        <w:rPr>
          <w:sz w:val="24"/>
          <w:szCs w:val="24"/>
        </w:rPr>
        <w:t xml:space="preserve"> but he could not remember where he’d </w:t>
      </w:r>
      <w:r w:rsidRPr="00954A62">
        <w:rPr>
          <w:noProof/>
          <w:sz w:val="24"/>
          <w:szCs w:val="24"/>
        </w:rPr>
        <w:t xml:space="preserve">heard </w:t>
      </w:r>
      <w:r w:rsidR="007A0AB6">
        <w:rPr>
          <w:sz w:val="24"/>
          <w:szCs w:val="24"/>
        </w:rPr>
        <w:t>it</w:t>
      </w:r>
      <w:r>
        <w:rPr>
          <w:sz w:val="24"/>
          <w:szCs w:val="24"/>
        </w:rPr>
        <w:t>.</w:t>
      </w:r>
      <w:r w:rsidR="00C95F43">
        <w:rPr>
          <w:sz w:val="24"/>
          <w:szCs w:val="24"/>
        </w:rPr>
        <w:t xml:space="preserve"> </w:t>
      </w:r>
      <w:r>
        <w:rPr>
          <w:sz w:val="24"/>
          <w:szCs w:val="24"/>
        </w:rPr>
        <w:t xml:space="preserve">“Who is Farhad?” </w:t>
      </w:r>
    </w:p>
    <w:p w14:paraId="1CB6D82F" w14:textId="70737E14" w:rsidR="00307CF0" w:rsidRDefault="00E63040" w:rsidP="00C016A7">
      <w:pPr>
        <w:pStyle w:val="Normal1"/>
        <w:spacing w:line="360" w:lineRule="auto"/>
        <w:ind w:firstLine="630"/>
      </w:pPr>
      <w:r>
        <w:rPr>
          <w:sz w:val="24"/>
          <w:szCs w:val="24"/>
        </w:rPr>
        <w:t xml:space="preserve">Rostam did not notice the </w:t>
      </w:r>
      <w:r w:rsidR="00246E80">
        <w:rPr>
          <w:sz w:val="24"/>
          <w:szCs w:val="24"/>
        </w:rPr>
        <w:t>K</w:t>
      </w:r>
      <w:r>
        <w:rPr>
          <w:sz w:val="24"/>
          <w:szCs w:val="24"/>
        </w:rPr>
        <w:t xml:space="preserve">ing’s </w:t>
      </w:r>
      <w:r w:rsidR="007A0AB6">
        <w:rPr>
          <w:sz w:val="24"/>
          <w:szCs w:val="24"/>
        </w:rPr>
        <w:t xml:space="preserve">inner </w:t>
      </w:r>
      <w:r>
        <w:rPr>
          <w:sz w:val="24"/>
          <w:szCs w:val="24"/>
        </w:rPr>
        <w:t>turmoil and answered in a calm voice, “Oh, he is the engineer who built her castle. He is falling madly in love with her.</w:t>
      </w:r>
      <w:r w:rsidR="00C95F43">
        <w:rPr>
          <w:sz w:val="24"/>
          <w:szCs w:val="24"/>
        </w:rPr>
        <w:t xml:space="preserve"> </w:t>
      </w:r>
      <w:r>
        <w:rPr>
          <w:sz w:val="24"/>
          <w:szCs w:val="24"/>
        </w:rPr>
        <w:t xml:space="preserve">His story is all over town. He is so madly in love that he is running all over mountains and deserts. Day and </w:t>
      </w:r>
      <w:r w:rsidR="00F7236D">
        <w:rPr>
          <w:sz w:val="24"/>
          <w:szCs w:val="24"/>
        </w:rPr>
        <w:t>night,</w:t>
      </w:r>
      <w:r>
        <w:rPr>
          <w:sz w:val="24"/>
          <w:szCs w:val="24"/>
        </w:rPr>
        <w:t xml:space="preserve"> he </w:t>
      </w:r>
      <w:r w:rsidR="007A0AB6">
        <w:rPr>
          <w:sz w:val="24"/>
          <w:szCs w:val="24"/>
        </w:rPr>
        <w:t>talks</w:t>
      </w:r>
      <w:r>
        <w:rPr>
          <w:sz w:val="24"/>
          <w:szCs w:val="24"/>
        </w:rPr>
        <w:t xml:space="preserve"> about her beautiful face. He says he is in love with her and sings love songs out loud. That is why his story is spreading all over. He is neither scared of the old or </w:t>
      </w:r>
      <w:r w:rsidRPr="0076455A">
        <w:rPr>
          <w:noProof/>
          <w:sz w:val="24"/>
          <w:szCs w:val="24"/>
        </w:rPr>
        <w:t>young</w:t>
      </w:r>
      <w:r>
        <w:rPr>
          <w:sz w:val="24"/>
          <w:szCs w:val="24"/>
        </w:rPr>
        <w:t xml:space="preserve"> nor is he afraid of the sword or dart.”</w:t>
      </w:r>
    </w:p>
    <w:p w14:paraId="2D90338E" w14:textId="77777777" w:rsidR="00307CF0" w:rsidRDefault="00E63040" w:rsidP="00C016A7">
      <w:pPr>
        <w:pStyle w:val="Normal1"/>
        <w:spacing w:line="360" w:lineRule="auto"/>
        <w:ind w:firstLine="630"/>
      </w:pPr>
      <w:r>
        <w:rPr>
          <w:sz w:val="24"/>
          <w:szCs w:val="24"/>
        </w:rPr>
        <w:t xml:space="preserve">The </w:t>
      </w:r>
      <w:r w:rsidR="00246E80">
        <w:rPr>
          <w:sz w:val="24"/>
          <w:szCs w:val="24"/>
        </w:rPr>
        <w:t>K</w:t>
      </w:r>
      <w:r>
        <w:rPr>
          <w:sz w:val="24"/>
          <w:szCs w:val="24"/>
        </w:rPr>
        <w:t>ing asked indifferently “Does she know of his love? Is she responding in any way to encourage him?”</w:t>
      </w:r>
    </w:p>
    <w:p w14:paraId="10169612" w14:textId="2818FBBC" w:rsidR="00307CF0" w:rsidRDefault="00E63040" w:rsidP="00C016A7">
      <w:pPr>
        <w:pStyle w:val="Normal1"/>
        <w:spacing w:line="360" w:lineRule="auto"/>
        <w:ind w:firstLine="630"/>
      </w:pPr>
      <w:r>
        <w:rPr>
          <w:sz w:val="24"/>
          <w:szCs w:val="24"/>
        </w:rPr>
        <w:t>“She must be</w:t>
      </w:r>
      <w:r w:rsidR="006A1CEA">
        <w:rPr>
          <w:sz w:val="24"/>
          <w:szCs w:val="24"/>
        </w:rPr>
        <w:t xml:space="preserve"> for</w:t>
      </w:r>
      <w:r>
        <w:rPr>
          <w:sz w:val="24"/>
          <w:szCs w:val="24"/>
        </w:rPr>
        <w:t xml:space="preserve"> his story is all over town. He goes to her </w:t>
      </w:r>
      <w:r w:rsidR="009D30D3">
        <w:rPr>
          <w:noProof/>
          <w:sz w:val="24"/>
          <w:szCs w:val="24"/>
        </w:rPr>
        <w:t>palace</w:t>
      </w:r>
      <w:r>
        <w:rPr>
          <w:sz w:val="24"/>
          <w:szCs w:val="24"/>
        </w:rPr>
        <w:t xml:space="preserve"> once a week when she accepts visitors. He is happy to see her from a distance and hear her voice.” Then he smiled</w:t>
      </w:r>
      <w:r w:rsidR="005F2122">
        <w:rPr>
          <w:sz w:val="24"/>
          <w:szCs w:val="24"/>
        </w:rPr>
        <w:t>.</w:t>
      </w:r>
      <w:r w:rsidR="00A6457C">
        <w:rPr>
          <w:sz w:val="24"/>
          <w:szCs w:val="24"/>
        </w:rPr>
        <w:t xml:space="preserve"> </w:t>
      </w:r>
      <w:r w:rsidR="006A1CEA">
        <w:rPr>
          <w:sz w:val="24"/>
          <w:szCs w:val="24"/>
        </w:rPr>
        <w:t>“</w:t>
      </w:r>
      <w:r>
        <w:rPr>
          <w:sz w:val="24"/>
          <w:szCs w:val="24"/>
        </w:rPr>
        <w:t xml:space="preserve">No, if she encouraged him in any way he would not run all over the mountains like a </w:t>
      </w:r>
      <w:r w:rsidRPr="00C2780F">
        <w:rPr>
          <w:noProof/>
          <w:sz w:val="24"/>
          <w:szCs w:val="24"/>
        </w:rPr>
        <w:t>madman</w:t>
      </w:r>
      <w:r>
        <w:rPr>
          <w:sz w:val="24"/>
          <w:szCs w:val="24"/>
        </w:rPr>
        <w:t xml:space="preserve">!” </w:t>
      </w:r>
    </w:p>
    <w:p w14:paraId="4D87EEF4" w14:textId="3F342F22" w:rsidR="00307CF0" w:rsidRDefault="00E63040" w:rsidP="00C016A7">
      <w:pPr>
        <w:pStyle w:val="Normal1"/>
        <w:spacing w:line="360" w:lineRule="auto"/>
        <w:ind w:firstLine="630"/>
      </w:pPr>
      <w:r>
        <w:rPr>
          <w:sz w:val="24"/>
          <w:szCs w:val="24"/>
        </w:rPr>
        <w:lastRenderedPageBreak/>
        <w:t xml:space="preserve">The </w:t>
      </w:r>
      <w:r w:rsidR="00246E80">
        <w:rPr>
          <w:sz w:val="24"/>
          <w:szCs w:val="24"/>
        </w:rPr>
        <w:t>K</w:t>
      </w:r>
      <w:r>
        <w:rPr>
          <w:sz w:val="24"/>
          <w:szCs w:val="24"/>
        </w:rPr>
        <w:t>ing’s mind was so disturbed that he lost the game.</w:t>
      </w:r>
      <w:r w:rsidR="00C95F43">
        <w:rPr>
          <w:sz w:val="24"/>
          <w:szCs w:val="24"/>
        </w:rPr>
        <w:t xml:space="preserve"> </w:t>
      </w:r>
      <w:r>
        <w:rPr>
          <w:sz w:val="24"/>
          <w:szCs w:val="24"/>
        </w:rPr>
        <w:t>He glared at Rostam</w:t>
      </w:r>
      <w:r w:rsidR="005F2122">
        <w:rPr>
          <w:sz w:val="24"/>
          <w:szCs w:val="24"/>
        </w:rPr>
        <w:t>.</w:t>
      </w:r>
      <w:r w:rsidR="00A6457C">
        <w:rPr>
          <w:sz w:val="24"/>
          <w:szCs w:val="24"/>
        </w:rPr>
        <w:t xml:space="preserve"> </w:t>
      </w:r>
      <w:r w:rsidR="006A1CEA">
        <w:rPr>
          <w:sz w:val="24"/>
          <w:szCs w:val="24"/>
        </w:rPr>
        <w:t>“</w:t>
      </w:r>
      <w:r>
        <w:rPr>
          <w:sz w:val="24"/>
          <w:szCs w:val="24"/>
        </w:rPr>
        <w:t xml:space="preserve">Well is he worthy of her? She is very particular when it comes to choosing a lover.” </w:t>
      </w:r>
    </w:p>
    <w:p w14:paraId="72E6EC3E" w14:textId="77777777" w:rsidR="00307CF0" w:rsidRDefault="00E63040" w:rsidP="00C016A7">
      <w:pPr>
        <w:pStyle w:val="Normal1"/>
        <w:spacing w:line="360" w:lineRule="auto"/>
        <w:ind w:firstLine="630"/>
      </w:pPr>
      <w:r>
        <w:rPr>
          <w:sz w:val="24"/>
          <w:szCs w:val="24"/>
        </w:rPr>
        <w:t xml:space="preserve">“From what I hear, he is very handsome and intelligent. Yes, he is worthy, if </w:t>
      </w:r>
      <w:r w:rsidRPr="004C1584">
        <w:rPr>
          <w:noProof/>
          <w:sz w:val="24"/>
          <w:szCs w:val="24"/>
        </w:rPr>
        <w:t>she</w:t>
      </w:r>
      <w:r>
        <w:rPr>
          <w:sz w:val="24"/>
          <w:szCs w:val="24"/>
        </w:rPr>
        <w:t xml:space="preserve"> gave him the time of day and he did not go mad,”</w:t>
      </w:r>
    </w:p>
    <w:p w14:paraId="2001EC0E" w14:textId="091D4668" w:rsidR="00307CF0" w:rsidRDefault="00E63040" w:rsidP="00C016A7">
      <w:pPr>
        <w:pStyle w:val="Normal1"/>
        <w:spacing w:line="360" w:lineRule="auto"/>
        <w:ind w:firstLine="630"/>
      </w:pPr>
      <w:r>
        <w:rPr>
          <w:sz w:val="24"/>
          <w:szCs w:val="24"/>
        </w:rPr>
        <w:t xml:space="preserve">The </w:t>
      </w:r>
      <w:r w:rsidR="00246E80">
        <w:rPr>
          <w:sz w:val="24"/>
          <w:szCs w:val="24"/>
        </w:rPr>
        <w:t>K</w:t>
      </w:r>
      <w:r>
        <w:rPr>
          <w:sz w:val="24"/>
          <w:szCs w:val="24"/>
        </w:rPr>
        <w:t xml:space="preserve">ing said, </w:t>
      </w:r>
      <w:r w:rsidR="00E41E82">
        <w:rPr>
          <w:sz w:val="24"/>
          <w:szCs w:val="24"/>
        </w:rPr>
        <w:t>“</w:t>
      </w:r>
      <w:r>
        <w:rPr>
          <w:sz w:val="24"/>
          <w:szCs w:val="24"/>
        </w:rPr>
        <w:t>Well enough of this crazy man</w:t>
      </w:r>
      <w:r w:rsidR="00E41E82">
        <w:rPr>
          <w:sz w:val="24"/>
          <w:szCs w:val="24"/>
        </w:rPr>
        <w:t>.</w:t>
      </w:r>
      <w:r>
        <w:rPr>
          <w:sz w:val="24"/>
          <w:szCs w:val="24"/>
        </w:rPr>
        <w:t xml:space="preserve"> </w:t>
      </w:r>
      <w:r w:rsidR="00E41E82">
        <w:rPr>
          <w:sz w:val="24"/>
          <w:szCs w:val="24"/>
        </w:rPr>
        <w:t>L</w:t>
      </w:r>
      <w:r>
        <w:rPr>
          <w:sz w:val="24"/>
          <w:szCs w:val="24"/>
        </w:rPr>
        <w:t xml:space="preserve">et’s go to </w:t>
      </w:r>
      <w:r w:rsidRPr="0076455A">
        <w:rPr>
          <w:noProof/>
          <w:sz w:val="24"/>
          <w:szCs w:val="24"/>
        </w:rPr>
        <w:t>bed</w:t>
      </w:r>
      <w:r w:rsidR="0076455A">
        <w:rPr>
          <w:noProof/>
          <w:sz w:val="24"/>
          <w:szCs w:val="24"/>
        </w:rPr>
        <w:t>,</w:t>
      </w:r>
      <w:r>
        <w:rPr>
          <w:sz w:val="24"/>
          <w:szCs w:val="24"/>
        </w:rPr>
        <w:t xml:space="preserve"> dear friend. Good night.” </w:t>
      </w:r>
    </w:p>
    <w:p w14:paraId="04C98D5C" w14:textId="4322BDED" w:rsidR="00307CF0" w:rsidRDefault="00E63040" w:rsidP="00C016A7">
      <w:pPr>
        <w:pStyle w:val="Normal1"/>
        <w:spacing w:line="360" w:lineRule="auto"/>
        <w:ind w:firstLine="630"/>
      </w:pPr>
      <w:r>
        <w:rPr>
          <w:sz w:val="24"/>
          <w:szCs w:val="24"/>
        </w:rPr>
        <w:t xml:space="preserve">Rostam got up, bowed and said, “Good </w:t>
      </w:r>
      <w:r w:rsidRPr="00954A62">
        <w:rPr>
          <w:noProof/>
          <w:sz w:val="24"/>
          <w:szCs w:val="24"/>
        </w:rPr>
        <w:t>night</w:t>
      </w:r>
      <w:r w:rsidR="00EB3164">
        <w:rPr>
          <w:noProof/>
          <w:sz w:val="24"/>
          <w:szCs w:val="24"/>
        </w:rPr>
        <w:t>,</w:t>
      </w:r>
      <w:r>
        <w:rPr>
          <w:sz w:val="24"/>
          <w:szCs w:val="24"/>
        </w:rPr>
        <w:t xml:space="preserve"> </w:t>
      </w:r>
      <w:r w:rsidR="00902E4D">
        <w:rPr>
          <w:sz w:val="24"/>
          <w:szCs w:val="24"/>
        </w:rPr>
        <w:t>Your Majesty</w:t>
      </w:r>
      <w:r>
        <w:rPr>
          <w:sz w:val="24"/>
          <w:szCs w:val="24"/>
        </w:rPr>
        <w:t>.”</w:t>
      </w:r>
    </w:p>
    <w:p w14:paraId="4340C5B5" w14:textId="7F7D57C7" w:rsidR="00307CF0" w:rsidRDefault="0035623C" w:rsidP="00C016A7">
      <w:pPr>
        <w:pStyle w:val="Normal1"/>
        <w:spacing w:line="360" w:lineRule="auto"/>
        <w:ind w:firstLine="630"/>
      </w:pPr>
      <w:r w:rsidRPr="0035623C">
        <w:rPr>
          <w:i/>
          <w:sz w:val="24"/>
          <w:szCs w:val="24"/>
        </w:rPr>
        <w:t>Husrō</w:t>
      </w:r>
      <w:r w:rsidR="00E63040">
        <w:rPr>
          <w:sz w:val="24"/>
          <w:szCs w:val="24"/>
        </w:rPr>
        <w:t xml:space="preserve">-Parviz could not go to sleep. The story disturbed him very badly. His love and lust for Shirin came back </w:t>
      </w:r>
      <w:r w:rsidR="00EB3164">
        <w:rPr>
          <w:sz w:val="24"/>
          <w:szCs w:val="24"/>
        </w:rPr>
        <w:t>in force</w:t>
      </w:r>
      <w:r w:rsidR="00E63040">
        <w:rPr>
          <w:sz w:val="24"/>
          <w:szCs w:val="24"/>
        </w:rPr>
        <w:t xml:space="preserve">. Two nightingales sing better songs for one flower. If there are two demands for the same </w:t>
      </w:r>
      <w:r w:rsidR="00E63040" w:rsidRPr="0076455A">
        <w:rPr>
          <w:noProof/>
          <w:sz w:val="24"/>
          <w:szCs w:val="24"/>
        </w:rPr>
        <w:t>thing</w:t>
      </w:r>
      <w:r w:rsidR="0076455A">
        <w:rPr>
          <w:noProof/>
          <w:sz w:val="24"/>
          <w:szCs w:val="24"/>
        </w:rPr>
        <w:t>,</w:t>
      </w:r>
      <w:r w:rsidR="00E63040">
        <w:rPr>
          <w:sz w:val="24"/>
          <w:szCs w:val="24"/>
        </w:rPr>
        <w:t xml:space="preserve"> then the price goes up. The fact that someone else was in love with his only love was both good and bad. On one </w:t>
      </w:r>
      <w:r w:rsidR="00E63040" w:rsidRPr="0076455A">
        <w:rPr>
          <w:noProof/>
          <w:sz w:val="24"/>
          <w:szCs w:val="24"/>
        </w:rPr>
        <w:t>hand</w:t>
      </w:r>
      <w:r w:rsidR="0076455A">
        <w:rPr>
          <w:noProof/>
          <w:sz w:val="24"/>
          <w:szCs w:val="24"/>
        </w:rPr>
        <w:t>,</w:t>
      </w:r>
      <w:r w:rsidR="00E63040">
        <w:rPr>
          <w:sz w:val="24"/>
          <w:szCs w:val="24"/>
        </w:rPr>
        <w:t xml:space="preserve"> his heart was telling him</w:t>
      </w:r>
      <w:r w:rsidR="00B61CD4">
        <w:rPr>
          <w:sz w:val="24"/>
          <w:szCs w:val="24"/>
        </w:rPr>
        <w:t>:</w:t>
      </w:r>
      <w:r w:rsidR="00C5611F">
        <w:rPr>
          <w:sz w:val="24"/>
          <w:szCs w:val="24"/>
        </w:rPr>
        <w:t xml:space="preserve"> </w:t>
      </w:r>
      <w:r w:rsidR="00B61CD4">
        <w:rPr>
          <w:i/>
          <w:sz w:val="24"/>
          <w:szCs w:val="24"/>
        </w:rPr>
        <w:t>S</w:t>
      </w:r>
      <w:r w:rsidR="00C5611F" w:rsidRPr="00C016A7">
        <w:rPr>
          <w:i/>
          <w:sz w:val="24"/>
          <w:szCs w:val="24"/>
        </w:rPr>
        <w:t>ee</w:t>
      </w:r>
      <w:r w:rsidR="00E63040" w:rsidRPr="00C016A7">
        <w:rPr>
          <w:i/>
          <w:sz w:val="24"/>
          <w:szCs w:val="24"/>
        </w:rPr>
        <w:t xml:space="preserve"> you are not alone feeling sadness from her love</w:t>
      </w:r>
      <w:r w:rsidR="00E63040">
        <w:rPr>
          <w:sz w:val="24"/>
          <w:szCs w:val="24"/>
        </w:rPr>
        <w:t xml:space="preserve">. </w:t>
      </w:r>
    </w:p>
    <w:p w14:paraId="02917365" w14:textId="23B9CDB7" w:rsidR="000F5AF3" w:rsidRDefault="00E63040" w:rsidP="00C016A7">
      <w:pPr>
        <w:pStyle w:val="Normal1"/>
        <w:spacing w:line="360" w:lineRule="auto"/>
        <w:ind w:firstLine="630"/>
        <w:rPr>
          <w:sz w:val="36"/>
          <w:szCs w:val="36"/>
        </w:rPr>
      </w:pPr>
      <w:r>
        <w:rPr>
          <w:sz w:val="24"/>
          <w:szCs w:val="24"/>
        </w:rPr>
        <w:t xml:space="preserve">But </w:t>
      </w:r>
      <w:r w:rsidR="00B61CD4">
        <w:rPr>
          <w:sz w:val="24"/>
          <w:szCs w:val="24"/>
        </w:rPr>
        <w:t>in the other hand,</w:t>
      </w:r>
      <w:r>
        <w:rPr>
          <w:sz w:val="24"/>
          <w:szCs w:val="24"/>
        </w:rPr>
        <w:t xml:space="preserve"> jealousy overwhelmed </w:t>
      </w:r>
      <w:r w:rsidRPr="00954A62">
        <w:rPr>
          <w:noProof/>
          <w:sz w:val="24"/>
          <w:szCs w:val="24"/>
        </w:rPr>
        <w:t>him</w:t>
      </w:r>
      <w:r w:rsidR="00954A62">
        <w:rPr>
          <w:noProof/>
          <w:sz w:val="24"/>
          <w:szCs w:val="24"/>
        </w:rPr>
        <w:t>,</w:t>
      </w:r>
      <w:r>
        <w:rPr>
          <w:sz w:val="24"/>
          <w:szCs w:val="24"/>
        </w:rPr>
        <w:t xml:space="preserve"> and he could not do anything about it. He knew </w:t>
      </w:r>
      <w:r w:rsidRPr="004C1584">
        <w:rPr>
          <w:noProof/>
          <w:sz w:val="24"/>
          <w:szCs w:val="24"/>
        </w:rPr>
        <w:t>she</w:t>
      </w:r>
      <w:r>
        <w:rPr>
          <w:sz w:val="24"/>
          <w:szCs w:val="24"/>
        </w:rPr>
        <w:t xml:space="preserve"> would find someone sooner or later after he left </w:t>
      </w:r>
      <w:r w:rsidRPr="004C1584">
        <w:rPr>
          <w:noProof/>
          <w:sz w:val="24"/>
          <w:szCs w:val="24"/>
        </w:rPr>
        <w:t>her</w:t>
      </w:r>
      <w:r>
        <w:rPr>
          <w:sz w:val="24"/>
          <w:szCs w:val="24"/>
        </w:rPr>
        <w:t>. He could not prevent that, neither would he expect her to stay celibate the rest of her life.</w:t>
      </w:r>
      <w:r w:rsidR="00C95F43">
        <w:rPr>
          <w:sz w:val="24"/>
          <w:szCs w:val="24"/>
        </w:rPr>
        <w:t xml:space="preserve"> </w:t>
      </w:r>
      <w:r>
        <w:rPr>
          <w:sz w:val="24"/>
          <w:szCs w:val="24"/>
        </w:rPr>
        <w:t>But this jealousy was killing him and preventing him from falling asleep.</w:t>
      </w:r>
      <w:r w:rsidR="00C95F43">
        <w:rPr>
          <w:sz w:val="24"/>
          <w:szCs w:val="24"/>
        </w:rPr>
        <w:t xml:space="preserve"> </w:t>
      </w:r>
      <w:r>
        <w:rPr>
          <w:sz w:val="24"/>
          <w:szCs w:val="24"/>
        </w:rPr>
        <w:t>It had been more than three years since she had rejected his suggestion to come to the capital and five years since he’d</w:t>
      </w:r>
      <w:r w:rsidR="00C95F43">
        <w:rPr>
          <w:sz w:val="24"/>
          <w:szCs w:val="24"/>
        </w:rPr>
        <w:t xml:space="preserve"> </w:t>
      </w:r>
      <w:r>
        <w:rPr>
          <w:sz w:val="24"/>
          <w:szCs w:val="24"/>
        </w:rPr>
        <w:t>left her in that beautiful Armenian meadow.</w:t>
      </w:r>
      <w:r w:rsidR="00C95F43">
        <w:rPr>
          <w:sz w:val="24"/>
          <w:szCs w:val="24"/>
        </w:rPr>
        <w:t xml:space="preserve"> </w:t>
      </w:r>
      <w:r>
        <w:rPr>
          <w:sz w:val="24"/>
          <w:szCs w:val="24"/>
        </w:rPr>
        <w:t>He still couldn’t stop thinking about her.</w:t>
      </w:r>
    </w:p>
    <w:p w14:paraId="210493E1" w14:textId="77777777" w:rsidR="000F5AF3" w:rsidRDefault="000F5AF3" w:rsidP="002F4E6A">
      <w:pPr>
        <w:pStyle w:val="Normal1"/>
        <w:spacing w:line="360" w:lineRule="auto"/>
        <w:rPr>
          <w:sz w:val="36"/>
          <w:szCs w:val="36"/>
        </w:rPr>
      </w:pPr>
      <w:r>
        <w:rPr>
          <w:sz w:val="36"/>
          <w:szCs w:val="36"/>
        </w:rPr>
        <w:br w:type="page"/>
      </w:r>
      <w:r w:rsidR="00464DD9">
        <w:rPr>
          <w:sz w:val="36"/>
          <w:szCs w:val="36"/>
        </w:rPr>
        <w:lastRenderedPageBreak/>
        <w:t>Chapter 33</w:t>
      </w:r>
    </w:p>
    <w:p w14:paraId="47A9DC55" w14:textId="74C79F24" w:rsidR="00307CF0" w:rsidRPr="002F4E6A" w:rsidRDefault="0035623C" w:rsidP="002F4E6A">
      <w:pPr>
        <w:pStyle w:val="Normal1"/>
        <w:spacing w:line="360" w:lineRule="auto"/>
        <w:rPr>
          <w:i/>
          <w:sz w:val="36"/>
          <w:szCs w:val="36"/>
        </w:rPr>
      </w:pPr>
      <w:r w:rsidRPr="0035623C">
        <w:rPr>
          <w:i/>
          <w:sz w:val="36"/>
          <w:szCs w:val="36"/>
        </w:rPr>
        <w:t>Husrō</w:t>
      </w:r>
      <w:r w:rsidR="00E63040" w:rsidRPr="002F4E6A">
        <w:rPr>
          <w:i/>
          <w:sz w:val="36"/>
          <w:szCs w:val="36"/>
        </w:rPr>
        <w:t xml:space="preserve">-Parviz </w:t>
      </w:r>
      <w:r w:rsidR="000F5AF3" w:rsidRPr="002F4E6A">
        <w:rPr>
          <w:i/>
          <w:sz w:val="36"/>
          <w:szCs w:val="36"/>
        </w:rPr>
        <w:t>S</w:t>
      </w:r>
      <w:r w:rsidR="00BD290C" w:rsidRPr="002F4E6A">
        <w:rPr>
          <w:i/>
          <w:sz w:val="36"/>
          <w:szCs w:val="36"/>
        </w:rPr>
        <w:t>eek</w:t>
      </w:r>
      <w:r w:rsidR="000F5AF3" w:rsidRPr="002F4E6A">
        <w:rPr>
          <w:i/>
          <w:sz w:val="36"/>
          <w:szCs w:val="36"/>
        </w:rPr>
        <w:t>s</w:t>
      </w:r>
      <w:r w:rsidR="00E63040" w:rsidRPr="002F4E6A">
        <w:rPr>
          <w:i/>
          <w:sz w:val="36"/>
          <w:szCs w:val="36"/>
        </w:rPr>
        <w:t xml:space="preserve"> Advice </w:t>
      </w:r>
    </w:p>
    <w:p w14:paraId="5A767F32" w14:textId="77777777" w:rsidR="00307CF0" w:rsidRPr="002F4E6A" w:rsidRDefault="00307CF0" w:rsidP="002F4E6A">
      <w:pPr>
        <w:pStyle w:val="Normal1"/>
        <w:spacing w:line="360" w:lineRule="auto"/>
        <w:ind w:firstLine="630"/>
        <w:rPr>
          <w:sz w:val="36"/>
        </w:rPr>
      </w:pPr>
    </w:p>
    <w:p w14:paraId="0EFA8499" w14:textId="7366C05C" w:rsidR="00307CF0" w:rsidRPr="00A7327D" w:rsidRDefault="00E63040" w:rsidP="002F4E6A">
      <w:pPr>
        <w:pStyle w:val="Normal1"/>
        <w:spacing w:line="360" w:lineRule="auto"/>
        <w:ind w:firstLine="630"/>
        <w:rPr>
          <w:i/>
          <w:iCs/>
        </w:rPr>
      </w:pPr>
      <w:r w:rsidRPr="002F4E6A">
        <w:rPr>
          <w:i/>
          <w:sz w:val="40"/>
          <w:szCs w:val="24"/>
        </w:rPr>
        <w:t>F</w:t>
      </w:r>
      <w:r>
        <w:rPr>
          <w:sz w:val="24"/>
          <w:szCs w:val="24"/>
        </w:rPr>
        <w:t>arhad’s love story disturb</w:t>
      </w:r>
      <w:r w:rsidR="00AA3C7A">
        <w:rPr>
          <w:sz w:val="24"/>
          <w:szCs w:val="24"/>
        </w:rPr>
        <w:t xml:space="preserve">ed </w:t>
      </w:r>
      <w:r w:rsidR="00C74E6B">
        <w:rPr>
          <w:sz w:val="24"/>
          <w:szCs w:val="24"/>
        </w:rPr>
        <w:t>Parviz</w:t>
      </w:r>
      <w:r>
        <w:rPr>
          <w:sz w:val="24"/>
          <w:szCs w:val="24"/>
        </w:rPr>
        <w:t>. He knew human nature well and told himself</w:t>
      </w:r>
      <w:r w:rsidR="005F2122">
        <w:rPr>
          <w:sz w:val="24"/>
          <w:szCs w:val="24"/>
        </w:rPr>
        <w:t>.</w:t>
      </w:r>
      <w:r w:rsidR="00A6457C">
        <w:rPr>
          <w:sz w:val="24"/>
          <w:szCs w:val="24"/>
        </w:rPr>
        <w:t xml:space="preserve"> </w:t>
      </w:r>
      <w:r w:rsidRPr="00A7327D">
        <w:rPr>
          <w:i/>
          <w:iCs/>
          <w:sz w:val="24"/>
          <w:szCs w:val="24"/>
        </w:rPr>
        <w:t>There is this lovely maiden who is disappointed in the man she loved and the</w:t>
      </w:r>
      <w:r w:rsidR="00AA3C7A">
        <w:rPr>
          <w:i/>
          <w:iCs/>
          <w:sz w:val="24"/>
          <w:szCs w:val="24"/>
        </w:rPr>
        <w:t>n</w:t>
      </w:r>
      <w:r w:rsidRPr="00A7327D">
        <w:rPr>
          <w:i/>
          <w:iCs/>
          <w:sz w:val="24"/>
          <w:szCs w:val="24"/>
        </w:rPr>
        <w:t xml:space="preserve"> comes a handsome man who adores her and wants to give everything in exchange for her love. Will she pay attention to him? Or will she be loyal to me?</w:t>
      </w:r>
      <w:r w:rsidR="00C95F43">
        <w:rPr>
          <w:i/>
          <w:iCs/>
          <w:sz w:val="24"/>
          <w:szCs w:val="24"/>
        </w:rPr>
        <w:t xml:space="preserve"> </w:t>
      </w:r>
      <w:r w:rsidRPr="00A7327D">
        <w:rPr>
          <w:i/>
          <w:iCs/>
          <w:sz w:val="24"/>
          <w:szCs w:val="24"/>
        </w:rPr>
        <w:t xml:space="preserve">The man who betrayed her and gave away her country and made her </w:t>
      </w:r>
      <w:r w:rsidRPr="00A7327D">
        <w:rPr>
          <w:i/>
          <w:iCs/>
          <w:noProof/>
          <w:sz w:val="24"/>
          <w:szCs w:val="24"/>
        </w:rPr>
        <w:t>li</w:t>
      </w:r>
      <w:r w:rsidR="00C2780F" w:rsidRPr="00A7327D">
        <w:rPr>
          <w:i/>
          <w:iCs/>
          <w:noProof/>
          <w:sz w:val="24"/>
          <w:szCs w:val="24"/>
        </w:rPr>
        <w:t>f</w:t>
      </w:r>
      <w:r w:rsidRPr="00A7327D">
        <w:rPr>
          <w:i/>
          <w:iCs/>
          <w:noProof/>
          <w:sz w:val="24"/>
          <w:szCs w:val="24"/>
        </w:rPr>
        <w:t>e</w:t>
      </w:r>
      <w:r w:rsidRPr="00A7327D">
        <w:rPr>
          <w:i/>
          <w:iCs/>
          <w:sz w:val="24"/>
          <w:szCs w:val="24"/>
        </w:rPr>
        <w:t xml:space="preserve"> far away from her people and her land.</w:t>
      </w:r>
    </w:p>
    <w:p w14:paraId="3BBD967B" w14:textId="65479514" w:rsidR="00307CF0" w:rsidRDefault="00E63040" w:rsidP="002F4E6A">
      <w:pPr>
        <w:pStyle w:val="Normal1"/>
        <w:spacing w:line="360" w:lineRule="auto"/>
        <w:ind w:firstLine="630"/>
      </w:pPr>
      <w:r>
        <w:rPr>
          <w:sz w:val="24"/>
          <w:szCs w:val="24"/>
        </w:rPr>
        <w:t>He felt guilty, but he did not want any man to get close to his only love. If he could not have her, he did not want anyone else to have her either</w:t>
      </w:r>
      <w:r w:rsidR="005F2122">
        <w:rPr>
          <w:sz w:val="24"/>
          <w:szCs w:val="24"/>
        </w:rPr>
        <w:t>.</w:t>
      </w:r>
      <w:r w:rsidR="00A6457C">
        <w:rPr>
          <w:sz w:val="24"/>
          <w:szCs w:val="24"/>
        </w:rPr>
        <w:t xml:space="preserve"> </w:t>
      </w:r>
      <w:r w:rsidR="00AA3C7A">
        <w:rPr>
          <w:sz w:val="24"/>
          <w:szCs w:val="24"/>
        </w:rPr>
        <w:t>“</w:t>
      </w:r>
      <w:r w:rsidR="00F7236D" w:rsidRPr="00902E4D">
        <w:rPr>
          <w:iCs/>
          <w:sz w:val="24"/>
          <w:szCs w:val="24"/>
        </w:rPr>
        <w:t>Yes, it is</w:t>
      </w:r>
      <w:r w:rsidRPr="002F4E6A">
        <w:rPr>
          <w:iCs/>
          <w:sz w:val="24"/>
          <w:szCs w:val="24"/>
        </w:rPr>
        <w:t xml:space="preserve"> selfish, I am selfish, but as long as she stays in lov</w:t>
      </w:r>
      <w:r w:rsidR="00CA543F" w:rsidRPr="002F4E6A">
        <w:rPr>
          <w:iCs/>
          <w:sz w:val="24"/>
          <w:szCs w:val="24"/>
        </w:rPr>
        <w:t>e with</w:t>
      </w:r>
      <w:r w:rsidRPr="002F4E6A">
        <w:rPr>
          <w:iCs/>
          <w:sz w:val="24"/>
          <w:szCs w:val="24"/>
        </w:rPr>
        <w:t xml:space="preserve"> me, someday we might be together. Will we? I doubt it, but there is a chance</w:t>
      </w:r>
      <w:r w:rsidR="00AA3C7A">
        <w:rPr>
          <w:iCs/>
          <w:sz w:val="24"/>
          <w:szCs w:val="24"/>
        </w:rPr>
        <w:t>,</w:t>
      </w:r>
      <w:r w:rsidR="00C5611F" w:rsidRPr="002F4E6A">
        <w:rPr>
          <w:iCs/>
          <w:sz w:val="24"/>
          <w:szCs w:val="24"/>
        </w:rPr>
        <w:t>”</w:t>
      </w:r>
      <w:r w:rsidR="00C5611F">
        <w:rPr>
          <w:sz w:val="24"/>
          <w:szCs w:val="24"/>
        </w:rPr>
        <w:t xml:space="preserve"> he</w:t>
      </w:r>
      <w:r>
        <w:rPr>
          <w:sz w:val="24"/>
          <w:szCs w:val="24"/>
        </w:rPr>
        <w:t xml:space="preserve"> spoke aloud to the</w:t>
      </w:r>
      <w:r w:rsidR="00AA3C7A">
        <w:rPr>
          <w:sz w:val="24"/>
          <w:szCs w:val="24"/>
        </w:rPr>
        <w:t xml:space="preserve"> empty</w:t>
      </w:r>
      <w:r>
        <w:rPr>
          <w:sz w:val="24"/>
          <w:szCs w:val="24"/>
        </w:rPr>
        <w:t xml:space="preserve"> room. </w:t>
      </w:r>
    </w:p>
    <w:p w14:paraId="7342CFA9" w14:textId="1E69525D" w:rsidR="00307CF0" w:rsidRDefault="00E63040" w:rsidP="002F4E6A">
      <w:pPr>
        <w:pStyle w:val="Normal1"/>
        <w:spacing w:line="360" w:lineRule="auto"/>
        <w:ind w:firstLine="630"/>
      </w:pPr>
      <w:r>
        <w:rPr>
          <w:sz w:val="24"/>
          <w:szCs w:val="24"/>
        </w:rPr>
        <w:t xml:space="preserve">He decided to ask his advisor and summoned his trusted prime </w:t>
      </w:r>
      <w:r w:rsidR="00C5611F">
        <w:rPr>
          <w:sz w:val="24"/>
          <w:szCs w:val="24"/>
        </w:rPr>
        <w:t>minister</w:t>
      </w:r>
      <w:r w:rsidR="009F3041">
        <w:rPr>
          <w:sz w:val="24"/>
          <w:szCs w:val="24"/>
        </w:rPr>
        <w:t>,</w:t>
      </w:r>
      <w:r w:rsidR="00C5611F">
        <w:rPr>
          <w:sz w:val="24"/>
          <w:szCs w:val="24"/>
        </w:rPr>
        <w:t xml:space="preserve"> to</w:t>
      </w:r>
      <w:r>
        <w:rPr>
          <w:sz w:val="24"/>
          <w:szCs w:val="24"/>
        </w:rPr>
        <w:t xml:space="preserve"> come to his chamber for </w:t>
      </w:r>
      <w:r w:rsidR="00C5611F">
        <w:rPr>
          <w:sz w:val="24"/>
          <w:szCs w:val="24"/>
        </w:rPr>
        <w:t xml:space="preserve">a private consultation. The </w:t>
      </w:r>
      <w:r w:rsidR="0076455A" w:rsidRPr="0076455A">
        <w:rPr>
          <w:noProof/>
          <w:sz w:val="24"/>
          <w:szCs w:val="24"/>
        </w:rPr>
        <w:t>K</w:t>
      </w:r>
      <w:r w:rsidR="00C5611F" w:rsidRPr="0076455A">
        <w:rPr>
          <w:noProof/>
          <w:sz w:val="24"/>
          <w:szCs w:val="24"/>
        </w:rPr>
        <w:t>ing</w:t>
      </w:r>
      <w:r>
        <w:rPr>
          <w:sz w:val="24"/>
          <w:szCs w:val="24"/>
        </w:rPr>
        <w:t xml:space="preserve"> was deep in thought when the prime </w:t>
      </w:r>
      <w:r w:rsidR="00C5611F">
        <w:rPr>
          <w:sz w:val="24"/>
          <w:szCs w:val="24"/>
        </w:rPr>
        <w:t>minister arrived</w:t>
      </w:r>
      <w:r>
        <w:rPr>
          <w:sz w:val="24"/>
          <w:szCs w:val="24"/>
        </w:rPr>
        <w:t xml:space="preserve">. He saw his great </w:t>
      </w:r>
      <w:r w:rsidR="00246E80">
        <w:rPr>
          <w:sz w:val="24"/>
          <w:szCs w:val="24"/>
        </w:rPr>
        <w:t>K</w:t>
      </w:r>
      <w:r>
        <w:rPr>
          <w:sz w:val="24"/>
          <w:szCs w:val="24"/>
        </w:rPr>
        <w:t xml:space="preserve">ing sitting majestically on his throne. His clothes </w:t>
      </w:r>
      <w:r w:rsidRPr="004C1584">
        <w:rPr>
          <w:noProof/>
          <w:sz w:val="24"/>
          <w:szCs w:val="24"/>
        </w:rPr>
        <w:t>were covered</w:t>
      </w:r>
      <w:r>
        <w:rPr>
          <w:sz w:val="24"/>
          <w:szCs w:val="24"/>
        </w:rPr>
        <w:t xml:space="preserve"> with jewelry. His belt and his hat </w:t>
      </w:r>
      <w:r w:rsidRPr="004C1584">
        <w:rPr>
          <w:noProof/>
          <w:sz w:val="24"/>
          <w:szCs w:val="24"/>
        </w:rPr>
        <w:t>were covered</w:t>
      </w:r>
      <w:r>
        <w:rPr>
          <w:sz w:val="24"/>
          <w:szCs w:val="24"/>
        </w:rPr>
        <w:t xml:space="preserve"> with rubies. But his face showed internal agony. He was wringing his hands in agitation.</w:t>
      </w:r>
    </w:p>
    <w:p w14:paraId="65258492" w14:textId="13C4FDEE" w:rsidR="00307CF0" w:rsidRDefault="00E63040" w:rsidP="002F4E6A">
      <w:pPr>
        <w:pStyle w:val="Normal1"/>
        <w:spacing w:line="360" w:lineRule="auto"/>
        <w:ind w:firstLine="630"/>
      </w:pPr>
      <w:r>
        <w:rPr>
          <w:sz w:val="24"/>
          <w:szCs w:val="24"/>
        </w:rPr>
        <w:t>He bowed</w:t>
      </w:r>
      <w:r w:rsidR="005F2122">
        <w:rPr>
          <w:sz w:val="24"/>
          <w:szCs w:val="24"/>
        </w:rPr>
        <w:t>.</w:t>
      </w:r>
      <w:r w:rsidR="00A6457C">
        <w:rPr>
          <w:sz w:val="24"/>
          <w:szCs w:val="24"/>
        </w:rPr>
        <w:t xml:space="preserve"> </w:t>
      </w:r>
      <w:r w:rsidR="00AA3C7A">
        <w:rPr>
          <w:sz w:val="24"/>
          <w:szCs w:val="24"/>
        </w:rPr>
        <w:t>“</w:t>
      </w:r>
      <w:r w:rsidRPr="0076455A">
        <w:rPr>
          <w:noProof/>
          <w:sz w:val="24"/>
          <w:szCs w:val="24"/>
        </w:rPr>
        <w:t>Long</w:t>
      </w:r>
      <w:r w:rsidR="0076455A">
        <w:rPr>
          <w:noProof/>
          <w:sz w:val="24"/>
          <w:szCs w:val="24"/>
        </w:rPr>
        <w:t xml:space="preserve"> </w:t>
      </w:r>
      <w:r w:rsidRPr="0076455A">
        <w:rPr>
          <w:noProof/>
          <w:sz w:val="24"/>
          <w:szCs w:val="24"/>
        </w:rPr>
        <w:t>live</w:t>
      </w:r>
      <w:r w:rsidR="0076455A">
        <w:rPr>
          <w:sz w:val="24"/>
          <w:szCs w:val="24"/>
        </w:rPr>
        <w:t xml:space="preserve"> the </w:t>
      </w:r>
      <w:r w:rsidR="004E6211">
        <w:rPr>
          <w:sz w:val="24"/>
          <w:szCs w:val="24"/>
        </w:rPr>
        <w:t>King of Kings</w:t>
      </w:r>
      <w:r>
        <w:rPr>
          <w:sz w:val="24"/>
          <w:szCs w:val="24"/>
        </w:rPr>
        <w:t>. I hope your years on the Persian Throne will be long and prosperous.”</w:t>
      </w:r>
    </w:p>
    <w:p w14:paraId="6B5BD0BE" w14:textId="7BBF707B" w:rsidR="00307CF0" w:rsidRDefault="00E63040" w:rsidP="002F4E6A">
      <w:pPr>
        <w:pStyle w:val="Normal1"/>
        <w:spacing w:line="360" w:lineRule="auto"/>
        <w:ind w:firstLine="630"/>
      </w:pPr>
      <w:r>
        <w:rPr>
          <w:sz w:val="24"/>
          <w:szCs w:val="24"/>
        </w:rPr>
        <w:t xml:space="preserve">His salutation startled the </w:t>
      </w:r>
      <w:r w:rsidR="00246E80">
        <w:rPr>
          <w:sz w:val="24"/>
          <w:szCs w:val="24"/>
        </w:rPr>
        <w:t>K</w:t>
      </w:r>
      <w:r>
        <w:rPr>
          <w:sz w:val="24"/>
          <w:szCs w:val="24"/>
        </w:rPr>
        <w:t xml:space="preserve">ing, but he motioned with his hand for the prime minister to sit down on the chair close to him. When he settled down, </w:t>
      </w:r>
      <w:r w:rsidR="00F24BE0">
        <w:rPr>
          <w:sz w:val="24"/>
          <w:szCs w:val="24"/>
        </w:rPr>
        <w:t>Bozorg-Mehr</w:t>
      </w:r>
      <w:r>
        <w:rPr>
          <w:sz w:val="24"/>
          <w:szCs w:val="24"/>
        </w:rPr>
        <w:t xml:space="preserve"> asked the </w:t>
      </w:r>
      <w:r w:rsidR="00246E80">
        <w:rPr>
          <w:sz w:val="24"/>
          <w:szCs w:val="24"/>
        </w:rPr>
        <w:t>K</w:t>
      </w:r>
      <w:r>
        <w:rPr>
          <w:sz w:val="24"/>
          <w:szCs w:val="24"/>
        </w:rPr>
        <w:t>ing</w:t>
      </w:r>
      <w:r w:rsidR="00AA3C7A">
        <w:rPr>
          <w:sz w:val="24"/>
          <w:szCs w:val="24"/>
        </w:rPr>
        <w:t>,</w:t>
      </w:r>
      <w:r>
        <w:rPr>
          <w:sz w:val="24"/>
          <w:szCs w:val="24"/>
        </w:rPr>
        <w:t xml:space="preserve"> “</w:t>
      </w:r>
      <w:r w:rsidR="00902E4D">
        <w:rPr>
          <w:sz w:val="24"/>
          <w:szCs w:val="24"/>
        </w:rPr>
        <w:t>Your Majesty</w:t>
      </w:r>
      <w:r>
        <w:rPr>
          <w:sz w:val="24"/>
          <w:szCs w:val="24"/>
        </w:rPr>
        <w:t xml:space="preserve"> what is the problem and what can I do to help?”</w:t>
      </w:r>
    </w:p>
    <w:p w14:paraId="3C6404F5" w14:textId="7A4B0867" w:rsidR="00307CF0" w:rsidRDefault="00E63040" w:rsidP="002F4E6A">
      <w:pPr>
        <w:pStyle w:val="Normal1"/>
        <w:spacing w:line="360" w:lineRule="auto"/>
        <w:ind w:firstLine="630"/>
      </w:pPr>
      <w:r>
        <w:rPr>
          <w:sz w:val="24"/>
          <w:szCs w:val="24"/>
        </w:rPr>
        <w:lastRenderedPageBreak/>
        <w:t xml:space="preserve">“My </w:t>
      </w:r>
      <w:r w:rsidRPr="00B70A45">
        <w:rPr>
          <w:noProof/>
          <w:sz w:val="24"/>
          <w:szCs w:val="24"/>
        </w:rPr>
        <w:t>dear</w:t>
      </w:r>
      <w:r>
        <w:rPr>
          <w:sz w:val="24"/>
          <w:szCs w:val="24"/>
        </w:rPr>
        <w:t xml:space="preserve"> advisor and teacher, I called you today to advise me of a personal problem I have</w:t>
      </w:r>
      <w:r w:rsidR="00AA3C7A">
        <w:rPr>
          <w:sz w:val="24"/>
          <w:szCs w:val="24"/>
        </w:rPr>
        <w:t>.</w:t>
      </w:r>
      <w:r>
        <w:rPr>
          <w:sz w:val="24"/>
          <w:szCs w:val="24"/>
        </w:rPr>
        <w:t xml:space="preserve"> I do not want anyone to know about it.”</w:t>
      </w:r>
    </w:p>
    <w:p w14:paraId="641EEF43" w14:textId="740C326A" w:rsidR="00307CF0" w:rsidRDefault="00E63040" w:rsidP="002F4E6A">
      <w:pPr>
        <w:pStyle w:val="Normal1"/>
        <w:spacing w:line="360" w:lineRule="auto"/>
        <w:ind w:firstLine="630"/>
      </w:pPr>
      <w:r>
        <w:rPr>
          <w:sz w:val="24"/>
          <w:szCs w:val="24"/>
        </w:rPr>
        <w:t>“</w:t>
      </w:r>
      <w:r w:rsidRPr="0076455A">
        <w:rPr>
          <w:noProof/>
          <w:sz w:val="24"/>
          <w:szCs w:val="24"/>
        </w:rPr>
        <w:t>Of course</w:t>
      </w:r>
      <w:r w:rsidR="0076455A">
        <w:rPr>
          <w:noProof/>
          <w:sz w:val="24"/>
          <w:szCs w:val="24"/>
        </w:rPr>
        <w:t>,</w:t>
      </w:r>
      <w:r>
        <w:rPr>
          <w:sz w:val="24"/>
          <w:szCs w:val="24"/>
        </w:rPr>
        <w:t xml:space="preserve"> your </w:t>
      </w:r>
      <w:r w:rsidR="00CF627F">
        <w:rPr>
          <w:sz w:val="24"/>
          <w:szCs w:val="24"/>
        </w:rPr>
        <w:t>H</w:t>
      </w:r>
      <w:r>
        <w:rPr>
          <w:sz w:val="24"/>
          <w:szCs w:val="24"/>
        </w:rPr>
        <w:t xml:space="preserve">ighness your secret is safe with me </w:t>
      </w:r>
      <w:r w:rsidR="001B6C00">
        <w:rPr>
          <w:sz w:val="24"/>
          <w:szCs w:val="24"/>
        </w:rPr>
        <w:t>whether</w:t>
      </w:r>
      <w:r>
        <w:rPr>
          <w:sz w:val="24"/>
          <w:szCs w:val="24"/>
        </w:rPr>
        <w:t xml:space="preserve"> it </w:t>
      </w:r>
      <w:r w:rsidR="0076455A">
        <w:rPr>
          <w:sz w:val="24"/>
          <w:szCs w:val="24"/>
        </w:rPr>
        <w:t xml:space="preserve">is personal or public,” </w:t>
      </w:r>
      <w:r w:rsidR="00F24BE0">
        <w:rPr>
          <w:sz w:val="24"/>
          <w:szCs w:val="24"/>
        </w:rPr>
        <w:t>Bozorg-Mehr</w:t>
      </w:r>
      <w:r>
        <w:rPr>
          <w:sz w:val="24"/>
          <w:szCs w:val="24"/>
        </w:rPr>
        <w:t xml:space="preserve"> answered calmly.</w:t>
      </w:r>
    </w:p>
    <w:p w14:paraId="11CDC964" w14:textId="0763FB91" w:rsidR="00307CF0" w:rsidRDefault="00E63040" w:rsidP="002F4E6A">
      <w:pPr>
        <w:pStyle w:val="Normal1"/>
        <w:spacing w:line="360" w:lineRule="auto"/>
        <w:ind w:firstLine="630"/>
      </w:pPr>
      <w:r>
        <w:rPr>
          <w:sz w:val="24"/>
          <w:szCs w:val="24"/>
        </w:rPr>
        <w:t xml:space="preserve">A faint smile appeared on the </w:t>
      </w:r>
      <w:r w:rsidR="00246E80">
        <w:rPr>
          <w:sz w:val="24"/>
          <w:szCs w:val="24"/>
        </w:rPr>
        <w:t>K</w:t>
      </w:r>
      <w:r>
        <w:rPr>
          <w:sz w:val="24"/>
          <w:szCs w:val="24"/>
        </w:rPr>
        <w:t>ing’s face when he started to reveal his di</w:t>
      </w:r>
      <w:r w:rsidR="0076455A">
        <w:rPr>
          <w:sz w:val="24"/>
          <w:szCs w:val="24"/>
        </w:rPr>
        <w:t>sturbed feelings</w:t>
      </w:r>
      <w:r w:rsidR="005F2122">
        <w:rPr>
          <w:sz w:val="24"/>
          <w:szCs w:val="24"/>
        </w:rPr>
        <w:t>.</w:t>
      </w:r>
      <w:r w:rsidR="00A6457C">
        <w:rPr>
          <w:sz w:val="24"/>
          <w:szCs w:val="24"/>
        </w:rPr>
        <w:t xml:space="preserve"> </w:t>
      </w:r>
      <w:r w:rsidR="00985B7B">
        <w:rPr>
          <w:sz w:val="24"/>
          <w:szCs w:val="24"/>
        </w:rPr>
        <w:t>“</w:t>
      </w:r>
      <w:r w:rsidR="0076455A">
        <w:rPr>
          <w:sz w:val="24"/>
          <w:szCs w:val="24"/>
        </w:rPr>
        <w:t xml:space="preserve">Dear </w:t>
      </w:r>
      <w:r w:rsidR="00F24BE0">
        <w:rPr>
          <w:sz w:val="24"/>
          <w:szCs w:val="24"/>
        </w:rPr>
        <w:t>Bozorg-Mehr</w:t>
      </w:r>
      <w:r>
        <w:rPr>
          <w:sz w:val="24"/>
          <w:szCs w:val="24"/>
        </w:rPr>
        <w:t xml:space="preserve"> you have been aware of my love for </w:t>
      </w:r>
      <w:r w:rsidR="009647CD">
        <w:rPr>
          <w:sz w:val="24"/>
          <w:szCs w:val="24"/>
        </w:rPr>
        <w:t>Prince</w:t>
      </w:r>
      <w:r>
        <w:rPr>
          <w:sz w:val="24"/>
          <w:szCs w:val="24"/>
        </w:rPr>
        <w:t xml:space="preserve">ss Shirin since I was a Crown </w:t>
      </w:r>
      <w:r w:rsidR="009647CD">
        <w:rPr>
          <w:sz w:val="24"/>
          <w:szCs w:val="24"/>
        </w:rPr>
        <w:t>Prince</w:t>
      </w:r>
      <w:r>
        <w:rPr>
          <w:sz w:val="24"/>
          <w:szCs w:val="24"/>
        </w:rPr>
        <w:t xml:space="preserve"> and had no worries in the world. Unfortunately, life did not turn out the way we wanted. </w:t>
      </w:r>
      <w:r w:rsidRPr="0076455A">
        <w:rPr>
          <w:noProof/>
          <w:sz w:val="24"/>
          <w:szCs w:val="24"/>
        </w:rPr>
        <w:t>First</w:t>
      </w:r>
      <w:r w:rsidR="0076455A">
        <w:rPr>
          <w:noProof/>
          <w:sz w:val="24"/>
          <w:szCs w:val="24"/>
        </w:rPr>
        <w:t>,</w:t>
      </w:r>
      <w:r>
        <w:rPr>
          <w:sz w:val="24"/>
          <w:szCs w:val="24"/>
        </w:rPr>
        <w:t xml:space="preserve"> it was Bahram-</w:t>
      </w:r>
      <w:r w:rsidR="0076455A">
        <w:rPr>
          <w:sz w:val="24"/>
          <w:szCs w:val="24"/>
        </w:rPr>
        <w:t>C</w:t>
      </w:r>
      <w:r w:rsidR="00C5611F" w:rsidRPr="0076455A">
        <w:rPr>
          <w:noProof/>
          <w:sz w:val="24"/>
          <w:szCs w:val="24"/>
        </w:rPr>
        <w:t>hoobin</w:t>
      </w:r>
      <w:r>
        <w:rPr>
          <w:sz w:val="24"/>
          <w:szCs w:val="24"/>
        </w:rPr>
        <w:t xml:space="preserve"> who could have been the head of my </w:t>
      </w:r>
      <w:r w:rsidRPr="00C2780F">
        <w:rPr>
          <w:noProof/>
          <w:sz w:val="24"/>
          <w:szCs w:val="24"/>
        </w:rPr>
        <w:t>army</w:t>
      </w:r>
      <w:r>
        <w:rPr>
          <w:sz w:val="24"/>
          <w:szCs w:val="24"/>
        </w:rPr>
        <w:t xml:space="preserve"> and would have won many wars for us, but he chose to fight against me and eventually lost his life. That </w:t>
      </w:r>
      <w:r w:rsidR="00AA3C7A">
        <w:rPr>
          <w:sz w:val="24"/>
          <w:szCs w:val="24"/>
        </w:rPr>
        <w:t xml:space="preserve">fighting caused </w:t>
      </w:r>
      <w:r>
        <w:rPr>
          <w:sz w:val="24"/>
          <w:szCs w:val="24"/>
        </w:rPr>
        <w:t xml:space="preserve">me to ask our enemies to help us. Although we achieved peace with the </w:t>
      </w:r>
      <w:r w:rsidRPr="0076455A">
        <w:rPr>
          <w:noProof/>
          <w:sz w:val="24"/>
          <w:szCs w:val="24"/>
        </w:rPr>
        <w:t>Romans</w:t>
      </w:r>
      <w:r w:rsidR="0076455A">
        <w:rPr>
          <w:noProof/>
          <w:sz w:val="24"/>
          <w:szCs w:val="24"/>
        </w:rPr>
        <w:t>,</w:t>
      </w:r>
      <w:r>
        <w:rPr>
          <w:sz w:val="24"/>
          <w:szCs w:val="24"/>
        </w:rPr>
        <w:t xml:space="preserve"> we had to give a big part of our country to them. And nobody knows the personal loss and sacrifice I had to </w:t>
      </w:r>
      <w:r w:rsidR="00AA3C7A">
        <w:rPr>
          <w:sz w:val="24"/>
          <w:szCs w:val="24"/>
        </w:rPr>
        <w:t xml:space="preserve">endure </w:t>
      </w:r>
      <w:r>
        <w:rPr>
          <w:sz w:val="24"/>
          <w:szCs w:val="24"/>
        </w:rPr>
        <w:t>to maintain this peace</w:t>
      </w:r>
      <w:r w:rsidR="005F2122">
        <w:rPr>
          <w:sz w:val="24"/>
          <w:szCs w:val="24"/>
        </w:rPr>
        <w:t>.</w:t>
      </w:r>
      <w:r w:rsidR="00A6457C">
        <w:rPr>
          <w:sz w:val="24"/>
          <w:szCs w:val="24"/>
        </w:rPr>
        <w:t xml:space="preserve">” </w:t>
      </w:r>
    </w:p>
    <w:p w14:paraId="1EB3B1F5" w14:textId="0F0A630E" w:rsidR="00307CF0" w:rsidRDefault="00F24BE0" w:rsidP="002F4E6A">
      <w:pPr>
        <w:pStyle w:val="Normal1"/>
        <w:spacing w:line="360" w:lineRule="auto"/>
        <w:ind w:firstLine="630"/>
      </w:pPr>
      <w:r>
        <w:rPr>
          <w:sz w:val="24"/>
          <w:szCs w:val="24"/>
        </w:rPr>
        <w:t>Bozorg-Mehr</w:t>
      </w:r>
      <w:r w:rsidR="00E63040">
        <w:rPr>
          <w:sz w:val="24"/>
          <w:szCs w:val="24"/>
        </w:rPr>
        <w:t xml:space="preserve"> said, “</w:t>
      </w:r>
      <w:r w:rsidR="00967FC5">
        <w:rPr>
          <w:sz w:val="24"/>
          <w:szCs w:val="24"/>
        </w:rPr>
        <w:t>My Lord</w:t>
      </w:r>
      <w:r w:rsidR="00E63040">
        <w:rPr>
          <w:sz w:val="24"/>
          <w:szCs w:val="24"/>
        </w:rPr>
        <w:t xml:space="preserve">, we know that you sacrificed your love for </w:t>
      </w:r>
      <w:r w:rsidR="009647CD">
        <w:rPr>
          <w:sz w:val="24"/>
          <w:szCs w:val="24"/>
        </w:rPr>
        <w:t>Prince</w:t>
      </w:r>
      <w:r w:rsidR="00E63040">
        <w:rPr>
          <w:sz w:val="24"/>
          <w:szCs w:val="24"/>
        </w:rPr>
        <w:t>s Shirin to have peace and prosperity for your land and your people. Everyone knows and appreciate</w:t>
      </w:r>
      <w:r w:rsidR="00AA3C7A">
        <w:rPr>
          <w:sz w:val="24"/>
          <w:szCs w:val="24"/>
        </w:rPr>
        <w:t>s</w:t>
      </w:r>
      <w:r w:rsidR="00E63040">
        <w:rPr>
          <w:sz w:val="24"/>
          <w:szCs w:val="24"/>
        </w:rPr>
        <w:t xml:space="preserve"> your sacrifice all over this vast land. However, I am</w:t>
      </w:r>
      <w:r w:rsidR="00AA3C7A">
        <w:rPr>
          <w:sz w:val="24"/>
          <w:szCs w:val="24"/>
        </w:rPr>
        <w:t xml:space="preserve"> </w:t>
      </w:r>
      <w:r w:rsidR="00E63040">
        <w:rPr>
          <w:sz w:val="24"/>
          <w:szCs w:val="24"/>
        </w:rPr>
        <w:t xml:space="preserve">puzzled </w:t>
      </w:r>
      <w:r w:rsidR="009243DD">
        <w:rPr>
          <w:sz w:val="24"/>
          <w:szCs w:val="24"/>
        </w:rPr>
        <w:t xml:space="preserve">by </w:t>
      </w:r>
      <w:r w:rsidR="00E63040">
        <w:rPr>
          <w:sz w:val="24"/>
          <w:szCs w:val="24"/>
        </w:rPr>
        <w:t xml:space="preserve">what has happened </w:t>
      </w:r>
      <w:r w:rsidR="00AA3C7A">
        <w:rPr>
          <w:sz w:val="24"/>
          <w:szCs w:val="24"/>
        </w:rPr>
        <w:t xml:space="preserve">for you to </w:t>
      </w:r>
      <w:r w:rsidR="00E63040">
        <w:rPr>
          <w:sz w:val="24"/>
          <w:szCs w:val="24"/>
        </w:rPr>
        <w:t>now remember all the</w:t>
      </w:r>
      <w:r w:rsidR="009243DD">
        <w:rPr>
          <w:sz w:val="24"/>
          <w:szCs w:val="24"/>
        </w:rPr>
        <w:t>se</w:t>
      </w:r>
      <w:r w:rsidR="00E63040">
        <w:rPr>
          <w:sz w:val="24"/>
          <w:szCs w:val="24"/>
        </w:rPr>
        <w:t xml:space="preserve"> past problems? You are now the world</w:t>
      </w:r>
      <w:r w:rsidR="009243DD">
        <w:rPr>
          <w:sz w:val="24"/>
          <w:szCs w:val="24"/>
        </w:rPr>
        <w:t>’s</w:t>
      </w:r>
      <w:r w:rsidR="00E63040">
        <w:rPr>
          <w:sz w:val="24"/>
          <w:szCs w:val="24"/>
        </w:rPr>
        <w:t xml:space="preserve"> most powerful </w:t>
      </w:r>
      <w:r w:rsidR="00246E80">
        <w:rPr>
          <w:sz w:val="24"/>
          <w:szCs w:val="24"/>
        </w:rPr>
        <w:t>K</w:t>
      </w:r>
      <w:r w:rsidR="00E63040">
        <w:rPr>
          <w:sz w:val="24"/>
          <w:szCs w:val="24"/>
        </w:rPr>
        <w:t>ing and should not have any regret</w:t>
      </w:r>
      <w:r w:rsidR="009243DD">
        <w:rPr>
          <w:sz w:val="24"/>
          <w:szCs w:val="24"/>
        </w:rPr>
        <w:t>s</w:t>
      </w:r>
      <w:r w:rsidR="00E63040">
        <w:rPr>
          <w:sz w:val="24"/>
          <w:szCs w:val="24"/>
        </w:rPr>
        <w:t xml:space="preserve"> or any worries.” </w:t>
      </w:r>
    </w:p>
    <w:p w14:paraId="6EBED96B" w14:textId="1C86D8EB" w:rsidR="00307CF0" w:rsidRDefault="009243DD" w:rsidP="002F4E6A">
      <w:pPr>
        <w:pStyle w:val="Normal1"/>
        <w:spacing w:line="360" w:lineRule="auto"/>
        <w:ind w:firstLine="630"/>
      </w:pPr>
      <w:r>
        <w:rPr>
          <w:sz w:val="24"/>
          <w:szCs w:val="24"/>
        </w:rPr>
        <w:t xml:space="preserve">A </w:t>
      </w:r>
      <w:r w:rsidR="001B6C00">
        <w:rPr>
          <w:sz w:val="24"/>
          <w:szCs w:val="24"/>
        </w:rPr>
        <w:t>squeamish</w:t>
      </w:r>
      <w:r>
        <w:rPr>
          <w:sz w:val="24"/>
          <w:szCs w:val="24"/>
        </w:rPr>
        <w:t xml:space="preserve"> </w:t>
      </w:r>
      <w:r w:rsidR="00E63040">
        <w:rPr>
          <w:sz w:val="24"/>
          <w:szCs w:val="24"/>
        </w:rPr>
        <w:t xml:space="preserve">smile appeared on </w:t>
      </w:r>
      <w:r w:rsidR="00246E80">
        <w:rPr>
          <w:sz w:val="24"/>
          <w:szCs w:val="24"/>
        </w:rPr>
        <w:t>K</w:t>
      </w:r>
      <w:r w:rsidR="00E63040">
        <w:rPr>
          <w:sz w:val="24"/>
          <w:szCs w:val="24"/>
        </w:rPr>
        <w:t xml:space="preserve">ing’s </w:t>
      </w:r>
      <w:r w:rsidR="00E63040" w:rsidRPr="00954A62">
        <w:rPr>
          <w:noProof/>
          <w:sz w:val="24"/>
          <w:szCs w:val="24"/>
        </w:rPr>
        <w:t>lips</w:t>
      </w:r>
      <w:r w:rsidR="00954A62">
        <w:rPr>
          <w:noProof/>
          <w:sz w:val="24"/>
          <w:szCs w:val="24"/>
        </w:rPr>
        <w:t>,</w:t>
      </w:r>
      <w:r w:rsidR="00E63040">
        <w:rPr>
          <w:sz w:val="24"/>
          <w:szCs w:val="24"/>
        </w:rPr>
        <w:t xml:space="preserve"> and he said, “Oh, yes, I am the most powerful </w:t>
      </w:r>
      <w:r w:rsidR="00246E80">
        <w:rPr>
          <w:sz w:val="24"/>
          <w:szCs w:val="24"/>
        </w:rPr>
        <w:t>K</w:t>
      </w:r>
      <w:r w:rsidR="00E63040" w:rsidRPr="00954A62">
        <w:rPr>
          <w:noProof/>
          <w:sz w:val="24"/>
          <w:szCs w:val="24"/>
        </w:rPr>
        <w:t>ing</w:t>
      </w:r>
      <w:r w:rsidR="00954A62">
        <w:rPr>
          <w:noProof/>
          <w:sz w:val="24"/>
          <w:szCs w:val="24"/>
        </w:rPr>
        <w:t>,</w:t>
      </w:r>
      <w:r w:rsidR="00E63040">
        <w:rPr>
          <w:sz w:val="24"/>
          <w:szCs w:val="24"/>
        </w:rPr>
        <w:t xml:space="preserve"> but that does not mean that I don’t regret my past actions. Have you ever been in love my friend?”</w:t>
      </w:r>
    </w:p>
    <w:p w14:paraId="2AA7E0C6" w14:textId="3002116F" w:rsidR="00307CF0" w:rsidRDefault="00E63040" w:rsidP="002F4E6A">
      <w:pPr>
        <w:pStyle w:val="Normal1"/>
        <w:spacing w:line="360" w:lineRule="auto"/>
        <w:ind w:firstLine="630"/>
      </w:pPr>
      <w:r>
        <w:rPr>
          <w:sz w:val="24"/>
          <w:szCs w:val="24"/>
        </w:rPr>
        <w:t xml:space="preserve">“Your honor, I thought your love </w:t>
      </w:r>
      <w:r w:rsidRPr="004C1584">
        <w:rPr>
          <w:noProof/>
          <w:sz w:val="24"/>
          <w:szCs w:val="24"/>
        </w:rPr>
        <w:t>was forgotten</w:t>
      </w:r>
      <w:r>
        <w:rPr>
          <w:sz w:val="24"/>
          <w:szCs w:val="24"/>
        </w:rPr>
        <w:t xml:space="preserve"> after having a lovely </w:t>
      </w:r>
      <w:r w:rsidR="0011388C">
        <w:rPr>
          <w:sz w:val="24"/>
          <w:szCs w:val="24"/>
        </w:rPr>
        <w:t>Queen</w:t>
      </w:r>
      <w:r>
        <w:rPr>
          <w:sz w:val="24"/>
          <w:szCs w:val="24"/>
        </w:rPr>
        <w:t xml:space="preserve"> and</w:t>
      </w:r>
      <w:r w:rsidR="00C95F43">
        <w:rPr>
          <w:sz w:val="24"/>
          <w:szCs w:val="24"/>
        </w:rPr>
        <w:t xml:space="preserve"> </w:t>
      </w:r>
      <w:r>
        <w:rPr>
          <w:sz w:val="24"/>
          <w:szCs w:val="24"/>
        </w:rPr>
        <w:t xml:space="preserve">beautiful children. </w:t>
      </w:r>
      <w:r w:rsidR="009243DD">
        <w:rPr>
          <w:sz w:val="24"/>
          <w:szCs w:val="24"/>
        </w:rPr>
        <w:t xml:space="preserve">For most, </w:t>
      </w:r>
      <w:r w:rsidR="00985B7B">
        <w:rPr>
          <w:sz w:val="24"/>
          <w:szCs w:val="24"/>
        </w:rPr>
        <w:t xml:space="preserve">the </w:t>
      </w:r>
      <w:r>
        <w:rPr>
          <w:sz w:val="24"/>
          <w:szCs w:val="24"/>
        </w:rPr>
        <w:t xml:space="preserve">love for our offspring </w:t>
      </w:r>
      <w:r w:rsidRPr="00C2780F">
        <w:rPr>
          <w:noProof/>
          <w:sz w:val="24"/>
          <w:szCs w:val="24"/>
        </w:rPr>
        <w:t>substitute</w:t>
      </w:r>
      <w:r w:rsidR="00C2780F">
        <w:rPr>
          <w:noProof/>
          <w:sz w:val="24"/>
          <w:szCs w:val="24"/>
        </w:rPr>
        <w:t>s</w:t>
      </w:r>
      <w:r>
        <w:rPr>
          <w:sz w:val="24"/>
          <w:szCs w:val="24"/>
        </w:rPr>
        <w:t xml:space="preserve"> </w:t>
      </w:r>
      <w:r w:rsidR="00985B7B">
        <w:rPr>
          <w:sz w:val="24"/>
          <w:szCs w:val="24"/>
        </w:rPr>
        <w:t xml:space="preserve">the </w:t>
      </w:r>
      <w:r>
        <w:rPr>
          <w:sz w:val="24"/>
          <w:szCs w:val="24"/>
        </w:rPr>
        <w:t>love of our youth.”</w:t>
      </w:r>
      <w:r>
        <w:rPr>
          <w:sz w:val="24"/>
          <w:szCs w:val="24"/>
        </w:rPr>
        <w:tab/>
        <w:t xml:space="preserve"> </w:t>
      </w:r>
    </w:p>
    <w:p w14:paraId="0566CBFF" w14:textId="5A63ADBC" w:rsidR="00307CF0" w:rsidRDefault="00E63040" w:rsidP="002F4E6A">
      <w:pPr>
        <w:pStyle w:val="Normal1"/>
        <w:spacing w:line="360" w:lineRule="auto"/>
        <w:ind w:firstLine="630"/>
      </w:pPr>
      <w:r>
        <w:rPr>
          <w:sz w:val="24"/>
          <w:szCs w:val="24"/>
        </w:rPr>
        <w:t xml:space="preserve">“I wish it was true. Yes, I </w:t>
      </w:r>
      <w:r w:rsidRPr="00B70A45">
        <w:rPr>
          <w:noProof/>
          <w:sz w:val="24"/>
          <w:szCs w:val="24"/>
        </w:rPr>
        <w:t>love</w:t>
      </w:r>
      <w:r>
        <w:rPr>
          <w:sz w:val="24"/>
          <w:szCs w:val="24"/>
        </w:rPr>
        <w:t xml:space="preserve"> my </w:t>
      </w:r>
      <w:r w:rsidR="0067238C">
        <w:rPr>
          <w:sz w:val="24"/>
          <w:szCs w:val="24"/>
        </w:rPr>
        <w:t xml:space="preserve">children </w:t>
      </w:r>
      <w:r>
        <w:rPr>
          <w:sz w:val="24"/>
          <w:szCs w:val="24"/>
        </w:rPr>
        <w:t xml:space="preserve">and was able to be content until now with my internal longing for the love of my youth. But now the burning sensation is </w:t>
      </w:r>
      <w:r w:rsidRPr="00954A62">
        <w:rPr>
          <w:noProof/>
          <w:sz w:val="24"/>
          <w:szCs w:val="24"/>
        </w:rPr>
        <w:t>back</w:t>
      </w:r>
      <w:r w:rsidR="00954A62">
        <w:rPr>
          <w:noProof/>
          <w:sz w:val="24"/>
          <w:szCs w:val="24"/>
        </w:rPr>
        <w:t>,</w:t>
      </w:r>
      <w:r>
        <w:rPr>
          <w:sz w:val="24"/>
          <w:szCs w:val="24"/>
        </w:rPr>
        <w:t xml:space="preserve"> and I cannot calm myself any longer.”</w:t>
      </w:r>
    </w:p>
    <w:p w14:paraId="53ACB4BA" w14:textId="3D0CDA0B" w:rsidR="00307CF0" w:rsidRDefault="00E63040" w:rsidP="002F4E6A">
      <w:pPr>
        <w:pStyle w:val="Normal1"/>
        <w:spacing w:line="360" w:lineRule="auto"/>
        <w:ind w:firstLine="630"/>
      </w:pPr>
      <w:r>
        <w:rPr>
          <w:sz w:val="24"/>
          <w:szCs w:val="24"/>
        </w:rPr>
        <w:lastRenderedPageBreak/>
        <w:t>“My Excellency</w:t>
      </w:r>
      <w:r w:rsidR="009243DD">
        <w:rPr>
          <w:sz w:val="24"/>
          <w:szCs w:val="24"/>
        </w:rPr>
        <w:t>,</w:t>
      </w:r>
      <w:r>
        <w:rPr>
          <w:sz w:val="24"/>
          <w:szCs w:val="24"/>
        </w:rPr>
        <w:t xml:space="preserve"> is this feeling caused by the news that another man is in love with </w:t>
      </w:r>
      <w:r w:rsidR="009647CD">
        <w:rPr>
          <w:sz w:val="24"/>
          <w:szCs w:val="24"/>
        </w:rPr>
        <w:t>Prince</w:t>
      </w:r>
      <w:r>
        <w:rPr>
          <w:sz w:val="24"/>
          <w:szCs w:val="24"/>
        </w:rPr>
        <w:t>s</w:t>
      </w:r>
      <w:r w:rsidR="0076455A">
        <w:rPr>
          <w:sz w:val="24"/>
          <w:szCs w:val="24"/>
        </w:rPr>
        <w:t>s</w:t>
      </w:r>
      <w:r>
        <w:rPr>
          <w:sz w:val="24"/>
          <w:szCs w:val="24"/>
        </w:rPr>
        <w:t xml:space="preserve"> Shirin?”</w:t>
      </w:r>
      <w:r>
        <w:rPr>
          <w:sz w:val="24"/>
          <w:szCs w:val="24"/>
        </w:rPr>
        <w:tab/>
      </w:r>
    </w:p>
    <w:p w14:paraId="239E1B2A" w14:textId="251575CB" w:rsidR="00307CF0" w:rsidRDefault="00E63040" w:rsidP="002F4E6A">
      <w:pPr>
        <w:pStyle w:val="Normal1"/>
        <w:spacing w:line="360" w:lineRule="auto"/>
        <w:ind w:firstLine="630"/>
      </w:pPr>
      <w:r>
        <w:rPr>
          <w:sz w:val="24"/>
          <w:szCs w:val="24"/>
        </w:rPr>
        <w:t xml:space="preserve">“Yes, you guessed it right. I know </w:t>
      </w:r>
      <w:r w:rsidRPr="004C1584">
        <w:rPr>
          <w:noProof/>
          <w:sz w:val="24"/>
          <w:szCs w:val="24"/>
        </w:rPr>
        <w:t>he</w:t>
      </w:r>
      <w:r>
        <w:rPr>
          <w:sz w:val="24"/>
          <w:szCs w:val="24"/>
        </w:rPr>
        <w:t xml:space="preserve"> is </w:t>
      </w:r>
      <w:r w:rsidRPr="00954A62">
        <w:rPr>
          <w:noProof/>
          <w:sz w:val="24"/>
          <w:szCs w:val="24"/>
        </w:rPr>
        <w:t>innocent</w:t>
      </w:r>
      <w:r w:rsidR="00954A62">
        <w:rPr>
          <w:noProof/>
          <w:sz w:val="24"/>
          <w:szCs w:val="24"/>
        </w:rPr>
        <w:t>,</w:t>
      </w:r>
      <w:r>
        <w:rPr>
          <w:sz w:val="24"/>
          <w:szCs w:val="24"/>
        </w:rPr>
        <w:t xml:space="preserve"> and I cannot kill </w:t>
      </w:r>
      <w:r w:rsidRPr="004C1584">
        <w:rPr>
          <w:noProof/>
          <w:sz w:val="24"/>
          <w:szCs w:val="24"/>
        </w:rPr>
        <w:t>him</w:t>
      </w:r>
      <w:r>
        <w:rPr>
          <w:sz w:val="24"/>
          <w:szCs w:val="24"/>
        </w:rPr>
        <w:t xml:space="preserve">, </w:t>
      </w:r>
      <w:r w:rsidRPr="00C2780F">
        <w:rPr>
          <w:noProof/>
          <w:sz w:val="24"/>
          <w:szCs w:val="24"/>
        </w:rPr>
        <w:t>however</w:t>
      </w:r>
      <w:r w:rsidR="00C2780F">
        <w:rPr>
          <w:noProof/>
          <w:sz w:val="24"/>
          <w:szCs w:val="24"/>
        </w:rPr>
        <w:t>,</w:t>
      </w:r>
      <w:r>
        <w:rPr>
          <w:sz w:val="24"/>
          <w:szCs w:val="24"/>
        </w:rPr>
        <w:t xml:space="preserve"> if I leave it the way it is, the burning sensation in my heart will kill me. I tried to forget, kept my days occupied with my country’s affairs and my nights with wine and music, </w:t>
      </w:r>
      <w:r w:rsidR="009243DD">
        <w:rPr>
          <w:sz w:val="24"/>
          <w:szCs w:val="24"/>
        </w:rPr>
        <w:t xml:space="preserve">along with embracing </w:t>
      </w:r>
      <w:r>
        <w:rPr>
          <w:sz w:val="24"/>
          <w:szCs w:val="24"/>
        </w:rPr>
        <w:t>the joy</w:t>
      </w:r>
      <w:r w:rsidR="009243DD">
        <w:rPr>
          <w:sz w:val="24"/>
          <w:szCs w:val="24"/>
        </w:rPr>
        <w:t>s</w:t>
      </w:r>
      <w:r>
        <w:rPr>
          <w:sz w:val="24"/>
          <w:szCs w:val="24"/>
        </w:rPr>
        <w:t xml:space="preserve"> of playing with my </w:t>
      </w:r>
      <w:r w:rsidR="009243DD">
        <w:rPr>
          <w:sz w:val="24"/>
          <w:szCs w:val="24"/>
        </w:rPr>
        <w:t>children</w:t>
      </w:r>
      <w:r>
        <w:rPr>
          <w:sz w:val="24"/>
          <w:szCs w:val="24"/>
        </w:rPr>
        <w:t>.</w:t>
      </w:r>
    </w:p>
    <w:p w14:paraId="0384DAB3" w14:textId="77777777" w:rsidR="00307CF0" w:rsidRDefault="00E63040" w:rsidP="002F4E6A">
      <w:pPr>
        <w:pStyle w:val="Normal1"/>
        <w:spacing w:line="360" w:lineRule="auto"/>
        <w:ind w:firstLine="630"/>
      </w:pPr>
      <w:r>
        <w:rPr>
          <w:sz w:val="24"/>
          <w:szCs w:val="24"/>
        </w:rPr>
        <w:t>“But now</w:t>
      </w:r>
      <w:r w:rsidR="009243DD">
        <w:rPr>
          <w:sz w:val="24"/>
          <w:szCs w:val="24"/>
        </w:rPr>
        <w:t>,</w:t>
      </w:r>
      <w:r>
        <w:rPr>
          <w:sz w:val="24"/>
          <w:szCs w:val="24"/>
        </w:rPr>
        <w:t xml:space="preserve"> I feel I cannot think of anything but her. It seems that I am back to my youthful foolishness.”</w:t>
      </w:r>
    </w:p>
    <w:p w14:paraId="1AC6C099" w14:textId="20C45A2F" w:rsidR="00307CF0" w:rsidRDefault="00E63040" w:rsidP="002F4E6A">
      <w:pPr>
        <w:pStyle w:val="Normal1"/>
        <w:spacing w:line="360" w:lineRule="auto"/>
        <w:ind w:firstLine="630"/>
      </w:pPr>
      <w:r>
        <w:rPr>
          <w:sz w:val="24"/>
          <w:szCs w:val="24"/>
        </w:rPr>
        <w:t xml:space="preserve">“Well, </w:t>
      </w:r>
      <w:r w:rsidR="001A532A">
        <w:rPr>
          <w:sz w:val="24"/>
          <w:szCs w:val="24"/>
        </w:rPr>
        <w:t>M</w:t>
      </w:r>
      <w:r>
        <w:rPr>
          <w:sz w:val="24"/>
          <w:szCs w:val="24"/>
        </w:rPr>
        <w:t xml:space="preserve">y </w:t>
      </w:r>
      <w:r w:rsidR="00F67BBE">
        <w:rPr>
          <w:sz w:val="24"/>
          <w:szCs w:val="24"/>
        </w:rPr>
        <w:t>Excellency</w:t>
      </w:r>
      <w:r>
        <w:rPr>
          <w:sz w:val="24"/>
          <w:szCs w:val="24"/>
        </w:rPr>
        <w:t xml:space="preserve"> you are still </w:t>
      </w:r>
      <w:r w:rsidRPr="00C2780F">
        <w:rPr>
          <w:noProof/>
          <w:sz w:val="24"/>
          <w:szCs w:val="24"/>
        </w:rPr>
        <w:t>young</w:t>
      </w:r>
      <w:r w:rsidR="00C2780F">
        <w:rPr>
          <w:noProof/>
          <w:sz w:val="24"/>
          <w:szCs w:val="24"/>
        </w:rPr>
        <w:t>,</w:t>
      </w:r>
      <w:r>
        <w:rPr>
          <w:sz w:val="24"/>
          <w:szCs w:val="24"/>
        </w:rPr>
        <w:t xml:space="preserve"> and </w:t>
      </w:r>
      <w:r w:rsidR="00954A62">
        <w:rPr>
          <w:noProof/>
          <w:sz w:val="24"/>
          <w:szCs w:val="24"/>
        </w:rPr>
        <w:t>apparent</w:t>
      </w:r>
      <w:r w:rsidRPr="00954A62">
        <w:rPr>
          <w:noProof/>
          <w:sz w:val="24"/>
          <w:szCs w:val="24"/>
        </w:rPr>
        <w:t>ly</w:t>
      </w:r>
      <w:r>
        <w:rPr>
          <w:sz w:val="24"/>
          <w:szCs w:val="24"/>
        </w:rPr>
        <w:t xml:space="preserve"> your heart </w:t>
      </w:r>
      <w:r w:rsidR="009243DD">
        <w:rPr>
          <w:sz w:val="24"/>
          <w:szCs w:val="24"/>
        </w:rPr>
        <w:t xml:space="preserve">is </w:t>
      </w:r>
      <w:r>
        <w:rPr>
          <w:sz w:val="24"/>
          <w:szCs w:val="24"/>
        </w:rPr>
        <w:t xml:space="preserve">still enslaved to your feelings from </w:t>
      </w:r>
      <w:r w:rsidR="00CA543F">
        <w:rPr>
          <w:sz w:val="24"/>
          <w:szCs w:val="24"/>
        </w:rPr>
        <w:t>five</w:t>
      </w:r>
      <w:r>
        <w:rPr>
          <w:sz w:val="24"/>
          <w:szCs w:val="24"/>
        </w:rPr>
        <w:t xml:space="preserve"> years ago. You are now the </w:t>
      </w:r>
      <w:r w:rsidR="00246E80">
        <w:rPr>
          <w:sz w:val="24"/>
          <w:szCs w:val="24"/>
        </w:rPr>
        <w:t>K</w:t>
      </w:r>
      <w:r>
        <w:rPr>
          <w:sz w:val="24"/>
          <w:szCs w:val="24"/>
        </w:rPr>
        <w:t xml:space="preserve">ing </w:t>
      </w:r>
      <w:r w:rsidR="00F67BBE">
        <w:rPr>
          <w:sz w:val="24"/>
          <w:szCs w:val="24"/>
        </w:rPr>
        <w:t xml:space="preserve">of </w:t>
      </w:r>
      <w:r w:rsidR="00246E80">
        <w:rPr>
          <w:sz w:val="24"/>
          <w:szCs w:val="24"/>
        </w:rPr>
        <w:t>K</w:t>
      </w:r>
      <w:r w:rsidR="00F67BBE">
        <w:rPr>
          <w:sz w:val="24"/>
          <w:szCs w:val="24"/>
        </w:rPr>
        <w:t>ings</w:t>
      </w:r>
      <w:r>
        <w:rPr>
          <w:sz w:val="24"/>
          <w:szCs w:val="24"/>
        </w:rPr>
        <w:t xml:space="preserve">. I hope you will be </w:t>
      </w:r>
      <w:r w:rsidR="00B70A45">
        <w:rPr>
          <w:noProof/>
          <w:sz w:val="24"/>
          <w:szCs w:val="24"/>
        </w:rPr>
        <w:t>stronger</w:t>
      </w:r>
      <w:r w:rsidRPr="00B70A45">
        <w:rPr>
          <w:noProof/>
          <w:sz w:val="24"/>
          <w:szCs w:val="24"/>
        </w:rPr>
        <w:t xml:space="preserve"> than</w:t>
      </w:r>
      <w:r>
        <w:rPr>
          <w:sz w:val="24"/>
          <w:szCs w:val="24"/>
        </w:rPr>
        <w:t xml:space="preserve"> ever and hope you live as long as the world. I suggest you buy him with gold. We should ask him to come here and give him big hopes for his future. And then we shower him with gold like rays of sunshine. With gold people turn away from their religions. I am sure the gold will be sweeter than his love for Shirin. We have seen that people become blind with gold. You can make even an iron fist person lose his power with gold.”</w:t>
      </w:r>
    </w:p>
    <w:p w14:paraId="55D77091" w14:textId="5742C070" w:rsidR="00307CF0" w:rsidRDefault="00E63040" w:rsidP="002F4E6A">
      <w:pPr>
        <w:pStyle w:val="Normal1"/>
        <w:spacing w:line="360" w:lineRule="auto"/>
        <w:ind w:firstLine="630"/>
      </w:pPr>
      <w:r>
        <w:rPr>
          <w:sz w:val="24"/>
          <w:szCs w:val="24"/>
        </w:rPr>
        <w:t xml:space="preserve">“What if you are wrong? You are an old man and do not remember the power of love in </w:t>
      </w:r>
      <w:r w:rsidR="0076455A">
        <w:rPr>
          <w:sz w:val="24"/>
          <w:szCs w:val="24"/>
        </w:rPr>
        <w:t xml:space="preserve">young hearts. Youth usually </w:t>
      </w:r>
      <w:r w:rsidR="0076455A" w:rsidRPr="00B70A45">
        <w:rPr>
          <w:noProof/>
          <w:sz w:val="24"/>
          <w:szCs w:val="24"/>
        </w:rPr>
        <w:t>do</w:t>
      </w:r>
      <w:r w:rsidR="004135D8">
        <w:rPr>
          <w:sz w:val="24"/>
          <w:szCs w:val="24"/>
        </w:rPr>
        <w:t xml:space="preserve"> </w:t>
      </w:r>
      <w:r>
        <w:rPr>
          <w:sz w:val="24"/>
          <w:szCs w:val="24"/>
        </w:rPr>
        <w:t>not care about gold as much as the old do. From what I heard of this young man</w:t>
      </w:r>
      <w:r w:rsidR="004135D8">
        <w:rPr>
          <w:sz w:val="24"/>
          <w:szCs w:val="24"/>
        </w:rPr>
        <w:t>,</w:t>
      </w:r>
      <w:r>
        <w:rPr>
          <w:sz w:val="24"/>
          <w:szCs w:val="24"/>
        </w:rPr>
        <w:t xml:space="preserve"> I doubt that you will be able to dissuade him from his love</w:t>
      </w:r>
      <w:r w:rsidR="005F2122">
        <w:rPr>
          <w:sz w:val="24"/>
          <w:szCs w:val="24"/>
        </w:rPr>
        <w:t>.</w:t>
      </w:r>
      <w:r w:rsidR="00A6457C">
        <w:rPr>
          <w:sz w:val="24"/>
          <w:szCs w:val="24"/>
        </w:rPr>
        <w:t>”</w:t>
      </w:r>
      <w:r w:rsidR="00507866">
        <w:rPr>
          <w:sz w:val="24"/>
          <w:szCs w:val="24"/>
        </w:rPr>
        <w:t xml:space="preserve"> </w:t>
      </w:r>
    </w:p>
    <w:p w14:paraId="4506535A" w14:textId="666FE2D5" w:rsidR="00307CF0" w:rsidRDefault="00E63040" w:rsidP="002F4E6A">
      <w:pPr>
        <w:pStyle w:val="Normal1"/>
        <w:spacing w:line="360" w:lineRule="auto"/>
        <w:ind w:firstLine="630"/>
      </w:pPr>
      <w:r>
        <w:rPr>
          <w:sz w:val="24"/>
          <w:szCs w:val="24"/>
        </w:rPr>
        <w:t>“</w:t>
      </w:r>
      <w:r w:rsidRPr="0076455A">
        <w:rPr>
          <w:noProof/>
          <w:sz w:val="24"/>
          <w:szCs w:val="24"/>
        </w:rPr>
        <w:t>In that case</w:t>
      </w:r>
      <w:r w:rsidR="0076455A">
        <w:rPr>
          <w:noProof/>
          <w:sz w:val="24"/>
          <w:szCs w:val="24"/>
        </w:rPr>
        <w:t>,</w:t>
      </w:r>
      <w:r>
        <w:rPr>
          <w:sz w:val="24"/>
          <w:szCs w:val="24"/>
        </w:rPr>
        <w:t xml:space="preserve"> we need to give him a job that he cannot </w:t>
      </w:r>
      <w:r w:rsidRPr="0076455A">
        <w:rPr>
          <w:noProof/>
          <w:sz w:val="24"/>
          <w:szCs w:val="24"/>
        </w:rPr>
        <w:t>finish</w:t>
      </w:r>
      <w:r w:rsidR="0076455A">
        <w:rPr>
          <w:noProof/>
          <w:sz w:val="24"/>
          <w:szCs w:val="24"/>
        </w:rPr>
        <w:t>,</w:t>
      </w:r>
      <w:r w:rsidR="0076455A">
        <w:rPr>
          <w:sz w:val="24"/>
          <w:szCs w:val="24"/>
        </w:rPr>
        <w:t xml:space="preserve">” </w:t>
      </w:r>
      <w:r w:rsidR="00F24BE0">
        <w:rPr>
          <w:sz w:val="24"/>
          <w:szCs w:val="24"/>
        </w:rPr>
        <w:t>Bozorg-Mehr</w:t>
      </w:r>
      <w:r>
        <w:rPr>
          <w:sz w:val="24"/>
          <w:szCs w:val="24"/>
        </w:rPr>
        <w:t xml:space="preserve"> replied.</w:t>
      </w:r>
    </w:p>
    <w:p w14:paraId="1EB87405" w14:textId="749DAFD8" w:rsidR="00307CF0" w:rsidRDefault="00E63040" w:rsidP="002F4E6A">
      <w:pPr>
        <w:pStyle w:val="Normal1"/>
        <w:spacing w:line="360" w:lineRule="auto"/>
        <w:ind w:firstLine="630"/>
      </w:pPr>
      <w:r>
        <w:rPr>
          <w:sz w:val="24"/>
          <w:szCs w:val="24"/>
        </w:rPr>
        <w:t xml:space="preserve">The </w:t>
      </w:r>
      <w:r w:rsidR="00246E80">
        <w:rPr>
          <w:sz w:val="24"/>
          <w:szCs w:val="24"/>
        </w:rPr>
        <w:t>K</w:t>
      </w:r>
      <w:r>
        <w:rPr>
          <w:sz w:val="24"/>
          <w:szCs w:val="24"/>
        </w:rPr>
        <w:t xml:space="preserve">ing liked </w:t>
      </w:r>
      <w:r w:rsidR="004135D8">
        <w:rPr>
          <w:sz w:val="24"/>
          <w:szCs w:val="24"/>
        </w:rPr>
        <w:t>t</w:t>
      </w:r>
      <w:r>
        <w:rPr>
          <w:sz w:val="24"/>
          <w:szCs w:val="24"/>
        </w:rPr>
        <w:t xml:space="preserve">his suggestion and </w:t>
      </w:r>
      <w:r w:rsidRPr="00C2780F">
        <w:rPr>
          <w:noProof/>
          <w:sz w:val="24"/>
          <w:szCs w:val="24"/>
        </w:rPr>
        <w:t>ask</w:t>
      </w:r>
      <w:r w:rsidR="00C2780F">
        <w:rPr>
          <w:noProof/>
          <w:sz w:val="24"/>
          <w:szCs w:val="24"/>
        </w:rPr>
        <w:t>ed</w:t>
      </w:r>
      <w:r>
        <w:rPr>
          <w:sz w:val="24"/>
          <w:szCs w:val="24"/>
        </w:rPr>
        <w:t xml:space="preserve"> him to find the engineer and bring him to his </w:t>
      </w:r>
      <w:r w:rsidR="00A43BA3">
        <w:rPr>
          <w:sz w:val="24"/>
          <w:szCs w:val="24"/>
        </w:rPr>
        <w:t>p</w:t>
      </w:r>
      <w:r w:rsidR="009D30D3">
        <w:rPr>
          <w:sz w:val="24"/>
          <w:szCs w:val="24"/>
        </w:rPr>
        <w:t>alace</w:t>
      </w:r>
      <w:r>
        <w:rPr>
          <w:sz w:val="24"/>
          <w:szCs w:val="24"/>
        </w:rPr>
        <w:t xml:space="preserve">. </w:t>
      </w:r>
      <w:r w:rsidR="004135D8">
        <w:rPr>
          <w:sz w:val="24"/>
          <w:szCs w:val="24"/>
        </w:rPr>
        <w:t>So, t</w:t>
      </w:r>
      <w:r>
        <w:rPr>
          <w:sz w:val="24"/>
          <w:szCs w:val="24"/>
        </w:rPr>
        <w:t xml:space="preserve">he envoy </w:t>
      </w:r>
      <w:r w:rsidR="004135D8">
        <w:rPr>
          <w:sz w:val="24"/>
          <w:szCs w:val="24"/>
        </w:rPr>
        <w:t xml:space="preserve">found </w:t>
      </w:r>
      <w:r>
        <w:rPr>
          <w:sz w:val="24"/>
          <w:szCs w:val="24"/>
        </w:rPr>
        <w:t xml:space="preserve">Farhad and asked him to accompany them to the capital. He did not know why the </w:t>
      </w:r>
      <w:r w:rsidR="00246E80">
        <w:rPr>
          <w:sz w:val="24"/>
          <w:szCs w:val="24"/>
        </w:rPr>
        <w:t>K</w:t>
      </w:r>
      <w:r>
        <w:rPr>
          <w:sz w:val="24"/>
          <w:szCs w:val="24"/>
        </w:rPr>
        <w:t xml:space="preserve">ing had sent for </w:t>
      </w:r>
      <w:r w:rsidRPr="00954A62">
        <w:rPr>
          <w:noProof/>
          <w:sz w:val="24"/>
          <w:szCs w:val="24"/>
        </w:rPr>
        <w:t>him</w:t>
      </w:r>
      <w:r w:rsidR="00954A62">
        <w:rPr>
          <w:noProof/>
          <w:sz w:val="24"/>
          <w:szCs w:val="24"/>
        </w:rPr>
        <w:t>,</w:t>
      </w:r>
      <w:r>
        <w:rPr>
          <w:sz w:val="24"/>
          <w:szCs w:val="24"/>
        </w:rPr>
        <w:t xml:space="preserve"> but curiosity took </w:t>
      </w:r>
      <w:r w:rsidRPr="00954A62">
        <w:rPr>
          <w:noProof/>
          <w:sz w:val="24"/>
          <w:szCs w:val="24"/>
        </w:rPr>
        <w:t>over</w:t>
      </w:r>
      <w:r w:rsidR="00954A62">
        <w:rPr>
          <w:noProof/>
          <w:sz w:val="24"/>
          <w:szCs w:val="24"/>
        </w:rPr>
        <w:t>,</w:t>
      </w:r>
      <w:r>
        <w:rPr>
          <w:sz w:val="24"/>
          <w:szCs w:val="24"/>
        </w:rPr>
        <w:t xml:space="preserve"> and he decided to obey the order. He wanted to see and know his </w:t>
      </w:r>
      <w:r w:rsidRPr="00C2780F">
        <w:rPr>
          <w:noProof/>
          <w:sz w:val="24"/>
          <w:szCs w:val="24"/>
        </w:rPr>
        <w:t>competition</w:t>
      </w:r>
      <w:r w:rsidR="00C2780F">
        <w:rPr>
          <w:noProof/>
          <w:sz w:val="24"/>
          <w:szCs w:val="24"/>
        </w:rPr>
        <w:t>,</w:t>
      </w:r>
      <w:r>
        <w:rPr>
          <w:sz w:val="24"/>
          <w:szCs w:val="24"/>
        </w:rPr>
        <w:t xml:space="preserve"> so he went with </w:t>
      </w:r>
      <w:r>
        <w:rPr>
          <w:sz w:val="24"/>
          <w:szCs w:val="24"/>
        </w:rPr>
        <w:lastRenderedPageBreak/>
        <w:t xml:space="preserve">the </w:t>
      </w:r>
      <w:r w:rsidR="00246E80">
        <w:rPr>
          <w:sz w:val="24"/>
          <w:szCs w:val="24"/>
        </w:rPr>
        <w:t>K</w:t>
      </w:r>
      <w:r>
        <w:rPr>
          <w:sz w:val="24"/>
          <w:szCs w:val="24"/>
        </w:rPr>
        <w:t>ing’s agents to the capital city. He was quiet all the way, thinking only of his love for Shirin.</w:t>
      </w:r>
    </w:p>
    <w:p w14:paraId="2547B2DE" w14:textId="23F81198" w:rsidR="00307CF0" w:rsidRDefault="00E63040" w:rsidP="002F4E6A">
      <w:pPr>
        <w:pStyle w:val="Normal1"/>
        <w:spacing w:line="360" w:lineRule="auto"/>
        <w:ind w:firstLine="630"/>
      </w:pPr>
      <w:r>
        <w:rPr>
          <w:sz w:val="24"/>
          <w:szCs w:val="24"/>
        </w:rPr>
        <w:t>When he got there</w:t>
      </w:r>
      <w:r w:rsidR="004135D8">
        <w:rPr>
          <w:sz w:val="24"/>
          <w:szCs w:val="24"/>
        </w:rPr>
        <w:t>,</w:t>
      </w:r>
      <w:r>
        <w:rPr>
          <w:sz w:val="24"/>
          <w:szCs w:val="24"/>
        </w:rPr>
        <w:t xml:space="preserve"> </w:t>
      </w:r>
      <w:r w:rsidRPr="00C2780F">
        <w:rPr>
          <w:noProof/>
          <w:sz w:val="24"/>
          <w:szCs w:val="24"/>
        </w:rPr>
        <w:t>neither</w:t>
      </w:r>
      <w:r>
        <w:rPr>
          <w:sz w:val="24"/>
          <w:szCs w:val="24"/>
        </w:rPr>
        <w:t xml:space="preserve"> the luxury of the court nor the solemnity of the </w:t>
      </w:r>
      <w:r w:rsidR="00246E80">
        <w:rPr>
          <w:sz w:val="24"/>
          <w:szCs w:val="24"/>
        </w:rPr>
        <w:t>K</w:t>
      </w:r>
      <w:r>
        <w:rPr>
          <w:sz w:val="24"/>
          <w:szCs w:val="24"/>
        </w:rPr>
        <w:t xml:space="preserve">ing affected him. By the </w:t>
      </w:r>
      <w:r w:rsidR="00246E80">
        <w:rPr>
          <w:sz w:val="24"/>
          <w:szCs w:val="24"/>
        </w:rPr>
        <w:t>K</w:t>
      </w:r>
      <w:r>
        <w:rPr>
          <w:sz w:val="24"/>
          <w:szCs w:val="24"/>
        </w:rPr>
        <w:t xml:space="preserve">ing’s order, he was seated on the top of the royal hall, very close to the curtain. The curtain </w:t>
      </w:r>
      <w:r w:rsidRPr="004C1584">
        <w:rPr>
          <w:noProof/>
          <w:sz w:val="24"/>
          <w:szCs w:val="24"/>
        </w:rPr>
        <w:t>was drawn</w:t>
      </w:r>
      <w:r w:rsidR="00954A62">
        <w:rPr>
          <w:noProof/>
          <w:sz w:val="24"/>
          <w:szCs w:val="24"/>
        </w:rPr>
        <w:t>,</w:t>
      </w:r>
      <w:r>
        <w:rPr>
          <w:sz w:val="24"/>
          <w:szCs w:val="24"/>
        </w:rPr>
        <w:t xml:space="preserve"> and the </w:t>
      </w:r>
      <w:r w:rsidR="00246E80">
        <w:rPr>
          <w:sz w:val="24"/>
          <w:szCs w:val="24"/>
        </w:rPr>
        <w:t>K</w:t>
      </w:r>
      <w:r>
        <w:rPr>
          <w:sz w:val="24"/>
          <w:szCs w:val="24"/>
        </w:rPr>
        <w:t>ing’s young face appeared.</w:t>
      </w:r>
      <w:r w:rsidR="00C95F43">
        <w:rPr>
          <w:sz w:val="24"/>
          <w:szCs w:val="24"/>
        </w:rPr>
        <w:t xml:space="preserve"> </w:t>
      </w:r>
      <w:r>
        <w:rPr>
          <w:sz w:val="24"/>
          <w:szCs w:val="24"/>
        </w:rPr>
        <w:t xml:space="preserve">Everyone bowed </w:t>
      </w:r>
      <w:r w:rsidR="004135D8">
        <w:rPr>
          <w:sz w:val="24"/>
          <w:szCs w:val="24"/>
        </w:rPr>
        <w:t xml:space="preserve">before </w:t>
      </w:r>
      <w:r>
        <w:rPr>
          <w:sz w:val="24"/>
          <w:szCs w:val="24"/>
        </w:rPr>
        <w:t xml:space="preserve">him. </w:t>
      </w:r>
    </w:p>
    <w:p w14:paraId="4AA5BA53" w14:textId="35692FE4" w:rsidR="00307CF0" w:rsidRDefault="00E63040" w:rsidP="002F4E6A">
      <w:pPr>
        <w:pStyle w:val="Normal1"/>
        <w:spacing w:line="360" w:lineRule="auto"/>
        <w:ind w:firstLine="630"/>
      </w:pPr>
      <w:r>
        <w:rPr>
          <w:sz w:val="24"/>
          <w:szCs w:val="24"/>
        </w:rPr>
        <w:t xml:space="preserve">When everyone </w:t>
      </w:r>
      <w:r w:rsidRPr="004C1584">
        <w:rPr>
          <w:noProof/>
          <w:sz w:val="24"/>
          <w:szCs w:val="24"/>
        </w:rPr>
        <w:t>was seated</w:t>
      </w:r>
      <w:r w:rsidR="004135D8">
        <w:rPr>
          <w:noProof/>
          <w:sz w:val="24"/>
          <w:szCs w:val="24"/>
        </w:rPr>
        <w:t>,</w:t>
      </w:r>
      <w:r>
        <w:rPr>
          <w:sz w:val="24"/>
          <w:szCs w:val="24"/>
        </w:rPr>
        <w:t xml:space="preserve"> at the point of a finger the </w:t>
      </w:r>
      <w:r w:rsidR="00246E80">
        <w:rPr>
          <w:sz w:val="24"/>
          <w:szCs w:val="24"/>
        </w:rPr>
        <w:t>K</w:t>
      </w:r>
      <w:r>
        <w:rPr>
          <w:sz w:val="24"/>
          <w:szCs w:val="24"/>
        </w:rPr>
        <w:t xml:space="preserve">ing’s agents </w:t>
      </w:r>
      <w:r w:rsidR="00F67BBE">
        <w:rPr>
          <w:sz w:val="24"/>
          <w:szCs w:val="24"/>
        </w:rPr>
        <w:t>showered Farhad</w:t>
      </w:r>
      <w:r>
        <w:rPr>
          <w:sz w:val="24"/>
          <w:szCs w:val="24"/>
        </w:rPr>
        <w:t xml:space="preserve"> with gold coins. Anyone else sitting in the </w:t>
      </w:r>
      <w:r w:rsidR="009D30D3">
        <w:rPr>
          <w:sz w:val="24"/>
          <w:szCs w:val="24"/>
        </w:rPr>
        <w:t>palace</w:t>
      </w:r>
      <w:r>
        <w:rPr>
          <w:sz w:val="24"/>
          <w:szCs w:val="24"/>
        </w:rPr>
        <w:t xml:space="preserve"> would </w:t>
      </w:r>
      <w:r w:rsidR="004135D8">
        <w:rPr>
          <w:sz w:val="24"/>
          <w:szCs w:val="24"/>
        </w:rPr>
        <w:t xml:space="preserve">have </w:t>
      </w:r>
      <w:r>
        <w:rPr>
          <w:sz w:val="24"/>
          <w:szCs w:val="24"/>
        </w:rPr>
        <w:t>be</w:t>
      </w:r>
      <w:r w:rsidR="004135D8">
        <w:rPr>
          <w:sz w:val="24"/>
          <w:szCs w:val="24"/>
        </w:rPr>
        <w:t>en</w:t>
      </w:r>
      <w:r>
        <w:rPr>
          <w:sz w:val="24"/>
          <w:szCs w:val="24"/>
        </w:rPr>
        <w:t xml:space="preserve"> </w:t>
      </w:r>
      <w:r w:rsidR="004135D8">
        <w:rPr>
          <w:sz w:val="24"/>
          <w:szCs w:val="24"/>
        </w:rPr>
        <w:t xml:space="preserve">overjoyed </w:t>
      </w:r>
      <w:r>
        <w:rPr>
          <w:sz w:val="24"/>
          <w:szCs w:val="24"/>
        </w:rPr>
        <w:t xml:space="preserve">since showering one with gold meant that he was </w:t>
      </w:r>
      <w:r w:rsidRPr="00954A62">
        <w:rPr>
          <w:noProof/>
          <w:sz w:val="24"/>
          <w:szCs w:val="24"/>
        </w:rPr>
        <w:t>very important</w:t>
      </w:r>
      <w:r w:rsidR="00954A62">
        <w:rPr>
          <w:noProof/>
          <w:sz w:val="24"/>
          <w:szCs w:val="24"/>
        </w:rPr>
        <w:t>,</w:t>
      </w:r>
      <w:r>
        <w:rPr>
          <w:sz w:val="24"/>
          <w:szCs w:val="24"/>
        </w:rPr>
        <w:t xml:space="preserve"> or he would become </w:t>
      </w:r>
      <w:r w:rsidRPr="00954A62">
        <w:rPr>
          <w:noProof/>
          <w:sz w:val="24"/>
          <w:szCs w:val="24"/>
        </w:rPr>
        <w:t>important</w:t>
      </w:r>
      <w:r>
        <w:rPr>
          <w:sz w:val="24"/>
          <w:szCs w:val="24"/>
        </w:rPr>
        <w:t xml:space="preserve"> in the court.</w:t>
      </w:r>
      <w:r w:rsidR="00C95F43">
        <w:rPr>
          <w:sz w:val="24"/>
          <w:szCs w:val="24"/>
        </w:rPr>
        <w:t xml:space="preserve"> </w:t>
      </w:r>
      <w:r>
        <w:rPr>
          <w:sz w:val="24"/>
          <w:szCs w:val="24"/>
        </w:rPr>
        <w:t>But for Farhad, there was no difference between gold and dirt. When</w:t>
      </w:r>
      <w:r w:rsidR="00C74E6B">
        <w:rPr>
          <w:sz w:val="24"/>
          <w:szCs w:val="24"/>
        </w:rPr>
        <w:t xml:space="preserve"> Parviz</w:t>
      </w:r>
      <w:r>
        <w:rPr>
          <w:sz w:val="24"/>
          <w:szCs w:val="24"/>
        </w:rPr>
        <w:t xml:space="preserve"> saw that Farhad did not even look at the gold coins pouring over his feet, he decided to talk to him.</w:t>
      </w:r>
    </w:p>
    <w:p w14:paraId="52E9ED86" w14:textId="1F5F02EA" w:rsidR="00307CF0" w:rsidRDefault="00E63040" w:rsidP="002F4E6A">
      <w:pPr>
        <w:pStyle w:val="Normal1"/>
        <w:spacing w:line="360" w:lineRule="auto"/>
        <w:ind w:firstLine="630"/>
      </w:pPr>
      <w:r>
        <w:rPr>
          <w:sz w:val="24"/>
          <w:szCs w:val="24"/>
        </w:rPr>
        <w:t xml:space="preserve">He dismissed everyone but Farhad and the advisor that he’d spoken to before Farhad got to the court. </w:t>
      </w:r>
    </w:p>
    <w:p w14:paraId="734A12AE" w14:textId="1AFF909E" w:rsidR="00307CF0" w:rsidRDefault="00E63040" w:rsidP="002F4E6A">
      <w:pPr>
        <w:pStyle w:val="Normal1"/>
        <w:spacing w:line="360" w:lineRule="auto"/>
        <w:ind w:firstLine="630"/>
      </w:pPr>
      <w:r>
        <w:rPr>
          <w:sz w:val="24"/>
          <w:szCs w:val="24"/>
        </w:rPr>
        <w:t xml:space="preserve">The </w:t>
      </w:r>
      <w:r w:rsidR="00246E80">
        <w:rPr>
          <w:sz w:val="24"/>
          <w:szCs w:val="24"/>
        </w:rPr>
        <w:t>K</w:t>
      </w:r>
      <w:r>
        <w:rPr>
          <w:sz w:val="24"/>
          <w:szCs w:val="24"/>
        </w:rPr>
        <w:t>ing asked him, “Where are you from?”</w:t>
      </w:r>
    </w:p>
    <w:p w14:paraId="7BBB97B7" w14:textId="595BCD6C" w:rsidR="00307CF0" w:rsidRDefault="00E63040" w:rsidP="002F4E6A">
      <w:pPr>
        <w:pStyle w:val="Normal1"/>
        <w:spacing w:line="360" w:lineRule="auto"/>
        <w:ind w:firstLine="630"/>
      </w:pPr>
      <w:r>
        <w:rPr>
          <w:sz w:val="24"/>
          <w:szCs w:val="24"/>
        </w:rPr>
        <w:t xml:space="preserve">“I am from the land of love.” </w:t>
      </w:r>
    </w:p>
    <w:p w14:paraId="66B84715" w14:textId="31E481C6" w:rsidR="00307CF0" w:rsidRDefault="00E63040" w:rsidP="002F4E6A">
      <w:pPr>
        <w:pStyle w:val="Normal1"/>
        <w:spacing w:line="360" w:lineRule="auto"/>
        <w:ind w:firstLine="630"/>
      </w:pPr>
      <w:r>
        <w:rPr>
          <w:sz w:val="24"/>
          <w:szCs w:val="24"/>
        </w:rPr>
        <w:t>"What are the occupations of people there? What kind of industry do they have?”</w:t>
      </w:r>
    </w:p>
    <w:p w14:paraId="468BD75B" w14:textId="26536518" w:rsidR="00307CF0" w:rsidRDefault="00E63040" w:rsidP="002F4E6A">
      <w:pPr>
        <w:pStyle w:val="Normal1"/>
        <w:spacing w:line="360" w:lineRule="auto"/>
        <w:ind w:firstLine="630"/>
      </w:pPr>
      <w:r>
        <w:rPr>
          <w:sz w:val="24"/>
          <w:szCs w:val="24"/>
        </w:rPr>
        <w:t>“They buy sadness and sell their souls.”</w:t>
      </w:r>
    </w:p>
    <w:p w14:paraId="7DD19905" w14:textId="61BA5D29" w:rsidR="00307CF0" w:rsidRDefault="00E63040" w:rsidP="002F4E6A">
      <w:pPr>
        <w:pStyle w:val="Normal1"/>
        <w:spacing w:line="360" w:lineRule="auto"/>
        <w:ind w:firstLine="630"/>
      </w:pPr>
      <w:r>
        <w:rPr>
          <w:sz w:val="24"/>
          <w:szCs w:val="24"/>
        </w:rPr>
        <w:t>King frowned and said, “It is not wise to sell your soul.”</w:t>
      </w:r>
      <w:r w:rsidR="00C95F43">
        <w:rPr>
          <w:sz w:val="24"/>
          <w:szCs w:val="24"/>
        </w:rPr>
        <w:t xml:space="preserve"> </w:t>
      </w:r>
    </w:p>
    <w:p w14:paraId="6CE84249" w14:textId="4594C7BC" w:rsidR="00307CF0" w:rsidRDefault="00E63040" w:rsidP="002F4E6A">
      <w:pPr>
        <w:pStyle w:val="Normal1"/>
        <w:spacing w:line="360" w:lineRule="auto"/>
        <w:ind w:firstLine="630"/>
      </w:pPr>
      <w:r>
        <w:rPr>
          <w:sz w:val="24"/>
          <w:szCs w:val="24"/>
        </w:rPr>
        <w:t>“It is not strange if you are in love.”</w:t>
      </w:r>
    </w:p>
    <w:p w14:paraId="2543D2E6" w14:textId="77BF48F7" w:rsidR="00307CF0" w:rsidRDefault="00E63040" w:rsidP="002F4E6A">
      <w:pPr>
        <w:pStyle w:val="Normal1"/>
        <w:spacing w:line="360" w:lineRule="auto"/>
        <w:ind w:firstLine="630"/>
      </w:pPr>
      <w:r>
        <w:rPr>
          <w:sz w:val="24"/>
          <w:szCs w:val="24"/>
        </w:rPr>
        <w:t>“Did you fall in love with all your heart?”</w:t>
      </w:r>
    </w:p>
    <w:p w14:paraId="35FE7615" w14:textId="005F2B7D" w:rsidR="00307CF0" w:rsidRDefault="00E63040" w:rsidP="002F4E6A">
      <w:pPr>
        <w:pStyle w:val="Normal1"/>
        <w:spacing w:line="360" w:lineRule="auto"/>
        <w:ind w:firstLine="630"/>
      </w:pPr>
      <w:r>
        <w:rPr>
          <w:sz w:val="24"/>
          <w:szCs w:val="24"/>
        </w:rPr>
        <w:t xml:space="preserve">“You are talking about the heart! I am </w:t>
      </w:r>
      <w:r w:rsidR="0076455A">
        <w:rPr>
          <w:noProof/>
          <w:sz w:val="24"/>
          <w:szCs w:val="24"/>
        </w:rPr>
        <w:t>spea</w:t>
      </w:r>
      <w:r w:rsidRPr="0076455A">
        <w:rPr>
          <w:noProof/>
          <w:sz w:val="24"/>
          <w:szCs w:val="24"/>
        </w:rPr>
        <w:t>king</w:t>
      </w:r>
      <w:r>
        <w:rPr>
          <w:sz w:val="24"/>
          <w:szCs w:val="24"/>
        </w:rPr>
        <w:t xml:space="preserve"> about my soul and my life.”</w:t>
      </w:r>
    </w:p>
    <w:p w14:paraId="7E04C3C4" w14:textId="5E140258" w:rsidR="00307CF0" w:rsidRDefault="00E63040" w:rsidP="002F4E6A">
      <w:pPr>
        <w:pStyle w:val="Normal1"/>
        <w:spacing w:line="360" w:lineRule="auto"/>
        <w:ind w:firstLine="630"/>
      </w:pPr>
      <w:r>
        <w:rPr>
          <w:sz w:val="24"/>
          <w:szCs w:val="24"/>
        </w:rPr>
        <w:t>“How much is your love for Shirin?”</w:t>
      </w:r>
    </w:p>
    <w:p w14:paraId="17D722A1" w14:textId="76D56653" w:rsidR="00307CF0" w:rsidRDefault="00E63040" w:rsidP="002F4E6A">
      <w:pPr>
        <w:pStyle w:val="Normal1"/>
        <w:spacing w:line="360" w:lineRule="auto"/>
        <w:ind w:firstLine="630"/>
      </w:pPr>
      <w:r>
        <w:rPr>
          <w:sz w:val="24"/>
          <w:szCs w:val="24"/>
        </w:rPr>
        <w:lastRenderedPageBreak/>
        <w:t xml:space="preserve">“It is bigger than my </w:t>
      </w:r>
      <w:r w:rsidR="00697389">
        <w:rPr>
          <w:sz w:val="24"/>
          <w:szCs w:val="24"/>
        </w:rPr>
        <w:t xml:space="preserve">precious </w:t>
      </w:r>
      <w:r>
        <w:rPr>
          <w:sz w:val="24"/>
          <w:szCs w:val="24"/>
        </w:rPr>
        <w:t>life.”</w:t>
      </w:r>
    </w:p>
    <w:p w14:paraId="335827AC" w14:textId="73C380F9" w:rsidR="00307CF0" w:rsidRDefault="00E63040" w:rsidP="002F4E6A">
      <w:pPr>
        <w:pStyle w:val="Normal1"/>
        <w:spacing w:line="360" w:lineRule="auto"/>
        <w:ind w:firstLine="630"/>
      </w:pPr>
      <w:r>
        <w:rPr>
          <w:sz w:val="24"/>
          <w:szCs w:val="24"/>
        </w:rPr>
        <w:t>“Do you see her in your dreams like moonlight?”</w:t>
      </w:r>
    </w:p>
    <w:p w14:paraId="57F6B944" w14:textId="2E37D65B" w:rsidR="00307CF0" w:rsidRDefault="00E63040" w:rsidP="002F4E6A">
      <w:pPr>
        <w:pStyle w:val="Normal1"/>
        <w:spacing w:line="360" w:lineRule="auto"/>
        <w:ind w:firstLine="630"/>
      </w:pPr>
      <w:r>
        <w:rPr>
          <w:sz w:val="24"/>
          <w:szCs w:val="24"/>
        </w:rPr>
        <w:t>“If I fall to sleep, but usually I cannot find rest.”</w:t>
      </w:r>
    </w:p>
    <w:p w14:paraId="2F2E3FFE" w14:textId="28819034" w:rsidR="00307CF0" w:rsidRDefault="00E63040" w:rsidP="002F4E6A">
      <w:pPr>
        <w:pStyle w:val="Normal1"/>
        <w:spacing w:line="360" w:lineRule="auto"/>
        <w:ind w:firstLine="630"/>
      </w:pPr>
      <w:r>
        <w:rPr>
          <w:sz w:val="24"/>
          <w:szCs w:val="24"/>
        </w:rPr>
        <w:t xml:space="preserve">“When </w:t>
      </w:r>
      <w:r w:rsidR="00697389">
        <w:rPr>
          <w:sz w:val="24"/>
          <w:szCs w:val="24"/>
        </w:rPr>
        <w:t xml:space="preserve">will </w:t>
      </w:r>
      <w:r>
        <w:rPr>
          <w:sz w:val="24"/>
          <w:szCs w:val="24"/>
        </w:rPr>
        <w:t xml:space="preserve">you clean your heart </w:t>
      </w:r>
      <w:r w:rsidR="00697389">
        <w:rPr>
          <w:sz w:val="24"/>
          <w:szCs w:val="24"/>
        </w:rPr>
        <w:t xml:space="preserve">of </w:t>
      </w:r>
      <w:r>
        <w:rPr>
          <w:sz w:val="24"/>
          <w:szCs w:val="24"/>
        </w:rPr>
        <w:t>her love?”</w:t>
      </w:r>
    </w:p>
    <w:p w14:paraId="1C59C865" w14:textId="0D85E7EC" w:rsidR="00307CF0" w:rsidRDefault="00E63040" w:rsidP="002F4E6A">
      <w:pPr>
        <w:pStyle w:val="Normal1"/>
        <w:spacing w:line="360" w:lineRule="auto"/>
        <w:ind w:firstLine="630"/>
      </w:pPr>
      <w:r>
        <w:rPr>
          <w:sz w:val="24"/>
          <w:szCs w:val="24"/>
        </w:rPr>
        <w:t>“When I am sleeping in my grave.”</w:t>
      </w:r>
    </w:p>
    <w:p w14:paraId="3B698B5B" w14:textId="07248895" w:rsidR="00307CF0" w:rsidRDefault="00E63040" w:rsidP="002F4E6A">
      <w:pPr>
        <w:pStyle w:val="Normal1"/>
        <w:spacing w:line="360" w:lineRule="auto"/>
        <w:ind w:firstLine="630"/>
      </w:pPr>
      <w:r>
        <w:rPr>
          <w:sz w:val="24"/>
          <w:szCs w:val="24"/>
        </w:rPr>
        <w:t xml:space="preserve">“If you </w:t>
      </w:r>
      <w:r w:rsidR="00697389">
        <w:rPr>
          <w:noProof/>
          <w:sz w:val="24"/>
          <w:szCs w:val="24"/>
        </w:rPr>
        <w:t>were invited</w:t>
      </w:r>
      <w:r w:rsidR="00697389">
        <w:rPr>
          <w:sz w:val="24"/>
          <w:szCs w:val="24"/>
        </w:rPr>
        <w:t xml:space="preserve"> </w:t>
      </w:r>
      <w:r>
        <w:rPr>
          <w:sz w:val="24"/>
          <w:szCs w:val="24"/>
        </w:rPr>
        <w:t>to her house what would you do?”</w:t>
      </w:r>
    </w:p>
    <w:p w14:paraId="5B13F288" w14:textId="1F987C58" w:rsidR="00307CF0" w:rsidRDefault="00E63040" w:rsidP="002F4E6A">
      <w:pPr>
        <w:pStyle w:val="Normal1"/>
        <w:spacing w:line="360" w:lineRule="auto"/>
        <w:ind w:firstLine="630"/>
      </w:pPr>
      <w:r>
        <w:rPr>
          <w:sz w:val="24"/>
          <w:szCs w:val="24"/>
        </w:rPr>
        <w:t>“I would throw my head to her feet.”</w:t>
      </w:r>
    </w:p>
    <w:p w14:paraId="274C2865" w14:textId="77777777" w:rsidR="00307CF0" w:rsidRDefault="00E63040" w:rsidP="002F4E6A">
      <w:pPr>
        <w:pStyle w:val="Normal1"/>
        <w:spacing w:line="360" w:lineRule="auto"/>
      </w:pPr>
      <w:r>
        <w:rPr>
          <w:sz w:val="24"/>
          <w:szCs w:val="24"/>
        </w:rPr>
        <w:tab/>
        <w:t>“What if she plucks one of your eyes out?”</w:t>
      </w:r>
    </w:p>
    <w:p w14:paraId="2FB66E21" w14:textId="37E708FF" w:rsidR="00307CF0" w:rsidRDefault="00E63040" w:rsidP="002F4E6A">
      <w:pPr>
        <w:pStyle w:val="Normal1"/>
        <w:spacing w:line="360" w:lineRule="auto"/>
        <w:ind w:firstLine="630"/>
      </w:pPr>
      <w:r>
        <w:rPr>
          <w:sz w:val="24"/>
          <w:szCs w:val="24"/>
        </w:rPr>
        <w:t>“I will give her my other eye.”</w:t>
      </w:r>
    </w:p>
    <w:p w14:paraId="04ABADC0" w14:textId="3550EDFD" w:rsidR="00307CF0" w:rsidRDefault="00E63040" w:rsidP="002F4E6A">
      <w:pPr>
        <w:pStyle w:val="Normal1"/>
        <w:spacing w:line="360" w:lineRule="auto"/>
        <w:ind w:firstLine="630"/>
      </w:pPr>
      <w:r>
        <w:rPr>
          <w:sz w:val="24"/>
          <w:szCs w:val="24"/>
        </w:rPr>
        <w:t xml:space="preserve">“What if she never pays attention to </w:t>
      </w:r>
      <w:r w:rsidR="00F67BBE">
        <w:rPr>
          <w:sz w:val="24"/>
          <w:szCs w:val="24"/>
        </w:rPr>
        <w:t>you?</w:t>
      </w:r>
      <w:r>
        <w:rPr>
          <w:sz w:val="24"/>
          <w:szCs w:val="24"/>
        </w:rPr>
        <w:t>”</w:t>
      </w:r>
    </w:p>
    <w:p w14:paraId="49355659" w14:textId="705DCDF8" w:rsidR="00307CF0" w:rsidRDefault="00E63040" w:rsidP="002F4E6A">
      <w:pPr>
        <w:pStyle w:val="Normal1"/>
        <w:spacing w:line="360" w:lineRule="auto"/>
        <w:ind w:firstLine="630"/>
      </w:pPr>
      <w:r>
        <w:rPr>
          <w:sz w:val="24"/>
          <w:szCs w:val="24"/>
        </w:rPr>
        <w:t xml:space="preserve">“No problem. I can see </w:t>
      </w:r>
      <w:r w:rsidRPr="004C1584">
        <w:rPr>
          <w:noProof/>
          <w:sz w:val="24"/>
          <w:szCs w:val="24"/>
        </w:rPr>
        <w:t>her</w:t>
      </w:r>
      <w:r>
        <w:rPr>
          <w:sz w:val="24"/>
          <w:szCs w:val="24"/>
        </w:rPr>
        <w:t xml:space="preserve"> from afar </w:t>
      </w:r>
      <w:r w:rsidR="00697389">
        <w:rPr>
          <w:sz w:val="24"/>
          <w:szCs w:val="24"/>
        </w:rPr>
        <w:t xml:space="preserve">as </w:t>
      </w:r>
      <w:r>
        <w:rPr>
          <w:sz w:val="24"/>
          <w:szCs w:val="24"/>
        </w:rPr>
        <w:t>when I look at the moon.”</w:t>
      </w:r>
    </w:p>
    <w:p w14:paraId="1E3E65A2" w14:textId="59B389AB" w:rsidR="00307CF0" w:rsidRDefault="00E63040" w:rsidP="002F4E6A">
      <w:pPr>
        <w:pStyle w:val="Normal1"/>
        <w:spacing w:line="360" w:lineRule="auto"/>
        <w:ind w:firstLine="630"/>
      </w:pPr>
      <w:r>
        <w:rPr>
          <w:sz w:val="24"/>
          <w:szCs w:val="24"/>
        </w:rPr>
        <w:t>“But it is not wise to just look at the moon from a distance.”</w:t>
      </w:r>
    </w:p>
    <w:p w14:paraId="5ACDAE66" w14:textId="57B55896" w:rsidR="00307CF0" w:rsidRDefault="00E63040" w:rsidP="002F4E6A">
      <w:pPr>
        <w:pStyle w:val="Normal1"/>
        <w:spacing w:line="360" w:lineRule="auto"/>
        <w:ind w:firstLine="630"/>
      </w:pPr>
      <w:r>
        <w:rPr>
          <w:sz w:val="24"/>
          <w:szCs w:val="24"/>
        </w:rPr>
        <w:t>“The farther the moon from turbulence</w:t>
      </w:r>
      <w:r w:rsidR="00697389">
        <w:rPr>
          <w:sz w:val="24"/>
          <w:szCs w:val="24"/>
        </w:rPr>
        <w:t>,</w:t>
      </w:r>
      <w:r>
        <w:rPr>
          <w:sz w:val="24"/>
          <w:szCs w:val="24"/>
        </w:rPr>
        <w:t xml:space="preserve"> the better she is.”</w:t>
      </w:r>
    </w:p>
    <w:p w14:paraId="1FA861E3" w14:textId="631448CF" w:rsidR="00307CF0" w:rsidRDefault="00E63040" w:rsidP="002F4E6A">
      <w:pPr>
        <w:pStyle w:val="Normal1"/>
        <w:spacing w:line="360" w:lineRule="auto"/>
        <w:ind w:firstLine="630"/>
      </w:pPr>
      <w:r>
        <w:rPr>
          <w:sz w:val="24"/>
          <w:szCs w:val="24"/>
        </w:rPr>
        <w:t>“What if she wants everything you have?”</w:t>
      </w:r>
    </w:p>
    <w:p w14:paraId="19C00B59" w14:textId="1C3A10A2" w:rsidR="00307CF0" w:rsidRDefault="00E63040" w:rsidP="002F4E6A">
      <w:pPr>
        <w:pStyle w:val="Normal1"/>
        <w:spacing w:line="360" w:lineRule="auto"/>
        <w:ind w:firstLine="630"/>
      </w:pPr>
      <w:r>
        <w:rPr>
          <w:sz w:val="24"/>
          <w:szCs w:val="24"/>
        </w:rPr>
        <w:t xml:space="preserve">“Oh, I am praying </w:t>
      </w:r>
      <w:r w:rsidR="00697389">
        <w:rPr>
          <w:sz w:val="24"/>
          <w:szCs w:val="24"/>
        </w:rPr>
        <w:t xml:space="preserve">to </w:t>
      </w:r>
      <w:r>
        <w:rPr>
          <w:sz w:val="24"/>
          <w:szCs w:val="24"/>
        </w:rPr>
        <w:t>my God that she does.”</w:t>
      </w:r>
    </w:p>
    <w:p w14:paraId="77800C8D" w14:textId="7A9CCBBF" w:rsidR="00307CF0" w:rsidRDefault="00E63040" w:rsidP="002F4E6A">
      <w:pPr>
        <w:pStyle w:val="Normal1"/>
        <w:spacing w:line="360" w:lineRule="auto"/>
        <w:ind w:firstLine="630"/>
      </w:pPr>
      <w:r>
        <w:rPr>
          <w:sz w:val="24"/>
          <w:szCs w:val="24"/>
        </w:rPr>
        <w:t xml:space="preserve">At this point, the </w:t>
      </w:r>
      <w:r w:rsidR="00246E80">
        <w:rPr>
          <w:sz w:val="24"/>
          <w:szCs w:val="24"/>
        </w:rPr>
        <w:t>K</w:t>
      </w:r>
      <w:r>
        <w:rPr>
          <w:sz w:val="24"/>
          <w:szCs w:val="24"/>
        </w:rPr>
        <w:t>ing started to tell him his real intention and said, “Forget this love.”</w:t>
      </w:r>
    </w:p>
    <w:p w14:paraId="066E7869" w14:textId="6C4167BA" w:rsidR="00307CF0" w:rsidRDefault="00E63040" w:rsidP="002F4E6A">
      <w:pPr>
        <w:pStyle w:val="Normal1"/>
        <w:spacing w:line="360" w:lineRule="auto"/>
        <w:ind w:firstLine="630"/>
      </w:pPr>
      <w:r>
        <w:rPr>
          <w:sz w:val="24"/>
          <w:szCs w:val="24"/>
        </w:rPr>
        <w:t>“I cannot forget her, do not ask this from a lover.”</w:t>
      </w:r>
    </w:p>
    <w:p w14:paraId="570DF8EF" w14:textId="243548D4" w:rsidR="00307CF0" w:rsidRDefault="00E63040" w:rsidP="002F4E6A">
      <w:pPr>
        <w:pStyle w:val="Normal1"/>
        <w:spacing w:line="360" w:lineRule="auto"/>
        <w:ind w:firstLine="630"/>
      </w:pPr>
      <w:r>
        <w:rPr>
          <w:sz w:val="24"/>
          <w:szCs w:val="24"/>
        </w:rPr>
        <w:t xml:space="preserve">“This is </w:t>
      </w:r>
      <w:r w:rsidRPr="00954A62">
        <w:rPr>
          <w:noProof/>
          <w:sz w:val="24"/>
          <w:szCs w:val="24"/>
        </w:rPr>
        <w:t xml:space="preserve">a </w:t>
      </w:r>
      <w:r w:rsidR="00954A62">
        <w:rPr>
          <w:noProof/>
          <w:sz w:val="24"/>
          <w:szCs w:val="24"/>
        </w:rPr>
        <w:t>wil</w:t>
      </w:r>
      <w:r w:rsidRPr="00954A62">
        <w:rPr>
          <w:noProof/>
          <w:sz w:val="24"/>
          <w:szCs w:val="24"/>
        </w:rPr>
        <w:t>d</w:t>
      </w:r>
      <w:r>
        <w:rPr>
          <w:sz w:val="24"/>
          <w:szCs w:val="24"/>
        </w:rPr>
        <w:t xml:space="preserve"> journey, relax and forget.”</w:t>
      </w:r>
    </w:p>
    <w:p w14:paraId="4E13C9C8" w14:textId="2B37A30A" w:rsidR="00307CF0" w:rsidRDefault="00E63040" w:rsidP="002F4E6A">
      <w:pPr>
        <w:pStyle w:val="Normal1"/>
        <w:spacing w:line="360" w:lineRule="auto"/>
        <w:ind w:firstLine="630"/>
      </w:pPr>
      <w:r>
        <w:rPr>
          <w:sz w:val="24"/>
          <w:szCs w:val="24"/>
        </w:rPr>
        <w:t>“Oh, relaxation is taboo for me.”</w:t>
      </w:r>
    </w:p>
    <w:p w14:paraId="6830D924" w14:textId="10768F0D" w:rsidR="00307CF0" w:rsidRDefault="00E63040" w:rsidP="002F4E6A">
      <w:pPr>
        <w:pStyle w:val="Normal1"/>
        <w:spacing w:line="360" w:lineRule="auto"/>
        <w:ind w:firstLine="630"/>
      </w:pPr>
      <w:r>
        <w:rPr>
          <w:sz w:val="24"/>
          <w:szCs w:val="24"/>
        </w:rPr>
        <w:lastRenderedPageBreak/>
        <w:t>“Go and be patient with this pain.”</w:t>
      </w:r>
    </w:p>
    <w:p w14:paraId="350731F7" w14:textId="2F5AA616" w:rsidR="00307CF0" w:rsidRDefault="002A1613" w:rsidP="002F4E6A">
      <w:pPr>
        <w:pStyle w:val="Normal1"/>
        <w:spacing w:line="360" w:lineRule="auto"/>
        <w:ind w:firstLine="630"/>
      </w:pPr>
      <w:r>
        <w:rPr>
          <w:sz w:val="24"/>
          <w:szCs w:val="24"/>
        </w:rPr>
        <w:t xml:space="preserve">Farhad said, </w:t>
      </w:r>
      <w:r w:rsidR="00E63040">
        <w:rPr>
          <w:sz w:val="24"/>
          <w:szCs w:val="24"/>
        </w:rPr>
        <w:t>“You cannot ask my soul to be patient. The one who is not in love can be patient, but not the one who has a heart full of love.”</w:t>
      </w:r>
    </w:p>
    <w:p w14:paraId="70149C2E" w14:textId="43A274F5" w:rsidR="00307CF0" w:rsidRDefault="00E63040" w:rsidP="002F4E6A">
      <w:pPr>
        <w:pStyle w:val="Normal1"/>
        <w:spacing w:line="360" w:lineRule="auto"/>
        <w:ind w:firstLine="630"/>
      </w:pPr>
      <w:r>
        <w:rPr>
          <w:sz w:val="24"/>
          <w:szCs w:val="24"/>
        </w:rPr>
        <w:t>“You are going to be destroyed by this love.”</w:t>
      </w:r>
    </w:p>
    <w:p w14:paraId="61B88D8A" w14:textId="4A6DA21C" w:rsidR="00307CF0" w:rsidRDefault="00E63040" w:rsidP="002F4E6A">
      <w:pPr>
        <w:pStyle w:val="Normal1"/>
        <w:spacing w:line="360" w:lineRule="auto"/>
        <w:ind w:firstLine="630"/>
      </w:pPr>
      <w:r>
        <w:rPr>
          <w:sz w:val="24"/>
          <w:szCs w:val="24"/>
        </w:rPr>
        <w:t>“What is better than being destroyed while being in love?”</w:t>
      </w:r>
    </w:p>
    <w:p w14:paraId="001AD8A7" w14:textId="6AF0F478" w:rsidR="00307CF0" w:rsidRDefault="00E63040" w:rsidP="002F4E6A">
      <w:pPr>
        <w:pStyle w:val="Normal1"/>
        <w:spacing w:line="360" w:lineRule="auto"/>
        <w:ind w:firstLine="630"/>
      </w:pPr>
      <w:r>
        <w:rPr>
          <w:sz w:val="24"/>
          <w:szCs w:val="24"/>
        </w:rPr>
        <w:t>“Do you know how many are in love with her?”</w:t>
      </w:r>
    </w:p>
    <w:p w14:paraId="20F63944" w14:textId="38DF99CD" w:rsidR="00307CF0" w:rsidRDefault="00E63040" w:rsidP="002F4E6A">
      <w:pPr>
        <w:pStyle w:val="Normal1"/>
        <w:spacing w:line="360" w:lineRule="auto"/>
        <w:ind w:firstLine="630"/>
      </w:pPr>
      <w:r>
        <w:rPr>
          <w:sz w:val="24"/>
          <w:szCs w:val="24"/>
        </w:rPr>
        <w:t>“Yes, but no one loves her as much as me.”</w:t>
      </w:r>
    </w:p>
    <w:p w14:paraId="20FF9AD5" w14:textId="751C3133" w:rsidR="00307CF0" w:rsidRDefault="00E63040" w:rsidP="002F4E6A">
      <w:pPr>
        <w:pStyle w:val="Normal1"/>
        <w:spacing w:line="360" w:lineRule="auto"/>
        <w:ind w:firstLine="630"/>
      </w:pPr>
      <w:r>
        <w:rPr>
          <w:sz w:val="24"/>
          <w:szCs w:val="24"/>
        </w:rPr>
        <w:t>“Are you scared of anything for her love?”</w:t>
      </w:r>
    </w:p>
    <w:p w14:paraId="08E396ED" w14:textId="559868AA" w:rsidR="00307CF0" w:rsidRDefault="00E63040" w:rsidP="002F4E6A">
      <w:pPr>
        <w:pStyle w:val="Normal1"/>
        <w:spacing w:line="360" w:lineRule="auto"/>
        <w:ind w:firstLine="630"/>
      </w:pPr>
      <w:r>
        <w:rPr>
          <w:sz w:val="24"/>
          <w:szCs w:val="24"/>
        </w:rPr>
        <w:t>“Only the pain of separation from her.”</w:t>
      </w:r>
    </w:p>
    <w:p w14:paraId="1E21C8C2" w14:textId="52F41467" w:rsidR="00307CF0" w:rsidRDefault="00E63040" w:rsidP="002F4E6A">
      <w:pPr>
        <w:pStyle w:val="Normal1"/>
        <w:spacing w:line="360" w:lineRule="auto"/>
        <w:ind w:firstLine="630"/>
      </w:pPr>
      <w:r>
        <w:rPr>
          <w:sz w:val="24"/>
          <w:szCs w:val="24"/>
        </w:rPr>
        <w:t xml:space="preserve">“Forget her </w:t>
      </w:r>
      <w:r w:rsidRPr="000745FE">
        <w:rPr>
          <w:noProof/>
          <w:sz w:val="24"/>
          <w:szCs w:val="24"/>
        </w:rPr>
        <w:t>love</w:t>
      </w:r>
      <w:r>
        <w:rPr>
          <w:sz w:val="24"/>
          <w:szCs w:val="24"/>
        </w:rPr>
        <w:t xml:space="preserve"> and the assumption that she will be yours.”</w:t>
      </w:r>
    </w:p>
    <w:p w14:paraId="111F78F8" w14:textId="78BF9AAB" w:rsidR="00307CF0" w:rsidRDefault="00E63040" w:rsidP="002F4E6A">
      <w:pPr>
        <w:pStyle w:val="Normal1"/>
        <w:spacing w:line="360" w:lineRule="auto"/>
        <w:ind w:firstLine="630"/>
      </w:pPr>
      <w:r>
        <w:rPr>
          <w:sz w:val="24"/>
          <w:szCs w:val="24"/>
        </w:rPr>
        <w:t>“How can I live without my sweet soul?</w:t>
      </w:r>
      <w:r w:rsidR="00697389">
        <w:rPr>
          <w:sz w:val="24"/>
          <w:szCs w:val="24"/>
        </w:rPr>
        <w:t>”</w:t>
      </w:r>
      <w:r>
        <w:rPr>
          <w:sz w:val="24"/>
          <w:szCs w:val="24"/>
        </w:rPr>
        <w:t xml:space="preserve"> </w:t>
      </w:r>
    </w:p>
    <w:p w14:paraId="7F70884C" w14:textId="699D777F" w:rsidR="00307CF0" w:rsidRDefault="00E63040" w:rsidP="002F4E6A">
      <w:pPr>
        <w:pStyle w:val="Normal1"/>
        <w:spacing w:line="360" w:lineRule="auto"/>
        <w:ind w:firstLine="630"/>
      </w:pPr>
      <w:r>
        <w:rPr>
          <w:sz w:val="24"/>
          <w:szCs w:val="24"/>
        </w:rPr>
        <w:t xml:space="preserve">“Do not talk about </w:t>
      </w:r>
      <w:r w:rsidRPr="000745FE">
        <w:rPr>
          <w:noProof/>
          <w:sz w:val="24"/>
          <w:szCs w:val="24"/>
        </w:rPr>
        <w:t>her</w:t>
      </w:r>
      <w:r w:rsidR="000745FE">
        <w:rPr>
          <w:noProof/>
          <w:sz w:val="24"/>
          <w:szCs w:val="24"/>
        </w:rPr>
        <w:t>;</w:t>
      </w:r>
      <w:r w:rsidRPr="000745FE">
        <w:rPr>
          <w:noProof/>
          <w:sz w:val="24"/>
          <w:szCs w:val="24"/>
        </w:rPr>
        <w:t xml:space="preserve"> she</w:t>
      </w:r>
      <w:r>
        <w:rPr>
          <w:sz w:val="24"/>
          <w:szCs w:val="24"/>
        </w:rPr>
        <w:t xml:space="preserve"> is mine.”</w:t>
      </w:r>
    </w:p>
    <w:p w14:paraId="1B29D362" w14:textId="58FE3A32" w:rsidR="00307CF0" w:rsidRDefault="00E63040" w:rsidP="002F4E6A">
      <w:pPr>
        <w:pStyle w:val="Normal1"/>
        <w:spacing w:line="360" w:lineRule="auto"/>
        <w:ind w:firstLine="630"/>
      </w:pPr>
      <w:r>
        <w:rPr>
          <w:sz w:val="24"/>
          <w:szCs w:val="24"/>
        </w:rPr>
        <w:t>“Poor Farhad cannot do that.”</w:t>
      </w:r>
    </w:p>
    <w:p w14:paraId="2E9F0F2C" w14:textId="2C0B820E" w:rsidR="00307CF0" w:rsidRDefault="00E63040" w:rsidP="002F4E6A">
      <w:pPr>
        <w:pStyle w:val="Normal1"/>
        <w:spacing w:line="360" w:lineRule="auto"/>
        <w:ind w:firstLine="630"/>
      </w:pPr>
      <w:r>
        <w:rPr>
          <w:sz w:val="24"/>
          <w:szCs w:val="24"/>
        </w:rPr>
        <w:t>“What if I look at her?”</w:t>
      </w:r>
    </w:p>
    <w:p w14:paraId="2715EA25" w14:textId="559A4DF6" w:rsidR="00307CF0" w:rsidRDefault="00E63040" w:rsidP="002F4E6A">
      <w:pPr>
        <w:pStyle w:val="Normal1"/>
        <w:spacing w:line="360" w:lineRule="auto"/>
        <w:ind w:firstLine="630"/>
      </w:pPr>
      <w:r>
        <w:rPr>
          <w:sz w:val="24"/>
          <w:szCs w:val="24"/>
        </w:rPr>
        <w:t>“</w:t>
      </w:r>
      <w:r w:rsidR="00697389">
        <w:rPr>
          <w:sz w:val="24"/>
          <w:szCs w:val="24"/>
        </w:rPr>
        <w:t>E</w:t>
      </w:r>
      <w:r>
        <w:rPr>
          <w:sz w:val="24"/>
          <w:szCs w:val="24"/>
        </w:rPr>
        <w:t>verything</w:t>
      </w:r>
      <w:r w:rsidR="00697389">
        <w:rPr>
          <w:sz w:val="24"/>
          <w:szCs w:val="24"/>
        </w:rPr>
        <w:t xml:space="preserve"> around me</w:t>
      </w:r>
      <w:r>
        <w:rPr>
          <w:sz w:val="24"/>
          <w:szCs w:val="24"/>
        </w:rPr>
        <w:t xml:space="preserve"> </w:t>
      </w:r>
      <w:r w:rsidR="00697389">
        <w:rPr>
          <w:sz w:val="24"/>
          <w:szCs w:val="24"/>
        </w:rPr>
        <w:t xml:space="preserve">will burn </w:t>
      </w:r>
      <w:r>
        <w:rPr>
          <w:sz w:val="24"/>
          <w:szCs w:val="24"/>
        </w:rPr>
        <w:t xml:space="preserve">with my </w:t>
      </w:r>
      <w:r w:rsidR="00697389">
        <w:rPr>
          <w:sz w:val="24"/>
          <w:szCs w:val="24"/>
        </w:rPr>
        <w:t>sadness</w:t>
      </w:r>
      <w:r>
        <w:rPr>
          <w:sz w:val="24"/>
          <w:szCs w:val="24"/>
        </w:rPr>
        <w:t>.”</w:t>
      </w:r>
    </w:p>
    <w:p w14:paraId="0EC45B25" w14:textId="487E6C3B" w:rsidR="00307CF0" w:rsidRDefault="00E63040" w:rsidP="002F4E6A">
      <w:pPr>
        <w:pStyle w:val="Normal1"/>
        <w:spacing w:line="360" w:lineRule="auto"/>
        <w:ind w:firstLine="630"/>
      </w:pPr>
      <w:r>
        <w:rPr>
          <w:sz w:val="24"/>
          <w:szCs w:val="24"/>
        </w:rPr>
        <w:t xml:space="preserve">The </w:t>
      </w:r>
      <w:r w:rsidR="00246E80">
        <w:rPr>
          <w:sz w:val="24"/>
          <w:szCs w:val="24"/>
        </w:rPr>
        <w:t>K</w:t>
      </w:r>
      <w:r>
        <w:rPr>
          <w:sz w:val="24"/>
          <w:szCs w:val="24"/>
        </w:rPr>
        <w:t xml:space="preserve">ing whispered in </w:t>
      </w:r>
      <w:r w:rsidR="00F24BE0">
        <w:rPr>
          <w:sz w:val="24"/>
          <w:szCs w:val="24"/>
        </w:rPr>
        <w:t>Bozorg-Mehr</w:t>
      </w:r>
      <w:r w:rsidRPr="0076455A">
        <w:rPr>
          <w:noProof/>
          <w:sz w:val="24"/>
          <w:szCs w:val="24"/>
        </w:rPr>
        <w:t>’s</w:t>
      </w:r>
      <w:r>
        <w:rPr>
          <w:sz w:val="24"/>
          <w:szCs w:val="24"/>
        </w:rPr>
        <w:t xml:space="preserve"> ear, “I am going to ask him for the impossible now.”</w:t>
      </w:r>
    </w:p>
    <w:p w14:paraId="1DE95BC8" w14:textId="62DEBF94" w:rsidR="00307CF0" w:rsidRDefault="00F24BE0" w:rsidP="002F4E6A">
      <w:pPr>
        <w:pStyle w:val="Normal1"/>
        <w:spacing w:line="360" w:lineRule="auto"/>
        <w:ind w:firstLine="630"/>
      </w:pPr>
      <w:r>
        <w:rPr>
          <w:sz w:val="24"/>
          <w:szCs w:val="24"/>
        </w:rPr>
        <w:t>Bozorg-Mehr</w:t>
      </w:r>
      <w:r w:rsidR="00E63040">
        <w:rPr>
          <w:sz w:val="24"/>
          <w:szCs w:val="24"/>
        </w:rPr>
        <w:t xml:space="preserve"> shook his head in </w:t>
      </w:r>
      <w:r w:rsidR="00E63040" w:rsidRPr="00954A62">
        <w:rPr>
          <w:noProof/>
          <w:sz w:val="24"/>
          <w:szCs w:val="24"/>
        </w:rPr>
        <w:t>agreement</w:t>
      </w:r>
      <w:r w:rsidR="00954A62">
        <w:rPr>
          <w:noProof/>
          <w:sz w:val="24"/>
          <w:szCs w:val="24"/>
        </w:rPr>
        <w:t>,</w:t>
      </w:r>
      <w:r w:rsidR="00E63040">
        <w:rPr>
          <w:sz w:val="24"/>
          <w:szCs w:val="24"/>
        </w:rPr>
        <w:t xml:space="preserve"> and</w:t>
      </w:r>
      <w:r w:rsidR="00C74E6B">
        <w:rPr>
          <w:sz w:val="24"/>
          <w:szCs w:val="24"/>
        </w:rPr>
        <w:t xml:space="preserve"> Parviz</w:t>
      </w:r>
      <w:r w:rsidR="00E63040">
        <w:rPr>
          <w:sz w:val="24"/>
          <w:szCs w:val="24"/>
        </w:rPr>
        <w:t xml:space="preserve"> told Farhad</w:t>
      </w:r>
      <w:r w:rsidR="005F2122">
        <w:rPr>
          <w:sz w:val="24"/>
          <w:szCs w:val="24"/>
        </w:rPr>
        <w:t>.</w:t>
      </w:r>
      <w:r w:rsidR="00A6457C">
        <w:rPr>
          <w:sz w:val="24"/>
          <w:szCs w:val="24"/>
        </w:rPr>
        <w:t xml:space="preserve">” </w:t>
      </w:r>
      <w:r w:rsidR="00E63040">
        <w:rPr>
          <w:sz w:val="24"/>
          <w:szCs w:val="24"/>
        </w:rPr>
        <w:t xml:space="preserve">Do you know why I </w:t>
      </w:r>
      <w:r w:rsidR="00E63040" w:rsidRPr="00B70A45">
        <w:rPr>
          <w:noProof/>
          <w:sz w:val="24"/>
          <w:szCs w:val="24"/>
        </w:rPr>
        <w:t>ask</w:t>
      </w:r>
      <w:r w:rsidR="00697389">
        <w:rPr>
          <w:noProof/>
          <w:sz w:val="24"/>
          <w:szCs w:val="24"/>
        </w:rPr>
        <w:t>ed</w:t>
      </w:r>
      <w:r w:rsidR="00E63040">
        <w:rPr>
          <w:sz w:val="24"/>
          <w:szCs w:val="24"/>
        </w:rPr>
        <w:t xml:space="preserve"> </w:t>
      </w:r>
      <w:r w:rsidR="0076455A">
        <w:rPr>
          <w:sz w:val="24"/>
          <w:szCs w:val="24"/>
        </w:rPr>
        <w:t xml:space="preserve">that </w:t>
      </w:r>
      <w:r w:rsidR="00E63040" w:rsidRPr="00B70A45">
        <w:rPr>
          <w:noProof/>
          <w:sz w:val="24"/>
          <w:szCs w:val="24"/>
        </w:rPr>
        <w:t>you</w:t>
      </w:r>
      <w:r w:rsidR="00E63040">
        <w:rPr>
          <w:sz w:val="24"/>
          <w:szCs w:val="24"/>
        </w:rPr>
        <w:t xml:space="preserve"> </w:t>
      </w:r>
      <w:r w:rsidR="00E63040" w:rsidRPr="00B70A45">
        <w:rPr>
          <w:noProof/>
          <w:sz w:val="24"/>
          <w:szCs w:val="24"/>
        </w:rPr>
        <w:t>come</w:t>
      </w:r>
      <w:r w:rsidR="00B70A45">
        <w:rPr>
          <w:noProof/>
          <w:sz w:val="24"/>
          <w:szCs w:val="24"/>
        </w:rPr>
        <w:t xml:space="preserve"> </w:t>
      </w:r>
      <w:r w:rsidR="00B70A45" w:rsidRPr="00B70A45">
        <w:rPr>
          <w:noProof/>
          <w:sz w:val="24"/>
          <w:szCs w:val="24"/>
        </w:rPr>
        <w:t>here</w:t>
      </w:r>
      <w:r w:rsidR="00E63040">
        <w:rPr>
          <w:sz w:val="24"/>
          <w:szCs w:val="24"/>
        </w:rPr>
        <w:t>?”</w:t>
      </w:r>
    </w:p>
    <w:p w14:paraId="1C72CA1F" w14:textId="77777777" w:rsidR="00307CF0" w:rsidRDefault="00E63040" w:rsidP="002F4E6A">
      <w:pPr>
        <w:pStyle w:val="Normal1"/>
        <w:spacing w:line="360" w:lineRule="auto"/>
        <w:ind w:firstLine="630"/>
      </w:pPr>
      <w:r>
        <w:rPr>
          <w:sz w:val="24"/>
          <w:szCs w:val="24"/>
        </w:rPr>
        <w:t>“No, to tell me to forget about my love?”</w:t>
      </w:r>
    </w:p>
    <w:p w14:paraId="7AC0BF28" w14:textId="16686D15" w:rsidR="00307CF0" w:rsidRDefault="00E63040" w:rsidP="002F4E6A">
      <w:pPr>
        <w:pStyle w:val="Normal1"/>
        <w:spacing w:line="360" w:lineRule="auto"/>
        <w:ind w:firstLine="630"/>
      </w:pPr>
      <w:r>
        <w:rPr>
          <w:sz w:val="24"/>
          <w:szCs w:val="24"/>
        </w:rPr>
        <w:lastRenderedPageBreak/>
        <w:t xml:space="preserve">“That my friend is up to you since I know for sure you will not get anything but pain from it. </w:t>
      </w:r>
      <w:r w:rsidRPr="0076455A">
        <w:rPr>
          <w:noProof/>
          <w:sz w:val="24"/>
          <w:szCs w:val="24"/>
        </w:rPr>
        <w:t>However</w:t>
      </w:r>
      <w:r w:rsidR="0076455A">
        <w:rPr>
          <w:noProof/>
          <w:sz w:val="24"/>
          <w:szCs w:val="24"/>
        </w:rPr>
        <w:t>,</w:t>
      </w:r>
      <w:r>
        <w:rPr>
          <w:sz w:val="24"/>
          <w:szCs w:val="24"/>
        </w:rPr>
        <w:t xml:space="preserve"> I asked you to come here to do me a favor. We would like to construct a road, but there is a mountain in the way which makes road construction impossible. I want to cut down the mountain and make the road construction possible. I have not found anyone who could do it for me. I heard you are the only one who can do it. I need your help and will pay your wages in full. Can you do it for me</w:t>
      </w:r>
      <w:r w:rsidR="005F2122">
        <w:rPr>
          <w:sz w:val="24"/>
          <w:szCs w:val="24"/>
        </w:rPr>
        <w:t>?</w:t>
      </w:r>
      <w:r w:rsidR="00A6457C">
        <w:rPr>
          <w:sz w:val="24"/>
          <w:szCs w:val="24"/>
        </w:rPr>
        <w:t xml:space="preserve">” </w:t>
      </w:r>
    </w:p>
    <w:p w14:paraId="4F724EB3" w14:textId="6FD91A69" w:rsidR="00307CF0" w:rsidRDefault="00E63040" w:rsidP="002F4E6A">
      <w:pPr>
        <w:pStyle w:val="Normal1"/>
        <w:spacing w:line="360" w:lineRule="auto"/>
        <w:ind w:firstLine="630"/>
      </w:pPr>
      <w:r>
        <w:rPr>
          <w:sz w:val="24"/>
          <w:szCs w:val="24"/>
        </w:rPr>
        <w:t xml:space="preserve">Farhad listened to the </w:t>
      </w:r>
      <w:r w:rsidR="00246E80">
        <w:rPr>
          <w:sz w:val="24"/>
          <w:szCs w:val="24"/>
        </w:rPr>
        <w:t>K</w:t>
      </w:r>
      <w:r>
        <w:rPr>
          <w:sz w:val="24"/>
          <w:szCs w:val="24"/>
        </w:rPr>
        <w:t xml:space="preserve">ing. His expression changed from </w:t>
      </w:r>
      <w:r w:rsidR="00697389">
        <w:rPr>
          <w:sz w:val="24"/>
          <w:szCs w:val="24"/>
        </w:rPr>
        <w:t xml:space="preserve">that of </w:t>
      </w:r>
      <w:r>
        <w:rPr>
          <w:sz w:val="24"/>
          <w:szCs w:val="24"/>
        </w:rPr>
        <w:t>indifference to authority to a humble servant.</w:t>
      </w:r>
      <w:r w:rsidR="00C95F43">
        <w:rPr>
          <w:sz w:val="24"/>
          <w:szCs w:val="24"/>
        </w:rPr>
        <w:t xml:space="preserve"> </w:t>
      </w:r>
      <w:r>
        <w:rPr>
          <w:sz w:val="24"/>
          <w:szCs w:val="24"/>
        </w:rPr>
        <w:t xml:space="preserve">He bowed his head and said, “I will serve my </w:t>
      </w:r>
      <w:r w:rsidR="00246E80">
        <w:rPr>
          <w:sz w:val="24"/>
          <w:szCs w:val="24"/>
        </w:rPr>
        <w:t>K</w:t>
      </w:r>
      <w:r>
        <w:rPr>
          <w:sz w:val="24"/>
          <w:szCs w:val="24"/>
        </w:rPr>
        <w:t xml:space="preserve">ing and cut that mountain for you with </w:t>
      </w:r>
      <w:r w:rsidR="00697389">
        <w:rPr>
          <w:sz w:val="24"/>
          <w:szCs w:val="24"/>
        </w:rPr>
        <w:t xml:space="preserve">the </w:t>
      </w:r>
      <w:r>
        <w:rPr>
          <w:sz w:val="24"/>
          <w:szCs w:val="24"/>
        </w:rPr>
        <w:t xml:space="preserve">road you </w:t>
      </w:r>
      <w:r w:rsidR="00F67BBE">
        <w:rPr>
          <w:sz w:val="24"/>
          <w:szCs w:val="24"/>
        </w:rPr>
        <w:t xml:space="preserve">want. </w:t>
      </w:r>
      <w:r>
        <w:rPr>
          <w:sz w:val="24"/>
          <w:szCs w:val="24"/>
        </w:rPr>
        <w:t xml:space="preserve">Will </w:t>
      </w:r>
      <w:r w:rsidR="001A532A">
        <w:rPr>
          <w:sz w:val="24"/>
          <w:szCs w:val="24"/>
        </w:rPr>
        <w:t>M</w:t>
      </w:r>
      <w:r>
        <w:rPr>
          <w:sz w:val="24"/>
          <w:szCs w:val="24"/>
        </w:rPr>
        <w:t xml:space="preserve">y Excellency then pay for my service with the kindness of your heart? Instead of wages, I want my </w:t>
      </w:r>
      <w:r w:rsidR="00246E80">
        <w:rPr>
          <w:sz w:val="24"/>
          <w:szCs w:val="24"/>
        </w:rPr>
        <w:t>K</w:t>
      </w:r>
      <w:r>
        <w:rPr>
          <w:sz w:val="24"/>
          <w:szCs w:val="24"/>
        </w:rPr>
        <w:t>ing to promise me to forget about sweet Shirin as long as he lives.”</w:t>
      </w:r>
      <w:r w:rsidR="00C95F43">
        <w:rPr>
          <w:sz w:val="24"/>
          <w:szCs w:val="24"/>
        </w:rPr>
        <w:t xml:space="preserve"> </w:t>
      </w:r>
    </w:p>
    <w:p w14:paraId="6F421BE4" w14:textId="6B54E926" w:rsidR="00307CF0" w:rsidRDefault="00E63040" w:rsidP="002F4E6A">
      <w:pPr>
        <w:pStyle w:val="Normal1"/>
        <w:spacing w:line="360" w:lineRule="auto"/>
        <w:ind w:firstLine="630"/>
      </w:pPr>
      <w:r>
        <w:rPr>
          <w:sz w:val="24"/>
          <w:szCs w:val="24"/>
        </w:rPr>
        <w:t>Anger swept through</w:t>
      </w:r>
      <w:r w:rsidR="00C74E6B">
        <w:rPr>
          <w:sz w:val="24"/>
          <w:szCs w:val="24"/>
        </w:rPr>
        <w:t xml:space="preserve"> Parviz</w:t>
      </w:r>
      <w:r>
        <w:rPr>
          <w:sz w:val="24"/>
          <w:szCs w:val="24"/>
        </w:rPr>
        <w:t xml:space="preserve"> </w:t>
      </w:r>
      <w:r w:rsidR="00F67BBE">
        <w:rPr>
          <w:sz w:val="24"/>
          <w:szCs w:val="24"/>
        </w:rPr>
        <w:t>like thunder</w:t>
      </w:r>
      <w:r>
        <w:rPr>
          <w:sz w:val="24"/>
          <w:szCs w:val="24"/>
        </w:rPr>
        <w:t xml:space="preserve">. He wanted to kill the man right there and </w:t>
      </w:r>
      <w:r w:rsidRPr="0076455A">
        <w:rPr>
          <w:noProof/>
          <w:sz w:val="24"/>
          <w:szCs w:val="24"/>
        </w:rPr>
        <w:t>then</w:t>
      </w:r>
      <w:r w:rsidR="0076455A" w:rsidRPr="0076455A">
        <w:rPr>
          <w:noProof/>
          <w:sz w:val="24"/>
          <w:szCs w:val="24"/>
        </w:rPr>
        <w:t xml:space="preserve">. </w:t>
      </w:r>
      <w:r w:rsidR="0076455A" w:rsidRPr="00954A62">
        <w:rPr>
          <w:noProof/>
          <w:sz w:val="24"/>
          <w:szCs w:val="24"/>
        </w:rPr>
        <w:t>H</w:t>
      </w:r>
      <w:r w:rsidRPr="00954A62">
        <w:rPr>
          <w:noProof/>
          <w:sz w:val="24"/>
          <w:szCs w:val="24"/>
        </w:rPr>
        <w:t>owever</w:t>
      </w:r>
      <w:r w:rsidR="00954A62">
        <w:rPr>
          <w:noProof/>
          <w:sz w:val="24"/>
          <w:szCs w:val="24"/>
        </w:rPr>
        <w:t>,</w:t>
      </w:r>
      <w:r>
        <w:rPr>
          <w:sz w:val="24"/>
          <w:szCs w:val="24"/>
        </w:rPr>
        <w:t xml:space="preserve"> he told himself</w:t>
      </w:r>
      <w:r w:rsidR="005F2122">
        <w:rPr>
          <w:sz w:val="24"/>
          <w:szCs w:val="24"/>
        </w:rPr>
        <w:t>.</w:t>
      </w:r>
      <w:r w:rsidR="00A6457C">
        <w:rPr>
          <w:sz w:val="24"/>
          <w:szCs w:val="24"/>
        </w:rPr>
        <w:t xml:space="preserve"> </w:t>
      </w:r>
      <w:r>
        <w:rPr>
          <w:i/>
          <w:sz w:val="24"/>
          <w:szCs w:val="24"/>
        </w:rPr>
        <w:t xml:space="preserve">Why am I afraid of this promise? What he is going to </w:t>
      </w:r>
      <w:r w:rsidR="00697389">
        <w:rPr>
          <w:i/>
          <w:sz w:val="24"/>
          <w:szCs w:val="24"/>
        </w:rPr>
        <w:t xml:space="preserve">attempt </w:t>
      </w:r>
      <w:r>
        <w:rPr>
          <w:i/>
          <w:sz w:val="24"/>
          <w:szCs w:val="24"/>
        </w:rPr>
        <w:t xml:space="preserve">is </w:t>
      </w:r>
      <w:r w:rsidR="00697389">
        <w:rPr>
          <w:i/>
          <w:sz w:val="24"/>
          <w:szCs w:val="24"/>
        </w:rPr>
        <w:t>on</w:t>
      </w:r>
      <w:r>
        <w:rPr>
          <w:i/>
          <w:sz w:val="24"/>
          <w:szCs w:val="24"/>
        </w:rPr>
        <w:t xml:space="preserve"> </w:t>
      </w:r>
      <w:r w:rsidRPr="00954A62">
        <w:rPr>
          <w:i/>
          <w:noProof/>
          <w:sz w:val="24"/>
          <w:szCs w:val="24"/>
        </w:rPr>
        <w:t>rock</w:t>
      </w:r>
      <w:r w:rsidR="00954A62">
        <w:rPr>
          <w:i/>
          <w:noProof/>
          <w:sz w:val="24"/>
          <w:szCs w:val="24"/>
        </w:rPr>
        <w:t>,</w:t>
      </w:r>
      <w:r>
        <w:rPr>
          <w:i/>
          <w:sz w:val="24"/>
          <w:szCs w:val="24"/>
        </w:rPr>
        <w:t xml:space="preserve"> not loose soil. </w:t>
      </w:r>
      <w:r w:rsidRPr="004C1584">
        <w:rPr>
          <w:i/>
          <w:noProof/>
          <w:sz w:val="24"/>
          <w:szCs w:val="24"/>
        </w:rPr>
        <w:t>This</w:t>
      </w:r>
      <w:r>
        <w:rPr>
          <w:i/>
          <w:sz w:val="24"/>
          <w:szCs w:val="24"/>
        </w:rPr>
        <w:t xml:space="preserve"> is an impossible job I am asking him to do, if</w:t>
      </w:r>
      <w:r>
        <w:rPr>
          <w:sz w:val="24"/>
          <w:szCs w:val="24"/>
        </w:rPr>
        <w:t xml:space="preserve"> </w:t>
      </w:r>
      <w:r>
        <w:rPr>
          <w:i/>
          <w:sz w:val="24"/>
          <w:szCs w:val="24"/>
        </w:rPr>
        <w:t xml:space="preserve">he </w:t>
      </w:r>
      <w:r w:rsidR="0076455A">
        <w:rPr>
          <w:i/>
          <w:noProof/>
          <w:sz w:val="24"/>
          <w:szCs w:val="24"/>
        </w:rPr>
        <w:t>is not</w:t>
      </w:r>
      <w:r>
        <w:rPr>
          <w:i/>
          <w:sz w:val="24"/>
          <w:szCs w:val="24"/>
        </w:rPr>
        <w:t xml:space="preserve"> able to finish </w:t>
      </w:r>
      <w:r w:rsidRPr="0076455A">
        <w:rPr>
          <w:i/>
          <w:noProof/>
          <w:sz w:val="24"/>
          <w:szCs w:val="24"/>
        </w:rPr>
        <w:t>it</w:t>
      </w:r>
      <w:r w:rsidR="0076455A">
        <w:rPr>
          <w:i/>
          <w:noProof/>
          <w:sz w:val="24"/>
          <w:szCs w:val="24"/>
        </w:rPr>
        <w:t>,</w:t>
      </w:r>
      <w:r>
        <w:rPr>
          <w:i/>
          <w:sz w:val="24"/>
          <w:szCs w:val="24"/>
        </w:rPr>
        <w:t xml:space="preserve"> then my promise will not need to be tested</w:t>
      </w:r>
      <w:r>
        <w:rPr>
          <w:sz w:val="24"/>
          <w:szCs w:val="24"/>
        </w:rPr>
        <w:t xml:space="preserve">. </w:t>
      </w:r>
      <w:r w:rsidR="001B6C00">
        <w:rPr>
          <w:sz w:val="24"/>
          <w:szCs w:val="24"/>
        </w:rPr>
        <w:t>So,</w:t>
      </w:r>
      <w:r>
        <w:rPr>
          <w:sz w:val="24"/>
          <w:szCs w:val="24"/>
        </w:rPr>
        <w:t xml:space="preserve"> with </w:t>
      </w:r>
      <w:r w:rsidR="003C1653">
        <w:rPr>
          <w:sz w:val="24"/>
          <w:szCs w:val="24"/>
        </w:rPr>
        <w:t>his warmest</w:t>
      </w:r>
      <w:r>
        <w:rPr>
          <w:sz w:val="24"/>
          <w:szCs w:val="24"/>
        </w:rPr>
        <w:t xml:space="preserve"> </w:t>
      </w:r>
      <w:r w:rsidRPr="0076455A">
        <w:rPr>
          <w:noProof/>
          <w:sz w:val="24"/>
          <w:szCs w:val="24"/>
        </w:rPr>
        <w:t>voice</w:t>
      </w:r>
      <w:r w:rsidR="0076455A">
        <w:rPr>
          <w:noProof/>
          <w:sz w:val="24"/>
          <w:szCs w:val="24"/>
        </w:rPr>
        <w:t>,</w:t>
      </w:r>
      <w:r>
        <w:rPr>
          <w:sz w:val="24"/>
          <w:szCs w:val="24"/>
        </w:rPr>
        <w:t xml:space="preserve"> he told Farhad, </w:t>
      </w:r>
      <w:r w:rsidR="00B6289D">
        <w:rPr>
          <w:sz w:val="24"/>
          <w:szCs w:val="24"/>
        </w:rPr>
        <w:t>“</w:t>
      </w:r>
      <w:r>
        <w:rPr>
          <w:sz w:val="24"/>
          <w:szCs w:val="24"/>
        </w:rPr>
        <w:t xml:space="preserve">I will </w:t>
      </w:r>
      <w:r w:rsidR="00954A62">
        <w:rPr>
          <w:noProof/>
          <w:sz w:val="24"/>
          <w:szCs w:val="24"/>
        </w:rPr>
        <w:t>guarante</w:t>
      </w:r>
      <w:r w:rsidRPr="00954A62">
        <w:rPr>
          <w:noProof/>
          <w:sz w:val="24"/>
          <w:szCs w:val="24"/>
        </w:rPr>
        <w:t>e</w:t>
      </w:r>
      <w:r>
        <w:rPr>
          <w:sz w:val="24"/>
          <w:szCs w:val="24"/>
        </w:rPr>
        <w:t xml:space="preserve"> you</w:t>
      </w:r>
      <w:r w:rsidR="00697389">
        <w:rPr>
          <w:sz w:val="24"/>
          <w:szCs w:val="24"/>
        </w:rPr>
        <w:t>r wish</w:t>
      </w:r>
      <w:r>
        <w:rPr>
          <w:sz w:val="24"/>
          <w:szCs w:val="24"/>
        </w:rPr>
        <w:t xml:space="preserve"> as a man</w:t>
      </w:r>
      <w:r w:rsidR="00697389">
        <w:rPr>
          <w:sz w:val="24"/>
          <w:szCs w:val="24"/>
        </w:rPr>
        <w:t>,</w:t>
      </w:r>
      <w:r>
        <w:rPr>
          <w:sz w:val="24"/>
          <w:szCs w:val="24"/>
        </w:rPr>
        <w:t xml:space="preserve"> and the </w:t>
      </w:r>
      <w:r w:rsidR="00246E80">
        <w:rPr>
          <w:sz w:val="24"/>
          <w:szCs w:val="24"/>
        </w:rPr>
        <w:t>K</w:t>
      </w:r>
      <w:r>
        <w:rPr>
          <w:sz w:val="24"/>
          <w:szCs w:val="24"/>
        </w:rPr>
        <w:t>ing of the Persian Empire</w:t>
      </w:r>
      <w:r w:rsidR="00697389">
        <w:rPr>
          <w:sz w:val="24"/>
          <w:szCs w:val="24"/>
        </w:rPr>
        <w:t>,</w:t>
      </w:r>
      <w:r w:rsidR="00C80828">
        <w:rPr>
          <w:sz w:val="24"/>
          <w:szCs w:val="24"/>
        </w:rPr>
        <w:t xml:space="preserve"> if you </w:t>
      </w:r>
      <w:r w:rsidR="00C80828" w:rsidRPr="000745FE">
        <w:rPr>
          <w:noProof/>
          <w:sz w:val="24"/>
          <w:szCs w:val="24"/>
        </w:rPr>
        <w:t>fin</w:t>
      </w:r>
      <w:r w:rsidR="000745FE">
        <w:rPr>
          <w:noProof/>
          <w:sz w:val="24"/>
          <w:szCs w:val="24"/>
        </w:rPr>
        <w:t>i</w:t>
      </w:r>
      <w:r w:rsidR="00C80828" w:rsidRPr="000745FE">
        <w:rPr>
          <w:noProof/>
          <w:sz w:val="24"/>
          <w:szCs w:val="24"/>
        </w:rPr>
        <w:t>sh</w:t>
      </w:r>
      <w:r w:rsidR="00C80828">
        <w:rPr>
          <w:sz w:val="24"/>
          <w:szCs w:val="24"/>
        </w:rPr>
        <w:t xml:space="preserve"> the road in less than </w:t>
      </w:r>
      <w:r w:rsidR="000745FE">
        <w:rPr>
          <w:noProof/>
          <w:sz w:val="24"/>
          <w:szCs w:val="24"/>
        </w:rPr>
        <w:t>ten</w:t>
      </w:r>
      <w:r w:rsidR="00C80828">
        <w:rPr>
          <w:sz w:val="24"/>
          <w:szCs w:val="24"/>
        </w:rPr>
        <w:t xml:space="preserve"> months</w:t>
      </w:r>
      <w:r>
        <w:rPr>
          <w:sz w:val="24"/>
          <w:szCs w:val="24"/>
        </w:rPr>
        <w:t xml:space="preserve">. </w:t>
      </w:r>
      <w:r w:rsidR="00697389">
        <w:rPr>
          <w:sz w:val="24"/>
          <w:szCs w:val="24"/>
        </w:rPr>
        <w:t>Be assured</w:t>
      </w:r>
      <w:r>
        <w:rPr>
          <w:sz w:val="24"/>
          <w:szCs w:val="24"/>
        </w:rPr>
        <w:t xml:space="preserve"> that </w:t>
      </w:r>
      <w:r w:rsidR="00246E80">
        <w:rPr>
          <w:sz w:val="24"/>
          <w:szCs w:val="24"/>
        </w:rPr>
        <w:t>K</w:t>
      </w:r>
      <w:r>
        <w:rPr>
          <w:sz w:val="24"/>
          <w:szCs w:val="24"/>
        </w:rPr>
        <w:t xml:space="preserve">ings never break their promises.” </w:t>
      </w:r>
    </w:p>
    <w:p w14:paraId="03497C60" w14:textId="2BA525E8" w:rsidR="00090863" w:rsidRDefault="00E63040">
      <w:pPr>
        <w:pStyle w:val="Normal1"/>
        <w:spacing w:line="360" w:lineRule="auto"/>
        <w:ind w:firstLine="630"/>
        <w:rPr>
          <w:sz w:val="24"/>
          <w:szCs w:val="24"/>
        </w:rPr>
      </w:pPr>
      <w:r>
        <w:rPr>
          <w:sz w:val="24"/>
          <w:szCs w:val="24"/>
        </w:rPr>
        <w:t>“</w:t>
      </w:r>
      <w:r w:rsidRPr="0076455A">
        <w:rPr>
          <w:noProof/>
          <w:sz w:val="24"/>
          <w:szCs w:val="24"/>
        </w:rPr>
        <w:t>Oh</w:t>
      </w:r>
      <w:r w:rsidR="0076455A">
        <w:rPr>
          <w:noProof/>
          <w:sz w:val="24"/>
          <w:szCs w:val="24"/>
        </w:rPr>
        <w:t>,</w:t>
      </w:r>
      <w:r>
        <w:rPr>
          <w:sz w:val="24"/>
          <w:szCs w:val="24"/>
        </w:rPr>
        <w:t xml:space="preserve"> </w:t>
      </w:r>
      <w:r w:rsidR="001A532A">
        <w:rPr>
          <w:sz w:val="24"/>
          <w:szCs w:val="24"/>
        </w:rPr>
        <w:t>M</w:t>
      </w:r>
      <w:r>
        <w:rPr>
          <w:sz w:val="24"/>
          <w:szCs w:val="24"/>
        </w:rPr>
        <w:t xml:space="preserve">y </w:t>
      </w:r>
      <w:r w:rsidR="001A532A">
        <w:rPr>
          <w:sz w:val="24"/>
          <w:szCs w:val="24"/>
        </w:rPr>
        <w:t>E</w:t>
      </w:r>
      <w:r>
        <w:rPr>
          <w:sz w:val="24"/>
          <w:szCs w:val="24"/>
        </w:rPr>
        <w:t xml:space="preserve">xcellency please let me know where this mountain is and where the road will </w:t>
      </w:r>
      <w:r w:rsidRPr="004C1584">
        <w:rPr>
          <w:noProof/>
          <w:sz w:val="24"/>
          <w:szCs w:val="24"/>
        </w:rPr>
        <w:t>be built</w:t>
      </w:r>
      <w:r w:rsidR="005F2122">
        <w:rPr>
          <w:sz w:val="24"/>
          <w:szCs w:val="24"/>
        </w:rPr>
        <w:t>.</w:t>
      </w:r>
      <w:r w:rsidR="00A6457C">
        <w:rPr>
          <w:sz w:val="24"/>
          <w:szCs w:val="24"/>
        </w:rPr>
        <w:t xml:space="preserve">” </w:t>
      </w:r>
    </w:p>
    <w:p w14:paraId="4646DAA9" w14:textId="4344C704" w:rsidR="00307CF0" w:rsidRDefault="00E63040" w:rsidP="002F4E6A">
      <w:pPr>
        <w:pStyle w:val="Normal1"/>
        <w:spacing w:line="360" w:lineRule="auto"/>
        <w:ind w:firstLine="630"/>
      </w:pPr>
      <w:r>
        <w:rPr>
          <w:sz w:val="24"/>
          <w:szCs w:val="24"/>
        </w:rPr>
        <w:t>“</w:t>
      </w:r>
      <w:r w:rsidR="00697389">
        <w:rPr>
          <w:sz w:val="24"/>
          <w:szCs w:val="24"/>
        </w:rPr>
        <w:t xml:space="preserve">Between </w:t>
      </w:r>
      <w:r>
        <w:rPr>
          <w:sz w:val="24"/>
          <w:szCs w:val="24"/>
        </w:rPr>
        <w:t xml:space="preserve">here </w:t>
      </w:r>
      <w:r w:rsidR="00697389">
        <w:rPr>
          <w:sz w:val="24"/>
          <w:szCs w:val="24"/>
        </w:rPr>
        <w:t>and</w:t>
      </w:r>
      <w:r>
        <w:rPr>
          <w:sz w:val="24"/>
          <w:szCs w:val="24"/>
        </w:rPr>
        <w:t xml:space="preserve"> Zagros Mountain there is </w:t>
      </w:r>
      <w:r w:rsidRPr="00954A62">
        <w:rPr>
          <w:noProof/>
          <w:sz w:val="24"/>
          <w:szCs w:val="24"/>
        </w:rPr>
        <w:t>a road</w:t>
      </w:r>
      <w:r>
        <w:rPr>
          <w:sz w:val="24"/>
          <w:szCs w:val="24"/>
        </w:rPr>
        <w:t xml:space="preserve"> which we want to widen.</w:t>
      </w:r>
      <w:r w:rsidR="00C95F43">
        <w:rPr>
          <w:sz w:val="24"/>
          <w:szCs w:val="24"/>
        </w:rPr>
        <w:t xml:space="preserve"> </w:t>
      </w:r>
      <w:r>
        <w:rPr>
          <w:sz w:val="24"/>
          <w:szCs w:val="24"/>
        </w:rPr>
        <w:t xml:space="preserve">This road is </w:t>
      </w:r>
      <w:r w:rsidRPr="000745FE">
        <w:rPr>
          <w:noProof/>
          <w:sz w:val="24"/>
          <w:szCs w:val="24"/>
        </w:rPr>
        <w:t>circl</w:t>
      </w:r>
      <w:r w:rsidR="00697389">
        <w:rPr>
          <w:sz w:val="24"/>
          <w:szCs w:val="24"/>
        </w:rPr>
        <w:t xml:space="preserve">es </w:t>
      </w:r>
      <w:r>
        <w:rPr>
          <w:sz w:val="24"/>
          <w:szCs w:val="24"/>
        </w:rPr>
        <w:t xml:space="preserve">Bistoon </w:t>
      </w:r>
      <w:r w:rsidRPr="00954A62">
        <w:rPr>
          <w:noProof/>
          <w:sz w:val="24"/>
          <w:szCs w:val="24"/>
        </w:rPr>
        <w:t>Mountain</w:t>
      </w:r>
      <w:r w:rsidR="00954A62">
        <w:rPr>
          <w:noProof/>
          <w:sz w:val="24"/>
          <w:szCs w:val="24"/>
        </w:rPr>
        <w:t>,</w:t>
      </w:r>
      <w:r>
        <w:rPr>
          <w:sz w:val="24"/>
          <w:szCs w:val="24"/>
        </w:rPr>
        <w:t xml:space="preserve"> and we’d like it to</w:t>
      </w:r>
      <w:r w:rsidR="0076455A">
        <w:rPr>
          <w:sz w:val="24"/>
          <w:szCs w:val="24"/>
        </w:rPr>
        <w:t xml:space="preserve"> cross the mountain instead. The</w:t>
      </w:r>
      <w:r>
        <w:rPr>
          <w:sz w:val="24"/>
          <w:szCs w:val="24"/>
        </w:rPr>
        <w:t xml:space="preserve"> </w:t>
      </w:r>
      <w:r w:rsidRPr="00954A62">
        <w:rPr>
          <w:noProof/>
          <w:sz w:val="24"/>
          <w:szCs w:val="24"/>
        </w:rPr>
        <w:t>road</w:t>
      </w:r>
      <w:r>
        <w:rPr>
          <w:sz w:val="24"/>
          <w:szCs w:val="24"/>
        </w:rPr>
        <w:t xml:space="preserve"> is important to us since it connects our </w:t>
      </w:r>
      <w:r w:rsidR="00697389">
        <w:rPr>
          <w:sz w:val="24"/>
          <w:szCs w:val="24"/>
        </w:rPr>
        <w:t>c</w:t>
      </w:r>
      <w:r>
        <w:rPr>
          <w:sz w:val="24"/>
          <w:szCs w:val="24"/>
        </w:rPr>
        <w:t>apital cities</w:t>
      </w:r>
      <w:r w:rsidR="00785267">
        <w:rPr>
          <w:sz w:val="24"/>
          <w:szCs w:val="24"/>
        </w:rPr>
        <w:t>,</w:t>
      </w:r>
      <w:r>
        <w:rPr>
          <w:sz w:val="24"/>
          <w:szCs w:val="24"/>
        </w:rPr>
        <w:t xml:space="preserve"> Tisfoon and Ecbatana.” </w:t>
      </w:r>
    </w:p>
    <w:p w14:paraId="44F8F52F" w14:textId="530AA19C" w:rsidR="00ED6762" w:rsidRDefault="00E63040" w:rsidP="002F4E6A">
      <w:pPr>
        <w:pStyle w:val="Normal1"/>
        <w:spacing w:line="360" w:lineRule="auto"/>
        <w:ind w:firstLine="630"/>
      </w:pPr>
      <w:r>
        <w:rPr>
          <w:sz w:val="24"/>
          <w:szCs w:val="24"/>
        </w:rPr>
        <w:t>“Your Majesty</w:t>
      </w:r>
      <w:r w:rsidR="00785267">
        <w:rPr>
          <w:sz w:val="24"/>
          <w:szCs w:val="24"/>
        </w:rPr>
        <w:t>,</w:t>
      </w:r>
      <w:r>
        <w:rPr>
          <w:sz w:val="24"/>
          <w:szCs w:val="24"/>
        </w:rPr>
        <w:t xml:space="preserve"> I </w:t>
      </w:r>
      <w:r w:rsidR="00785267">
        <w:rPr>
          <w:sz w:val="24"/>
          <w:szCs w:val="24"/>
        </w:rPr>
        <w:t xml:space="preserve">have </w:t>
      </w:r>
      <w:r>
        <w:rPr>
          <w:sz w:val="24"/>
          <w:szCs w:val="24"/>
        </w:rPr>
        <w:t xml:space="preserve">heard and </w:t>
      </w:r>
      <w:r w:rsidR="00785267">
        <w:rPr>
          <w:sz w:val="24"/>
          <w:szCs w:val="24"/>
        </w:rPr>
        <w:t xml:space="preserve">will </w:t>
      </w:r>
      <w:r>
        <w:rPr>
          <w:sz w:val="24"/>
          <w:szCs w:val="24"/>
        </w:rPr>
        <w:t xml:space="preserve">obey. Your road will </w:t>
      </w:r>
      <w:r w:rsidRPr="004C1584">
        <w:rPr>
          <w:noProof/>
          <w:sz w:val="24"/>
          <w:szCs w:val="24"/>
        </w:rPr>
        <w:t>be built</w:t>
      </w:r>
      <w:r>
        <w:rPr>
          <w:sz w:val="24"/>
          <w:szCs w:val="24"/>
        </w:rPr>
        <w:t xml:space="preserve"> the way you want. I will leave now to attend to the project.” Farhad bowed and left the court. He was jubilant. His rival was more interested in building the road than attending to his love</w:t>
      </w:r>
      <w:r w:rsidR="005F2122">
        <w:rPr>
          <w:sz w:val="24"/>
          <w:szCs w:val="24"/>
        </w:rPr>
        <w:t>.</w:t>
      </w:r>
      <w:r w:rsidR="00A6457C">
        <w:rPr>
          <w:sz w:val="24"/>
          <w:szCs w:val="24"/>
        </w:rPr>
        <w:t xml:space="preserve"> </w:t>
      </w:r>
      <w:r w:rsidRPr="000D1EA5">
        <w:rPr>
          <w:i/>
          <w:iCs/>
          <w:sz w:val="24"/>
          <w:szCs w:val="24"/>
        </w:rPr>
        <w:t xml:space="preserve">Whatever everyone is saying is nonsense. She is lonely and unattached, </w:t>
      </w:r>
      <w:r w:rsidR="00785267">
        <w:rPr>
          <w:i/>
          <w:iCs/>
          <w:sz w:val="24"/>
          <w:szCs w:val="24"/>
        </w:rPr>
        <w:t xml:space="preserve">and </w:t>
      </w:r>
      <w:r w:rsidRPr="000D1EA5">
        <w:rPr>
          <w:i/>
          <w:iCs/>
          <w:sz w:val="24"/>
          <w:szCs w:val="24"/>
        </w:rPr>
        <w:t xml:space="preserve">with </w:t>
      </w:r>
      <w:r w:rsidRPr="000D1EA5">
        <w:rPr>
          <w:i/>
          <w:iCs/>
          <w:sz w:val="24"/>
          <w:szCs w:val="24"/>
        </w:rPr>
        <w:lastRenderedPageBreak/>
        <w:t xml:space="preserve">enough love she will begin noticing </w:t>
      </w:r>
      <w:r w:rsidRPr="000745FE">
        <w:rPr>
          <w:i/>
          <w:iCs/>
          <w:noProof/>
          <w:sz w:val="24"/>
          <w:szCs w:val="24"/>
        </w:rPr>
        <w:t>me</w:t>
      </w:r>
      <w:r w:rsidR="00785267">
        <w:rPr>
          <w:i/>
          <w:iCs/>
          <w:sz w:val="24"/>
          <w:szCs w:val="24"/>
        </w:rPr>
        <w:t>—</w:t>
      </w:r>
      <w:r w:rsidR="00785267" w:rsidRPr="00F81A00">
        <w:rPr>
          <w:i/>
          <w:iCs/>
          <w:sz w:val="24"/>
          <w:szCs w:val="24"/>
        </w:rPr>
        <w:t>a</w:t>
      </w:r>
      <w:r w:rsidRPr="000D1EA5">
        <w:rPr>
          <w:i/>
          <w:iCs/>
          <w:sz w:val="24"/>
          <w:szCs w:val="24"/>
        </w:rPr>
        <w:t xml:space="preserve">nd without any </w:t>
      </w:r>
      <w:r w:rsidRPr="000745FE">
        <w:rPr>
          <w:i/>
          <w:iCs/>
          <w:noProof/>
          <w:sz w:val="24"/>
          <w:szCs w:val="24"/>
        </w:rPr>
        <w:t>rival</w:t>
      </w:r>
      <w:r w:rsidR="000745FE">
        <w:rPr>
          <w:i/>
          <w:iCs/>
          <w:noProof/>
          <w:sz w:val="24"/>
          <w:szCs w:val="24"/>
        </w:rPr>
        <w:t>,</w:t>
      </w:r>
      <w:r w:rsidRPr="000D1EA5">
        <w:rPr>
          <w:i/>
          <w:iCs/>
          <w:sz w:val="24"/>
          <w:szCs w:val="24"/>
        </w:rPr>
        <w:t xml:space="preserve"> she will be mine.</w:t>
      </w:r>
      <w:r>
        <w:rPr>
          <w:sz w:val="24"/>
          <w:szCs w:val="24"/>
        </w:rPr>
        <w:t xml:space="preserve"> He started to travel toward the </w:t>
      </w:r>
      <w:r w:rsidR="00785267">
        <w:rPr>
          <w:sz w:val="24"/>
          <w:szCs w:val="24"/>
        </w:rPr>
        <w:t>m</w:t>
      </w:r>
      <w:r>
        <w:rPr>
          <w:sz w:val="24"/>
          <w:szCs w:val="24"/>
        </w:rPr>
        <w:t xml:space="preserve">ountain with joy and happiness. It did not cross his mind that this was a plot to keep him away from Shirin. </w:t>
      </w:r>
    </w:p>
    <w:p w14:paraId="1DE2EF48" w14:textId="64FFC963" w:rsidR="00ED6762" w:rsidRDefault="00ED6762" w:rsidP="00EB611F">
      <w:pPr>
        <w:pStyle w:val="Normal1"/>
        <w:spacing w:line="360" w:lineRule="auto"/>
        <w:rPr>
          <w:sz w:val="36"/>
          <w:szCs w:val="36"/>
        </w:rPr>
      </w:pPr>
      <w:r>
        <w:br w:type="page"/>
      </w:r>
      <w:r w:rsidR="00464DD9" w:rsidRPr="00464DD9">
        <w:rPr>
          <w:sz w:val="36"/>
          <w:szCs w:val="36"/>
        </w:rPr>
        <w:lastRenderedPageBreak/>
        <w:t>Chapter 34</w:t>
      </w:r>
    </w:p>
    <w:p w14:paraId="26026384" w14:textId="6BA0C83D" w:rsidR="00307CF0" w:rsidRPr="00EB611F" w:rsidRDefault="00B70A45" w:rsidP="00EB611F">
      <w:pPr>
        <w:pStyle w:val="Normal1"/>
        <w:spacing w:line="360" w:lineRule="auto"/>
        <w:rPr>
          <w:i/>
          <w:sz w:val="36"/>
          <w:szCs w:val="36"/>
        </w:rPr>
      </w:pPr>
      <w:r w:rsidRPr="00EB611F">
        <w:rPr>
          <w:i/>
          <w:sz w:val="36"/>
          <w:szCs w:val="36"/>
        </w:rPr>
        <w:t>Farhad Star</w:t>
      </w:r>
      <w:r w:rsidR="00785267" w:rsidRPr="00EB611F">
        <w:rPr>
          <w:i/>
          <w:sz w:val="36"/>
          <w:szCs w:val="36"/>
        </w:rPr>
        <w:t>ts</w:t>
      </w:r>
      <w:r w:rsidRPr="00EB611F">
        <w:rPr>
          <w:i/>
          <w:sz w:val="36"/>
          <w:szCs w:val="36"/>
        </w:rPr>
        <w:t xml:space="preserve"> </w:t>
      </w:r>
      <w:r w:rsidR="00785267" w:rsidRPr="00EB611F">
        <w:rPr>
          <w:i/>
          <w:sz w:val="36"/>
          <w:szCs w:val="36"/>
        </w:rPr>
        <w:t>H</w:t>
      </w:r>
      <w:r w:rsidRPr="00EB611F">
        <w:rPr>
          <w:i/>
          <w:sz w:val="36"/>
          <w:szCs w:val="36"/>
        </w:rPr>
        <w:t xml:space="preserve">is </w:t>
      </w:r>
      <w:r w:rsidR="00785267" w:rsidRPr="00EB611F">
        <w:rPr>
          <w:i/>
          <w:sz w:val="36"/>
          <w:szCs w:val="36"/>
        </w:rPr>
        <w:t>P</w:t>
      </w:r>
      <w:r w:rsidRPr="00EB611F">
        <w:rPr>
          <w:i/>
          <w:sz w:val="36"/>
          <w:szCs w:val="36"/>
        </w:rPr>
        <w:t>roject</w:t>
      </w:r>
    </w:p>
    <w:p w14:paraId="44B087EF" w14:textId="77777777" w:rsidR="00307CF0" w:rsidRPr="00EB611F" w:rsidRDefault="00307CF0" w:rsidP="00EB611F">
      <w:pPr>
        <w:pStyle w:val="Normal1"/>
        <w:spacing w:line="360" w:lineRule="auto"/>
        <w:rPr>
          <w:sz w:val="36"/>
        </w:rPr>
      </w:pPr>
    </w:p>
    <w:p w14:paraId="435BB284" w14:textId="28B5FC98" w:rsidR="00307CF0" w:rsidRDefault="00E63040" w:rsidP="00EB611F">
      <w:pPr>
        <w:pStyle w:val="Normal1"/>
        <w:spacing w:line="360" w:lineRule="auto"/>
        <w:ind w:firstLine="630"/>
      </w:pPr>
      <w:r w:rsidRPr="00EB611F">
        <w:rPr>
          <w:i/>
          <w:sz w:val="40"/>
          <w:szCs w:val="24"/>
        </w:rPr>
        <w:t>F</w:t>
      </w:r>
      <w:r>
        <w:rPr>
          <w:sz w:val="24"/>
          <w:szCs w:val="24"/>
        </w:rPr>
        <w:t xml:space="preserve">arhad arrived at </w:t>
      </w:r>
      <w:r w:rsidRPr="0076455A">
        <w:rPr>
          <w:noProof/>
          <w:sz w:val="24"/>
          <w:szCs w:val="24"/>
        </w:rPr>
        <w:t>Bistoon</w:t>
      </w:r>
      <w:r>
        <w:rPr>
          <w:sz w:val="24"/>
          <w:szCs w:val="24"/>
        </w:rPr>
        <w:t xml:space="preserve"> and </w:t>
      </w:r>
      <w:r w:rsidR="00B70A45">
        <w:rPr>
          <w:sz w:val="24"/>
          <w:szCs w:val="24"/>
        </w:rPr>
        <w:t xml:space="preserve">began </w:t>
      </w:r>
      <w:r w:rsidR="0076455A">
        <w:rPr>
          <w:sz w:val="24"/>
          <w:szCs w:val="24"/>
        </w:rPr>
        <w:t xml:space="preserve">to work </w:t>
      </w:r>
      <w:r>
        <w:rPr>
          <w:sz w:val="24"/>
          <w:szCs w:val="24"/>
        </w:rPr>
        <w:t xml:space="preserve">immediately. His first task was to </w:t>
      </w:r>
      <w:r w:rsidR="003C1653">
        <w:rPr>
          <w:sz w:val="24"/>
          <w:szCs w:val="24"/>
        </w:rPr>
        <w:t xml:space="preserve">carve </w:t>
      </w:r>
      <w:r w:rsidR="0040547A">
        <w:rPr>
          <w:sz w:val="24"/>
          <w:szCs w:val="24"/>
        </w:rPr>
        <w:t xml:space="preserve">in </w:t>
      </w:r>
      <w:r>
        <w:rPr>
          <w:sz w:val="24"/>
          <w:szCs w:val="24"/>
        </w:rPr>
        <w:t>the mountainside Shirin’s portrait.</w:t>
      </w:r>
      <w:r w:rsidR="00C95F43">
        <w:rPr>
          <w:sz w:val="24"/>
          <w:szCs w:val="24"/>
        </w:rPr>
        <w:t xml:space="preserve"> </w:t>
      </w:r>
      <w:r>
        <w:rPr>
          <w:sz w:val="24"/>
          <w:szCs w:val="24"/>
        </w:rPr>
        <w:t>It was so beautiful that it looked like she was there looking at him. The curious people of the nearby village asked him what he was doing and who the portrait depict</w:t>
      </w:r>
      <w:r w:rsidR="006D542C">
        <w:rPr>
          <w:sz w:val="24"/>
          <w:szCs w:val="24"/>
        </w:rPr>
        <w:t>ed</w:t>
      </w:r>
      <w:r>
        <w:rPr>
          <w:sz w:val="24"/>
          <w:szCs w:val="24"/>
        </w:rPr>
        <w:t xml:space="preserve">. He explained his love for this beautiful </w:t>
      </w:r>
      <w:r w:rsidR="009647CD">
        <w:rPr>
          <w:sz w:val="24"/>
          <w:szCs w:val="24"/>
        </w:rPr>
        <w:t>Prince</w:t>
      </w:r>
      <w:r>
        <w:rPr>
          <w:sz w:val="24"/>
          <w:szCs w:val="24"/>
        </w:rPr>
        <w:t xml:space="preserve">ss and his bet with the </w:t>
      </w:r>
      <w:r w:rsidR="00246E80">
        <w:rPr>
          <w:sz w:val="24"/>
          <w:szCs w:val="24"/>
        </w:rPr>
        <w:t>K</w:t>
      </w:r>
      <w:r>
        <w:rPr>
          <w:sz w:val="24"/>
          <w:szCs w:val="24"/>
        </w:rPr>
        <w:t xml:space="preserve">ing. </w:t>
      </w:r>
    </w:p>
    <w:p w14:paraId="2FDC51DD" w14:textId="20171E8C" w:rsidR="00307CF0" w:rsidRDefault="00E63040" w:rsidP="00EB611F">
      <w:pPr>
        <w:pStyle w:val="Normal1"/>
        <w:spacing w:line="360" w:lineRule="auto"/>
        <w:ind w:firstLine="630"/>
      </w:pPr>
      <w:r>
        <w:rPr>
          <w:sz w:val="24"/>
          <w:szCs w:val="24"/>
        </w:rPr>
        <w:t>A wise man from the crowd shook his finger at Farhad</w:t>
      </w:r>
      <w:r w:rsidR="005F2122">
        <w:rPr>
          <w:noProof/>
          <w:sz w:val="24"/>
          <w:szCs w:val="24"/>
        </w:rPr>
        <w:t>.</w:t>
      </w:r>
      <w:r w:rsidR="00A6457C">
        <w:rPr>
          <w:noProof/>
          <w:sz w:val="24"/>
          <w:szCs w:val="24"/>
        </w:rPr>
        <w:t xml:space="preserve"> </w:t>
      </w:r>
      <w:r w:rsidR="006D542C">
        <w:rPr>
          <w:noProof/>
          <w:sz w:val="24"/>
          <w:szCs w:val="24"/>
        </w:rPr>
        <w:t>“</w:t>
      </w:r>
      <w:r w:rsidR="000745FE" w:rsidRPr="000745FE">
        <w:rPr>
          <w:noProof/>
          <w:sz w:val="24"/>
          <w:szCs w:val="24"/>
        </w:rPr>
        <w:t>Do not play with fire.</w:t>
      </w:r>
      <w:r w:rsidR="00507866">
        <w:rPr>
          <w:noProof/>
          <w:sz w:val="24"/>
          <w:szCs w:val="24"/>
        </w:rPr>
        <w:t xml:space="preserve"> </w:t>
      </w:r>
      <w:r w:rsidR="006D542C">
        <w:rPr>
          <w:noProof/>
          <w:sz w:val="24"/>
          <w:szCs w:val="24"/>
        </w:rPr>
        <w:t>O</w:t>
      </w:r>
      <w:r w:rsidRPr="000745FE">
        <w:rPr>
          <w:noProof/>
          <w:sz w:val="24"/>
          <w:szCs w:val="24"/>
        </w:rPr>
        <w:t>nly the portrait</w:t>
      </w:r>
      <w:r w:rsidR="006D542C">
        <w:rPr>
          <w:noProof/>
          <w:sz w:val="24"/>
          <w:szCs w:val="24"/>
        </w:rPr>
        <w:t>s</w:t>
      </w:r>
      <w:r w:rsidRPr="000745FE">
        <w:rPr>
          <w:noProof/>
          <w:sz w:val="24"/>
          <w:szCs w:val="24"/>
        </w:rPr>
        <w:t xml:space="preserve"> of the </w:t>
      </w:r>
      <w:r w:rsidR="00246E80">
        <w:rPr>
          <w:noProof/>
          <w:sz w:val="24"/>
          <w:szCs w:val="24"/>
        </w:rPr>
        <w:t>K</w:t>
      </w:r>
      <w:r w:rsidRPr="000745FE">
        <w:rPr>
          <w:noProof/>
          <w:sz w:val="24"/>
          <w:szCs w:val="24"/>
        </w:rPr>
        <w:t>ings ha</w:t>
      </w:r>
      <w:r w:rsidR="006D542C">
        <w:rPr>
          <w:noProof/>
          <w:sz w:val="24"/>
          <w:szCs w:val="24"/>
        </w:rPr>
        <w:t>ve</w:t>
      </w:r>
      <w:r w:rsidRPr="000745FE">
        <w:rPr>
          <w:noProof/>
          <w:sz w:val="24"/>
          <w:szCs w:val="24"/>
        </w:rPr>
        <w:t xml:space="preserve"> been carved </w:t>
      </w:r>
      <w:r w:rsidR="006D542C">
        <w:rPr>
          <w:noProof/>
          <w:sz w:val="24"/>
          <w:szCs w:val="24"/>
        </w:rPr>
        <w:t>into</w:t>
      </w:r>
      <w:r w:rsidR="006D542C" w:rsidRPr="000745FE">
        <w:rPr>
          <w:noProof/>
          <w:sz w:val="24"/>
          <w:szCs w:val="24"/>
        </w:rPr>
        <w:t xml:space="preserve"> </w:t>
      </w:r>
      <w:r w:rsidRPr="000745FE">
        <w:rPr>
          <w:noProof/>
          <w:sz w:val="24"/>
          <w:szCs w:val="24"/>
        </w:rPr>
        <w:t>the stone</w:t>
      </w:r>
      <w:r w:rsidR="000745FE" w:rsidRPr="000745FE">
        <w:rPr>
          <w:noProof/>
          <w:sz w:val="24"/>
          <w:szCs w:val="24"/>
        </w:rPr>
        <w:t xml:space="preserve"> </w:t>
      </w:r>
      <w:r w:rsidR="006D542C">
        <w:rPr>
          <w:noProof/>
          <w:sz w:val="24"/>
          <w:szCs w:val="24"/>
        </w:rPr>
        <w:t xml:space="preserve">for </w:t>
      </w:r>
      <w:r w:rsidR="000745FE" w:rsidRPr="000745FE">
        <w:rPr>
          <w:noProof/>
          <w:sz w:val="24"/>
          <w:szCs w:val="24"/>
        </w:rPr>
        <w:t>as long as we</w:t>
      </w:r>
      <w:r w:rsidR="006D542C">
        <w:rPr>
          <w:noProof/>
          <w:sz w:val="24"/>
          <w:szCs w:val="24"/>
        </w:rPr>
        <w:t xml:space="preserve"> can</w:t>
      </w:r>
      <w:r w:rsidR="000745FE" w:rsidRPr="000745FE">
        <w:rPr>
          <w:noProof/>
          <w:sz w:val="24"/>
          <w:szCs w:val="24"/>
        </w:rPr>
        <w:t xml:space="preserve"> remember</w:t>
      </w:r>
      <w:r w:rsidRPr="000745FE">
        <w:rPr>
          <w:noProof/>
          <w:sz w:val="24"/>
          <w:szCs w:val="24"/>
        </w:rPr>
        <w:t>.</w:t>
      </w:r>
      <w:r>
        <w:rPr>
          <w:sz w:val="24"/>
          <w:szCs w:val="24"/>
        </w:rPr>
        <w:t xml:space="preserve"> If the </w:t>
      </w:r>
      <w:r w:rsidR="00246E80">
        <w:rPr>
          <w:sz w:val="24"/>
          <w:szCs w:val="24"/>
        </w:rPr>
        <w:t>K</w:t>
      </w:r>
      <w:r>
        <w:rPr>
          <w:sz w:val="24"/>
          <w:szCs w:val="24"/>
        </w:rPr>
        <w:t xml:space="preserve">ing </w:t>
      </w:r>
      <w:r w:rsidR="006D542C">
        <w:rPr>
          <w:sz w:val="24"/>
          <w:szCs w:val="24"/>
        </w:rPr>
        <w:t xml:space="preserve">hears </w:t>
      </w:r>
      <w:r>
        <w:rPr>
          <w:sz w:val="24"/>
          <w:szCs w:val="24"/>
        </w:rPr>
        <w:t>about your carving, he will be mad enough to kill you</w:t>
      </w:r>
      <w:r w:rsidR="005F2122">
        <w:rPr>
          <w:sz w:val="24"/>
          <w:szCs w:val="24"/>
        </w:rPr>
        <w:t>.</w:t>
      </w:r>
      <w:r w:rsidR="00A6457C">
        <w:rPr>
          <w:sz w:val="24"/>
          <w:szCs w:val="24"/>
        </w:rPr>
        <w:t xml:space="preserve">” </w:t>
      </w:r>
    </w:p>
    <w:p w14:paraId="323D51F2" w14:textId="554869D8" w:rsidR="00307CF0" w:rsidRDefault="00E63040" w:rsidP="00EB611F">
      <w:pPr>
        <w:pStyle w:val="Normal1"/>
        <w:spacing w:line="360" w:lineRule="auto"/>
        <w:ind w:firstLine="630"/>
      </w:pPr>
      <w:r w:rsidRPr="004C1584">
        <w:rPr>
          <w:noProof/>
          <w:sz w:val="24"/>
          <w:szCs w:val="24"/>
        </w:rPr>
        <w:t xml:space="preserve">“Oh </w:t>
      </w:r>
      <w:r w:rsidR="000745FE" w:rsidRPr="004C1584">
        <w:rPr>
          <w:noProof/>
          <w:sz w:val="24"/>
          <w:szCs w:val="24"/>
        </w:rPr>
        <w:t>the King</w:t>
      </w:r>
      <w:r w:rsidRPr="004C1584">
        <w:rPr>
          <w:noProof/>
          <w:sz w:val="24"/>
          <w:szCs w:val="24"/>
        </w:rPr>
        <w:t xml:space="preserve"> is so kind, he told me if I finish this road he will forget about his sweetheart.</w:t>
      </w:r>
      <w:r>
        <w:rPr>
          <w:sz w:val="24"/>
          <w:szCs w:val="24"/>
        </w:rPr>
        <w:t xml:space="preserve"> </w:t>
      </w:r>
      <w:r w:rsidRPr="000745FE">
        <w:rPr>
          <w:noProof/>
          <w:sz w:val="24"/>
          <w:szCs w:val="24"/>
        </w:rPr>
        <w:t>However</w:t>
      </w:r>
      <w:r w:rsidR="000745FE">
        <w:rPr>
          <w:noProof/>
          <w:sz w:val="24"/>
          <w:szCs w:val="24"/>
        </w:rPr>
        <w:t>,</w:t>
      </w:r>
      <w:r>
        <w:rPr>
          <w:sz w:val="24"/>
          <w:szCs w:val="24"/>
        </w:rPr>
        <w:t xml:space="preserve"> I will carve</w:t>
      </w:r>
      <w:r w:rsidR="000745FE">
        <w:rPr>
          <w:sz w:val="24"/>
          <w:szCs w:val="24"/>
        </w:rPr>
        <w:t xml:space="preserve"> his face also for his kindness </w:t>
      </w:r>
      <w:r w:rsidR="006D542C">
        <w:rPr>
          <w:sz w:val="24"/>
          <w:szCs w:val="24"/>
        </w:rPr>
        <w:t xml:space="preserve">and </w:t>
      </w:r>
      <w:r w:rsidRPr="000745FE">
        <w:rPr>
          <w:noProof/>
          <w:sz w:val="24"/>
          <w:szCs w:val="24"/>
        </w:rPr>
        <w:t>to</w:t>
      </w:r>
      <w:r>
        <w:rPr>
          <w:sz w:val="24"/>
          <w:szCs w:val="24"/>
        </w:rPr>
        <w:t xml:space="preserve"> prevent his anger.”</w:t>
      </w:r>
      <w:r w:rsidR="00C95F43">
        <w:rPr>
          <w:sz w:val="24"/>
          <w:szCs w:val="24"/>
        </w:rPr>
        <w:t xml:space="preserve"> </w:t>
      </w:r>
      <w:r>
        <w:rPr>
          <w:sz w:val="24"/>
          <w:szCs w:val="24"/>
        </w:rPr>
        <w:t>He carved</w:t>
      </w:r>
      <w:r w:rsidR="00C74E6B">
        <w:rPr>
          <w:sz w:val="24"/>
          <w:szCs w:val="24"/>
        </w:rPr>
        <w:t xml:space="preserve"> Parviz</w:t>
      </w:r>
      <w:r>
        <w:rPr>
          <w:sz w:val="24"/>
          <w:szCs w:val="24"/>
        </w:rPr>
        <w:t xml:space="preserve"> and Shabdiz on the rock and then started to cut the mountain.</w:t>
      </w:r>
      <w:r w:rsidR="00C95F43">
        <w:rPr>
          <w:sz w:val="24"/>
          <w:szCs w:val="24"/>
        </w:rPr>
        <w:t xml:space="preserve"> </w:t>
      </w:r>
      <w:r>
        <w:rPr>
          <w:sz w:val="24"/>
          <w:szCs w:val="24"/>
        </w:rPr>
        <w:t xml:space="preserve">As he </w:t>
      </w:r>
      <w:r w:rsidRPr="0076455A">
        <w:rPr>
          <w:noProof/>
          <w:sz w:val="24"/>
          <w:szCs w:val="24"/>
        </w:rPr>
        <w:t>worked</w:t>
      </w:r>
      <w:r w:rsidR="0076455A">
        <w:rPr>
          <w:noProof/>
          <w:sz w:val="24"/>
          <w:szCs w:val="24"/>
        </w:rPr>
        <w:t>,</w:t>
      </w:r>
      <w:r>
        <w:rPr>
          <w:sz w:val="24"/>
          <w:szCs w:val="24"/>
        </w:rPr>
        <w:t xml:space="preserve"> he sang his love songs to the mountain. </w:t>
      </w:r>
    </w:p>
    <w:p w14:paraId="757D6F67" w14:textId="6B959635" w:rsidR="00307CF0" w:rsidRDefault="00E63040" w:rsidP="00EB611F">
      <w:pPr>
        <w:pStyle w:val="Normal1"/>
        <w:spacing w:line="360" w:lineRule="auto"/>
        <w:ind w:firstLine="630"/>
      </w:pPr>
      <w:r>
        <w:rPr>
          <w:sz w:val="24"/>
          <w:szCs w:val="24"/>
        </w:rPr>
        <w:t xml:space="preserve">At the end of his </w:t>
      </w:r>
      <w:r w:rsidRPr="000745FE">
        <w:rPr>
          <w:noProof/>
          <w:sz w:val="24"/>
          <w:szCs w:val="24"/>
        </w:rPr>
        <w:t>workday</w:t>
      </w:r>
      <w:r w:rsidR="0076455A">
        <w:rPr>
          <w:noProof/>
          <w:sz w:val="24"/>
          <w:szCs w:val="24"/>
        </w:rPr>
        <w:t>,</w:t>
      </w:r>
      <w:r>
        <w:rPr>
          <w:sz w:val="24"/>
          <w:szCs w:val="24"/>
        </w:rPr>
        <w:t xml:space="preserve"> he sat before the portrait of his love and talked </w:t>
      </w:r>
      <w:r w:rsidR="0076455A">
        <w:rPr>
          <w:noProof/>
          <w:sz w:val="24"/>
          <w:szCs w:val="24"/>
        </w:rPr>
        <w:t>about</w:t>
      </w:r>
      <w:r w:rsidR="0076455A">
        <w:rPr>
          <w:sz w:val="24"/>
          <w:szCs w:val="24"/>
        </w:rPr>
        <w:t xml:space="preserve"> his feeling</w:t>
      </w:r>
      <w:r w:rsidR="005F2122">
        <w:rPr>
          <w:sz w:val="24"/>
          <w:szCs w:val="24"/>
        </w:rPr>
        <w:t>.</w:t>
      </w:r>
      <w:r w:rsidR="00A6457C">
        <w:rPr>
          <w:sz w:val="24"/>
          <w:szCs w:val="24"/>
        </w:rPr>
        <w:t xml:space="preserve"> </w:t>
      </w:r>
      <w:r w:rsidR="006D542C">
        <w:rPr>
          <w:sz w:val="24"/>
          <w:szCs w:val="24"/>
        </w:rPr>
        <w:t>“</w:t>
      </w:r>
      <w:r>
        <w:rPr>
          <w:sz w:val="24"/>
          <w:szCs w:val="24"/>
        </w:rPr>
        <w:t xml:space="preserve">Oh, why do I have so much granite to </w:t>
      </w:r>
      <w:r w:rsidR="003C1653">
        <w:rPr>
          <w:sz w:val="24"/>
          <w:szCs w:val="24"/>
        </w:rPr>
        <w:t>cut?</w:t>
      </w:r>
      <w:r w:rsidR="00C95F43">
        <w:rPr>
          <w:sz w:val="24"/>
          <w:szCs w:val="24"/>
        </w:rPr>
        <w:t xml:space="preserve"> </w:t>
      </w:r>
      <w:r w:rsidR="003C1653">
        <w:rPr>
          <w:sz w:val="24"/>
          <w:szCs w:val="24"/>
        </w:rPr>
        <w:t xml:space="preserve">I will not relax from cutting </w:t>
      </w:r>
      <w:r>
        <w:rPr>
          <w:sz w:val="24"/>
          <w:szCs w:val="24"/>
        </w:rPr>
        <w:t xml:space="preserve">even if </w:t>
      </w:r>
      <w:r w:rsidR="006D542C">
        <w:rPr>
          <w:sz w:val="24"/>
          <w:szCs w:val="24"/>
        </w:rPr>
        <w:t>it costs</w:t>
      </w:r>
      <w:r>
        <w:rPr>
          <w:sz w:val="24"/>
          <w:szCs w:val="24"/>
        </w:rPr>
        <w:t xml:space="preserve"> my life.” He sat there </w:t>
      </w:r>
      <w:r w:rsidR="00B70A45">
        <w:rPr>
          <w:sz w:val="24"/>
          <w:szCs w:val="24"/>
        </w:rPr>
        <w:t>until</w:t>
      </w:r>
      <w:r>
        <w:rPr>
          <w:sz w:val="24"/>
          <w:szCs w:val="24"/>
        </w:rPr>
        <w:t xml:space="preserve"> the blackness of night overcame the day’s </w:t>
      </w:r>
      <w:r w:rsidR="003C1653">
        <w:rPr>
          <w:sz w:val="24"/>
          <w:szCs w:val="24"/>
        </w:rPr>
        <w:t>light,</w:t>
      </w:r>
      <w:r>
        <w:rPr>
          <w:sz w:val="24"/>
          <w:szCs w:val="24"/>
        </w:rPr>
        <w:t xml:space="preserve"> talking to Shirin’s picture.</w:t>
      </w:r>
    </w:p>
    <w:p w14:paraId="6827AEFD" w14:textId="2A0EF2D6" w:rsidR="00307CF0" w:rsidRDefault="00E63040" w:rsidP="00EB611F">
      <w:pPr>
        <w:pStyle w:val="Normal1"/>
        <w:spacing w:line="360" w:lineRule="auto"/>
        <w:ind w:firstLine="630"/>
      </w:pPr>
      <w:r>
        <w:rPr>
          <w:sz w:val="24"/>
          <w:szCs w:val="24"/>
        </w:rPr>
        <w:t>“</w:t>
      </w:r>
      <w:r w:rsidR="001B6C00">
        <w:rPr>
          <w:sz w:val="24"/>
          <w:szCs w:val="24"/>
        </w:rPr>
        <w:t>Oh,</w:t>
      </w:r>
      <w:r>
        <w:rPr>
          <w:sz w:val="24"/>
          <w:szCs w:val="24"/>
        </w:rPr>
        <w:t xml:space="preserve"> my idol, you are the cure for my injured heart; because of your love, my weak heart became foolish. </w:t>
      </w:r>
      <w:r w:rsidRPr="00CD4245">
        <w:rPr>
          <w:noProof/>
          <w:sz w:val="24"/>
          <w:szCs w:val="24"/>
        </w:rPr>
        <w:t xml:space="preserve">I know that you do not </w:t>
      </w:r>
      <w:r w:rsidR="006D542C">
        <w:rPr>
          <w:noProof/>
          <w:sz w:val="24"/>
          <w:szCs w:val="24"/>
        </w:rPr>
        <w:t>think of</w:t>
      </w:r>
      <w:r w:rsidR="006D542C" w:rsidRPr="00CD4245">
        <w:rPr>
          <w:noProof/>
          <w:sz w:val="24"/>
          <w:szCs w:val="24"/>
        </w:rPr>
        <w:t xml:space="preserve"> </w:t>
      </w:r>
      <w:r w:rsidRPr="00CD4245">
        <w:rPr>
          <w:noProof/>
          <w:sz w:val="24"/>
          <w:szCs w:val="24"/>
        </w:rPr>
        <w:t xml:space="preserve">me since you </w:t>
      </w:r>
      <w:r w:rsidR="003C1653" w:rsidRPr="00CD4245">
        <w:rPr>
          <w:noProof/>
          <w:sz w:val="24"/>
          <w:szCs w:val="24"/>
        </w:rPr>
        <w:t>have better</w:t>
      </w:r>
      <w:r w:rsidRPr="00CD4245">
        <w:rPr>
          <w:noProof/>
          <w:sz w:val="24"/>
          <w:szCs w:val="24"/>
        </w:rPr>
        <w:t xml:space="preserve"> friends.</w:t>
      </w:r>
      <w:r>
        <w:rPr>
          <w:sz w:val="24"/>
          <w:szCs w:val="24"/>
        </w:rPr>
        <w:t xml:space="preserve"> While you </w:t>
      </w:r>
      <w:r w:rsidR="006D542C">
        <w:rPr>
          <w:sz w:val="24"/>
          <w:szCs w:val="24"/>
        </w:rPr>
        <w:t>still</w:t>
      </w:r>
      <w:r>
        <w:rPr>
          <w:sz w:val="24"/>
          <w:szCs w:val="24"/>
        </w:rPr>
        <w:t xml:space="preserve"> love </w:t>
      </w:r>
      <w:r w:rsidR="00C74E6B">
        <w:rPr>
          <w:sz w:val="24"/>
          <w:szCs w:val="24"/>
        </w:rPr>
        <w:t>Parviz</w:t>
      </w:r>
      <w:r>
        <w:rPr>
          <w:sz w:val="24"/>
          <w:szCs w:val="24"/>
        </w:rPr>
        <w:t xml:space="preserve">, how can you remember me? Shirin is sitting </w:t>
      </w:r>
      <w:r w:rsidRPr="000745FE">
        <w:rPr>
          <w:noProof/>
          <w:sz w:val="24"/>
          <w:szCs w:val="24"/>
        </w:rPr>
        <w:t>happ</w:t>
      </w:r>
      <w:r w:rsidR="000745FE">
        <w:rPr>
          <w:noProof/>
          <w:sz w:val="24"/>
          <w:szCs w:val="24"/>
        </w:rPr>
        <w:t>il</w:t>
      </w:r>
      <w:r w:rsidRPr="000745FE">
        <w:rPr>
          <w:noProof/>
          <w:sz w:val="24"/>
          <w:szCs w:val="24"/>
        </w:rPr>
        <w:t>y</w:t>
      </w:r>
      <w:r>
        <w:rPr>
          <w:sz w:val="24"/>
          <w:szCs w:val="24"/>
        </w:rPr>
        <w:t xml:space="preserve"> with</w:t>
      </w:r>
      <w:r w:rsidR="00C74E6B">
        <w:rPr>
          <w:sz w:val="24"/>
          <w:szCs w:val="24"/>
        </w:rPr>
        <w:t xml:space="preserve"> Parviz</w:t>
      </w:r>
      <w:r>
        <w:rPr>
          <w:sz w:val="24"/>
          <w:szCs w:val="24"/>
        </w:rPr>
        <w:t>’s love while poor Farhad is sacrificing his soul. It is your love</w:t>
      </w:r>
      <w:r w:rsidR="006D542C">
        <w:rPr>
          <w:sz w:val="24"/>
          <w:szCs w:val="24"/>
        </w:rPr>
        <w:t>,</w:t>
      </w:r>
      <w:r>
        <w:rPr>
          <w:sz w:val="24"/>
          <w:szCs w:val="24"/>
        </w:rPr>
        <w:t xml:space="preserve"> oh my </w:t>
      </w:r>
      <w:r w:rsidRPr="000745FE">
        <w:rPr>
          <w:noProof/>
          <w:sz w:val="24"/>
          <w:szCs w:val="24"/>
        </w:rPr>
        <w:t>candlelight</w:t>
      </w:r>
      <w:r w:rsidR="006D542C">
        <w:rPr>
          <w:noProof/>
          <w:sz w:val="24"/>
          <w:szCs w:val="24"/>
        </w:rPr>
        <w:t>,</w:t>
      </w:r>
      <w:r>
        <w:rPr>
          <w:sz w:val="24"/>
          <w:szCs w:val="24"/>
        </w:rPr>
        <w:t xml:space="preserve"> </w:t>
      </w:r>
      <w:r w:rsidR="006D542C">
        <w:rPr>
          <w:sz w:val="24"/>
          <w:szCs w:val="24"/>
        </w:rPr>
        <w:lastRenderedPageBreak/>
        <w:t>that makes me</w:t>
      </w:r>
      <w:r>
        <w:rPr>
          <w:sz w:val="24"/>
          <w:szCs w:val="24"/>
        </w:rPr>
        <w:t xml:space="preserve"> what you see.</w:t>
      </w:r>
      <w:r w:rsidR="00C95F43">
        <w:rPr>
          <w:sz w:val="24"/>
          <w:szCs w:val="24"/>
        </w:rPr>
        <w:t xml:space="preserve"> </w:t>
      </w:r>
      <w:r>
        <w:rPr>
          <w:sz w:val="24"/>
          <w:szCs w:val="24"/>
        </w:rPr>
        <w:t xml:space="preserve">I am burning and </w:t>
      </w:r>
      <w:r w:rsidR="006D542C">
        <w:rPr>
          <w:sz w:val="24"/>
          <w:szCs w:val="24"/>
        </w:rPr>
        <w:t xml:space="preserve">I </w:t>
      </w:r>
      <w:r>
        <w:rPr>
          <w:sz w:val="24"/>
          <w:szCs w:val="24"/>
        </w:rPr>
        <w:t xml:space="preserve">am patient from far </w:t>
      </w:r>
      <w:r w:rsidR="006D542C">
        <w:rPr>
          <w:sz w:val="24"/>
          <w:szCs w:val="24"/>
        </w:rPr>
        <w:t>a</w:t>
      </w:r>
      <w:r>
        <w:rPr>
          <w:sz w:val="24"/>
          <w:szCs w:val="24"/>
        </w:rPr>
        <w:t>way</w:t>
      </w:r>
      <w:r w:rsidR="006D542C">
        <w:rPr>
          <w:sz w:val="24"/>
          <w:szCs w:val="24"/>
        </w:rPr>
        <w:t>;</w:t>
      </w:r>
      <w:r>
        <w:rPr>
          <w:sz w:val="24"/>
          <w:szCs w:val="24"/>
        </w:rPr>
        <w:t xml:space="preserve"> I am like a butterfly who cannot tolerate the </w:t>
      </w:r>
      <w:r w:rsidR="006D542C">
        <w:rPr>
          <w:sz w:val="24"/>
          <w:szCs w:val="24"/>
        </w:rPr>
        <w:t xml:space="preserve">heat </w:t>
      </w:r>
      <w:r>
        <w:rPr>
          <w:sz w:val="24"/>
          <w:szCs w:val="24"/>
        </w:rPr>
        <w:t xml:space="preserve">of the candle. </w:t>
      </w:r>
    </w:p>
    <w:p w14:paraId="55710164" w14:textId="524DA8F1" w:rsidR="00307CF0" w:rsidRDefault="00E63040" w:rsidP="00EB611F">
      <w:pPr>
        <w:pStyle w:val="Normal1"/>
        <w:spacing w:line="360" w:lineRule="auto"/>
        <w:ind w:firstLine="630"/>
      </w:pPr>
      <w:r>
        <w:rPr>
          <w:sz w:val="24"/>
          <w:szCs w:val="24"/>
        </w:rPr>
        <w:t xml:space="preserve">“I swear that if you kill me for my </w:t>
      </w:r>
      <w:r w:rsidR="006D542C">
        <w:rPr>
          <w:sz w:val="24"/>
          <w:szCs w:val="24"/>
        </w:rPr>
        <w:t>ardor</w:t>
      </w:r>
      <w:r>
        <w:rPr>
          <w:sz w:val="24"/>
          <w:szCs w:val="24"/>
        </w:rPr>
        <w:t xml:space="preserve">, you will free me from this pain since </w:t>
      </w:r>
      <w:r w:rsidR="006D542C">
        <w:rPr>
          <w:sz w:val="24"/>
          <w:szCs w:val="24"/>
        </w:rPr>
        <w:t>death will be</w:t>
      </w:r>
      <w:r>
        <w:rPr>
          <w:sz w:val="24"/>
          <w:szCs w:val="24"/>
        </w:rPr>
        <w:t xml:space="preserve"> better than this life I have. For the sake of the first milk that your mother gave you, remember me. Even though you do not give me any sweet </w:t>
      </w:r>
      <w:r w:rsidR="006D542C">
        <w:rPr>
          <w:sz w:val="24"/>
          <w:szCs w:val="24"/>
        </w:rPr>
        <w:t>biscuits</w:t>
      </w:r>
      <w:r>
        <w:rPr>
          <w:sz w:val="24"/>
          <w:szCs w:val="24"/>
        </w:rPr>
        <w:t>, my mouth</w:t>
      </w:r>
      <w:r w:rsidR="006D542C">
        <w:rPr>
          <w:sz w:val="24"/>
          <w:szCs w:val="24"/>
        </w:rPr>
        <w:t xml:space="preserve"> becomes </w:t>
      </w:r>
      <w:r w:rsidRPr="00954A62">
        <w:rPr>
          <w:noProof/>
          <w:sz w:val="24"/>
          <w:szCs w:val="24"/>
        </w:rPr>
        <w:t>sweet</w:t>
      </w:r>
      <w:r>
        <w:rPr>
          <w:sz w:val="24"/>
          <w:szCs w:val="24"/>
        </w:rPr>
        <w:t xml:space="preserve"> with your name. I have</w:t>
      </w:r>
      <w:r w:rsidR="006D542C" w:rsidRPr="006D542C">
        <w:rPr>
          <w:sz w:val="24"/>
          <w:szCs w:val="24"/>
        </w:rPr>
        <w:t xml:space="preserve"> </w:t>
      </w:r>
      <w:r w:rsidR="006D542C">
        <w:rPr>
          <w:sz w:val="24"/>
          <w:szCs w:val="24"/>
        </w:rPr>
        <w:t xml:space="preserve">no </w:t>
      </w:r>
      <w:r>
        <w:rPr>
          <w:sz w:val="24"/>
          <w:szCs w:val="24"/>
        </w:rPr>
        <w:t xml:space="preserve">friend or companion except you. </w:t>
      </w:r>
      <w:r w:rsidR="001B6C00">
        <w:rPr>
          <w:sz w:val="24"/>
          <w:szCs w:val="24"/>
        </w:rPr>
        <w:t>So,</w:t>
      </w:r>
      <w:r>
        <w:rPr>
          <w:sz w:val="24"/>
          <w:szCs w:val="24"/>
        </w:rPr>
        <w:t xml:space="preserve"> do not leave me. Please open your beautiful mouth and call me, so this </w:t>
      </w:r>
      <w:r w:rsidRPr="000745FE">
        <w:rPr>
          <w:noProof/>
          <w:sz w:val="24"/>
          <w:szCs w:val="24"/>
        </w:rPr>
        <w:t>night</w:t>
      </w:r>
      <w:r>
        <w:rPr>
          <w:sz w:val="24"/>
          <w:szCs w:val="24"/>
        </w:rPr>
        <w:t xml:space="preserve"> becomes day. Although I am poor, generously I will give my life for you. I had </w:t>
      </w:r>
      <w:r w:rsidRPr="000745FE">
        <w:rPr>
          <w:noProof/>
          <w:sz w:val="24"/>
          <w:szCs w:val="24"/>
        </w:rPr>
        <w:t>hope</w:t>
      </w:r>
      <w:r>
        <w:rPr>
          <w:sz w:val="24"/>
          <w:szCs w:val="24"/>
        </w:rPr>
        <w:t xml:space="preserve"> in my youthfulness. I had a lust for life. However, I am disappointed in both. </w:t>
      </w:r>
    </w:p>
    <w:p w14:paraId="6B4F3F3A" w14:textId="7F998917" w:rsidR="00307CF0" w:rsidRDefault="00E63040" w:rsidP="00EB611F">
      <w:pPr>
        <w:pStyle w:val="Normal1"/>
        <w:spacing w:line="360" w:lineRule="auto"/>
        <w:ind w:firstLine="630"/>
      </w:pPr>
      <w:r>
        <w:rPr>
          <w:sz w:val="24"/>
          <w:szCs w:val="24"/>
        </w:rPr>
        <w:t>“I am the dust of your city.</w:t>
      </w:r>
      <w:r w:rsidR="00C95F43">
        <w:rPr>
          <w:sz w:val="24"/>
          <w:szCs w:val="24"/>
        </w:rPr>
        <w:t xml:space="preserve"> </w:t>
      </w:r>
      <w:r>
        <w:rPr>
          <w:sz w:val="24"/>
          <w:szCs w:val="24"/>
        </w:rPr>
        <w:t xml:space="preserve">What wrong did you see </w:t>
      </w:r>
      <w:r w:rsidRPr="00B70A45">
        <w:rPr>
          <w:noProof/>
          <w:sz w:val="24"/>
          <w:szCs w:val="24"/>
        </w:rPr>
        <w:t xml:space="preserve">from </w:t>
      </w:r>
      <w:r>
        <w:rPr>
          <w:sz w:val="24"/>
          <w:szCs w:val="24"/>
        </w:rPr>
        <w:t xml:space="preserve">me? Tell me if, except </w:t>
      </w:r>
      <w:r w:rsidR="00AC6B63">
        <w:rPr>
          <w:sz w:val="24"/>
          <w:szCs w:val="24"/>
        </w:rPr>
        <w:t>for worshipping</w:t>
      </w:r>
      <w:r>
        <w:rPr>
          <w:sz w:val="24"/>
          <w:szCs w:val="24"/>
        </w:rPr>
        <w:t xml:space="preserve"> you, I have committed any crime? If I am the </w:t>
      </w:r>
      <w:r w:rsidRPr="00954A62">
        <w:rPr>
          <w:noProof/>
          <w:sz w:val="24"/>
          <w:szCs w:val="24"/>
        </w:rPr>
        <w:t>wind</w:t>
      </w:r>
      <w:r w:rsidR="00954A62">
        <w:rPr>
          <w:noProof/>
          <w:sz w:val="24"/>
          <w:szCs w:val="24"/>
        </w:rPr>
        <w:t>,</w:t>
      </w:r>
      <w:r>
        <w:rPr>
          <w:sz w:val="24"/>
          <w:szCs w:val="24"/>
        </w:rPr>
        <w:t xml:space="preserve"> and you are the free spirit look</w:t>
      </w:r>
      <w:r w:rsidR="000D217F">
        <w:rPr>
          <w:sz w:val="24"/>
          <w:szCs w:val="24"/>
        </w:rPr>
        <w:t>ing</w:t>
      </w:r>
      <w:r>
        <w:rPr>
          <w:sz w:val="24"/>
          <w:szCs w:val="24"/>
        </w:rPr>
        <w:t xml:space="preserve"> toward me like </w:t>
      </w:r>
      <w:r w:rsidR="000D217F">
        <w:rPr>
          <w:sz w:val="24"/>
          <w:szCs w:val="24"/>
        </w:rPr>
        <w:t xml:space="preserve">the </w:t>
      </w:r>
      <w:r>
        <w:rPr>
          <w:sz w:val="24"/>
          <w:szCs w:val="24"/>
        </w:rPr>
        <w:t>branch of the willow tree looks toward the wind. Oh, my dangerous treasure</w:t>
      </w:r>
      <w:r w:rsidR="00BF5557">
        <w:rPr>
          <w:sz w:val="24"/>
          <w:szCs w:val="24"/>
        </w:rPr>
        <w:t>,</w:t>
      </w:r>
      <w:r>
        <w:rPr>
          <w:sz w:val="24"/>
          <w:szCs w:val="24"/>
        </w:rPr>
        <w:t xml:space="preserve"> if I am dirt you can make a temple from it. I wish you could hear my moaning just one night and see that I cannot sleep;</w:t>
      </w:r>
      <w:r w:rsidR="00BF5557">
        <w:rPr>
          <w:sz w:val="24"/>
          <w:szCs w:val="24"/>
        </w:rPr>
        <w:t xml:space="preserve"> even</w:t>
      </w:r>
      <w:r>
        <w:rPr>
          <w:sz w:val="24"/>
          <w:szCs w:val="24"/>
        </w:rPr>
        <w:t xml:space="preserve"> </w:t>
      </w:r>
      <w:r w:rsidR="003C1653">
        <w:rPr>
          <w:sz w:val="24"/>
          <w:szCs w:val="24"/>
        </w:rPr>
        <w:t>if</w:t>
      </w:r>
      <w:r>
        <w:rPr>
          <w:sz w:val="24"/>
          <w:szCs w:val="24"/>
        </w:rPr>
        <w:t xml:space="preserve"> your heart </w:t>
      </w:r>
      <w:r w:rsidRPr="00CD4245">
        <w:rPr>
          <w:noProof/>
          <w:sz w:val="24"/>
          <w:szCs w:val="24"/>
        </w:rPr>
        <w:t>were made</w:t>
      </w:r>
      <w:r>
        <w:rPr>
          <w:sz w:val="24"/>
          <w:szCs w:val="24"/>
        </w:rPr>
        <w:t xml:space="preserve"> of stone, you would forgive this injured anguish of min</w:t>
      </w:r>
      <w:r w:rsidR="00BF5557">
        <w:rPr>
          <w:sz w:val="24"/>
          <w:szCs w:val="24"/>
        </w:rPr>
        <w:t>e</w:t>
      </w:r>
      <w:r>
        <w:rPr>
          <w:sz w:val="24"/>
          <w:szCs w:val="24"/>
        </w:rPr>
        <w:t xml:space="preserve">. You know I am like a straw, worthless </w:t>
      </w:r>
      <w:r w:rsidR="00BF5557">
        <w:rPr>
          <w:sz w:val="24"/>
          <w:szCs w:val="24"/>
        </w:rPr>
        <w:t xml:space="preserve">of </w:t>
      </w:r>
      <w:r>
        <w:rPr>
          <w:sz w:val="24"/>
          <w:szCs w:val="24"/>
        </w:rPr>
        <w:t>your love, but I break the mountain down with my bare hands. If the mountain cannot tolerate fighting with me, I am not afraid of an</w:t>
      </w:r>
      <w:r w:rsidR="00BF5557">
        <w:rPr>
          <w:sz w:val="24"/>
          <w:szCs w:val="24"/>
        </w:rPr>
        <w:t xml:space="preserve">y mountainous </w:t>
      </w:r>
      <w:r>
        <w:rPr>
          <w:sz w:val="24"/>
          <w:szCs w:val="24"/>
        </w:rPr>
        <w:t xml:space="preserve">army who </w:t>
      </w:r>
      <w:r w:rsidR="00BF5557">
        <w:rPr>
          <w:sz w:val="24"/>
          <w:szCs w:val="24"/>
        </w:rPr>
        <w:t>stands</w:t>
      </w:r>
      <w:r>
        <w:rPr>
          <w:sz w:val="24"/>
          <w:szCs w:val="24"/>
        </w:rPr>
        <w:t xml:space="preserve"> in front of m</w:t>
      </w:r>
      <w:r w:rsidR="00BF5557">
        <w:rPr>
          <w:sz w:val="24"/>
          <w:szCs w:val="24"/>
        </w:rPr>
        <w:t>e</w:t>
      </w:r>
      <w:r>
        <w:rPr>
          <w:sz w:val="24"/>
          <w:szCs w:val="24"/>
        </w:rPr>
        <w:t>. If I wanted to fight Parviz, I would win against Shabdiz</w:t>
      </w:r>
      <w:r w:rsidR="00BF5557">
        <w:rPr>
          <w:sz w:val="24"/>
          <w:szCs w:val="24"/>
        </w:rPr>
        <w:t>,</w:t>
      </w:r>
      <w:r>
        <w:rPr>
          <w:sz w:val="24"/>
          <w:szCs w:val="24"/>
        </w:rPr>
        <w:t xml:space="preserve"> his stallion</w:t>
      </w:r>
      <w:r w:rsidR="00BF5557">
        <w:rPr>
          <w:sz w:val="24"/>
          <w:szCs w:val="24"/>
        </w:rPr>
        <w:t>,</w:t>
      </w:r>
      <w:r>
        <w:rPr>
          <w:sz w:val="24"/>
          <w:szCs w:val="24"/>
        </w:rPr>
        <w:t xml:space="preserve"> in the fight. What am I to do?”</w:t>
      </w:r>
    </w:p>
    <w:p w14:paraId="5A399578" w14:textId="2A500528" w:rsidR="00307CF0" w:rsidRDefault="00E63040" w:rsidP="00EB611F">
      <w:pPr>
        <w:pStyle w:val="Normal1"/>
        <w:spacing w:line="360" w:lineRule="auto"/>
        <w:ind w:firstLine="630"/>
      </w:pPr>
      <w:r>
        <w:rPr>
          <w:sz w:val="24"/>
          <w:szCs w:val="24"/>
        </w:rPr>
        <w:t xml:space="preserve">He worked long hours and kept singing his love songs as </w:t>
      </w:r>
      <w:r w:rsidR="003C1653">
        <w:rPr>
          <w:sz w:val="24"/>
          <w:szCs w:val="24"/>
        </w:rPr>
        <w:t>he continued</w:t>
      </w:r>
      <w:r>
        <w:rPr>
          <w:sz w:val="24"/>
          <w:szCs w:val="24"/>
        </w:rPr>
        <w:t xml:space="preserve"> working and talking</w:t>
      </w:r>
      <w:r w:rsidR="005F2122">
        <w:rPr>
          <w:sz w:val="24"/>
          <w:szCs w:val="24"/>
        </w:rPr>
        <w:t>.</w:t>
      </w:r>
      <w:r w:rsidR="00A6457C">
        <w:rPr>
          <w:sz w:val="24"/>
          <w:szCs w:val="24"/>
        </w:rPr>
        <w:t xml:space="preserve"> </w:t>
      </w:r>
      <w:r w:rsidR="00BF5557">
        <w:rPr>
          <w:sz w:val="24"/>
          <w:szCs w:val="24"/>
        </w:rPr>
        <w:t>“</w:t>
      </w:r>
      <w:r>
        <w:rPr>
          <w:sz w:val="24"/>
          <w:szCs w:val="24"/>
        </w:rPr>
        <w:t xml:space="preserve">Oh, my sweet fairy </w:t>
      </w:r>
      <w:proofErr w:type="gramStart"/>
      <w:r>
        <w:rPr>
          <w:sz w:val="24"/>
          <w:szCs w:val="24"/>
        </w:rPr>
        <w:t>have</w:t>
      </w:r>
      <w:proofErr w:type="gramEnd"/>
      <w:r>
        <w:rPr>
          <w:sz w:val="24"/>
          <w:szCs w:val="24"/>
        </w:rPr>
        <w:t xml:space="preserve"> you notice that Parviz, </w:t>
      </w:r>
      <w:r w:rsidRPr="00954A62">
        <w:rPr>
          <w:noProof/>
          <w:sz w:val="24"/>
          <w:szCs w:val="24"/>
        </w:rPr>
        <w:t>Shirin</w:t>
      </w:r>
      <w:r w:rsidR="00954A62">
        <w:rPr>
          <w:noProof/>
          <w:sz w:val="24"/>
          <w:szCs w:val="24"/>
        </w:rPr>
        <w:t>,</w:t>
      </w:r>
      <w:r>
        <w:rPr>
          <w:sz w:val="24"/>
          <w:szCs w:val="24"/>
        </w:rPr>
        <w:t xml:space="preserve"> and Farhad all have six letters in our names? Then if all of our names </w:t>
      </w:r>
      <w:r w:rsidRPr="00CD4245">
        <w:rPr>
          <w:noProof/>
          <w:sz w:val="24"/>
          <w:szCs w:val="24"/>
        </w:rPr>
        <w:t>are made</w:t>
      </w:r>
      <w:r>
        <w:rPr>
          <w:sz w:val="24"/>
          <w:szCs w:val="24"/>
        </w:rPr>
        <w:t xml:space="preserve"> of six letters</w:t>
      </w:r>
      <w:r w:rsidR="00BF5557">
        <w:rPr>
          <w:sz w:val="24"/>
          <w:szCs w:val="24"/>
        </w:rPr>
        <w:t>,</w:t>
      </w:r>
      <w:r>
        <w:rPr>
          <w:sz w:val="24"/>
          <w:szCs w:val="24"/>
        </w:rPr>
        <w:t xml:space="preserve"> isn’t it strange that his six wins?</w:t>
      </w:r>
      <w:r w:rsidR="00C95F43">
        <w:rPr>
          <w:sz w:val="24"/>
          <w:szCs w:val="24"/>
        </w:rPr>
        <w:t xml:space="preserve"> </w:t>
      </w:r>
      <w:r>
        <w:rPr>
          <w:sz w:val="24"/>
          <w:szCs w:val="24"/>
        </w:rPr>
        <w:t>Oh the world’s brightest candle, for your love</w:t>
      </w:r>
      <w:r w:rsidR="00BF5557">
        <w:rPr>
          <w:sz w:val="24"/>
          <w:szCs w:val="24"/>
        </w:rPr>
        <w:t>,</w:t>
      </w:r>
      <w:r>
        <w:rPr>
          <w:sz w:val="24"/>
          <w:szCs w:val="24"/>
        </w:rPr>
        <w:t xml:space="preserve"> I am relaxed </w:t>
      </w:r>
      <w:r w:rsidR="003C1653">
        <w:rPr>
          <w:sz w:val="24"/>
          <w:szCs w:val="24"/>
        </w:rPr>
        <w:t>neither day nor</w:t>
      </w:r>
      <w:r>
        <w:rPr>
          <w:sz w:val="24"/>
          <w:szCs w:val="24"/>
        </w:rPr>
        <w:t xml:space="preserve"> night. The person who gave me this job demanded my life. This job is so hard that dying is easy in comparison.</w:t>
      </w:r>
      <w:r w:rsidR="00C95F43">
        <w:rPr>
          <w:sz w:val="24"/>
          <w:szCs w:val="24"/>
        </w:rPr>
        <w:t xml:space="preserve"> </w:t>
      </w:r>
      <w:r w:rsidR="00507866">
        <w:rPr>
          <w:sz w:val="24"/>
          <w:szCs w:val="24"/>
        </w:rPr>
        <w:t xml:space="preserve"> </w:t>
      </w:r>
    </w:p>
    <w:p w14:paraId="6E28111B" w14:textId="430298AC" w:rsidR="00307CF0" w:rsidRDefault="00E63040" w:rsidP="00EB611F">
      <w:pPr>
        <w:pStyle w:val="Normal1"/>
        <w:spacing w:line="360" w:lineRule="auto"/>
        <w:ind w:firstLine="630"/>
      </w:pPr>
      <w:r>
        <w:rPr>
          <w:sz w:val="24"/>
          <w:szCs w:val="24"/>
        </w:rPr>
        <w:t xml:space="preserve">“Although I do not have gold or silver to throw at your feet, my yellowish skin, and my tears </w:t>
      </w:r>
      <w:r w:rsidR="00BF5557">
        <w:rPr>
          <w:sz w:val="24"/>
          <w:szCs w:val="24"/>
        </w:rPr>
        <w:t>could be</w:t>
      </w:r>
      <w:r>
        <w:rPr>
          <w:sz w:val="24"/>
          <w:szCs w:val="24"/>
        </w:rPr>
        <w:t xml:space="preserve"> you</w:t>
      </w:r>
      <w:r w:rsidR="00BF5557">
        <w:rPr>
          <w:sz w:val="24"/>
          <w:szCs w:val="24"/>
        </w:rPr>
        <w:t>r</w:t>
      </w:r>
      <w:r>
        <w:rPr>
          <w:sz w:val="24"/>
          <w:szCs w:val="24"/>
        </w:rPr>
        <w:t xml:space="preserve"> gold and silver. I am alone in this </w:t>
      </w:r>
      <w:r w:rsidRPr="000745FE">
        <w:rPr>
          <w:noProof/>
          <w:sz w:val="24"/>
          <w:szCs w:val="24"/>
        </w:rPr>
        <w:t>world</w:t>
      </w:r>
      <w:r w:rsidR="000745FE">
        <w:rPr>
          <w:noProof/>
          <w:sz w:val="24"/>
          <w:szCs w:val="24"/>
        </w:rPr>
        <w:t>;</w:t>
      </w:r>
      <w:r w:rsidRPr="000745FE">
        <w:rPr>
          <w:noProof/>
          <w:sz w:val="24"/>
          <w:szCs w:val="24"/>
        </w:rPr>
        <w:t xml:space="preserve"> I</w:t>
      </w:r>
      <w:r>
        <w:rPr>
          <w:sz w:val="24"/>
          <w:szCs w:val="24"/>
        </w:rPr>
        <w:t xml:space="preserve"> do not have any friend to </w:t>
      </w:r>
      <w:r w:rsidR="00BF5557">
        <w:rPr>
          <w:sz w:val="24"/>
          <w:szCs w:val="24"/>
        </w:rPr>
        <w:t xml:space="preserve">help me </w:t>
      </w:r>
      <w:r>
        <w:rPr>
          <w:sz w:val="24"/>
          <w:szCs w:val="24"/>
        </w:rPr>
        <w:t xml:space="preserve">up if I fall. If I sit in a well for hundred years, I will not see anyone </w:t>
      </w:r>
      <w:r w:rsidR="00BF5557">
        <w:rPr>
          <w:sz w:val="24"/>
          <w:szCs w:val="24"/>
        </w:rPr>
        <w:t xml:space="preserve">at </w:t>
      </w:r>
      <w:r>
        <w:rPr>
          <w:sz w:val="24"/>
          <w:szCs w:val="24"/>
        </w:rPr>
        <w:t xml:space="preserve">the top </w:t>
      </w:r>
      <w:r>
        <w:rPr>
          <w:sz w:val="24"/>
          <w:szCs w:val="24"/>
        </w:rPr>
        <w:lastRenderedPageBreak/>
        <w:t xml:space="preserve">of the </w:t>
      </w:r>
      <w:r w:rsidRPr="000745FE">
        <w:rPr>
          <w:noProof/>
          <w:sz w:val="24"/>
          <w:szCs w:val="24"/>
        </w:rPr>
        <w:t>well</w:t>
      </w:r>
      <w:r w:rsidR="000745FE">
        <w:rPr>
          <w:noProof/>
          <w:sz w:val="24"/>
          <w:szCs w:val="24"/>
        </w:rPr>
        <w:t>;</w:t>
      </w:r>
      <w:r w:rsidRPr="000745FE">
        <w:rPr>
          <w:noProof/>
          <w:sz w:val="24"/>
          <w:szCs w:val="24"/>
        </w:rPr>
        <w:t xml:space="preserve"> I</w:t>
      </w:r>
      <w:r>
        <w:rPr>
          <w:sz w:val="24"/>
          <w:szCs w:val="24"/>
        </w:rPr>
        <w:t xml:space="preserve"> will only hear my sigh. If I run </w:t>
      </w:r>
      <w:r w:rsidRPr="0076455A">
        <w:rPr>
          <w:noProof/>
          <w:sz w:val="24"/>
          <w:szCs w:val="24"/>
        </w:rPr>
        <w:t>in</w:t>
      </w:r>
      <w:r w:rsidR="0076455A">
        <w:rPr>
          <w:noProof/>
          <w:sz w:val="24"/>
          <w:szCs w:val="24"/>
        </w:rPr>
        <w:t>to</w:t>
      </w:r>
      <w:r>
        <w:rPr>
          <w:sz w:val="24"/>
          <w:szCs w:val="24"/>
        </w:rPr>
        <w:t xml:space="preserve"> the desert and mountains, I will not see anyone following me but my own shadow.”</w:t>
      </w:r>
      <w:r w:rsidR="00C95F43">
        <w:rPr>
          <w:sz w:val="24"/>
          <w:szCs w:val="24"/>
        </w:rPr>
        <w:t xml:space="preserve"> </w:t>
      </w:r>
    </w:p>
    <w:p w14:paraId="122523F6" w14:textId="0EDE7C9D" w:rsidR="00812D91" w:rsidRDefault="00E63040" w:rsidP="00EB611F">
      <w:pPr>
        <w:pStyle w:val="Normal1"/>
        <w:spacing w:line="360" w:lineRule="auto"/>
        <w:rPr>
          <w:sz w:val="24"/>
          <w:szCs w:val="24"/>
        </w:rPr>
      </w:pPr>
      <w:r>
        <w:rPr>
          <w:sz w:val="24"/>
          <w:szCs w:val="24"/>
        </w:rPr>
        <w:t xml:space="preserve">Every night he cried </w:t>
      </w:r>
      <w:r w:rsidR="00AC6B63">
        <w:rPr>
          <w:sz w:val="24"/>
          <w:szCs w:val="24"/>
        </w:rPr>
        <w:t>until</w:t>
      </w:r>
      <w:r>
        <w:rPr>
          <w:sz w:val="24"/>
          <w:szCs w:val="24"/>
        </w:rPr>
        <w:t xml:space="preserve"> he fell </w:t>
      </w:r>
      <w:r w:rsidR="00C86B7D">
        <w:rPr>
          <w:sz w:val="24"/>
          <w:szCs w:val="24"/>
        </w:rPr>
        <w:t>a</w:t>
      </w:r>
      <w:r>
        <w:rPr>
          <w:sz w:val="24"/>
          <w:szCs w:val="24"/>
        </w:rPr>
        <w:t xml:space="preserve">sleep, and every morning he </w:t>
      </w:r>
      <w:r w:rsidR="00C86B7D">
        <w:rPr>
          <w:sz w:val="24"/>
          <w:szCs w:val="24"/>
        </w:rPr>
        <w:t xml:space="preserve">began again </w:t>
      </w:r>
      <w:r>
        <w:rPr>
          <w:sz w:val="24"/>
          <w:szCs w:val="24"/>
        </w:rPr>
        <w:t xml:space="preserve">to cut the stone. The road nearby was </w:t>
      </w:r>
      <w:r w:rsidRPr="00954A62">
        <w:rPr>
          <w:noProof/>
          <w:sz w:val="24"/>
          <w:szCs w:val="24"/>
        </w:rPr>
        <w:t>crowded</w:t>
      </w:r>
      <w:r w:rsidR="00954A62">
        <w:rPr>
          <w:noProof/>
          <w:sz w:val="24"/>
          <w:szCs w:val="24"/>
        </w:rPr>
        <w:t>,</w:t>
      </w:r>
      <w:r>
        <w:rPr>
          <w:sz w:val="24"/>
          <w:szCs w:val="24"/>
        </w:rPr>
        <w:t xml:space="preserve"> and some decided to visit the crazy lover who sang and talked to himself. They heard him and were amused by the work he had done. Most often</w:t>
      </w:r>
      <w:r w:rsidR="00C86B7D">
        <w:rPr>
          <w:sz w:val="24"/>
          <w:szCs w:val="24"/>
        </w:rPr>
        <w:t>,</w:t>
      </w:r>
      <w:r>
        <w:rPr>
          <w:sz w:val="24"/>
          <w:szCs w:val="24"/>
        </w:rPr>
        <w:t xml:space="preserve"> they gathered around the carvings on the top of the mountain and admired Shirin’s beauty or the artful </w:t>
      </w:r>
      <w:r w:rsidR="00C86B7D">
        <w:rPr>
          <w:sz w:val="24"/>
          <w:szCs w:val="24"/>
        </w:rPr>
        <w:t xml:space="preserve">carving </w:t>
      </w:r>
      <w:r>
        <w:rPr>
          <w:sz w:val="24"/>
          <w:szCs w:val="24"/>
        </w:rPr>
        <w:t xml:space="preserve">of their </w:t>
      </w:r>
      <w:r w:rsidR="00246E80">
        <w:rPr>
          <w:sz w:val="24"/>
          <w:szCs w:val="24"/>
        </w:rPr>
        <w:t>K</w:t>
      </w:r>
      <w:r>
        <w:rPr>
          <w:sz w:val="24"/>
          <w:szCs w:val="24"/>
        </w:rPr>
        <w:t>ing and his famous horse.</w:t>
      </w:r>
      <w:r w:rsidR="00C95F43">
        <w:rPr>
          <w:sz w:val="24"/>
          <w:szCs w:val="24"/>
        </w:rPr>
        <w:t xml:space="preserve"> </w:t>
      </w:r>
      <w:r>
        <w:rPr>
          <w:sz w:val="24"/>
          <w:szCs w:val="24"/>
        </w:rPr>
        <w:t>The story of his love was told and retold and spread across the world.</w:t>
      </w:r>
      <w:r w:rsidR="00C95F43">
        <w:rPr>
          <w:sz w:val="24"/>
          <w:szCs w:val="24"/>
        </w:rPr>
        <w:t xml:space="preserve"> </w:t>
      </w:r>
      <w:r w:rsidRPr="00CD4245">
        <w:rPr>
          <w:noProof/>
          <w:sz w:val="24"/>
          <w:szCs w:val="24"/>
        </w:rPr>
        <w:t>This</w:t>
      </w:r>
      <w:r>
        <w:rPr>
          <w:sz w:val="24"/>
          <w:szCs w:val="24"/>
        </w:rPr>
        <w:t xml:space="preserve"> caused others to visit </w:t>
      </w:r>
      <w:r w:rsidRPr="00954A62">
        <w:rPr>
          <w:noProof/>
          <w:sz w:val="24"/>
          <w:szCs w:val="24"/>
        </w:rPr>
        <w:t>him</w:t>
      </w:r>
      <w:r w:rsidR="00954A62">
        <w:rPr>
          <w:noProof/>
          <w:sz w:val="24"/>
          <w:szCs w:val="24"/>
        </w:rPr>
        <w:t>,</w:t>
      </w:r>
      <w:r>
        <w:rPr>
          <w:sz w:val="24"/>
          <w:szCs w:val="24"/>
        </w:rPr>
        <w:t xml:space="preserve"> and they were astonished to see such </w:t>
      </w:r>
      <w:r w:rsidRPr="00954A62">
        <w:rPr>
          <w:noProof/>
          <w:sz w:val="24"/>
          <w:szCs w:val="24"/>
        </w:rPr>
        <w:t xml:space="preserve">a </w:t>
      </w:r>
      <w:r w:rsidR="00954A62">
        <w:rPr>
          <w:noProof/>
          <w:sz w:val="24"/>
          <w:szCs w:val="24"/>
        </w:rPr>
        <w:t>beautiful</w:t>
      </w:r>
      <w:r>
        <w:rPr>
          <w:sz w:val="24"/>
          <w:szCs w:val="24"/>
        </w:rPr>
        <w:t xml:space="preserve"> carving of the two faces. </w:t>
      </w:r>
    </w:p>
    <w:p w14:paraId="1B3C6E5E" w14:textId="31AB6AF5" w:rsidR="00812D91" w:rsidRDefault="00812D91" w:rsidP="00322C5D">
      <w:pPr>
        <w:pStyle w:val="Normal1"/>
        <w:spacing w:line="360" w:lineRule="auto"/>
        <w:rPr>
          <w:sz w:val="36"/>
          <w:szCs w:val="36"/>
        </w:rPr>
      </w:pPr>
      <w:r>
        <w:rPr>
          <w:sz w:val="24"/>
          <w:szCs w:val="24"/>
        </w:rPr>
        <w:br w:type="page"/>
      </w:r>
      <w:r w:rsidR="00464DD9">
        <w:rPr>
          <w:sz w:val="36"/>
          <w:szCs w:val="36"/>
        </w:rPr>
        <w:lastRenderedPageBreak/>
        <w:t>Chapter 35</w:t>
      </w:r>
    </w:p>
    <w:p w14:paraId="7862DA25" w14:textId="183317A4" w:rsidR="00307CF0" w:rsidRPr="00322C5D" w:rsidRDefault="00E63040" w:rsidP="00322C5D">
      <w:pPr>
        <w:pStyle w:val="Normal1"/>
        <w:spacing w:line="360" w:lineRule="auto"/>
        <w:rPr>
          <w:i/>
          <w:sz w:val="36"/>
          <w:szCs w:val="36"/>
        </w:rPr>
      </w:pPr>
      <w:r w:rsidRPr="00322C5D">
        <w:rPr>
          <w:i/>
          <w:sz w:val="36"/>
          <w:szCs w:val="36"/>
        </w:rPr>
        <w:t xml:space="preserve">Shirin Visits Farhad </w:t>
      </w:r>
      <w:r w:rsidR="00812D91">
        <w:rPr>
          <w:i/>
          <w:sz w:val="36"/>
          <w:szCs w:val="36"/>
        </w:rPr>
        <w:t>o</w:t>
      </w:r>
      <w:r w:rsidRPr="00322C5D">
        <w:rPr>
          <w:i/>
          <w:sz w:val="36"/>
          <w:szCs w:val="36"/>
        </w:rPr>
        <w:t>n the Mountain</w:t>
      </w:r>
    </w:p>
    <w:p w14:paraId="0357C105" w14:textId="77777777" w:rsidR="00307CF0" w:rsidRPr="00322C5D" w:rsidRDefault="00E63040" w:rsidP="00322C5D">
      <w:pPr>
        <w:pStyle w:val="Normal1"/>
        <w:spacing w:line="360" w:lineRule="auto"/>
        <w:ind w:firstLine="630"/>
        <w:rPr>
          <w:sz w:val="36"/>
        </w:rPr>
      </w:pPr>
      <w:r>
        <w:rPr>
          <w:sz w:val="24"/>
          <w:szCs w:val="24"/>
        </w:rPr>
        <w:t xml:space="preserve"> </w:t>
      </w:r>
    </w:p>
    <w:p w14:paraId="58948ECB" w14:textId="77777777" w:rsidR="00307CF0" w:rsidRDefault="00E63040" w:rsidP="00322C5D">
      <w:pPr>
        <w:pStyle w:val="Normal1"/>
        <w:spacing w:line="360" w:lineRule="auto"/>
        <w:ind w:firstLine="630"/>
      </w:pPr>
      <w:r w:rsidRPr="00322C5D">
        <w:rPr>
          <w:i/>
          <w:sz w:val="40"/>
          <w:szCs w:val="24"/>
        </w:rPr>
        <w:t>O</w:t>
      </w:r>
      <w:r>
        <w:rPr>
          <w:sz w:val="24"/>
          <w:szCs w:val="24"/>
        </w:rPr>
        <w:t xml:space="preserve">ne day Shirin was sitting with her </w:t>
      </w:r>
      <w:r w:rsidRPr="00954A62">
        <w:rPr>
          <w:noProof/>
          <w:sz w:val="24"/>
          <w:szCs w:val="24"/>
        </w:rPr>
        <w:t>friends</w:t>
      </w:r>
      <w:r w:rsidR="00954A62">
        <w:rPr>
          <w:noProof/>
          <w:sz w:val="24"/>
          <w:szCs w:val="24"/>
        </w:rPr>
        <w:t>,</w:t>
      </w:r>
      <w:r>
        <w:rPr>
          <w:sz w:val="24"/>
          <w:szCs w:val="24"/>
        </w:rPr>
        <w:t xml:space="preserve"> and they were talking. Some spoke of the past and their beautiful homeland. Homayoon suggested, “Let’s talk about future happiness since dwelling on </w:t>
      </w:r>
      <w:r w:rsidRPr="000745FE">
        <w:rPr>
          <w:noProof/>
          <w:sz w:val="24"/>
          <w:szCs w:val="24"/>
        </w:rPr>
        <w:t>memories</w:t>
      </w:r>
      <w:r>
        <w:rPr>
          <w:sz w:val="24"/>
          <w:szCs w:val="24"/>
        </w:rPr>
        <w:t xml:space="preserve"> can make us sad. I am sure we will have lots of fun in the future.”</w:t>
      </w:r>
    </w:p>
    <w:p w14:paraId="5636E181" w14:textId="77777777" w:rsidR="00307CF0" w:rsidRDefault="00E63040" w:rsidP="00322C5D">
      <w:pPr>
        <w:pStyle w:val="Normal1"/>
        <w:spacing w:line="360" w:lineRule="auto"/>
        <w:ind w:firstLine="630"/>
      </w:pPr>
      <w:r>
        <w:rPr>
          <w:sz w:val="24"/>
          <w:szCs w:val="24"/>
        </w:rPr>
        <w:t xml:space="preserve">Shirin shook her head in agreement and said, “Yes, of course, we will </w:t>
      </w:r>
      <w:r w:rsidRPr="0076455A">
        <w:rPr>
          <w:noProof/>
          <w:sz w:val="24"/>
          <w:szCs w:val="24"/>
        </w:rPr>
        <w:t xml:space="preserve">have </w:t>
      </w:r>
      <w:r w:rsidR="0076455A">
        <w:rPr>
          <w:noProof/>
          <w:sz w:val="24"/>
          <w:szCs w:val="24"/>
        </w:rPr>
        <w:t>a good time</w:t>
      </w:r>
      <w:r>
        <w:rPr>
          <w:sz w:val="24"/>
          <w:szCs w:val="24"/>
        </w:rPr>
        <w:t xml:space="preserve"> here my friend. Every day has its </w:t>
      </w:r>
      <w:r w:rsidRPr="00954A62">
        <w:rPr>
          <w:noProof/>
          <w:sz w:val="24"/>
          <w:szCs w:val="24"/>
        </w:rPr>
        <w:t>beauty</w:t>
      </w:r>
      <w:r w:rsidR="00954A62">
        <w:rPr>
          <w:noProof/>
          <w:sz w:val="24"/>
          <w:szCs w:val="24"/>
        </w:rPr>
        <w:t>,</w:t>
      </w:r>
      <w:r>
        <w:rPr>
          <w:sz w:val="24"/>
          <w:szCs w:val="24"/>
        </w:rPr>
        <w:t xml:space="preserve"> and we can find happiness within our souls, not from the places we live. I </w:t>
      </w:r>
      <w:r w:rsidR="00DF7600">
        <w:rPr>
          <w:sz w:val="24"/>
          <w:szCs w:val="24"/>
        </w:rPr>
        <w:t xml:space="preserve">would </w:t>
      </w:r>
      <w:r>
        <w:rPr>
          <w:sz w:val="24"/>
          <w:szCs w:val="24"/>
        </w:rPr>
        <w:t>like to know what the news is. Anything interesting?”</w:t>
      </w:r>
    </w:p>
    <w:p w14:paraId="1275F0F3" w14:textId="77777777" w:rsidR="00307CF0" w:rsidRDefault="0076455A" w:rsidP="00322C5D">
      <w:pPr>
        <w:pStyle w:val="Normal1"/>
        <w:spacing w:line="360" w:lineRule="auto"/>
        <w:ind w:firstLine="630"/>
      </w:pPr>
      <w:bookmarkStart w:id="114" w:name="_Hlk512414941"/>
      <w:r w:rsidRPr="0076455A">
        <w:rPr>
          <w:noProof/>
          <w:sz w:val="24"/>
          <w:szCs w:val="24"/>
        </w:rPr>
        <w:t>Farangis</w:t>
      </w:r>
      <w:r w:rsidR="00E63040">
        <w:rPr>
          <w:sz w:val="24"/>
          <w:szCs w:val="24"/>
        </w:rPr>
        <w:t xml:space="preserve"> </w:t>
      </w:r>
      <w:bookmarkEnd w:id="114"/>
      <w:r w:rsidR="00E63040">
        <w:rPr>
          <w:sz w:val="24"/>
          <w:szCs w:val="24"/>
        </w:rPr>
        <w:t xml:space="preserve">winked and </w:t>
      </w:r>
      <w:r w:rsidR="00E63040" w:rsidRPr="0076455A">
        <w:rPr>
          <w:noProof/>
          <w:sz w:val="24"/>
          <w:szCs w:val="24"/>
        </w:rPr>
        <w:t>said</w:t>
      </w:r>
      <w:r>
        <w:rPr>
          <w:noProof/>
          <w:sz w:val="24"/>
          <w:szCs w:val="24"/>
        </w:rPr>
        <w:t>,</w:t>
      </w:r>
      <w:r w:rsidR="00E63040">
        <w:rPr>
          <w:sz w:val="24"/>
          <w:szCs w:val="24"/>
        </w:rPr>
        <w:t xml:space="preserve"> “The only news we hear these days is all the talk about Farhad’s love for you.”</w:t>
      </w:r>
    </w:p>
    <w:p w14:paraId="51A96102" w14:textId="52CD53FA" w:rsidR="00307CF0" w:rsidRDefault="00E63040" w:rsidP="00322C5D">
      <w:pPr>
        <w:pStyle w:val="Normal1"/>
        <w:spacing w:line="360" w:lineRule="auto"/>
        <w:ind w:firstLine="630"/>
      </w:pPr>
      <w:r>
        <w:rPr>
          <w:sz w:val="24"/>
          <w:szCs w:val="24"/>
        </w:rPr>
        <w:t>Shirin said thoughtfully</w:t>
      </w:r>
      <w:r w:rsidR="005F2122">
        <w:rPr>
          <w:sz w:val="24"/>
          <w:szCs w:val="24"/>
        </w:rPr>
        <w:t>.</w:t>
      </w:r>
      <w:r w:rsidR="00A6457C">
        <w:rPr>
          <w:sz w:val="24"/>
          <w:szCs w:val="24"/>
        </w:rPr>
        <w:t xml:space="preserve"> </w:t>
      </w:r>
      <w:r w:rsidR="000D217F">
        <w:rPr>
          <w:sz w:val="24"/>
          <w:szCs w:val="24"/>
        </w:rPr>
        <w:t>“</w:t>
      </w:r>
      <w:r>
        <w:rPr>
          <w:sz w:val="24"/>
          <w:szCs w:val="24"/>
        </w:rPr>
        <w:t xml:space="preserve">I was wondering this morning </w:t>
      </w:r>
      <w:r w:rsidR="00DF7600">
        <w:rPr>
          <w:sz w:val="24"/>
          <w:szCs w:val="24"/>
        </w:rPr>
        <w:t>why</w:t>
      </w:r>
      <w:r w:rsidR="004931AE">
        <w:rPr>
          <w:sz w:val="24"/>
          <w:szCs w:val="24"/>
        </w:rPr>
        <w:t xml:space="preserve"> he does not visit us anymore?</w:t>
      </w:r>
      <w:r>
        <w:rPr>
          <w:sz w:val="24"/>
          <w:szCs w:val="24"/>
        </w:rPr>
        <w:t xml:space="preserve"> It has been a couple of months now.”</w:t>
      </w:r>
    </w:p>
    <w:p w14:paraId="69FB758C" w14:textId="5892A7B7" w:rsidR="00307CF0" w:rsidRDefault="00E63040" w:rsidP="00322C5D">
      <w:pPr>
        <w:pStyle w:val="Normal1"/>
        <w:spacing w:line="360" w:lineRule="auto"/>
        <w:ind w:firstLine="630"/>
      </w:pPr>
      <w:bookmarkStart w:id="115" w:name="_Hlk512414932"/>
      <w:proofErr w:type="spellStart"/>
      <w:r>
        <w:rPr>
          <w:sz w:val="24"/>
          <w:szCs w:val="24"/>
        </w:rPr>
        <w:t>Golnoosh</w:t>
      </w:r>
      <w:proofErr w:type="spellEnd"/>
      <w:r>
        <w:rPr>
          <w:sz w:val="24"/>
          <w:szCs w:val="24"/>
        </w:rPr>
        <w:t xml:space="preserve"> </w:t>
      </w:r>
      <w:bookmarkEnd w:id="115"/>
      <w:r>
        <w:rPr>
          <w:sz w:val="24"/>
          <w:szCs w:val="24"/>
        </w:rPr>
        <w:t xml:space="preserve">said, “That is because he is carving your face on the rock of Bistoon Mountain and </w:t>
      </w:r>
      <w:r w:rsidR="00DF7600">
        <w:rPr>
          <w:sz w:val="24"/>
          <w:szCs w:val="24"/>
        </w:rPr>
        <w:t xml:space="preserve">spends his day </w:t>
      </w:r>
      <w:r>
        <w:rPr>
          <w:sz w:val="24"/>
          <w:szCs w:val="24"/>
        </w:rPr>
        <w:t>look</w:t>
      </w:r>
      <w:r w:rsidR="00DF7600">
        <w:rPr>
          <w:sz w:val="24"/>
          <w:szCs w:val="24"/>
        </w:rPr>
        <w:t>ing</w:t>
      </w:r>
      <w:r>
        <w:rPr>
          <w:sz w:val="24"/>
          <w:szCs w:val="24"/>
        </w:rPr>
        <w:t xml:space="preserve"> at it</w:t>
      </w:r>
      <w:r w:rsidR="00DF7600">
        <w:rPr>
          <w:sz w:val="24"/>
          <w:szCs w:val="24"/>
        </w:rPr>
        <w:t>,</w:t>
      </w:r>
      <w:r>
        <w:rPr>
          <w:sz w:val="24"/>
          <w:szCs w:val="24"/>
        </w:rPr>
        <w:t xml:space="preserve"> and talk</w:t>
      </w:r>
      <w:r w:rsidR="00DF7600">
        <w:rPr>
          <w:sz w:val="24"/>
          <w:szCs w:val="24"/>
        </w:rPr>
        <w:t>ing</w:t>
      </w:r>
      <w:r>
        <w:rPr>
          <w:sz w:val="24"/>
          <w:szCs w:val="24"/>
        </w:rPr>
        <w:t xml:space="preserve"> to it</w:t>
      </w:r>
      <w:r w:rsidR="00DF7600">
        <w:rPr>
          <w:sz w:val="24"/>
          <w:szCs w:val="24"/>
        </w:rPr>
        <w:t>,</w:t>
      </w:r>
      <w:r>
        <w:rPr>
          <w:sz w:val="24"/>
          <w:szCs w:val="24"/>
        </w:rPr>
        <w:t xml:space="preserve"> or cr</w:t>
      </w:r>
      <w:r w:rsidR="00DF7600">
        <w:rPr>
          <w:sz w:val="24"/>
          <w:szCs w:val="24"/>
        </w:rPr>
        <w:t>ying</w:t>
      </w:r>
      <w:r>
        <w:rPr>
          <w:sz w:val="24"/>
          <w:szCs w:val="24"/>
        </w:rPr>
        <w:t xml:space="preserve"> </w:t>
      </w:r>
      <w:r w:rsidR="00DF7600">
        <w:rPr>
          <w:sz w:val="24"/>
          <w:szCs w:val="24"/>
        </w:rPr>
        <w:t>at</w:t>
      </w:r>
      <w:r>
        <w:rPr>
          <w:sz w:val="24"/>
          <w:szCs w:val="24"/>
        </w:rPr>
        <w:t xml:space="preserve"> its feet.” </w:t>
      </w:r>
    </w:p>
    <w:p w14:paraId="6ED9644F" w14:textId="5E4C346A" w:rsidR="00307CF0" w:rsidRDefault="00E63040" w:rsidP="00322C5D">
      <w:pPr>
        <w:pStyle w:val="Normal1"/>
        <w:spacing w:line="360" w:lineRule="auto"/>
        <w:ind w:firstLine="630"/>
      </w:pPr>
      <w:r>
        <w:rPr>
          <w:sz w:val="24"/>
          <w:szCs w:val="24"/>
        </w:rPr>
        <w:t>Shirin frowned</w:t>
      </w:r>
      <w:r w:rsidR="005F2122">
        <w:rPr>
          <w:sz w:val="24"/>
          <w:szCs w:val="24"/>
        </w:rPr>
        <w:t>.</w:t>
      </w:r>
      <w:r w:rsidR="00A6457C">
        <w:rPr>
          <w:sz w:val="24"/>
          <w:szCs w:val="24"/>
        </w:rPr>
        <w:t xml:space="preserve"> </w:t>
      </w:r>
      <w:r w:rsidR="00DF7600">
        <w:rPr>
          <w:sz w:val="24"/>
          <w:szCs w:val="24"/>
        </w:rPr>
        <w:t>“</w:t>
      </w:r>
      <w:r>
        <w:rPr>
          <w:sz w:val="24"/>
          <w:szCs w:val="24"/>
        </w:rPr>
        <w:t>Why is he doing this?</w:t>
      </w:r>
      <w:r w:rsidR="00C95F43">
        <w:rPr>
          <w:sz w:val="24"/>
          <w:szCs w:val="24"/>
        </w:rPr>
        <w:t xml:space="preserve"> </w:t>
      </w:r>
      <w:r>
        <w:rPr>
          <w:sz w:val="24"/>
          <w:szCs w:val="24"/>
        </w:rPr>
        <w:t>Where</w:t>
      </w:r>
      <w:r w:rsidR="004931AE">
        <w:rPr>
          <w:sz w:val="24"/>
          <w:szCs w:val="24"/>
        </w:rPr>
        <w:t>?</w:t>
      </w:r>
      <w:r>
        <w:rPr>
          <w:sz w:val="24"/>
          <w:szCs w:val="24"/>
        </w:rPr>
        <w:t xml:space="preserve"> Bistoon Mountain?</w:t>
      </w:r>
      <w:r w:rsidR="00DF7600">
        <w:rPr>
          <w:sz w:val="24"/>
          <w:szCs w:val="24"/>
        </w:rPr>
        <w:t>”</w:t>
      </w:r>
    </w:p>
    <w:p w14:paraId="24EA0C7C" w14:textId="77777777" w:rsidR="00307CF0" w:rsidRDefault="0076455A" w:rsidP="00322C5D">
      <w:pPr>
        <w:pStyle w:val="Normal1"/>
        <w:spacing w:line="360" w:lineRule="auto"/>
        <w:ind w:firstLine="630"/>
      </w:pPr>
      <w:r w:rsidRPr="0076455A">
        <w:rPr>
          <w:noProof/>
          <w:sz w:val="24"/>
          <w:szCs w:val="24"/>
        </w:rPr>
        <w:t>Farangis</w:t>
      </w:r>
      <w:r w:rsidR="00E63040">
        <w:rPr>
          <w:sz w:val="24"/>
          <w:szCs w:val="24"/>
        </w:rPr>
        <w:t xml:space="preserve"> </w:t>
      </w:r>
      <w:r w:rsidR="004931AE">
        <w:rPr>
          <w:sz w:val="24"/>
          <w:szCs w:val="24"/>
        </w:rPr>
        <w:t>said, “</w:t>
      </w:r>
      <w:r w:rsidR="00E63040">
        <w:rPr>
          <w:sz w:val="24"/>
          <w:szCs w:val="24"/>
        </w:rPr>
        <w:t xml:space="preserve">He is making the road that our </w:t>
      </w:r>
      <w:r w:rsidR="00246E80">
        <w:rPr>
          <w:sz w:val="24"/>
          <w:szCs w:val="24"/>
        </w:rPr>
        <w:t>K</w:t>
      </w:r>
      <w:r w:rsidR="00E63040">
        <w:rPr>
          <w:sz w:val="24"/>
          <w:szCs w:val="24"/>
        </w:rPr>
        <w:t xml:space="preserve">ing ordered him to build </w:t>
      </w:r>
      <w:r w:rsidR="00E63040" w:rsidRPr="00CD4245">
        <w:rPr>
          <w:noProof/>
          <w:sz w:val="24"/>
          <w:szCs w:val="24"/>
        </w:rPr>
        <w:t>in order to</w:t>
      </w:r>
      <w:r w:rsidR="00E63040" w:rsidRPr="00954A62">
        <w:rPr>
          <w:noProof/>
          <w:sz w:val="24"/>
          <w:szCs w:val="24"/>
        </w:rPr>
        <w:t xml:space="preserve"> have</w:t>
      </w:r>
      <w:r w:rsidR="00E63040">
        <w:rPr>
          <w:sz w:val="24"/>
          <w:szCs w:val="24"/>
        </w:rPr>
        <w:t xml:space="preserve"> you.”</w:t>
      </w:r>
    </w:p>
    <w:p w14:paraId="41EDA62C" w14:textId="529C91A1" w:rsidR="00307CF0" w:rsidRDefault="00E63040" w:rsidP="00322C5D">
      <w:pPr>
        <w:pStyle w:val="Normal1"/>
        <w:spacing w:line="360" w:lineRule="auto"/>
        <w:ind w:firstLine="630"/>
      </w:pPr>
      <w:r>
        <w:rPr>
          <w:sz w:val="24"/>
          <w:szCs w:val="24"/>
        </w:rPr>
        <w:t xml:space="preserve">Shirin, who was a little </w:t>
      </w:r>
      <w:r w:rsidRPr="0076455A">
        <w:rPr>
          <w:noProof/>
          <w:sz w:val="24"/>
          <w:szCs w:val="24"/>
        </w:rPr>
        <w:t>bit</w:t>
      </w:r>
      <w:r>
        <w:rPr>
          <w:sz w:val="24"/>
          <w:szCs w:val="24"/>
        </w:rPr>
        <w:t xml:space="preserve"> disturbed when she heard the </w:t>
      </w:r>
      <w:r w:rsidR="00246E80">
        <w:rPr>
          <w:sz w:val="24"/>
          <w:szCs w:val="24"/>
        </w:rPr>
        <w:t>K</w:t>
      </w:r>
      <w:r>
        <w:rPr>
          <w:sz w:val="24"/>
          <w:szCs w:val="24"/>
        </w:rPr>
        <w:t>ing named, shifted in her seat</w:t>
      </w:r>
      <w:r w:rsidR="005F2122">
        <w:rPr>
          <w:sz w:val="24"/>
          <w:szCs w:val="24"/>
        </w:rPr>
        <w:t>.</w:t>
      </w:r>
      <w:r w:rsidR="00A6457C">
        <w:rPr>
          <w:sz w:val="24"/>
          <w:szCs w:val="24"/>
        </w:rPr>
        <w:t xml:space="preserve"> </w:t>
      </w:r>
      <w:r w:rsidR="00DF7600">
        <w:rPr>
          <w:sz w:val="24"/>
          <w:szCs w:val="24"/>
        </w:rPr>
        <w:t>“</w:t>
      </w:r>
      <w:r>
        <w:rPr>
          <w:sz w:val="24"/>
          <w:szCs w:val="24"/>
        </w:rPr>
        <w:t>I do not understand! Can one of you please tell me everything you have heard?”</w:t>
      </w:r>
    </w:p>
    <w:p w14:paraId="550CB781" w14:textId="779F9131" w:rsidR="00307CF0" w:rsidRDefault="00E63040" w:rsidP="00322C5D">
      <w:pPr>
        <w:pStyle w:val="Normal1"/>
        <w:spacing w:line="360" w:lineRule="auto"/>
        <w:ind w:firstLine="630"/>
      </w:pPr>
      <w:r>
        <w:rPr>
          <w:sz w:val="24"/>
          <w:szCs w:val="24"/>
        </w:rPr>
        <w:lastRenderedPageBreak/>
        <w:t xml:space="preserve">Homayoon said, </w:t>
      </w:r>
      <w:r w:rsidR="00DF7600">
        <w:rPr>
          <w:sz w:val="24"/>
          <w:szCs w:val="24"/>
        </w:rPr>
        <w:t>“I</w:t>
      </w:r>
      <w:r>
        <w:rPr>
          <w:sz w:val="24"/>
          <w:szCs w:val="24"/>
        </w:rPr>
        <w:t>f you give me the honor</w:t>
      </w:r>
      <w:r w:rsidR="00DF7600">
        <w:rPr>
          <w:sz w:val="24"/>
          <w:szCs w:val="24"/>
        </w:rPr>
        <w:t>,</w:t>
      </w:r>
      <w:r>
        <w:rPr>
          <w:sz w:val="24"/>
          <w:szCs w:val="24"/>
        </w:rPr>
        <w:t xml:space="preserve"> I will</w:t>
      </w:r>
      <w:r w:rsidR="005F2122">
        <w:rPr>
          <w:sz w:val="24"/>
          <w:szCs w:val="24"/>
        </w:rPr>
        <w:t>.</w:t>
      </w:r>
      <w:r w:rsidR="00A6457C">
        <w:rPr>
          <w:sz w:val="24"/>
          <w:szCs w:val="24"/>
        </w:rPr>
        <w:t xml:space="preserve">” </w:t>
      </w:r>
    </w:p>
    <w:p w14:paraId="63E8C1AD" w14:textId="3F91FA37" w:rsidR="00307CF0" w:rsidRDefault="00E63040" w:rsidP="00322C5D">
      <w:pPr>
        <w:pStyle w:val="Normal1"/>
        <w:spacing w:line="360" w:lineRule="auto"/>
        <w:ind w:firstLine="630"/>
      </w:pPr>
      <w:r>
        <w:rPr>
          <w:sz w:val="24"/>
          <w:szCs w:val="24"/>
        </w:rPr>
        <w:t>“</w:t>
      </w:r>
      <w:r w:rsidR="00DF7600">
        <w:rPr>
          <w:sz w:val="24"/>
          <w:szCs w:val="24"/>
        </w:rPr>
        <w:t>Of course</w:t>
      </w:r>
      <w:r>
        <w:rPr>
          <w:sz w:val="24"/>
          <w:szCs w:val="24"/>
        </w:rPr>
        <w:t>, tell me everything from the beginning.”</w:t>
      </w:r>
    </w:p>
    <w:p w14:paraId="735B06AD" w14:textId="10402C2B" w:rsidR="00307CF0" w:rsidRDefault="00E63040" w:rsidP="00322C5D">
      <w:pPr>
        <w:pStyle w:val="Normal1"/>
        <w:spacing w:line="360" w:lineRule="auto"/>
        <w:ind w:firstLine="630"/>
      </w:pPr>
      <w:r>
        <w:rPr>
          <w:sz w:val="24"/>
          <w:szCs w:val="24"/>
        </w:rPr>
        <w:t xml:space="preserve">“Well </w:t>
      </w:r>
      <w:r w:rsidR="00902E4D">
        <w:rPr>
          <w:sz w:val="24"/>
          <w:szCs w:val="24"/>
        </w:rPr>
        <w:t>Your Majesty</w:t>
      </w:r>
      <w:r>
        <w:rPr>
          <w:sz w:val="24"/>
          <w:szCs w:val="24"/>
        </w:rPr>
        <w:t>, apparently the news of building your castle and waterway to get fresh milk every day reached our Lord</w:t>
      </w:r>
      <w:r w:rsidR="005113DB">
        <w:rPr>
          <w:sz w:val="24"/>
          <w:szCs w:val="24"/>
        </w:rPr>
        <w:t>,</w:t>
      </w:r>
      <w:r>
        <w:rPr>
          <w:sz w:val="24"/>
          <w:szCs w:val="24"/>
        </w:rPr>
        <w:t xml:space="preserve"> the King of Kings. He summoned Farhad and asked him to make a road for him, cutting through Bistoon </w:t>
      </w:r>
      <w:r w:rsidR="00AC6B63">
        <w:rPr>
          <w:sz w:val="24"/>
          <w:szCs w:val="24"/>
        </w:rPr>
        <w:t>Mountain. Parviz</w:t>
      </w:r>
      <w:r w:rsidR="0081335A">
        <w:rPr>
          <w:sz w:val="24"/>
          <w:szCs w:val="24"/>
        </w:rPr>
        <w:t xml:space="preserve"> </w:t>
      </w:r>
      <w:r>
        <w:rPr>
          <w:sz w:val="24"/>
          <w:szCs w:val="24"/>
        </w:rPr>
        <w:t xml:space="preserve">promised that when </w:t>
      </w:r>
      <w:r w:rsidR="0081335A">
        <w:rPr>
          <w:sz w:val="24"/>
          <w:szCs w:val="24"/>
        </w:rPr>
        <w:t xml:space="preserve">Farhad </w:t>
      </w:r>
      <w:r>
        <w:rPr>
          <w:sz w:val="24"/>
          <w:szCs w:val="24"/>
        </w:rPr>
        <w:t xml:space="preserve">finished the </w:t>
      </w:r>
      <w:r w:rsidRPr="00954A62">
        <w:rPr>
          <w:noProof/>
          <w:sz w:val="24"/>
          <w:szCs w:val="24"/>
        </w:rPr>
        <w:t>road</w:t>
      </w:r>
      <w:r w:rsidR="0076455A">
        <w:rPr>
          <w:noProof/>
          <w:sz w:val="24"/>
          <w:szCs w:val="24"/>
        </w:rPr>
        <w:t>,</w:t>
      </w:r>
      <w:r>
        <w:rPr>
          <w:sz w:val="24"/>
          <w:szCs w:val="24"/>
        </w:rPr>
        <w:t xml:space="preserve"> he would give you to him. That is why Farhad is so determined to build this road </w:t>
      </w:r>
      <w:r w:rsidR="0081335A">
        <w:rPr>
          <w:sz w:val="24"/>
          <w:szCs w:val="24"/>
        </w:rPr>
        <w:t xml:space="preserve">through </w:t>
      </w:r>
      <w:r>
        <w:rPr>
          <w:sz w:val="24"/>
          <w:szCs w:val="24"/>
        </w:rPr>
        <w:t xml:space="preserve">the middle of the mountain.” </w:t>
      </w:r>
    </w:p>
    <w:p w14:paraId="061C0C38" w14:textId="71C8099E" w:rsidR="00307CF0" w:rsidRDefault="00E63040" w:rsidP="00322C5D">
      <w:pPr>
        <w:pStyle w:val="Normal1"/>
        <w:spacing w:line="360" w:lineRule="auto"/>
        <w:ind w:firstLine="630"/>
      </w:pPr>
      <w:r>
        <w:rPr>
          <w:sz w:val="24"/>
          <w:szCs w:val="24"/>
        </w:rPr>
        <w:t xml:space="preserve">Shirin grew furious </w:t>
      </w:r>
      <w:r w:rsidR="004931AE">
        <w:rPr>
          <w:sz w:val="24"/>
          <w:szCs w:val="24"/>
        </w:rPr>
        <w:t>and cried</w:t>
      </w:r>
      <w:r>
        <w:rPr>
          <w:sz w:val="24"/>
          <w:szCs w:val="24"/>
        </w:rPr>
        <w:t xml:space="preserve"> out</w:t>
      </w:r>
      <w:r w:rsidR="0081335A">
        <w:rPr>
          <w:sz w:val="24"/>
          <w:szCs w:val="24"/>
        </w:rPr>
        <w:t>,</w:t>
      </w:r>
      <w:r>
        <w:rPr>
          <w:sz w:val="24"/>
          <w:szCs w:val="24"/>
        </w:rPr>
        <w:t xml:space="preserve"> “What are you talking </w:t>
      </w:r>
      <w:r w:rsidRPr="00CD4245">
        <w:rPr>
          <w:noProof/>
          <w:sz w:val="24"/>
          <w:szCs w:val="24"/>
        </w:rPr>
        <w:t>about</w:t>
      </w:r>
      <w:r w:rsidR="0081335A">
        <w:rPr>
          <w:sz w:val="24"/>
          <w:szCs w:val="24"/>
        </w:rPr>
        <w:t>?</w:t>
      </w:r>
      <w:r>
        <w:rPr>
          <w:sz w:val="24"/>
          <w:szCs w:val="24"/>
        </w:rPr>
        <w:t xml:space="preserve"> I am not property</w:t>
      </w:r>
      <w:r w:rsidR="002653C5">
        <w:rPr>
          <w:sz w:val="24"/>
          <w:szCs w:val="24"/>
        </w:rPr>
        <w:t>!</w:t>
      </w:r>
      <w:r w:rsidR="00C95F43">
        <w:rPr>
          <w:sz w:val="24"/>
          <w:szCs w:val="24"/>
        </w:rPr>
        <w:t xml:space="preserve"> </w:t>
      </w:r>
      <w:r>
        <w:rPr>
          <w:sz w:val="24"/>
          <w:szCs w:val="24"/>
        </w:rPr>
        <w:t xml:space="preserve">The </w:t>
      </w:r>
      <w:r w:rsidR="00246E80">
        <w:rPr>
          <w:sz w:val="24"/>
          <w:szCs w:val="24"/>
        </w:rPr>
        <w:t>K</w:t>
      </w:r>
      <w:r>
        <w:rPr>
          <w:sz w:val="24"/>
          <w:szCs w:val="24"/>
        </w:rPr>
        <w:t>ing can</w:t>
      </w:r>
      <w:r w:rsidR="0081335A">
        <w:rPr>
          <w:sz w:val="24"/>
          <w:szCs w:val="24"/>
        </w:rPr>
        <w:t>no</w:t>
      </w:r>
      <w:r>
        <w:rPr>
          <w:sz w:val="24"/>
          <w:szCs w:val="24"/>
        </w:rPr>
        <w:t xml:space="preserve">t give me to anyone. </w:t>
      </w:r>
      <w:r w:rsidRPr="0076455A">
        <w:rPr>
          <w:noProof/>
          <w:sz w:val="24"/>
          <w:szCs w:val="24"/>
        </w:rPr>
        <w:t>Besides</w:t>
      </w:r>
      <w:r w:rsidR="0076455A">
        <w:rPr>
          <w:noProof/>
          <w:sz w:val="24"/>
          <w:szCs w:val="24"/>
        </w:rPr>
        <w:t>,</w:t>
      </w:r>
      <w:r>
        <w:rPr>
          <w:sz w:val="24"/>
          <w:szCs w:val="24"/>
        </w:rPr>
        <w:t xml:space="preserve"> why should he do such a thing? The road around that mountain is excellent. He does not need any road to </w:t>
      </w:r>
      <w:r w:rsidRPr="00CD4245">
        <w:rPr>
          <w:noProof/>
          <w:sz w:val="24"/>
          <w:szCs w:val="24"/>
        </w:rPr>
        <w:t>be built</w:t>
      </w:r>
      <w:r>
        <w:rPr>
          <w:sz w:val="24"/>
          <w:szCs w:val="24"/>
        </w:rPr>
        <w:t xml:space="preserve"> there!</w:t>
      </w:r>
      <w:r w:rsidR="0081335A">
        <w:rPr>
          <w:sz w:val="24"/>
          <w:szCs w:val="24"/>
        </w:rPr>
        <w:t>”</w:t>
      </w:r>
    </w:p>
    <w:p w14:paraId="7D0D6D13" w14:textId="738AF218" w:rsidR="00307CF0" w:rsidRDefault="0076455A" w:rsidP="00322C5D">
      <w:pPr>
        <w:pStyle w:val="Normal1"/>
        <w:spacing w:line="360" w:lineRule="auto"/>
        <w:ind w:firstLine="630"/>
      </w:pPr>
      <w:r w:rsidRPr="0076455A">
        <w:rPr>
          <w:noProof/>
          <w:sz w:val="24"/>
          <w:szCs w:val="24"/>
        </w:rPr>
        <w:t>Farangis</w:t>
      </w:r>
      <w:r w:rsidR="00E63040">
        <w:rPr>
          <w:sz w:val="24"/>
          <w:szCs w:val="24"/>
        </w:rPr>
        <w:t xml:space="preserve"> interrupted her and said, “Forgive me, </w:t>
      </w:r>
      <w:r w:rsidR="00D531E1">
        <w:rPr>
          <w:sz w:val="24"/>
          <w:szCs w:val="24"/>
        </w:rPr>
        <w:t>M</w:t>
      </w:r>
      <w:r w:rsidR="00E63040">
        <w:rPr>
          <w:sz w:val="24"/>
          <w:szCs w:val="24"/>
        </w:rPr>
        <w:t xml:space="preserve">y </w:t>
      </w:r>
      <w:r w:rsidR="00D531E1">
        <w:rPr>
          <w:sz w:val="24"/>
          <w:szCs w:val="24"/>
        </w:rPr>
        <w:t>L</w:t>
      </w:r>
      <w:r w:rsidR="00E63040">
        <w:rPr>
          <w:sz w:val="24"/>
          <w:szCs w:val="24"/>
        </w:rPr>
        <w:t>ady. Don’t you see?</w:t>
      </w:r>
      <w:r w:rsidR="00C95F43">
        <w:rPr>
          <w:sz w:val="24"/>
          <w:szCs w:val="24"/>
        </w:rPr>
        <w:t xml:space="preserve"> </w:t>
      </w:r>
      <w:r w:rsidR="00E63040">
        <w:rPr>
          <w:sz w:val="24"/>
          <w:szCs w:val="24"/>
        </w:rPr>
        <w:t xml:space="preserve">Our </w:t>
      </w:r>
      <w:r w:rsidR="00246E80">
        <w:rPr>
          <w:sz w:val="24"/>
          <w:szCs w:val="24"/>
        </w:rPr>
        <w:t>K</w:t>
      </w:r>
      <w:r w:rsidR="00E63040">
        <w:rPr>
          <w:sz w:val="24"/>
          <w:szCs w:val="24"/>
        </w:rPr>
        <w:t xml:space="preserve">ing knows how hard </w:t>
      </w:r>
      <w:r w:rsidR="002653C5">
        <w:rPr>
          <w:sz w:val="24"/>
          <w:szCs w:val="24"/>
        </w:rPr>
        <w:t xml:space="preserve">it </w:t>
      </w:r>
      <w:r w:rsidR="00E63040">
        <w:rPr>
          <w:sz w:val="24"/>
          <w:szCs w:val="24"/>
        </w:rPr>
        <w:t xml:space="preserve">is to build a road there. He did that to keep Farhad from seeing you.” </w:t>
      </w:r>
    </w:p>
    <w:p w14:paraId="071E5C9B" w14:textId="3EF4473A" w:rsidR="00307CF0" w:rsidRDefault="00E63040" w:rsidP="00322C5D">
      <w:pPr>
        <w:pStyle w:val="Normal1"/>
        <w:spacing w:line="360" w:lineRule="auto"/>
        <w:ind w:firstLine="630"/>
      </w:pPr>
      <w:r>
        <w:rPr>
          <w:sz w:val="24"/>
          <w:szCs w:val="24"/>
        </w:rPr>
        <w:t>She frowned</w:t>
      </w:r>
      <w:r w:rsidR="005F2122">
        <w:rPr>
          <w:sz w:val="24"/>
          <w:szCs w:val="24"/>
        </w:rPr>
        <w:t>.</w:t>
      </w:r>
      <w:r w:rsidR="00A6457C">
        <w:rPr>
          <w:sz w:val="24"/>
          <w:szCs w:val="24"/>
        </w:rPr>
        <w:t xml:space="preserve"> </w:t>
      </w:r>
      <w:r w:rsidR="002653C5">
        <w:rPr>
          <w:sz w:val="24"/>
          <w:szCs w:val="24"/>
        </w:rPr>
        <w:t>“</w:t>
      </w:r>
      <w:r w:rsidR="00AC6B63">
        <w:rPr>
          <w:sz w:val="24"/>
          <w:szCs w:val="24"/>
        </w:rPr>
        <w:t>So,</w:t>
      </w:r>
      <w:r>
        <w:rPr>
          <w:sz w:val="24"/>
          <w:szCs w:val="24"/>
        </w:rPr>
        <w:t xml:space="preserve"> the engineer is so stupid that he did not notice it?” </w:t>
      </w:r>
    </w:p>
    <w:p w14:paraId="32D34C99" w14:textId="77777777" w:rsidR="00307CF0" w:rsidRDefault="00E63040" w:rsidP="00322C5D">
      <w:pPr>
        <w:pStyle w:val="Normal1"/>
        <w:spacing w:line="360" w:lineRule="auto"/>
        <w:ind w:firstLine="630"/>
      </w:pPr>
      <w:r>
        <w:rPr>
          <w:sz w:val="24"/>
          <w:szCs w:val="24"/>
        </w:rPr>
        <w:t xml:space="preserve">Homayoon said, “Nobody knows what happened when Farhad visited the </w:t>
      </w:r>
      <w:r w:rsidR="00246E80">
        <w:rPr>
          <w:sz w:val="24"/>
          <w:szCs w:val="24"/>
        </w:rPr>
        <w:t>K</w:t>
      </w:r>
      <w:r>
        <w:rPr>
          <w:sz w:val="24"/>
          <w:szCs w:val="24"/>
        </w:rPr>
        <w:t xml:space="preserve">ing. But according to the story that Fahad told visitors, the </w:t>
      </w:r>
      <w:r w:rsidR="00246E80">
        <w:rPr>
          <w:sz w:val="24"/>
          <w:szCs w:val="24"/>
        </w:rPr>
        <w:t>K</w:t>
      </w:r>
      <w:r>
        <w:rPr>
          <w:sz w:val="24"/>
          <w:szCs w:val="24"/>
        </w:rPr>
        <w:t xml:space="preserve">ing gave him </w:t>
      </w:r>
      <w:r w:rsidRPr="000745FE">
        <w:rPr>
          <w:noProof/>
          <w:sz w:val="24"/>
          <w:szCs w:val="24"/>
        </w:rPr>
        <w:t>gold</w:t>
      </w:r>
      <w:r w:rsidR="000745FE">
        <w:rPr>
          <w:noProof/>
          <w:sz w:val="24"/>
          <w:szCs w:val="24"/>
        </w:rPr>
        <w:t>,</w:t>
      </w:r>
      <w:r>
        <w:rPr>
          <w:sz w:val="24"/>
          <w:szCs w:val="24"/>
        </w:rPr>
        <w:t xml:space="preserve"> and he refused. Then he threatened him and </w:t>
      </w:r>
      <w:r w:rsidR="0076455A">
        <w:rPr>
          <w:noProof/>
          <w:sz w:val="24"/>
          <w:szCs w:val="24"/>
        </w:rPr>
        <w:t>said</w:t>
      </w:r>
      <w:r>
        <w:rPr>
          <w:sz w:val="24"/>
          <w:szCs w:val="24"/>
        </w:rPr>
        <w:t xml:space="preserve"> he should forget your </w:t>
      </w:r>
      <w:r w:rsidR="0076455A">
        <w:rPr>
          <w:noProof/>
          <w:sz w:val="24"/>
          <w:szCs w:val="24"/>
        </w:rPr>
        <w:t>H</w:t>
      </w:r>
      <w:r w:rsidRPr="0076455A">
        <w:rPr>
          <w:noProof/>
          <w:sz w:val="24"/>
          <w:szCs w:val="24"/>
        </w:rPr>
        <w:t>ighness</w:t>
      </w:r>
      <w:r>
        <w:rPr>
          <w:sz w:val="24"/>
          <w:szCs w:val="24"/>
        </w:rPr>
        <w:t xml:space="preserve">, which he rejected entirely without any fear. The </w:t>
      </w:r>
      <w:r w:rsidR="00246E80">
        <w:rPr>
          <w:sz w:val="24"/>
          <w:szCs w:val="24"/>
        </w:rPr>
        <w:t>K</w:t>
      </w:r>
      <w:r>
        <w:rPr>
          <w:sz w:val="24"/>
          <w:szCs w:val="24"/>
        </w:rPr>
        <w:t xml:space="preserve">ing then asked him to build the road and promised to pay him what he asked. Farhad said that he wanted the </w:t>
      </w:r>
      <w:r w:rsidR="00246E80">
        <w:rPr>
          <w:sz w:val="24"/>
          <w:szCs w:val="24"/>
        </w:rPr>
        <w:t>K</w:t>
      </w:r>
      <w:r>
        <w:rPr>
          <w:sz w:val="24"/>
          <w:szCs w:val="24"/>
        </w:rPr>
        <w:t xml:space="preserve">ing to forget his love for </w:t>
      </w:r>
      <w:r w:rsidRPr="0076455A">
        <w:rPr>
          <w:noProof/>
          <w:sz w:val="24"/>
          <w:szCs w:val="24"/>
        </w:rPr>
        <w:t>Shirin</w:t>
      </w:r>
      <w:r>
        <w:rPr>
          <w:sz w:val="24"/>
          <w:szCs w:val="24"/>
        </w:rPr>
        <w:t xml:space="preserve"> if Farhad finished the </w:t>
      </w:r>
      <w:r w:rsidRPr="00954A62">
        <w:rPr>
          <w:noProof/>
          <w:sz w:val="24"/>
          <w:szCs w:val="24"/>
        </w:rPr>
        <w:t>road</w:t>
      </w:r>
      <w:r>
        <w:rPr>
          <w:sz w:val="24"/>
          <w:szCs w:val="24"/>
        </w:rPr>
        <w:t xml:space="preserve">. To Farhad’s surprise, our </w:t>
      </w:r>
      <w:r w:rsidR="00246E80">
        <w:rPr>
          <w:sz w:val="24"/>
          <w:szCs w:val="24"/>
        </w:rPr>
        <w:t>K</w:t>
      </w:r>
      <w:r>
        <w:rPr>
          <w:sz w:val="24"/>
          <w:szCs w:val="24"/>
        </w:rPr>
        <w:t xml:space="preserve">ing accepted the challenge. And promised that if he </w:t>
      </w:r>
      <w:r w:rsidR="00B70A45">
        <w:rPr>
          <w:noProof/>
          <w:sz w:val="24"/>
          <w:szCs w:val="24"/>
        </w:rPr>
        <w:t>complet</w:t>
      </w:r>
      <w:r w:rsidRPr="00B70A45">
        <w:rPr>
          <w:noProof/>
          <w:sz w:val="24"/>
          <w:szCs w:val="24"/>
        </w:rPr>
        <w:t>ed</w:t>
      </w:r>
      <w:r>
        <w:rPr>
          <w:sz w:val="24"/>
          <w:szCs w:val="24"/>
        </w:rPr>
        <w:t xml:space="preserve"> the </w:t>
      </w:r>
      <w:r w:rsidRPr="00B70A45">
        <w:rPr>
          <w:noProof/>
          <w:sz w:val="24"/>
          <w:szCs w:val="24"/>
        </w:rPr>
        <w:t>road</w:t>
      </w:r>
      <w:r w:rsidR="0076455A">
        <w:rPr>
          <w:noProof/>
          <w:sz w:val="24"/>
          <w:szCs w:val="24"/>
        </w:rPr>
        <w:t xml:space="preserve"> </w:t>
      </w:r>
      <w:r w:rsidR="00D17B50">
        <w:rPr>
          <w:sz w:val="24"/>
          <w:szCs w:val="24"/>
        </w:rPr>
        <w:t xml:space="preserve">in ten </w:t>
      </w:r>
      <w:r w:rsidR="00D17B50" w:rsidRPr="000745FE">
        <w:rPr>
          <w:noProof/>
          <w:sz w:val="24"/>
          <w:szCs w:val="24"/>
        </w:rPr>
        <w:t>months</w:t>
      </w:r>
      <w:r w:rsidR="000745FE">
        <w:rPr>
          <w:noProof/>
          <w:sz w:val="24"/>
          <w:szCs w:val="24"/>
        </w:rPr>
        <w:t>,</w:t>
      </w:r>
      <w:r w:rsidR="00D17B50">
        <w:rPr>
          <w:noProof/>
          <w:sz w:val="24"/>
          <w:szCs w:val="24"/>
        </w:rPr>
        <w:t xml:space="preserve"> </w:t>
      </w:r>
      <w:r>
        <w:rPr>
          <w:sz w:val="24"/>
          <w:szCs w:val="24"/>
        </w:rPr>
        <w:t xml:space="preserve">he would do </w:t>
      </w:r>
      <w:r w:rsidR="002653C5">
        <w:rPr>
          <w:sz w:val="24"/>
          <w:szCs w:val="24"/>
        </w:rPr>
        <w:t xml:space="preserve">just </w:t>
      </w:r>
      <w:r>
        <w:rPr>
          <w:sz w:val="24"/>
          <w:szCs w:val="24"/>
        </w:rPr>
        <w:t xml:space="preserve">that.” He paused a little and said, “As </w:t>
      </w:r>
      <w:r w:rsidR="0076455A" w:rsidRPr="0076455A">
        <w:rPr>
          <w:noProof/>
          <w:sz w:val="24"/>
          <w:szCs w:val="24"/>
        </w:rPr>
        <w:t>Farangis</w:t>
      </w:r>
      <w:r>
        <w:rPr>
          <w:sz w:val="24"/>
          <w:szCs w:val="24"/>
        </w:rPr>
        <w:t xml:space="preserve"> mentioned, our </w:t>
      </w:r>
      <w:r w:rsidR="00246E80">
        <w:rPr>
          <w:sz w:val="24"/>
          <w:szCs w:val="24"/>
        </w:rPr>
        <w:t>K</w:t>
      </w:r>
      <w:r>
        <w:rPr>
          <w:sz w:val="24"/>
          <w:szCs w:val="24"/>
        </w:rPr>
        <w:t>ing does not think he can finish the job. His Majesty just does not want him close to our lady.”</w:t>
      </w:r>
    </w:p>
    <w:p w14:paraId="6F2E5C73" w14:textId="3B5ED6B2" w:rsidR="00307CF0" w:rsidRDefault="00E63040" w:rsidP="00322C5D">
      <w:pPr>
        <w:pStyle w:val="Normal1"/>
        <w:spacing w:line="360" w:lineRule="auto"/>
        <w:ind w:firstLine="630"/>
      </w:pPr>
      <w:r>
        <w:rPr>
          <w:sz w:val="24"/>
          <w:szCs w:val="24"/>
        </w:rPr>
        <w:t>A fist of emotion hit Shirin.</w:t>
      </w:r>
      <w:r w:rsidR="00C95F43">
        <w:rPr>
          <w:sz w:val="24"/>
          <w:szCs w:val="24"/>
        </w:rPr>
        <w:t xml:space="preserve"> </w:t>
      </w:r>
      <w:r>
        <w:rPr>
          <w:sz w:val="24"/>
          <w:szCs w:val="24"/>
        </w:rPr>
        <w:t>The thought of her lover always made her heart beat faster</w:t>
      </w:r>
      <w:r w:rsidR="002653C5">
        <w:rPr>
          <w:sz w:val="24"/>
          <w:szCs w:val="24"/>
        </w:rPr>
        <w:t xml:space="preserve"> </w:t>
      </w:r>
      <w:r w:rsidR="00AC6B63">
        <w:rPr>
          <w:sz w:val="24"/>
          <w:szCs w:val="24"/>
        </w:rPr>
        <w:t>and the</w:t>
      </w:r>
      <w:r>
        <w:rPr>
          <w:sz w:val="24"/>
          <w:szCs w:val="24"/>
        </w:rPr>
        <w:t xml:space="preserve"> blood rise to her face. </w:t>
      </w:r>
      <w:r w:rsidRPr="0076455A">
        <w:rPr>
          <w:noProof/>
          <w:sz w:val="24"/>
          <w:szCs w:val="24"/>
        </w:rPr>
        <w:t>However</w:t>
      </w:r>
      <w:r w:rsidR="0076455A">
        <w:rPr>
          <w:noProof/>
          <w:sz w:val="24"/>
          <w:szCs w:val="24"/>
        </w:rPr>
        <w:t>,</w:t>
      </w:r>
      <w:r>
        <w:rPr>
          <w:sz w:val="24"/>
          <w:szCs w:val="24"/>
        </w:rPr>
        <w:t xml:space="preserve"> anger and surprise </w:t>
      </w:r>
      <w:r w:rsidRPr="00CD4245">
        <w:rPr>
          <w:noProof/>
          <w:sz w:val="24"/>
          <w:szCs w:val="24"/>
        </w:rPr>
        <w:t>were</w:t>
      </w:r>
      <w:r w:rsidR="002653C5">
        <w:rPr>
          <w:noProof/>
          <w:sz w:val="24"/>
          <w:szCs w:val="24"/>
        </w:rPr>
        <w:t xml:space="preserve"> now</w:t>
      </w:r>
      <w:r w:rsidRPr="00CD4245">
        <w:rPr>
          <w:noProof/>
          <w:sz w:val="24"/>
          <w:szCs w:val="24"/>
        </w:rPr>
        <w:t xml:space="preserve"> added</w:t>
      </w:r>
      <w:r>
        <w:rPr>
          <w:sz w:val="24"/>
          <w:szCs w:val="24"/>
        </w:rPr>
        <w:t xml:space="preserve"> to her earlier feelings. </w:t>
      </w:r>
      <w:r w:rsidR="00AC6B63">
        <w:rPr>
          <w:i/>
          <w:sz w:val="24"/>
          <w:szCs w:val="24"/>
        </w:rPr>
        <w:t>So,</w:t>
      </w:r>
      <w:r>
        <w:rPr>
          <w:i/>
          <w:sz w:val="24"/>
          <w:szCs w:val="24"/>
        </w:rPr>
        <w:t xml:space="preserve"> he can have fun with his new </w:t>
      </w:r>
      <w:r w:rsidR="0011388C">
        <w:rPr>
          <w:i/>
          <w:noProof/>
          <w:sz w:val="24"/>
          <w:szCs w:val="24"/>
        </w:rPr>
        <w:t>Queen</w:t>
      </w:r>
      <w:r w:rsidR="00954A62">
        <w:rPr>
          <w:i/>
          <w:noProof/>
          <w:sz w:val="24"/>
          <w:szCs w:val="24"/>
        </w:rPr>
        <w:t>,</w:t>
      </w:r>
      <w:r>
        <w:rPr>
          <w:i/>
          <w:sz w:val="24"/>
          <w:szCs w:val="24"/>
        </w:rPr>
        <w:t xml:space="preserve"> but I should not have a </w:t>
      </w:r>
      <w:r>
        <w:rPr>
          <w:i/>
          <w:sz w:val="24"/>
          <w:szCs w:val="24"/>
        </w:rPr>
        <w:lastRenderedPageBreak/>
        <w:t xml:space="preserve">lover around me! I see that Shah-Pour is </w:t>
      </w:r>
      <w:r w:rsidR="002653C5">
        <w:rPr>
          <w:i/>
          <w:sz w:val="24"/>
          <w:szCs w:val="24"/>
        </w:rPr>
        <w:t xml:space="preserve">always </w:t>
      </w:r>
      <w:r>
        <w:rPr>
          <w:i/>
          <w:sz w:val="24"/>
          <w:szCs w:val="24"/>
        </w:rPr>
        <w:t xml:space="preserve">missing from my court since he gets summoned by the </w:t>
      </w:r>
      <w:r w:rsidR="00246E80">
        <w:rPr>
          <w:i/>
          <w:sz w:val="24"/>
          <w:szCs w:val="24"/>
        </w:rPr>
        <w:t>K</w:t>
      </w:r>
      <w:r>
        <w:rPr>
          <w:i/>
          <w:sz w:val="24"/>
          <w:szCs w:val="24"/>
        </w:rPr>
        <w:t xml:space="preserve">ing so often. Is he that jealous? </w:t>
      </w:r>
      <w:r w:rsidR="0076455A" w:rsidRPr="00B70A45">
        <w:rPr>
          <w:noProof/>
          <w:sz w:val="24"/>
          <w:szCs w:val="24"/>
        </w:rPr>
        <w:t>T</w:t>
      </w:r>
      <w:r w:rsidR="00B70A45">
        <w:rPr>
          <w:noProof/>
          <w:sz w:val="24"/>
          <w:szCs w:val="24"/>
        </w:rPr>
        <w:t>he t</w:t>
      </w:r>
      <w:r w:rsidRPr="00B70A45">
        <w:rPr>
          <w:noProof/>
          <w:sz w:val="24"/>
          <w:szCs w:val="24"/>
        </w:rPr>
        <w:t>hought</w:t>
      </w:r>
      <w:r>
        <w:rPr>
          <w:sz w:val="24"/>
          <w:szCs w:val="24"/>
        </w:rPr>
        <w:t xml:space="preserve"> crossed her mind and made her laugh aloud. </w:t>
      </w:r>
    </w:p>
    <w:p w14:paraId="609DA3EF" w14:textId="77777777" w:rsidR="00307CF0" w:rsidRDefault="00E63040" w:rsidP="00322C5D">
      <w:pPr>
        <w:pStyle w:val="Normal1"/>
        <w:spacing w:line="360" w:lineRule="auto"/>
        <w:ind w:firstLine="630"/>
      </w:pPr>
      <w:r>
        <w:rPr>
          <w:sz w:val="24"/>
          <w:szCs w:val="24"/>
        </w:rPr>
        <w:t xml:space="preserve">Her companions did not say anything. They did not know why she was laughing, but they were happy that the news did not affect her </w:t>
      </w:r>
      <w:r w:rsidR="00954A62">
        <w:rPr>
          <w:noProof/>
          <w:sz w:val="24"/>
          <w:szCs w:val="24"/>
        </w:rPr>
        <w:t>severe</w:t>
      </w:r>
      <w:r w:rsidRPr="00954A62">
        <w:rPr>
          <w:noProof/>
          <w:sz w:val="24"/>
          <w:szCs w:val="24"/>
        </w:rPr>
        <w:t>ly</w:t>
      </w:r>
      <w:r>
        <w:rPr>
          <w:sz w:val="24"/>
          <w:szCs w:val="24"/>
        </w:rPr>
        <w:t>. They waited for her long, fascinating laugh to end.</w:t>
      </w:r>
    </w:p>
    <w:p w14:paraId="1AA6E0EB" w14:textId="405F4D7F" w:rsidR="00307CF0" w:rsidRDefault="00E63040" w:rsidP="00322C5D">
      <w:pPr>
        <w:pStyle w:val="Normal1"/>
        <w:spacing w:line="360" w:lineRule="auto"/>
        <w:ind w:firstLine="630"/>
      </w:pPr>
      <w:r>
        <w:rPr>
          <w:sz w:val="24"/>
          <w:szCs w:val="24"/>
        </w:rPr>
        <w:t xml:space="preserve">Finally, she </w:t>
      </w:r>
      <w:r w:rsidR="004931AE">
        <w:rPr>
          <w:sz w:val="24"/>
          <w:szCs w:val="24"/>
        </w:rPr>
        <w:t>said, “Well</w:t>
      </w:r>
      <w:r>
        <w:rPr>
          <w:sz w:val="24"/>
          <w:szCs w:val="24"/>
        </w:rPr>
        <w:t>, well. In this case, I will go to Mount Bistoon today. I want to see how Farhad’s iron arms cut the rock. Who knows, maybe from that iron and stone someday I will get a single spark.”</w:t>
      </w:r>
    </w:p>
    <w:p w14:paraId="0F0F49BA" w14:textId="06B0174C" w:rsidR="00307CF0" w:rsidRDefault="00E63040" w:rsidP="00322C5D">
      <w:pPr>
        <w:pStyle w:val="Normal1"/>
        <w:spacing w:line="360" w:lineRule="auto"/>
        <w:ind w:firstLine="630"/>
      </w:pPr>
      <w:r>
        <w:rPr>
          <w:sz w:val="24"/>
          <w:szCs w:val="24"/>
        </w:rPr>
        <w:t xml:space="preserve">She asked to saddle her horse. She remembered that she had let Shah-Pour ride Golgoon to Tisfoon so he could get back faster. </w:t>
      </w:r>
      <w:r w:rsidR="00AC6B63">
        <w:rPr>
          <w:sz w:val="24"/>
          <w:szCs w:val="24"/>
        </w:rPr>
        <w:t>So,</w:t>
      </w:r>
      <w:r>
        <w:rPr>
          <w:sz w:val="24"/>
          <w:szCs w:val="24"/>
        </w:rPr>
        <w:t xml:space="preserve"> she </w:t>
      </w:r>
      <w:r w:rsidR="0076455A">
        <w:rPr>
          <w:noProof/>
          <w:sz w:val="24"/>
          <w:szCs w:val="24"/>
        </w:rPr>
        <w:t>request</w:t>
      </w:r>
      <w:r w:rsidRPr="0076455A">
        <w:rPr>
          <w:noProof/>
          <w:sz w:val="24"/>
          <w:szCs w:val="24"/>
        </w:rPr>
        <w:t>ed</w:t>
      </w:r>
      <w:r>
        <w:rPr>
          <w:sz w:val="24"/>
          <w:szCs w:val="24"/>
        </w:rPr>
        <w:t xml:space="preserve"> to saddle another horse. She left looking as beautiful as early spring flowers. As slim as she was, she was riding </w:t>
      </w:r>
      <w:r w:rsidR="002E0707">
        <w:rPr>
          <w:sz w:val="24"/>
          <w:szCs w:val="24"/>
        </w:rPr>
        <w:t xml:space="preserve">the </w:t>
      </w:r>
      <w:r>
        <w:rPr>
          <w:sz w:val="24"/>
          <w:szCs w:val="24"/>
        </w:rPr>
        <w:t>horse like a bird. She got close to the mountain and rode her horse up the ro</w:t>
      </w:r>
      <w:r w:rsidR="002E0707">
        <w:rPr>
          <w:sz w:val="24"/>
          <w:szCs w:val="24"/>
        </w:rPr>
        <w:t>ugh</w:t>
      </w:r>
      <w:r>
        <w:rPr>
          <w:sz w:val="24"/>
          <w:szCs w:val="24"/>
        </w:rPr>
        <w:t xml:space="preserve"> rocks. Farhad was cutting the </w:t>
      </w:r>
      <w:r w:rsidR="0076455A">
        <w:rPr>
          <w:noProof/>
          <w:sz w:val="24"/>
          <w:szCs w:val="24"/>
        </w:rPr>
        <w:t>stone</w:t>
      </w:r>
      <w:r w:rsidRPr="0076455A">
        <w:rPr>
          <w:noProof/>
          <w:sz w:val="24"/>
          <w:szCs w:val="24"/>
        </w:rPr>
        <w:t>s</w:t>
      </w:r>
      <w:r>
        <w:rPr>
          <w:sz w:val="24"/>
          <w:szCs w:val="24"/>
        </w:rPr>
        <w:t xml:space="preserve"> and</w:t>
      </w:r>
      <w:r w:rsidR="002E0707">
        <w:rPr>
          <w:sz w:val="24"/>
          <w:szCs w:val="24"/>
        </w:rPr>
        <w:t>,</w:t>
      </w:r>
      <w:r>
        <w:rPr>
          <w:sz w:val="24"/>
          <w:szCs w:val="24"/>
        </w:rPr>
        <w:t xml:space="preserve"> as usual</w:t>
      </w:r>
      <w:r w:rsidR="002E0707">
        <w:rPr>
          <w:sz w:val="24"/>
          <w:szCs w:val="24"/>
        </w:rPr>
        <w:t>,</w:t>
      </w:r>
      <w:r>
        <w:rPr>
          <w:sz w:val="24"/>
          <w:szCs w:val="24"/>
        </w:rPr>
        <w:t xml:space="preserve"> talking and singing love songs when he saw her horse coming up the mountain. </w:t>
      </w:r>
    </w:p>
    <w:p w14:paraId="588C1A71" w14:textId="71889B60" w:rsidR="00307CF0" w:rsidRDefault="00E63040" w:rsidP="00322C5D">
      <w:pPr>
        <w:pStyle w:val="Normal1"/>
        <w:spacing w:line="360" w:lineRule="auto"/>
        <w:ind w:firstLine="630"/>
      </w:pPr>
      <w:r>
        <w:rPr>
          <w:sz w:val="24"/>
          <w:szCs w:val="24"/>
        </w:rPr>
        <w:t xml:space="preserve">As soon Shirin got close, he dropped his ax and bent down in front of her and said, “Oh my moon you heard my cry and lightened my </w:t>
      </w:r>
      <w:r w:rsidR="002E0707">
        <w:rPr>
          <w:noProof/>
          <w:sz w:val="24"/>
          <w:szCs w:val="24"/>
        </w:rPr>
        <w:t>darkness</w:t>
      </w:r>
      <w:r w:rsidR="002E0707">
        <w:rPr>
          <w:sz w:val="24"/>
          <w:szCs w:val="24"/>
        </w:rPr>
        <w:t xml:space="preserve"> </w:t>
      </w:r>
      <w:r>
        <w:rPr>
          <w:sz w:val="24"/>
          <w:szCs w:val="24"/>
        </w:rPr>
        <w:t>with your visit.”</w:t>
      </w:r>
    </w:p>
    <w:p w14:paraId="11DF51E5" w14:textId="20BDA9C3" w:rsidR="00307CF0" w:rsidRDefault="00E63040" w:rsidP="00322C5D">
      <w:pPr>
        <w:pStyle w:val="Normal1"/>
        <w:spacing w:line="360" w:lineRule="auto"/>
        <w:ind w:firstLine="630"/>
      </w:pPr>
      <w:r>
        <w:rPr>
          <w:sz w:val="24"/>
          <w:szCs w:val="24"/>
        </w:rPr>
        <w:t xml:space="preserve">“Hello Farhad, everyone is talking about your </w:t>
      </w:r>
      <w:r w:rsidRPr="00954A62">
        <w:rPr>
          <w:noProof/>
          <w:sz w:val="24"/>
          <w:szCs w:val="24"/>
        </w:rPr>
        <w:t>art</w:t>
      </w:r>
      <w:r w:rsidR="00954A62">
        <w:rPr>
          <w:noProof/>
          <w:sz w:val="24"/>
          <w:szCs w:val="24"/>
        </w:rPr>
        <w:t>,</w:t>
      </w:r>
      <w:r>
        <w:rPr>
          <w:sz w:val="24"/>
          <w:szCs w:val="24"/>
        </w:rPr>
        <w:t xml:space="preserve"> and I</w:t>
      </w:r>
      <w:r w:rsidR="002E0707">
        <w:rPr>
          <w:sz w:val="24"/>
          <w:szCs w:val="24"/>
        </w:rPr>
        <w:t>’ve</w:t>
      </w:r>
      <w:r>
        <w:rPr>
          <w:sz w:val="24"/>
          <w:szCs w:val="24"/>
        </w:rPr>
        <w:t xml:space="preserve"> c</w:t>
      </w:r>
      <w:r w:rsidR="002E0707">
        <w:rPr>
          <w:sz w:val="24"/>
          <w:szCs w:val="24"/>
        </w:rPr>
        <w:t>o</w:t>
      </w:r>
      <w:r>
        <w:rPr>
          <w:sz w:val="24"/>
          <w:szCs w:val="24"/>
        </w:rPr>
        <w:t>me to see and admire it.”</w:t>
      </w:r>
    </w:p>
    <w:p w14:paraId="3F5586CC" w14:textId="75668F7B" w:rsidR="00307CF0" w:rsidRDefault="00E63040" w:rsidP="00322C5D">
      <w:pPr>
        <w:pStyle w:val="Normal1"/>
        <w:spacing w:line="360" w:lineRule="auto"/>
        <w:ind w:firstLine="630"/>
      </w:pPr>
      <w:r>
        <w:rPr>
          <w:sz w:val="24"/>
          <w:szCs w:val="24"/>
        </w:rPr>
        <w:t>“</w:t>
      </w:r>
      <w:r w:rsidR="00AC6B63">
        <w:rPr>
          <w:sz w:val="24"/>
          <w:szCs w:val="24"/>
        </w:rPr>
        <w:t>Oh,</w:t>
      </w:r>
      <w:r>
        <w:rPr>
          <w:sz w:val="24"/>
          <w:szCs w:val="24"/>
        </w:rPr>
        <w:t xml:space="preserve"> </w:t>
      </w:r>
      <w:r w:rsidR="00D531E1">
        <w:rPr>
          <w:sz w:val="24"/>
          <w:szCs w:val="24"/>
        </w:rPr>
        <w:t>M</w:t>
      </w:r>
      <w:r>
        <w:rPr>
          <w:sz w:val="24"/>
          <w:szCs w:val="24"/>
        </w:rPr>
        <w:t xml:space="preserve">y </w:t>
      </w:r>
      <w:r w:rsidR="00D531E1">
        <w:rPr>
          <w:sz w:val="24"/>
          <w:szCs w:val="24"/>
        </w:rPr>
        <w:t>L</w:t>
      </w:r>
      <w:r>
        <w:rPr>
          <w:sz w:val="24"/>
          <w:szCs w:val="24"/>
        </w:rPr>
        <w:t>ady, I am</w:t>
      </w:r>
      <w:r w:rsidR="002E0707">
        <w:rPr>
          <w:sz w:val="24"/>
          <w:szCs w:val="24"/>
        </w:rPr>
        <w:t xml:space="preserve"> naught but</w:t>
      </w:r>
      <w:r>
        <w:rPr>
          <w:sz w:val="24"/>
          <w:szCs w:val="24"/>
        </w:rPr>
        <w:t xml:space="preserve"> the dust of your city. Please come down and see if I was able to show </w:t>
      </w:r>
      <w:r w:rsidRPr="00134426">
        <w:rPr>
          <w:noProof/>
          <w:sz w:val="24"/>
          <w:szCs w:val="24"/>
        </w:rPr>
        <w:t>one</w:t>
      </w:r>
      <w:r w:rsidR="00134426">
        <w:rPr>
          <w:noProof/>
          <w:sz w:val="24"/>
          <w:szCs w:val="24"/>
        </w:rPr>
        <w:t>-</w:t>
      </w:r>
      <w:r w:rsidRPr="00134426">
        <w:rPr>
          <w:noProof/>
          <w:sz w:val="24"/>
          <w:szCs w:val="24"/>
        </w:rPr>
        <w:t>thousandth</w:t>
      </w:r>
      <w:r>
        <w:rPr>
          <w:sz w:val="24"/>
          <w:szCs w:val="24"/>
        </w:rPr>
        <w:t xml:space="preserve"> of your beauty in my carving.”</w:t>
      </w:r>
    </w:p>
    <w:p w14:paraId="4F211A53" w14:textId="7A9B5B10" w:rsidR="00307CF0" w:rsidRDefault="00E63040" w:rsidP="00322C5D">
      <w:pPr>
        <w:pStyle w:val="Normal1"/>
        <w:spacing w:line="360" w:lineRule="auto"/>
        <w:ind w:firstLine="630"/>
      </w:pPr>
      <w:r>
        <w:rPr>
          <w:sz w:val="24"/>
          <w:szCs w:val="24"/>
        </w:rPr>
        <w:t>Shirin dismounted her horse and handed a jug of milk to him</w:t>
      </w:r>
      <w:r w:rsidR="005F2122">
        <w:rPr>
          <w:sz w:val="24"/>
          <w:szCs w:val="24"/>
        </w:rPr>
        <w:t>.</w:t>
      </w:r>
      <w:r w:rsidR="00A6457C">
        <w:rPr>
          <w:sz w:val="24"/>
          <w:szCs w:val="24"/>
        </w:rPr>
        <w:t xml:space="preserve"> </w:t>
      </w:r>
      <w:r w:rsidR="002E0707">
        <w:rPr>
          <w:sz w:val="24"/>
          <w:szCs w:val="24"/>
        </w:rPr>
        <w:t>“</w:t>
      </w:r>
      <w:r>
        <w:rPr>
          <w:sz w:val="24"/>
          <w:szCs w:val="24"/>
        </w:rPr>
        <w:t>Take this and drink it for me.”</w:t>
      </w:r>
    </w:p>
    <w:p w14:paraId="43FBB04D" w14:textId="77777777" w:rsidR="00307CF0" w:rsidRDefault="00E63040" w:rsidP="00322C5D">
      <w:pPr>
        <w:pStyle w:val="Normal1"/>
        <w:spacing w:line="360" w:lineRule="auto"/>
        <w:ind w:firstLine="630"/>
      </w:pPr>
      <w:r>
        <w:rPr>
          <w:sz w:val="24"/>
          <w:szCs w:val="24"/>
        </w:rPr>
        <w:t>“Oh, my angel you knew how thirsty I was to see you.” Then he drank from it.</w:t>
      </w:r>
    </w:p>
    <w:p w14:paraId="29A7651F" w14:textId="156E5B22" w:rsidR="00307CF0" w:rsidRDefault="00E63040" w:rsidP="00322C5D">
      <w:pPr>
        <w:pStyle w:val="Normal1"/>
        <w:spacing w:line="360" w:lineRule="auto"/>
        <w:ind w:firstLine="630"/>
      </w:pPr>
      <w:r>
        <w:rPr>
          <w:sz w:val="24"/>
          <w:szCs w:val="24"/>
        </w:rPr>
        <w:lastRenderedPageBreak/>
        <w:t>Shirin looked at the carvings and was amused by their accuracy</w:t>
      </w:r>
      <w:r w:rsidR="005F2122">
        <w:rPr>
          <w:sz w:val="24"/>
          <w:szCs w:val="24"/>
        </w:rPr>
        <w:t>.</w:t>
      </w:r>
      <w:r w:rsidR="00A6457C">
        <w:rPr>
          <w:sz w:val="24"/>
          <w:szCs w:val="24"/>
        </w:rPr>
        <w:t xml:space="preserve"> </w:t>
      </w:r>
      <w:r w:rsidR="002E0707">
        <w:rPr>
          <w:sz w:val="24"/>
          <w:szCs w:val="24"/>
        </w:rPr>
        <w:t>“</w:t>
      </w:r>
      <w:r>
        <w:rPr>
          <w:sz w:val="24"/>
          <w:szCs w:val="24"/>
        </w:rPr>
        <w:t xml:space="preserve">I heard that your </w:t>
      </w:r>
      <w:r w:rsidR="0076455A">
        <w:rPr>
          <w:noProof/>
          <w:sz w:val="24"/>
          <w:szCs w:val="24"/>
        </w:rPr>
        <w:t>sculpture</w:t>
      </w:r>
      <w:r w:rsidR="002E0707">
        <w:rPr>
          <w:noProof/>
          <w:sz w:val="24"/>
          <w:szCs w:val="24"/>
        </w:rPr>
        <w:t>s</w:t>
      </w:r>
      <w:r>
        <w:rPr>
          <w:sz w:val="24"/>
          <w:szCs w:val="24"/>
        </w:rPr>
        <w:t xml:space="preserve"> of my face and the </w:t>
      </w:r>
      <w:r w:rsidR="00246E80">
        <w:rPr>
          <w:sz w:val="24"/>
          <w:szCs w:val="24"/>
        </w:rPr>
        <w:t>K</w:t>
      </w:r>
      <w:r>
        <w:rPr>
          <w:sz w:val="24"/>
          <w:szCs w:val="24"/>
        </w:rPr>
        <w:t>ing w</w:t>
      </w:r>
      <w:r w:rsidR="002E0707">
        <w:rPr>
          <w:sz w:val="24"/>
          <w:szCs w:val="24"/>
        </w:rPr>
        <w:t>ere</w:t>
      </w:r>
      <w:r>
        <w:rPr>
          <w:sz w:val="24"/>
          <w:szCs w:val="24"/>
        </w:rPr>
        <w:t xml:space="preserve"> accurate, and I believe it as I look </w:t>
      </w:r>
      <w:r w:rsidR="004931AE">
        <w:rPr>
          <w:sz w:val="24"/>
          <w:szCs w:val="24"/>
        </w:rPr>
        <w:t>at them</w:t>
      </w:r>
      <w:r>
        <w:rPr>
          <w:sz w:val="24"/>
          <w:szCs w:val="24"/>
        </w:rPr>
        <w:t xml:space="preserve"> now.” </w:t>
      </w:r>
    </w:p>
    <w:p w14:paraId="15DF265D" w14:textId="45AADA74" w:rsidR="00307CF0" w:rsidRDefault="00E63040" w:rsidP="00322C5D">
      <w:pPr>
        <w:pStyle w:val="Normal1"/>
        <w:spacing w:line="360" w:lineRule="auto"/>
        <w:ind w:firstLine="630"/>
      </w:pPr>
      <w:r>
        <w:rPr>
          <w:sz w:val="24"/>
          <w:szCs w:val="24"/>
        </w:rPr>
        <w:t xml:space="preserve">“Oh, </w:t>
      </w:r>
      <w:r w:rsidR="0011388C">
        <w:rPr>
          <w:sz w:val="24"/>
          <w:szCs w:val="24"/>
        </w:rPr>
        <w:t>Queen</w:t>
      </w:r>
      <w:r>
        <w:rPr>
          <w:sz w:val="24"/>
          <w:szCs w:val="24"/>
        </w:rPr>
        <w:t xml:space="preserve"> of beauty, nobody can carve your face as beautiful as you are. Not even me. The portrait is only slightly like you.”</w:t>
      </w:r>
    </w:p>
    <w:p w14:paraId="2CCF77EE" w14:textId="6D54CFDF" w:rsidR="00307CF0" w:rsidRDefault="00E63040" w:rsidP="00322C5D">
      <w:pPr>
        <w:pStyle w:val="Normal1"/>
        <w:spacing w:line="360" w:lineRule="auto"/>
        <w:ind w:firstLine="630"/>
      </w:pPr>
      <w:r>
        <w:rPr>
          <w:sz w:val="24"/>
          <w:szCs w:val="24"/>
        </w:rPr>
        <w:t xml:space="preserve">Shirin laughed and said, “You always exaggerate when you talk about me. It is getting </w:t>
      </w:r>
      <w:r w:rsidRPr="00954A62">
        <w:rPr>
          <w:noProof/>
          <w:sz w:val="24"/>
          <w:szCs w:val="24"/>
        </w:rPr>
        <w:t>late</w:t>
      </w:r>
      <w:r w:rsidR="00954A62">
        <w:rPr>
          <w:noProof/>
          <w:sz w:val="24"/>
          <w:szCs w:val="24"/>
        </w:rPr>
        <w:t>,</w:t>
      </w:r>
      <w:r>
        <w:rPr>
          <w:sz w:val="24"/>
          <w:szCs w:val="24"/>
        </w:rPr>
        <w:t xml:space="preserve"> and I </w:t>
      </w:r>
      <w:r w:rsidR="002E0707">
        <w:rPr>
          <w:sz w:val="24"/>
          <w:szCs w:val="24"/>
        </w:rPr>
        <w:t>must</w:t>
      </w:r>
      <w:r>
        <w:rPr>
          <w:sz w:val="24"/>
          <w:szCs w:val="24"/>
        </w:rPr>
        <w:t xml:space="preserve"> go back.”</w:t>
      </w:r>
    </w:p>
    <w:p w14:paraId="2E38BD81" w14:textId="69B790BA" w:rsidR="00307CF0" w:rsidRDefault="00E63040" w:rsidP="00322C5D">
      <w:pPr>
        <w:pStyle w:val="Normal1"/>
        <w:spacing w:line="360" w:lineRule="auto"/>
        <w:ind w:firstLine="630"/>
      </w:pPr>
      <w:r>
        <w:rPr>
          <w:sz w:val="24"/>
          <w:szCs w:val="24"/>
        </w:rPr>
        <w:t>Farhad bowed and said, “Thank</w:t>
      </w:r>
      <w:r w:rsidR="003C6996">
        <w:rPr>
          <w:sz w:val="24"/>
          <w:szCs w:val="24"/>
        </w:rPr>
        <w:t xml:space="preserve"> you</w:t>
      </w:r>
      <w:r>
        <w:rPr>
          <w:sz w:val="24"/>
          <w:szCs w:val="24"/>
        </w:rPr>
        <w:t xml:space="preserve"> so much for visiting me. You brightened my day and my night. You gave me hope. I hope you will visit me again.”</w:t>
      </w:r>
    </w:p>
    <w:p w14:paraId="51CAC1BF" w14:textId="77777777" w:rsidR="00307CF0" w:rsidRDefault="00E63040" w:rsidP="00322C5D">
      <w:pPr>
        <w:pStyle w:val="Normal1"/>
        <w:spacing w:line="360" w:lineRule="auto"/>
        <w:ind w:firstLine="630"/>
      </w:pPr>
      <w:r>
        <w:rPr>
          <w:sz w:val="24"/>
          <w:szCs w:val="24"/>
        </w:rPr>
        <w:t xml:space="preserve">Shirin smiled and said, “It was a pleasure seeing your marvelous work. The door to my castle is always open to you.” Then she mounted the horse and started down the mountain. </w:t>
      </w:r>
    </w:p>
    <w:p w14:paraId="6A77ABF4" w14:textId="08DEEB77" w:rsidR="00307CF0" w:rsidRDefault="00E63040" w:rsidP="00322C5D">
      <w:pPr>
        <w:pStyle w:val="Normal1"/>
        <w:spacing w:line="360" w:lineRule="auto"/>
        <w:ind w:firstLine="630"/>
      </w:pPr>
      <w:r>
        <w:rPr>
          <w:sz w:val="24"/>
          <w:szCs w:val="24"/>
        </w:rPr>
        <w:t xml:space="preserve">However, the horse was so scared of the height that it would not walk more than a few steps. Shirin kept whipping the </w:t>
      </w:r>
      <w:r w:rsidRPr="00954A62">
        <w:rPr>
          <w:noProof/>
          <w:sz w:val="24"/>
          <w:szCs w:val="24"/>
        </w:rPr>
        <w:t>horse</w:t>
      </w:r>
      <w:r w:rsidR="003C6996">
        <w:rPr>
          <w:noProof/>
          <w:sz w:val="24"/>
          <w:szCs w:val="24"/>
        </w:rPr>
        <w:t>.</w:t>
      </w:r>
      <w:r>
        <w:rPr>
          <w:sz w:val="24"/>
          <w:szCs w:val="24"/>
        </w:rPr>
        <w:t xml:space="preserve"> </w:t>
      </w:r>
      <w:r w:rsidR="003C6996">
        <w:rPr>
          <w:sz w:val="24"/>
          <w:szCs w:val="24"/>
        </w:rPr>
        <w:t>I</w:t>
      </w:r>
      <w:r>
        <w:rPr>
          <w:sz w:val="24"/>
          <w:szCs w:val="24"/>
        </w:rPr>
        <w:t xml:space="preserve">t </w:t>
      </w:r>
      <w:r w:rsidR="003C6996">
        <w:rPr>
          <w:sz w:val="24"/>
          <w:szCs w:val="24"/>
        </w:rPr>
        <w:t xml:space="preserve">moved </w:t>
      </w:r>
      <w:r>
        <w:rPr>
          <w:sz w:val="24"/>
          <w:szCs w:val="24"/>
        </w:rPr>
        <w:t xml:space="preserve">a few steps </w:t>
      </w:r>
      <w:r w:rsidR="003C6996">
        <w:rPr>
          <w:sz w:val="24"/>
          <w:szCs w:val="24"/>
        </w:rPr>
        <w:t xml:space="preserve">but then </w:t>
      </w:r>
      <w:r w:rsidR="000D217F">
        <w:rPr>
          <w:sz w:val="24"/>
          <w:szCs w:val="24"/>
        </w:rPr>
        <w:t xml:space="preserve">halted completely </w:t>
      </w:r>
      <w:r w:rsidR="003C6996">
        <w:rPr>
          <w:sz w:val="24"/>
          <w:szCs w:val="24"/>
        </w:rPr>
        <w:t xml:space="preserve">when </w:t>
      </w:r>
      <w:r w:rsidR="00AC6B63">
        <w:rPr>
          <w:sz w:val="24"/>
          <w:szCs w:val="24"/>
        </w:rPr>
        <w:t>finally,</w:t>
      </w:r>
      <w:r>
        <w:rPr>
          <w:sz w:val="24"/>
          <w:szCs w:val="24"/>
        </w:rPr>
        <w:t xml:space="preserve"> </w:t>
      </w:r>
      <w:r w:rsidR="003C6996">
        <w:rPr>
          <w:sz w:val="24"/>
          <w:szCs w:val="24"/>
        </w:rPr>
        <w:t xml:space="preserve">its </w:t>
      </w:r>
      <w:r>
        <w:rPr>
          <w:sz w:val="24"/>
          <w:szCs w:val="24"/>
        </w:rPr>
        <w:t>heart stopped</w:t>
      </w:r>
      <w:r w:rsidR="003C6996">
        <w:rPr>
          <w:sz w:val="24"/>
          <w:szCs w:val="24"/>
        </w:rPr>
        <w:t xml:space="preserve">. </w:t>
      </w:r>
      <w:r>
        <w:rPr>
          <w:sz w:val="24"/>
          <w:szCs w:val="24"/>
        </w:rPr>
        <w:t xml:space="preserve">Shirin almost </w:t>
      </w:r>
      <w:r w:rsidR="003C6996">
        <w:rPr>
          <w:sz w:val="24"/>
          <w:szCs w:val="24"/>
        </w:rPr>
        <w:t xml:space="preserve">fell but </w:t>
      </w:r>
      <w:r>
        <w:rPr>
          <w:sz w:val="24"/>
          <w:szCs w:val="24"/>
        </w:rPr>
        <w:t xml:space="preserve">Farhad </w:t>
      </w:r>
      <w:r w:rsidR="003C6996">
        <w:rPr>
          <w:sz w:val="24"/>
          <w:szCs w:val="24"/>
        </w:rPr>
        <w:t xml:space="preserve">was there and </w:t>
      </w:r>
      <w:r>
        <w:rPr>
          <w:sz w:val="24"/>
          <w:szCs w:val="24"/>
        </w:rPr>
        <w:t>took the horse and its rider on his shoulder and carried them down the mountain. He put Shirin down when he reached the bottom. Shirin was amused by his action and thanked him for saving her life.</w:t>
      </w:r>
    </w:p>
    <w:p w14:paraId="0C0C9B3E" w14:textId="5E61EC00" w:rsidR="00307CF0" w:rsidRDefault="00E63040" w:rsidP="00322C5D">
      <w:pPr>
        <w:pStyle w:val="Normal1"/>
        <w:spacing w:line="360" w:lineRule="auto"/>
        <w:ind w:firstLine="630"/>
      </w:pPr>
      <w:r>
        <w:rPr>
          <w:sz w:val="24"/>
          <w:szCs w:val="24"/>
        </w:rPr>
        <w:t xml:space="preserve">“My </w:t>
      </w:r>
      <w:r w:rsidR="00D531E1">
        <w:rPr>
          <w:sz w:val="24"/>
          <w:szCs w:val="24"/>
        </w:rPr>
        <w:t>L</w:t>
      </w:r>
      <w:r>
        <w:rPr>
          <w:sz w:val="24"/>
          <w:szCs w:val="24"/>
        </w:rPr>
        <w:t xml:space="preserve">ady you are my soul and I worship you. What I did was my pleasure.” He bowed and went back to the top of the mountain to cut the rocks. His heart was warm with love and hope. </w:t>
      </w:r>
      <w:r w:rsidRPr="00322C5D">
        <w:rPr>
          <w:i/>
          <w:iCs/>
          <w:sz w:val="24"/>
          <w:szCs w:val="24"/>
        </w:rPr>
        <w:t>She has noticed me. I was right in accepting this hard job. She came to see me and who knows what the future</w:t>
      </w:r>
      <w:r w:rsidR="00462DFA">
        <w:rPr>
          <w:i/>
          <w:iCs/>
          <w:sz w:val="24"/>
          <w:szCs w:val="24"/>
        </w:rPr>
        <w:t xml:space="preserve"> holds</w:t>
      </w:r>
      <w:r w:rsidRPr="00322C5D">
        <w:rPr>
          <w:i/>
          <w:iCs/>
          <w:sz w:val="24"/>
          <w:szCs w:val="24"/>
        </w:rPr>
        <w:t>?</w:t>
      </w:r>
      <w:r w:rsidRPr="00CE0897">
        <w:rPr>
          <w:iCs/>
          <w:sz w:val="24"/>
          <w:szCs w:val="24"/>
        </w:rPr>
        <w:t xml:space="preserve"> </w:t>
      </w:r>
      <w:r>
        <w:rPr>
          <w:sz w:val="24"/>
          <w:szCs w:val="24"/>
        </w:rPr>
        <w:t xml:space="preserve">He started cutting with more force and determination. </w:t>
      </w:r>
      <w:r w:rsidRPr="00CD4245">
        <w:rPr>
          <w:noProof/>
          <w:sz w:val="24"/>
          <w:szCs w:val="24"/>
        </w:rPr>
        <w:t>The work grew easier</w:t>
      </w:r>
      <w:r w:rsidR="000745FE" w:rsidRPr="00CD4245">
        <w:rPr>
          <w:noProof/>
          <w:sz w:val="24"/>
          <w:szCs w:val="24"/>
        </w:rPr>
        <w:t>, and i</w:t>
      </w:r>
      <w:r w:rsidRPr="00CD4245">
        <w:rPr>
          <w:noProof/>
          <w:sz w:val="24"/>
          <w:szCs w:val="24"/>
        </w:rPr>
        <w:t>t felt like the rock was as soft as dirt.</w:t>
      </w:r>
      <w:r>
        <w:rPr>
          <w:sz w:val="24"/>
          <w:szCs w:val="24"/>
        </w:rPr>
        <w:t xml:space="preserve"> </w:t>
      </w:r>
    </w:p>
    <w:p w14:paraId="03986C05" w14:textId="28FE9363" w:rsidR="004A216B" w:rsidRDefault="00E63040" w:rsidP="00322C5D">
      <w:pPr>
        <w:pStyle w:val="Normal1"/>
        <w:spacing w:line="360" w:lineRule="auto"/>
        <w:ind w:firstLine="630"/>
        <w:rPr>
          <w:sz w:val="36"/>
          <w:szCs w:val="36"/>
        </w:rPr>
      </w:pPr>
      <w:r>
        <w:rPr>
          <w:sz w:val="24"/>
          <w:szCs w:val="24"/>
        </w:rPr>
        <w:t>Shirin and her companion</w:t>
      </w:r>
      <w:r w:rsidR="00462DFA">
        <w:rPr>
          <w:sz w:val="24"/>
          <w:szCs w:val="24"/>
        </w:rPr>
        <w:t>s</w:t>
      </w:r>
      <w:r>
        <w:rPr>
          <w:sz w:val="24"/>
          <w:szCs w:val="24"/>
        </w:rPr>
        <w:t xml:space="preserve"> went back to her castle.</w:t>
      </w:r>
      <w:r w:rsidR="00C95F43">
        <w:rPr>
          <w:sz w:val="24"/>
          <w:szCs w:val="24"/>
        </w:rPr>
        <w:t xml:space="preserve"> </w:t>
      </w:r>
      <w:r>
        <w:rPr>
          <w:sz w:val="24"/>
          <w:szCs w:val="24"/>
        </w:rPr>
        <w:t>Farhad was too happy to imagine.</w:t>
      </w:r>
      <w:r w:rsidR="00C95F43">
        <w:rPr>
          <w:sz w:val="24"/>
          <w:szCs w:val="24"/>
        </w:rPr>
        <w:t xml:space="preserve"> </w:t>
      </w:r>
      <w:r w:rsidRPr="000745FE">
        <w:rPr>
          <w:noProof/>
          <w:sz w:val="24"/>
          <w:szCs w:val="24"/>
        </w:rPr>
        <w:t>He was working faster</w:t>
      </w:r>
      <w:r w:rsidR="000745FE">
        <w:rPr>
          <w:noProof/>
          <w:sz w:val="24"/>
          <w:szCs w:val="24"/>
        </w:rPr>
        <w:t xml:space="preserve">. </w:t>
      </w:r>
      <w:r w:rsidR="000745FE" w:rsidRPr="00CD4245">
        <w:rPr>
          <w:noProof/>
          <w:sz w:val="24"/>
          <w:szCs w:val="24"/>
        </w:rPr>
        <w:t>T</w:t>
      </w:r>
      <w:r w:rsidRPr="00CD4245">
        <w:rPr>
          <w:noProof/>
          <w:sz w:val="24"/>
          <w:szCs w:val="24"/>
        </w:rPr>
        <w:t>he job seemed easier.</w:t>
      </w:r>
      <w:r>
        <w:rPr>
          <w:sz w:val="24"/>
          <w:szCs w:val="24"/>
        </w:rPr>
        <w:t xml:space="preserve"> The progress was </w:t>
      </w:r>
      <w:r w:rsidR="00954A62">
        <w:rPr>
          <w:noProof/>
          <w:sz w:val="24"/>
          <w:szCs w:val="24"/>
        </w:rPr>
        <w:t>incredible</w:t>
      </w:r>
      <w:r>
        <w:rPr>
          <w:sz w:val="24"/>
          <w:szCs w:val="24"/>
        </w:rPr>
        <w:t>.</w:t>
      </w:r>
      <w:r w:rsidR="00C74E6B">
        <w:rPr>
          <w:sz w:val="24"/>
          <w:szCs w:val="24"/>
        </w:rPr>
        <w:t xml:space="preserve"> </w:t>
      </w:r>
      <w:r w:rsidR="00C74E6B">
        <w:rPr>
          <w:sz w:val="24"/>
          <w:szCs w:val="24"/>
        </w:rPr>
        <w:lastRenderedPageBreak/>
        <w:t>Parviz</w:t>
      </w:r>
      <w:r>
        <w:rPr>
          <w:sz w:val="24"/>
          <w:szCs w:val="24"/>
        </w:rPr>
        <w:t xml:space="preserve">’s agents who were observing the advancement of the job decided to report the incident. </w:t>
      </w:r>
    </w:p>
    <w:p w14:paraId="0974ACAC" w14:textId="1A27C383" w:rsidR="00464DD9" w:rsidRDefault="004A216B" w:rsidP="003A0A95">
      <w:pPr>
        <w:pStyle w:val="Normal1"/>
        <w:spacing w:line="360" w:lineRule="auto"/>
        <w:rPr>
          <w:sz w:val="36"/>
          <w:szCs w:val="36"/>
        </w:rPr>
      </w:pPr>
      <w:r>
        <w:rPr>
          <w:sz w:val="36"/>
          <w:szCs w:val="36"/>
        </w:rPr>
        <w:br w:type="page"/>
      </w:r>
      <w:r w:rsidR="00464DD9">
        <w:rPr>
          <w:sz w:val="36"/>
          <w:szCs w:val="36"/>
        </w:rPr>
        <w:lastRenderedPageBreak/>
        <w:t xml:space="preserve">Chapter 36 </w:t>
      </w:r>
    </w:p>
    <w:p w14:paraId="5C110671" w14:textId="603C973B" w:rsidR="00307CF0" w:rsidRDefault="0035623C" w:rsidP="003A0A95">
      <w:pPr>
        <w:pStyle w:val="Normal1"/>
        <w:tabs>
          <w:tab w:val="left" w:pos="1245"/>
        </w:tabs>
        <w:spacing w:line="360" w:lineRule="auto"/>
        <w:rPr>
          <w:i/>
          <w:sz w:val="36"/>
          <w:szCs w:val="36"/>
        </w:rPr>
      </w:pPr>
      <w:r w:rsidRPr="0035623C">
        <w:rPr>
          <w:i/>
          <w:sz w:val="36"/>
          <w:szCs w:val="36"/>
        </w:rPr>
        <w:t>Husrō</w:t>
      </w:r>
      <w:r w:rsidR="00E63040" w:rsidRPr="003A0A95">
        <w:rPr>
          <w:i/>
          <w:sz w:val="36"/>
          <w:szCs w:val="36"/>
        </w:rPr>
        <w:t xml:space="preserve">-Parviz Hears </w:t>
      </w:r>
      <w:r w:rsidR="004A216B" w:rsidRPr="003A0A95">
        <w:rPr>
          <w:i/>
          <w:sz w:val="36"/>
          <w:szCs w:val="36"/>
        </w:rPr>
        <w:t>A</w:t>
      </w:r>
      <w:r w:rsidR="00A710B6" w:rsidRPr="003A0A95">
        <w:rPr>
          <w:i/>
          <w:sz w:val="36"/>
          <w:szCs w:val="36"/>
        </w:rPr>
        <w:t>bout</w:t>
      </w:r>
      <w:r w:rsidR="00E63040" w:rsidRPr="003A0A95">
        <w:rPr>
          <w:i/>
          <w:sz w:val="36"/>
          <w:szCs w:val="36"/>
        </w:rPr>
        <w:t xml:space="preserve"> Shirin’s</w:t>
      </w:r>
      <w:r w:rsidR="00464DD9" w:rsidRPr="003A0A95">
        <w:rPr>
          <w:i/>
          <w:sz w:val="36"/>
          <w:szCs w:val="36"/>
        </w:rPr>
        <w:t xml:space="preserve"> </w:t>
      </w:r>
      <w:r w:rsidR="00E63040" w:rsidRPr="003A0A95">
        <w:rPr>
          <w:i/>
          <w:sz w:val="36"/>
          <w:szCs w:val="36"/>
        </w:rPr>
        <w:t>Visit to Bistoon</w:t>
      </w:r>
    </w:p>
    <w:p w14:paraId="14311397" w14:textId="77777777" w:rsidR="004A216B" w:rsidRPr="003A0A95" w:rsidRDefault="004A216B" w:rsidP="003A0A95">
      <w:pPr>
        <w:pStyle w:val="Normal1"/>
        <w:tabs>
          <w:tab w:val="left" w:pos="1245"/>
        </w:tabs>
        <w:spacing w:line="360" w:lineRule="auto"/>
        <w:rPr>
          <w:i/>
          <w:sz w:val="36"/>
        </w:rPr>
      </w:pPr>
    </w:p>
    <w:p w14:paraId="7A012603" w14:textId="18C9DBA4" w:rsidR="00307CF0" w:rsidRDefault="00E63040" w:rsidP="003A0A95">
      <w:pPr>
        <w:pStyle w:val="Normal1"/>
        <w:spacing w:line="360" w:lineRule="auto"/>
        <w:ind w:firstLine="630"/>
      </w:pPr>
      <w:r w:rsidRPr="003A0A95">
        <w:rPr>
          <w:i/>
          <w:sz w:val="40"/>
          <w:szCs w:val="24"/>
        </w:rPr>
        <w:t>T</w:t>
      </w:r>
      <w:r>
        <w:rPr>
          <w:sz w:val="24"/>
          <w:szCs w:val="24"/>
        </w:rPr>
        <w:t>he heads of the armed forces, the ministers, the heads of state</w:t>
      </w:r>
      <w:r w:rsidR="004A4837">
        <w:rPr>
          <w:sz w:val="24"/>
          <w:szCs w:val="24"/>
        </w:rPr>
        <w:t>,</w:t>
      </w:r>
      <w:r>
        <w:rPr>
          <w:sz w:val="24"/>
          <w:szCs w:val="24"/>
        </w:rPr>
        <w:t xml:space="preserve"> and </w:t>
      </w:r>
      <w:r w:rsidR="004A4837">
        <w:rPr>
          <w:sz w:val="24"/>
          <w:szCs w:val="24"/>
        </w:rPr>
        <w:t xml:space="preserve">the </w:t>
      </w:r>
      <w:r>
        <w:rPr>
          <w:sz w:val="24"/>
          <w:szCs w:val="24"/>
        </w:rPr>
        <w:t xml:space="preserve">foreign consular all were waiting in the majestic hall of the </w:t>
      </w:r>
      <w:r w:rsidR="009D30D3">
        <w:rPr>
          <w:sz w:val="24"/>
          <w:szCs w:val="24"/>
        </w:rPr>
        <w:t>palace</w:t>
      </w:r>
      <w:r>
        <w:rPr>
          <w:sz w:val="24"/>
          <w:szCs w:val="24"/>
        </w:rPr>
        <w:t xml:space="preserve">. The walls of the </w:t>
      </w:r>
      <w:r w:rsidR="00B70A45">
        <w:rPr>
          <w:noProof/>
          <w:sz w:val="24"/>
          <w:szCs w:val="24"/>
        </w:rPr>
        <w:t>lobby</w:t>
      </w:r>
      <w:r>
        <w:rPr>
          <w:sz w:val="24"/>
          <w:szCs w:val="24"/>
        </w:rPr>
        <w:t xml:space="preserve"> </w:t>
      </w:r>
      <w:r w:rsidR="008F492A">
        <w:rPr>
          <w:sz w:val="24"/>
          <w:szCs w:val="24"/>
        </w:rPr>
        <w:t>featured a</w:t>
      </w:r>
      <w:r>
        <w:rPr>
          <w:sz w:val="24"/>
          <w:szCs w:val="24"/>
        </w:rPr>
        <w:t xml:space="preserve"> beautiful painting of Shah </w:t>
      </w:r>
      <w:r w:rsidR="00AC6B63">
        <w:rPr>
          <w:sz w:val="24"/>
          <w:szCs w:val="24"/>
        </w:rPr>
        <w:t>Anoshiravan</w:t>
      </w:r>
      <w:r w:rsidR="004A4837">
        <w:rPr>
          <w:sz w:val="24"/>
          <w:szCs w:val="24"/>
        </w:rPr>
        <w:t>,</w:t>
      </w:r>
      <w:r>
        <w:rPr>
          <w:sz w:val="24"/>
          <w:szCs w:val="24"/>
        </w:rPr>
        <w:t xml:space="preserve"> the father of </w:t>
      </w:r>
      <w:r w:rsidR="00C85521">
        <w:rPr>
          <w:sz w:val="24"/>
          <w:szCs w:val="24"/>
        </w:rPr>
        <w:t xml:space="preserve">Shah </w:t>
      </w:r>
      <w:r>
        <w:rPr>
          <w:sz w:val="24"/>
          <w:szCs w:val="24"/>
        </w:rPr>
        <w:t>Hormozd</w:t>
      </w:r>
      <w:r w:rsidR="004A4837">
        <w:rPr>
          <w:sz w:val="24"/>
          <w:szCs w:val="24"/>
        </w:rPr>
        <w:t>,</w:t>
      </w:r>
      <w:r>
        <w:rPr>
          <w:sz w:val="24"/>
          <w:szCs w:val="24"/>
        </w:rPr>
        <w:t xml:space="preserve"> on </w:t>
      </w:r>
      <w:r w:rsidR="008F492A">
        <w:rPr>
          <w:sz w:val="24"/>
          <w:szCs w:val="24"/>
        </w:rPr>
        <w:t>a hunting</w:t>
      </w:r>
      <w:r>
        <w:rPr>
          <w:sz w:val="24"/>
          <w:szCs w:val="24"/>
        </w:rPr>
        <w:t xml:space="preserve"> trip with other </w:t>
      </w:r>
      <w:r w:rsidR="00246E80">
        <w:rPr>
          <w:sz w:val="24"/>
          <w:szCs w:val="24"/>
        </w:rPr>
        <w:t>K</w:t>
      </w:r>
      <w:r>
        <w:rPr>
          <w:sz w:val="24"/>
          <w:szCs w:val="24"/>
        </w:rPr>
        <w:t>ings.</w:t>
      </w:r>
      <w:r w:rsidR="00C95F43">
        <w:rPr>
          <w:sz w:val="24"/>
          <w:szCs w:val="24"/>
        </w:rPr>
        <w:t xml:space="preserve"> </w:t>
      </w:r>
      <w:r>
        <w:rPr>
          <w:sz w:val="24"/>
          <w:szCs w:val="24"/>
        </w:rPr>
        <w:t xml:space="preserve">Those in the </w:t>
      </w:r>
      <w:r w:rsidR="00954A62">
        <w:rPr>
          <w:noProof/>
          <w:sz w:val="24"/>
          <w:szCs w:val="24"/>
        </w:rPr>
        <w:t>hall</w:t>
      </w:r>
      <w:r>
        <w:rPr>
          <w:sz w:val="24"/>
          <w:szCs w:val="24"/>
        </w:rPr>
        <w:t xml:space="preserve"> </w:t>
      </w:r>
      <w:r w:rsidRPr="00CD4245">
        <w:rPr>
          <w:noProof/>
          <w:sz w:val="24"/>
          <w:szCs w:val="24"/>
        </w:rPr>
        <w:t>were amused</w:t>
      </w:r>
      <w:r>
        <w:rPr>
          <w:sz w:val="24"/>
          <w:szCs w:val="24"/>
        </w:rPr>
        <w:t xml:space="preserve"> by the dazzling luxury of the place.</w:t>
      </w:r>
    </w:p>
    <w:p w14:paraId="191C2BB7" w14:textId="65AB0AEC" w:rsidR="00307CF0" w:rsidRDefault="00E63040" w:rsidP="003A0A95">
      <w:pPr>
        <w:pStyle w:val="Normal1"/>
        <w:spacing w:line="360" w:lineRule="auto"/>
        <w:ind w:firstLine="630"/>
      </w:pPr>
      <w:r>
        <w:rPr>
          <w:sz w:val="24"/>
          <w:szCs w:val="24"/>
        </w:rPr>
        <w:t>Silk curtains opened</w:t>
      </w:r>
      <w:r w:rsidR="00954A62">
        <w:rPr>
          <w:noProof/>
          <w:sz w:val="24"/>
          <w:szCs w:val="24"/>
        </w:rPr>
        <w:t>,</w:t>
      </w:r>
      <w:r>
        <w:rPr>
          <w:sz w:val="24"/>
          <w:szCs w:val="24"/>
        </w:rPr>
        <w:t xml:space="preserve"> and the young </w:t>
      </w:r>
      <w:r w:rsidR="00246E80">
        <w:rPr>
          <w:sz w:val="24"/>
          <w:szCs w:val="24"/>
        </w:rPr>
        <w:t>K</w:t>
      </w:r>
      <w:r>
        <w:rPr>
          <w:sz w:val="24"/>
          <w:szCs w:val="24"/>
        </w:rPr>
        <w:t xml:space="preserve">ing’s face appeared. He was sitting on his golden throne wearing a silk </w:t>
      </w:r>
      <w:r w:rsidR="004A4837">
        <w:rPr>
          <w:sz w:val="24"/>
          <w:szCs w:val="24"/>
        </w:rPr>
        <w:t>tunic,</w:t>
      </w:r>
      <w:r>
        <w:rPr>
          <w:sz w:val="24"/>
          <w:szCs w:val="24"/>
        </w:rPr>
        <w:t xml:space="preserve"> which </w:t>
      </w:r>
      <w:r w:rsidRPr="00CD4245">
        <w:rPr>
          <w:noProof/>
          <w:sz w:val="24"/>
          <w:szCs w:val="24"/>
        </w:rPr>
        <w:t>was covered</w:t>
      </w:r>
      <w:r>
        <w:rPr>
          <w:sz w:val="24"/>
          <w:szCs w:val="24"/>
        </w:rPr>
        <w:t xml:space="preserve"> with gems</w:t>
      </w:r>
      <w:r w:rsidR="004A4837">
        <w:rPr>
          <w:sz w:val="24"/>
          <w:szCs w:val="24"/>
        </w:rPr>
        <w:t>,</w:t>
      </w:r>
      <w:r>
        <w:rPr>
          <w:sz w:val="24"/>
          <w:szCs w:val="24"/>
        </w:rPr>
        <w:t xml:space="preserve"> and </w:t>
      </w:r>
      <w:r w:rsidR="004A4837">
        <w:rPr>
          <w:sz w:val="24"/>
          <w:szCs w:val="24"/>
        </w:rPr>
        <w:t xml:space="preserve">a </w:t>
      </w:r>
      <w:r>
        <w:rPr>
          <w:sz w:val="24"/>
          <w:szCs w:val="24"/>
        </w:rPr>
        <w:t>pink vest with many pearls sewed on its edge. He had</w:t>
      </w:r>
      <w:r w:rsidR="00A066C3" w:rsidRPr="00A066C3">
        <w:rPr>
          <w:sz w:val="24"/>
          <w:szCs w:val="24"/>
        </w:rPr>
        <w:t xml:space="preserve"> </w:t>
      </w:r>
      <w:r w:rsidR="00A066C3">
        <w:rPr>
          <w:sz w:val="24"/>
          <w:szCs w:val="24"/>
        </w:rPr>
        <w:t>on</w:t>
      </w:r>
      <w:r>
        <w:rPr>
          <w:sz w:val="24"/>
          <w:szCs w:val="24"/>
        </w:rPr>
        <w:t xml:space="preserve"> pleated pants which </w:t>
      </w:r>
      <w:r w:rsidR="00A066C3">
        <w:rPr>
          <w:noProof/>
          <w:sz w:val="24"/>
          <w:szCs w:val="24"/>
        </w:rPr>
        <w:t>were</w:t>
      </w:r>
      <w:r w:rsidR="00A066C3" w:rsidRPr="00CD4245">
        <w:rPr>
          <w:noProof/>
          <w:sz w:val="24"/>
          <w:szCs w:val="24"/>
        </w:rPr>
        <w:t xml:space="preserve"> </w:t>
      </w:r>
      <w:r w:rsidR="00A066C3">
        <w:rPr>
          <w:noProof/>
          <w:sz w:val="24"/>
          <w:szCs w:val="24"/>
        </w:rPr>
        <w:t>fastened</w:t>
      </w:r>
      <w:r w:rsidR="00A066C3">
        <w:rPr>
          <w:sz w:val="24"/>
          <w:szCs w:val="24"/>
        </w:rPr>
        <w:t xml:space="preserve"> </w:t>
      </w:r>
      <w:r>
        <w:rPr>
          <w:sz w:val="24"/>
          <w:szCs w:val="24"/>
        </w:rPr>
        <w:t xml:space="preserve">to his ankles by a thin thread. The most magnificent </w:t>
      </w:r>
      <w:r w:rsidR="00A066C3">
        <w:rPr>
          <w:sz w:val="24"/>
          <w:szCs w:val="24"/>
        </w:rPr>
        <w:t xml:space="preserve">of the </w:t>
      </w:r>
      <w:r>
        <w:rPr>
          <w:sz w:val="24"/>
          <w:szCs w:val="24"/>
        </w:rPr>
        <w:t>scene was his crown, with dazzling rubies, emeralds, and pearls.</w:t>
      </w:r>
      <w:r w:rsidR="00C95F43">
        <w:rPr>
          <w:sz w:val="24"/>
          <w:szCs w:val="24"/>
        </w:rPr>
        <w:t xml:space="preserve"> </w:t>
      </w:r>
      <w:r>
        <w:rPr>
          <w:sz w:val="24"/>
          <w:szCs w:val="24"/>
        </w:rPr>
        <w:t xml:space="preserve">He was a tall, handsome man with curly hair spread </w:t>
      </w:r>
      <w:r w:rsidR="00A066C3">
        <w:rPr>
          <w:sz w:val="24"/>
          <w:szCs w:val="24"/>
        </w:rPr>
        <w:t xml:space="preserve">to </w:t>
      </w:r>
      <w:r>
        <w:rPr>
          <w:sz w:val="24"/>
          <w:szCs w:val="24"/>
        </w:rPr>
        <w:t xml:space="preserve">his </w:t>
      </w:r>
      <w:r w:rsidRPr="0076455A">
        <w:rPr>
          <w:noProof/>
          <w:sz w:val="24"/>
          <w:szCs w:val="24"/>
        </w:rPr>
        <w:t>shoulder</w:t>
      </w:r>
      <w:r w:rsidR="00A066C3">
        <w:rPr>
          <w:noProof/>
          <w:sz w:val="24"/>
          <w:szCs w:val="24"/>
        </w:rPr>
        <w:t>s</w:t>
      </w:r>
      <w:r>
        <w:rPr>
          <w:sz w:val="24"/>
          <w:szCs w:val="24"/>
        </w:rPr>
        <w:t xml:space="preserve"> and a long beard. His belt was fastened tightly around his waist to show his perfect build. </w:t>
      </w:r>
    </w:p>
    <w:p w14:paraId="68C5D13D" w14:textId="7F1DCD17" w:rsidR="00307CF0" w:rsidRDefault="0076455A" w:rsidP="003A0A95">
      <w:pPr>
        <w:pStyle w:val="Normal1"/>
        <w:spacing w:line="360" w:lineRule="auto"/>
        <w:ind w:firstLine="630"/>
      </w:pPr>
      <w:r>
        <w:rPr>
          <w:sz w:val="24"/>
          <w:szCs w:val="24"/>
        </w:rPr>
        <w:t>The M</w:t>
      </w:r>
      <w:r w:rsidR="00E63040">
        <w:rPr>
          <w:sz w:val="24"/>
          <w:szCs w:val="24"/>
        </w:rPr>
        <w:t>ob</w:t>
      </w:r>
      <w:r>
        <w:rPr>
          <w:sz w:val="24"/>
          <w:szCs w:val="24"/>
        </w:rPr>
        <w:t>ed</w:t>
      </w:r>
      <w:r w:rsidR="00E63040">
        <w:rPr>
          <w:sz w:val="24"/>
          <w:szCs w:val="24"/>
        </w:rPr>
        <w:t xml:space="preserve"> started his prayer</w:t>
      </w:r>
      <w:r w:rsidR="00056341">
        <w:rPr>
          <w:sz w:val="24"/>
          <w:szCs w:val="24"/>
        </w:rPr>
        <w:t>,</w:t>
      </w:r>
      <w:r w:rsidR="00E63040">
        <w:rPr>
          <w:sz w:val="24"/>
          <w:szCs w:val="24"/>
        </w:rPr>
        <w:t xml:space="preserve"> “In the name </w:t>
      </w:r>
      <w:bookmarkStart w:id="116" w:name="_Hlk512415020"/>
      <w:r w:rsidR="00E63040">
        <w:rPr>
          <w:sz w:val="24"/>
          <w:szCs w:val="24"/>
        </w:rPr>
        <w:t>of Ah</w:t>
      </w:r>
      <w:r w:rsidR="00AC6B63">
        <w:rPr>
          <w:sz w:val="24"/>
          <w:szCs w:val="24"/>
        </w:rPr>
        <w:t>u</w:t>
      </w:r>
      <w:r w:rsidR="00E63040">
        <w:rPr>
          <w:sz w:val="24"/>
          <w:szCs w:val="24"/>
        </w:rPr>
        <w:t>ra Mazda</w:t>
      </w:r>
      <w:bookmarkEnd w:id="116"/>
      <w:r w:rsidR="00E63040">
        <w:rPr>
          <w:sz w:val="24"/>
          <w:szCs w:val="24"/>
        </w:rPr>
        <w:t xml:space="preserve">, I pray for </w:t>
      </w:r>
      <w:r w:rsidR="00787ADD">
        <w:rPr>
          <w:sz w:val="24"/>
          <w:szCs w:val="24"/>
        </w:rPr>
        <w:t>H</w:t>
      </w:r>
      <w:r w:rsidR="00E63040">
        <w:rPr>
          <w:sz w:val="24"/>
          <w:szCs w:val="24"/>
        </w:rPr>
        <w:t xml:space="preserve">is Majesty’s </w:t>
      </w:r>
      <w:r w:rsidR="00E63040" w:rsidRPr="0076455A">
        <w:rPr>
          <w:noProof/>
          <w:sz w:val="24"/>
          <w:szCs w:val="24"/>
        </w:rPr>
        <w:t>well</w:t>
      </w:r>
      <w:r>
        <w:rPr>
          <w:noProof/>
          <w:sz w:val="24"/>
          <w:szCs w:val="24"/>
        </w:rPr>
        <w:t>-</w:t>
      </w:r>
      <w:r w:rsidR="00E63040" w:rsidRPr="0076455A">
        <w:rPr>
          <w:noProof/>
          <w:sz w:val="24"/>
          <w:szCs w:val="24"/>
        </w:rPr>
        <w:t>being</w:t>
      </w:r>
      <w:r w:rsidR="00E63040">
        <w:rPr>
          <w:sz w:val="24"/>
          <w:szCs w:val="24"/>
        </w:rPr>
        <w:t xml:space="preserve"> and for </w:t>
      </w:r>
      <w:r w:rsidR="00787ADD">
        <w:rPr>
          <w:sz w:val="24"/>
          <w:szCs w:val="24"/>
        </w:rPr>
        <w:t>H</w:t>
      </w:r>
      <w:r w:rsidR="00E63040">
        <w:rPr>
          <w:sz w:val="24"/>
          <w:szCs w:val="24"/>
        </w:rPr>
        <w:t xml:space="preserve">is Majesty to add more lands to his Empire.” </w:t>
      </w:r>
    </w:p>
    <w:p w14:paraId="07F8EF20" w14:textId="25035BBE" w:rsidR="00307CF0" w:rsidRDefault="00E63040" w:rsidP="003A0A95">
      <w:pPr>
        <w:pStyle w:val="Normal1"/>
        <w:spacing w:line="360" w:lineRule="auto"/>
        <w:ind w:firstLine="630"/>
      </w:pPr>
      <w:r>
        <w:rPr>
          <w:sz w:val="24"/>
          <w:szCs w:val="24"/>
        </w:rPr>
        <w:t xml:space="preserve">Then </w:t>
      </w:r>
      <w:r w:rsidRPr="0076455A">
        <w:rPr>
          <w:noProof/>
          <w:sz w:val="24"/>
          <w:szCs w:val="24"/>
        </w:rPr>
        <w:t>each</w:t>
      </w:r>
      <w:r w:rsidR="0076455A">
        <w:rPr>
          <w:noProof/>
          <w:sz w:val="24"/>
          <w:szCs w:val="24"/>
        </w:rPr>
        <w:t>, in turn,</w:t>
      </w:r>
      <w:r>
        <w:rPr>
          <w:sz w:val="24"/>
          <w:szCs w:val="24"/>
        </w:rPr>
        <w:t xml:space="preserve"> reported their findings to the </w:t>
      </w:r>
      <w:r w:rsidR="00246E80">
        <w:rPr>
          <w:sz w:val="24"/>
          <w:szCs w:val="24"/>
        </w:rPr>
        <w:t>K</w:t>
      </w:r>
      <w:r>
        <w:rPr>
          <w:sz w:val="24"/>
          <w:szCs w:val="24"/>
        </w:rPr>
        <w:t xml:space="preserve">ing. The foreign </w:t>
      </w:r>
      <w:proofErr w:type="spellStart"/>
      <w:r w:rsidR="00DE5A5B">
        <w:rPr>
          <w:sz w:val="24"/>
          <w:szCs w:val="24"/>
        </w:rPr>
        <w:t>c</w:t>
      </w:r>
      <w:r>
        <w:rPr>
          <w:sz w:val="24"/>
          <w:szCs w:val="24"/>
        </w:rPr>
        <w:t>onsular</w:t>
      </w:r>
      <w:r w:rsidR="00163D6F">
        <w:rPr>
          <w:sz w:val="24"/>
          <w:szCs w:val="24"/>
        </w:rPr>
        <w:t>es</w:t>
      </w:r>
      <w:proofErr w:type="spellEnd"/>
      <w:r>
        <w:rPr>
          <w:sz w:val="24"/>
          <w:szCs w:val="24"/>
        </w:rPr>
        <w:t xml:space="preserve"> gave the </w:t>
      </w:r>
      <w:r w:rsidR="00246E80">
        <w:rPr>
          <w:sz w:val="24"/>
          <w:szCs w:val="24"/>
        </w:rPr>
        <w:t>K</w:t>
      </w:r>
      <w:r w:rsidR="0076455A">
        <w:rPr>
          <w:sz w:val="24"/>
          <w:szCs w:val="24"/>
        </w:rPr>
        <w:t xml:space="preserve">ing </w:t>
      </w:r>
      <w:r w:rsidR="00DE5A5B">
        <w:rPr>
          <w:sz w:val="24"/>
          <w:szCs w:val="24"/>
        </w:rPr>
        <w:t xml:space="preserve">reports </w:t>
      </w:r>
      <w:r w:rsidR="0076455A">
        <w:rPr>
          <w:sz w:val="24"/>
          <w:szCs w:val="24"/>
        </w:rPr>
        <w:t>and offered their</w:t>
      </w:r>
      <w:r>
        <w:rPr>
          <w:sz w:val="24"/>
          <w:szCs w:val="24"/>
        </w:rPr>
        <w:t xml:space="preserve"> gifts. When all </w:t>
      </w:r>
      <w:r w:rsidRPr="00CD4245">
        <w:rPr>
          <w:noProof/>
          <w:sz w:val="24"/>
          <w:szCs w:val="24"/>
        </w:rPr>
        <w:t>were finished</w:t>
      </w:r>
      <w:r w:rsidR="0076455A">
        <w:rPr>
          <w:noProof/>
          <w:sz w:val="24"/>
          <w:szCs w:val="24"/>
        </w:rPr>
        <w:t>,</w:t>
      </w:r>
      <w:r>
        <w:rPr>
          <w:sz w:val="24"/>
          <w:szCs w:val="24"/>
        </w:rPr>
        <w:t xml:space="preserve"> the </w:t>
      </w:r>
      <w:r w:rsidR="00246E80">
        <w:rPr>
          <w:sz w:val="24"/>
          <w:szCs w:val="24"/>
        </w:rPr>
        <w:t>K</w:t>
      </w:r>
      <w:r>
        <w:rPr>
          <w:sz w:val="24"/>
          <w:szCs w:val="24"/>
        </w:rPr>
        <w:t xml:space="preserve">ing said, “You now have my permission to withdraw.” Soon the gathering was </w:t>
      </w:r>
      <w:r w:rsidRPr="00954A62">
        <w:rPr>
          <w:noProof/>
          <w:sz w:val="24"/>
          <w:szCs w:val="24"/>
        </w:rPr>
        <w:t>done</w:t>
      </w:r>
      <w:r w:rsidR="00954A62">
        <w:rPr>
          <w:noProof/>
          <w:sz w:val="24"/>
          <w:szCs w:val="24"/>
        </w:rPr>
        <w:t>,</w:t>
      </w:r>
      <w:r>
        <w:rPr>
          <w:sz w:val="24"/>
          <w:szCs w:val="24"/>
        </w:rPr>
        <w:t xml:space="preserve"> </w:t>
      </w:r>
      <w:r w:rsidR="008F492A">
        <w:rPr>
          <w:sz w:val="24"/>
          <w:szCs w:val="24"/>
        </w:rPr>
        <w:t>and everyone except his advisor</w:t>
      </w:r>
      <w:r>
        <w:rPr>
          <w:sz w:val="24"/>
          <w:szCs w:val="24"/>
        </w:rPr>
        <w:t xml:space="preserve"> left the hall.</w:t>
      </w:r>
    </w:p>
    <w:p w14:paraId="73FA498E" w14:textId="0981B4B8" w:rsidR="00307CF0" w:rsidRDefault="00F24BE0" w:rsidP="003A0A95">
      <w:pPr>
        <w:pStyle w:val="Normal1"/>
        <w:spacing w:line="360" w:lineRule="auto"/>
        <w:ind w:firstLine="630"/>
      </w:pPr>
      <w:r>
        <w:rPr>
          <w:sz w:val="24"/>
          <w:szCs w:val="24"/>
        </w:rPr>
        <w:t>Bozorg-Mehr</w:t>
      </w:r>
      <w:r w:rsidR="00E63040">
        <w:rPr>
          <w:sz w:val="24"/>
          <w:szCs w:val="24"/>
        </w:rPr>
        <w:t xml:space="preserve"> bowed and said, “Great </w:t>
      </w:r>
      <w:r w:rsidR="00246E80">
        <w:rPr>
          <w:sz w:val="24"/>
          <w:szCs w:val="24"/>
        </w:rPr>
        <w:t>K</w:t>
      </w:r>
      <w:r w:rsidR="00E63040">
        <w:rPr>
          <w:sz w:val="24"/>
          <w:szCs w:val="24"/>
        </w:rPr>
        <w:t>ing who will be healthy and sturdy, our observer from Bistoon has arrived. I have not had a chance to talk to him. Should he come in and give his report?”</w:t>
      </w:r>
    </w:p>
    <w:p w14:paraId="63E4CFDC" w14:textId="4FFEBAF4" w:rsidR="00307CF0" w:rsidRDefault="00E63040" w:rsidP="003A0A95">
      <w:pPr>
        <w:pStyle w:val="Normal1"/>
        <w:spacing w:line="360" w:lineRule="auto"/>
        <w:ind w:firstLine="630"/>
      </w:pPr>
      <w:r>
        <w:rPr>
          <w:sz w:val="24"/>
          <w:szCs w:val="24"/>
        </w:rPr>
        <w:lastRenderedPageBreak/>
        <w:t xml:space="preserve">The </w:t>
      </w:r>
      <w:r w:rsidR="00246E80">
        <w:rPr>
          <w:sz w:val="24"/>
          <w:szCs w:val="24"/>
        </w:rPr>
        <w:t>K</w:t>
      </w:r>
      <w:r>
        <w:rPr>
          <w:sz w:val="24"/>
          <w:szCs w:val="24"/>
        </w:rPr>
        <w:t>ing’s heart raced. He knew that his prime minister had agents all over the country to report anything unusual to him. He had asked his prime minister to send a few spies where Shirin had her castle to watch her mov</w:t>
      </w:r>
      <w:r w:rsidR="00DE5A5B">
        <w:rPr>
          <w:sz w:val="24"/>
          <w:szCs w:val="24"/>
        </w:rPr>
        <w:t>ements</w:t>
      </w:r>
      <w:r>
        <w:rPr>
          <w:sz w:val="24"/>
          <w:szCs w:val="24"/>
        </w:rPr>
        <w:t>. He said in a calm voice that hid his internal discomfort</w:t>
      </w:r>
      <w:r w:rsidR="00DE5A5B">
        <w:rPr>
          <w:sz w:val="24"/>
          <w:szCs w:val="24"/>
        </w:rPr>
        <w:t>,</w:t>
      </w:r>
      <w:r>
        <w:rPr>
          <w:sz w:val="24"/>
          <w:szCs w:val="24"/>
        </w:rPr>
        <w:t xml:space="preserve"> “Yes, my friend</w:t>
      </w:r>
      <w:r w:rsidR="000745FE">
        <w:rPr>
          <w:sz w:val="24"/>
          <w:szCs w:val="24"/>
        </w:rPr>
        <w:t>,</w:t>
      </w:r>
      <w:r>
        <w:rPr>
          <w:sz w:val="24"/>
          <w:szCs w:val="24"/>
        </w:rPr>
        <w:t xml:space="preserve"> </w:t>
      </w:r>
      <w:r w:rsidR="000745FE" w:rsidRPr="000745FE">
        <w:rPr>
          <w:noProof/>
          <w:sz w:val="24"/>
          <w:szCs w:val="24"/>
        </w:rPr>
        <w:t>p</w:t>
      </w:r>
      <w:r w:rsidR="000745FE">
        <w:rPr>
          <w:noProof/>
          <w:sz w:val="24"/>
          <w:szCs w:val="24"/>
        </w:rPr>
        <w:t xml:space="preserve">lease </w:t>
      </w:r>
      <w:r w:rsidRPr="000745FE">
        <w:rPr>
          <w:noProof/>
          <w:sz w:val="24"/>
          <w:szCs w:val="24"/>
        </w:rPr>
        <w:t>ask</w:t>
      </w:r>
      <w:r>
        <w:rPr>
          <w:sz w:val="24"/>
          <w:szCs w:val="24"/>
        </w:rPr>
        <w:t xml:space="preserve"> him to come in.” </w:t>
      </w:r>
    </w:p>
    <w:p w14:paraId="5C070DC0" w14:textId="77777777" w:rsidR="00307CF0" w:rsidRDefault="00E63040" w:rsidP="003A0A95">
      <w:pPr>
        <w:pStyle w:val="Normal1"/>
        <w:spacing w:line="360" w:lineRule="auto"/>
        <w:ind w:firstLine="630"/>
      </w:pPr>
      <w:r w:rsidRPr="00954A62">
        <w:rPr>
          <w:noProof/>
          <w:sz w:val="24"/>
          <w:szCs w:val="24"/>
        </w:rPr>
        <w:t>A dusty</w:t>
      </w:r>
      <w:r>
        <w:rPr>
          <w:sz w:val="24"/>
          <w:szCs w:val="24"/>
        </w:rPr>
        <w:t xml:space="preserve"> young man arrived and after the usual salutation</w:t>
      </w:r>
      <w:r w:rsidR="006B2456">
        <w:rPr>
          <w:sz w:val="24"/>
          <w:szCs w:val="24"/>
        </w:rPr>
        <w:t>,</w:t>
      </w:r>
      <w:r>
        <w:rPr>
          <w:sz w:val="24"/>
          <w:szCs w:val="24"/>
        </w:rPr>
        <w:t xml:space="preserve"> told the </w:t>
      </w:r>
      <w:r w:rsidR="00246E80">
        <w:rPr>
          <w:sz w:val="24"/>
          <w:szCs w:val="24"/>
        </w:rPr>
        <w:t>K</w:t>
      </w:r>
      <w:r>
        <w:rPr>
          <w:sz w:val="24"/>
          <w:szCs w:val="24"/>
        </w:rPr>
        <w:t xml:space="preserve">ing of Shirin’s visit and Farhad’s action that saved her life. </w:t>
      </w:r>
    </w:p>
    <w:p w14:paraId="15A76EFF" w14:textId="76C4A4FB" w:rsidR="00307CF0" w:rsidRDefault="00E63040" w:rsidP="003A0A95">
      <w:pPr>
        <w:pStyle w:val="Normal1"/>
        <w:spacing w:line="360" w:lineRule="auto"/>
        <w:ind w:firstLine="630"/>
      </w:pPr>
      <w:r>
        <w:rPr>
          <w:sz w:val="24"/>
          <w:szCs w:val="24"/>
        </w:rPr>
        <w:t xml:space="preserve">The </w:t>
      </w:r>
      <w:r w:rsidR="00246E80">
        <w:rPr>
          <w:sz w:val="24"/>
          <w:szCs w:val="24"/>
        </w:rPr>
        <w:t>K</w:t>
      </w:r>
      <w:r>
        <w:rPr>
          <w:sz w:val="24"/>
          <w:szCs w:val="24"/>
        </w:rPr>
        <w:t xml:space="preserve">ing thanked the </w:t>
      </w:r>
      <w:r w:rsidRPr="00954A62">
        <w:rPr>
          <w:noProof/>
          <w:sz w:val="24"/>
          <w:szCs w:val="24"/>
        </w:rPr>
        <w:t>soldier</w:t>
      </w:r>
      <w:r w:rsidR="00954A62">
        <w:rPr>
          <w:noProof/>
          <w:sz w:val="24"/>
          <w:szCs w:val="24"/>
        </w:rPr>
        <w:t>,</w:t>
      </w:r>
      <w:r>
        <w:rPr>
          <w:sz w:val="24"/>
          <w:szCs w:val="24"/>
        </w:rPr>
        <w:t xml:space="preserve"> and the man took his leave. When there was </w:t>
      </w:r>
      <w:r w:rsidR="003D05A5">
        <w:rPr>
          <w:sz w:val="24"/>
          <w:szCs w:val="24"/>
        </w:rPr>
        <w:t xml:space="preserve">no one </w:t>
      </w:r>
      <w:r>
        <w:rPr>
          <w:sz w:val="24"/>
          <w:szCs w:val="24"/>
        </w:rPr>
        <w:t xml:space="preserve">but the </w:t>
      </w:r>
      <w:r w:rsidR="00246E80">
        <w:rPr>
          <w:sz w:val="24"/>
          <w:szCs w:val="24"/>
        </w:rPr>
        <w:t>K</w:t>
      </w:r>
      <w:r>
        <w:rPr>
          <w:sz w:val="24"/>
          <w:szCs w:val="24"/>
        </w:rPr>
        <w:t>ing and his minister,</w:t>
      </w:r>
      <w:r w:rsidR="00C74E6B">
        <w:rPr>
          <w:sz w:val="24"/>
          <w:szCs w:val="24"/>
        </w:rPr>
        <w:t xml:space="preserve"> Parviz</w:t>
      </w:r>
      <w:r>
        <w:rPr>
          <w:sz w:val="24"/>
          <w:szCs w:val="24"/>
        </w:rPr>
        <w:t xml:space="preserve"> asked, “What do you think of this news?”</w:t>
      </w:r>
    </w:p>
    <w:p w14:paraId="5359E3DC" w14:textId="68428681" w:rsidR="00307CF0" w:rsidRDefault="00E63040" w:rsidP="003A0A95">
      <w:pPr>
        <w:pStyle w:val="Normal1"/>
        <w:spacing w:line="360" w:lineRule="auto"/>
        <w:ind w:firstLine="630"/>
      </w:pPr>
      <w:r>
        <w:rPr>
          <w:sz w:val="24"/>
          <w:szCs w:val="24"/>
        </w:rPr>
        <w:t>“</w:t>
      </w:r>
      <w:r w:rsidR="00967FC5">
        <w:rPr>
          <w:sz w:val="24"/>
          <w:szCs w:val="24"/>
        </w:rPr>
        <w:t>My Lord</w:t>
      </w:r>
      <w:r>
        <w:rPr>
          <w:sz w:val="24"/>
          <w:szCs w:val="24"/>
        </w:rPr>
        <w:t>, I heard from another agent that since this incident Farhad is excelling in his work. There is an estimate that if he continues working this way</w:t>
      </w:r>
      <w:r w:rsidR="00CF627F">
        <w:rPr>
          <w:sz w:val="24"/>
          <w:szCs w:val="24"/>
        </w:rPr>
        <w:t>,</w:t>
      </w:r>
      <w:r>
        <w:rPr>
          <w:sz w:val="24"/>
          <w:szCs w:val="24"/>
        </w:rPr>
        <w:t xml:space="preserve"> the road will </w:t>
      </w:r>
      <w:r w:rsidRPr="00CD4245">
        <w:rPr>
          <w:noProof/>
          <w:sz w:val="24"/>
          <w:szCs w:val="24"/>
        </w:rPr>
        <w:t xml:space="preserve">be </w:t>
      </w:r>
      <w:r w:rsidR="003D05A5">
        <w:rPr>
          <w:noProof/>
          <w:sz w:val="24"/>
          <w:szCs w:val="24"/>
        </w:rPr>
        <w:t>finished</w:t>
      </w:r>
      <w:r w:rsidR="003D05A5">
        <w:rPr>
          <w:sz w:val="24"/>
          <w:szCs w:val="24"/>
        </w:rPr>
        <w:t xml:space="preserve"> </w:t>
      </w:r>
      <w:r>
        <w:rPr>
          <w:sz w:val="24"/>
          <w:szCs w:val="24"/>
        </w:rPr>
        <w:t>soon</w:t>
      </w:r>
      <w:r w:rsidR="005F2122">
        <w:rPr>
          <w:sz w:val="24"/>
          <w:szCs w:val="24"/>
        </w:rPr>
        <w:t>.</w:t>
      </w:r>
      <w:r w:rsidR="00A6457C">
        <w:rPr>
          <w:sz w:val="24"/>
          <w:szCs w:val="24"/>
        </w:rPr>
        <w:t xml:space="preserve">” </w:t>
      </w:r>
    </w:p>
    <w:p w14:paraId="3A8743BE" w14:textId="77777777" w:rsidR="00307CF0" w:rsidRDefault="00E63040" w:rsidP="003A0A95">
      <w:pPr>
        <w:pStyle w:val="Normal1"/>
        <w:spacing w:line="360" w:lineRule="auto"/>
        <w:ind w:firstLine="630"/>
      </w:pPr>
      <w:r>
        <w:rPr>
          <w:sz w:val="24"/>
          <w:szCs w:val="24"/>
        </w:rPr>
        <w:t xml:space="preserve">“So instead of pushing him away from her, I made her closer to him. She visited him, and now he is happy and hopeful. What stupid advice you gave me.” </w:t>
      </w:r>
    </w:p>
    <w:p w14:paraId="723E9B2C" w14:textId="26555AB0" w:rsidR="00307CF0" w:rsidRDefault="00F24BE0" w:rsidP="003A0A95">
      <w:pPr>
        <w:pStyle w:val="Normal1"/>
        <w:spacing w:line="360" w:lineRule="auto"/>
        <w:ind w:firstLine="630"/>
      </w:pPr>
      <w:r>
        <w:rPr>
          <w:sz w:val="24"/>
          <w:szCs w:val="24"/>
        </w:rPr>
        <w:t>Bozorg-Mehr</w:t>
      </w:r>
      <w:r w:rsidR="00E63040">
        <w:rPr>
          <w:sz w:val="24"/>
          <w:szCs w:val="24"/>
        </w:rPr>
        <w:t xml:space="preserve"> was frightened </w:t>
      </w:r>
      <w:r w:rsidR="00E63040" w:rsidRPr="0076455A">
        <w:rPr>
          <w:noProof/>
          <w:sz w:val="24"/>
          <w:szCs w:val="24"/>
        </w:rPr>
        <w:t>now</w:t>
      </w:r>
      <w:r w:rsidR="00E63040">
        <w:rPr>
          <w:sz w:val="24"/>
          <w:szCs w:val="24"/>
        </w:rPr>
        <w:t xml:space="preserve"> since he realized that his advice added to the </w:t>
      </w:r>
      <w:r w:rsidR="00246E80">
        <w:rPr>
          <w:sz w:val="24"/>
          <w:szCs w:val="24"/>
        </w:rPr>
        <w:t>K</w:t>
      </w:r>
      <w:r w:rsidR="00E63040">
        <w:rPr>
          <w:sz w:val="24"/>
          <w:szCs w:val="24"/>
        </w:rPr>
        <w:t>ing’s worries.</w:t>
      </w:r>
      <w:r w:rsidR="00C95F43">
        <w:rPr>
          <w:sz w:val="24"/>
          <w:szCs w:val="24"/>
        </w:rPr>
        <w:t xml:space="preserve"> </w:t>
      </w:r>
      <w:r w:rsidR="00E63040">
        <w:rPr>
          <w:sz w:val="24"/>
          <w:szCs w:val="24"/>
        </w:rPr>
        <w:t xml:space="preserve">He said, “Well I was wrong about the estimation of his power. I never thought he could do </w:t>
      </w:r>
      <w:r w:rsidR="008F492A">
        <w:rPr>
          <w:sz w:val="24"/>
          <w:szCs w:val="24"/>
        </w:rPr>
        <w:t>such hard</w:t>
      </w:r>
      <w:r w:rsidR="00E63040">
        <w:rPr>
          <w:sz w:val="24"/>
          <w:szCs w:val="24"/>
        </w:rPr>
        <w:t xml:space="preserve"> work. I </w:t>
      </w:r>
      <w:r w:rsidR="00E63040" w:rsidRPr="00FC3F15">
        <w:rPr>
          <w:noProof/>
          <w:sz w:val="24"/>
          <w:szCs w:val="24"/>
        </w:rPr>
        <w:t>advise</w:t>
      </w:r>
      <w:r w:rsidR="004731D0">
        <w:rPr>
          <w:noProof/>
          <w:sz w:val="24"/>
          <w:szCs w:val="24"/>
        </w:rPr>
        <w:t>d</w:t>
      </w:r>
      <w:r w:rsidR="00E63040">
        <w:rPr>
          <w:sz w:val="24"/>
          <w:szCs w:val="24"/>
        </w:rPr>
        <w:t xml:space="preserve"> you with that assumption. However, I know a way to end this problem.”</w:t>
      </w:r>
    </w:p>
    <w:p w14:paraId="66D3EE4E" w14:textId="3384DBD1" w:rsidR="00307CF0" w:rsidRDefault="00E63040" w:rsidP="003A0A95">
      <w:pPr>
        <w:pStyle w:val="Normal1"/>
        <w:spacing w:line="360" w:lineRule="auto"/>
        <w:ind w:firstLine="630"/>
      </w:pPr>
      <w:r>
        <w:rPr>
          <w:sz w:val="24"/>
          <w:szCs w:val="24"/>
        </w:rPr>
        <w:t>“What are you going to do</w:t>
      </w:r>
      <w:r w:rsidR="005F2122">
        <w:rPr>
          <w:sz w:val="24"/>
          <w:szCs w:val="24"/>
        </w:rPr>
        <w:t>?</w:t>
      </w:r>
      <w:r w:rsidR="00A6457C">
        <w:rPr>
          <w:sz w:val="24"/>
          <w:szCs w:val="24"/>
        </w:rPr>
        <w:t xml:space="preserve">” </w:t>
      </w:r>
    </w:p>
    <w:p w14:paraId="6B6A01F9" w14:textId="0AF1BE84" w:rsidR="00307CF0" w:rsidRDefault="00E63040" w:rsidP="003A0A95">
      <w:pPr>
        <w:pStyle w:val="Normal1"/>
        <w:spacing w:line="360" w:lineRule="auto"/>
        <w:ind w:firstLine="630"/>
      </w:pPr>
      <w:r>
        <w:rPr>
          <w:sz w:val="24"/>
          <w:szCs w:val="24"/>
        </w:rPr>
        <w:t>“Well, if Farhad gets disappointed by Shirin, he will stop working. That will give you a chance to fire him.</w:t>
      </w:r>
      <w:r w:rsidR="00C95F43">
        <w:rPr>
          <w:sz w:val="24"/>
          <w:szCs w:val="24"/>
        </w:rPr>
        <w:t xml:space="preserve"> </w:t>
      </w:r>
      <w:r>
        <w:rPr>
          <w:sz w:val="24"/>
          <w:szCs w:val="24"/>
        </w:rPr>
        <w:t xml:space="preserve">I will find someone who can give him bad </w:t>
      </w:r>
      <w:r w:rsidRPr="00954A62">
        <w:rPr>
          <w:noProof/>
          <w:sz w:val="24"/>
          <w:szCs w:val="24"/>
        </w:rPr>
        <w:t>news</w:t>
      </w:r>
      <w:r w:rsidR="00954A62">
        <w:rPr>
          <w:noProof/>
          <w:sz w:val="24"/>
          <w:szCs w:val="24"/>
        </w:rPr>
        <w:t>,</w:t>
      </w:r>
      <w:r>
        <w:rPr>
          <w:sz w:val="24"/>
          <w:szCs w:val="24"/>
        </w:rPr>
        <w:t xml:space="preserve"> and we will see.”</w:t>
      </w:r>
    </w:p>
    <w:p w14:paraId="5CDA8CEA" w14:textId="77777777" w:rsidR="00307CF0" w:rsidRDefault="00E63040" w:rsidP="003A0A95">
      <w:pPr>
        <w:pStyle w:val="Normal1"/>
        <w:spacing w:line="360" w:lineRule="auto"/>
        <w:ind w:firstLine="630"/>
      </w:pPr>
      <w:r>
        <w:rPr>
          <w:sz w:val="24"/>
          <w:szCs w:val="24"/>
        </w:rPr>
        <w:t>“What if he does not believe your man?”</w:t>
      </w:r>
    </w:p>
    <w:p w14:paraId="475CD6BB" w14:textId="1A7F934D" w:rsidR="00307CF0" w:rsidRDefault="00E63040" w:rsidP="003A0A95">
      <w:pPr>
        <w:pStyle w:val="Normal1"/>
        <w:spacing w:line="360" w:lineRule="auto"/>
        <w:ind w:firstLine="630"/>
      </w:pPr>
      <w:r>
        <w:rPr>
          <w:sz w:val="24"/>
          <w:szCs w:val="24"/>
        </w:rPr>
        <w:t>“</w:t>
      </w:r>
      <w:r w:rsidR="00967FC5">
        <w:rPr>
          <w:sz w:val="24"/>
          <w:szCs w:val="24"/>
        </w:rPr>
        <w:t>My Lord</w:t>
      </w:r>
      <w:r>
        <w:rPr>
          <w:sz w:val="24"/>
          <w:szCs w:val="24"/>
        </w:rPr>
        <w:t>, let me worry about that</w:t>
      </w:r>
      <w:r w:rsidR="005F2122">
        <w:rPr>
          <w:sz w:val="24"/>
          <w:szCs w:val="24"/>
        </w:rPr>
        <w:t>.</w:t>
      </w:r>
      <w:r w:rsidR="00A6457C">
        <w:rPr>
          <w:sz w:val="24"/>
          <w:szCs w:val="24"/>
        </w:rPr>
        <w:t xml:space="preserve">” </w:t>
      </w:r>
    </w:p>
    <w:p w14:paraId="4FA6A916" w14:textId="2B42ABA5" w:rsidR="00307CF0" w:rsidRDefault="00E63040" w:rsidP="003A0A95">
      <w:pPr>
        <w:pStyle w:val="Normal1"/>
        <w:spacing w:line="360" w:lineRule="auto"/>
        <w:ind w:firstLine="630"/>
      </w:pPr>
      <w:r>
        <w:rPr>
          <w:sz w:val="24"/>
          <w:szCs w:val="24"/>
        </w:rPr>
        <w:t xml:space="preserve">“All right, </w:t>
      </w:r>
      <w:r w:rsidR="004731D0">
        <w:rPr>
          <w:sz w:val="24"/>
          <w:szCs w:val="24"/>
        </w:rPr>
        <w:t xml:space="preserve">but </w:t>
      </w:r>
      <w:r>
        <w:rPr>
          <w:sz w:val="24"/>
          <w:szCs w:val="24"/>
        </w:rPr>
        <w:t xml:space="preserve">please be careful, I do not want </w:t>
      </w:r>
      <w:r w:rsidR="004731D0">
        <w:rPr>
          <w:sz w:val="24"/>
          <w:szCs w:val="24"/>
        </w:rPr>
        <w:t xml:space="preserve">this </w:t>
      </w:r>
      <w:r>
        <w:rPr>
          <w:sz w:val="24"/>
          <w:szCs w:val="24"/>
        </w:rPr>
        <w:t>to backfire like your last advice.”</w:t>
      </w:r>
    </w:p>
    <w:p w14:paraId="47B19313" w14:textId="6A5B5D4F" w:rsidR="00307CF0" w:rsidRDefault="00E63040" w:rsidP="003A0A95">
      <w:pPr>
        <w:pStyle w:val="Normal1"/>
        <w:spacing w:line="360" w:lineRule="auto"/>
        <w:ind w:firstLine="630"/>
      </w:pPr>
      <w:r>
        <w:rPr>
          <w:sz w:val="24"/>
          <w:szCs w:val="24"/>
        </w:rPr>
        <w:lastRenderedPageBreak/>
        <w:t xml:space="preserve">“I </w:t>
      </w:r>
      <w:r w:rsidRPr="0076455A">
        <w:rPr>
          <w:noProof/>
          <w:sz w:val="24"/>
          <w:szCs w:val="24"/>
        </w:rPr>
        <w:t>will</w:t>
      </w:r>
      <w:r w:rsidR="0076455A">
        <w:rPr>
          <w:noProof/>
          <w:sz w:val="24"/>
          <w:szCs w:val="24"/>
        </w:rPr>
        <w:t xml:space="preserve"> </w:t>
      </w:r>
      <w:r w:rsidR="00967FC5">
        <w:rPr>
          <w:sz w:val="24"/>
          <w:szCs w:val="24"/>
        </w:rPr>
        <w:t>My Lord</w:t>
      </w:r>
      <w:r>
        <w:rPr>
          <w:sz w:val="24"/>
          <w:szCs w:val="24"/>
        </w:rPr>
        <w:t>.”</w:t>
      </w:r>
    </w:p>
    <w:p w14:paraId="026410D4" w14:textId="6CE797CB" w:rsidR="00307CF0" w:rsidRDefault="00F24BE0" w:rsidP="003A0A95">
      <w:pPr>
        <w:pStyle w:val="Normal1"/>
        <w:spacing w:line="360" w:lineRule="auto"/>
        <w:ind w:firstLine="630"/>
      </w:pPr>
      <w:r>
        <w:rPr>
          <w:sz w:val="24"/>
          <w:szCs w:val="24"/>
        </w:rPr>
        <w:t>Bozorg-Mehr</w:t>
      </w:r>
      <w:r w:rsidR="00E63040">
        <w:rPr>
          <w:sz w:val="24"/>
          <w:szCs w:val="24"/>
        </w:rPr>
        <w:t xml:space="preserve"> found a man who was </w:t>
      </w:r>
      <w:r w:rsidR="00F65427">
        <w:rPr>
          <w:sz w:val="24"/>
          <w:szCs w:val="24"/>
        </w:rPr>
        <w:t xml:space="preserve">willing </w:t>
      </w:r>
      <w:r w:rsidR="00E63040">
        <w:rPr>
          <w:sz w:val="24"/>
          <w:szCs w:val="24"/>
        </w:rPr>
        <w:t xml:space="preserve">to do any </w:t>
      </w:r>
      <w:r w:rsidR="00F65427">
        <w:rPr>
          <w:sz w:val="24"/>
          <w:szCs w:val="24"/>
        </w:rPr>
        <w:t xml:space="preserve">dastardly </w:t>
      </w:r>
      <w:r w:rsidR="00E63040">
        <w:rPr>
          <w:sz w:val="24"/>
          <w:szCs w:val="24"/>
        </w:rPr>
        <w:t xml:space="preserve">thing. He gave him money and told him to go and tell Farhad that Shirin had suddenly passed away. The man accepted the assignment and went to Bistoon Mountain. He saw a man with arms made of steel. He looked like a wild runaway from captivity, a lion, or a drunken elephant cutting the mountain. Farhad’s heart was warm from Shirin’s love and because of the flame of love inside, he was unaware of himself or the world. He was singing in memory of Shirin’s beautiful face. Like </w:t>
      </w:r>
      <w:r w:rsidR="003F2D45">
        <w:rPr>
          <w:sz w:val="24"/>
          <w:szCs w:val="24"/>
        </w:rPr>
        <w:t>hot iron</w:t>
      </w:r>
      <w:r w:rsidR="00E63040">
        <w:rPr>
          <w:sz w:val="24"/>
          <w:szCs w:val="24"/>
        </w:rPr>
        <w:t xml:space="preserve">, he was hitting his </w:t>
      </w:r>
      <w:r w:rsidR="00E63040" w:rsidRPr="00954A62">
        <w:rPr>
          <w:noProof/>
          <w:sz w:val="24"/>
          <w:szCs w:val="24"/>
        </w:rPr>
        <w:t>ax</w:t>
      </w:r>
      <w:r w:rsidR="00E63040">
        <w:rPr>
          <w:sz w:val="24"/>
          <w:szCs w:val="24"/>
        </w:rPr>
        <w:t xml:space="preserve"> on the rocks. The </w:t>
      </w:r>
      <w:r w:rsidR="003F2D45">
        <w:rPr>
          <w:sz w:val="24"/>
          <w:szCs w:val="24"/>
        </w:rPr>
        <w:t>cold</w:t>
      </w:r>
      <w:r w:rsidR="00E63040">
        <w:rPr>
          <w:sz w:val="24"/>
          <w:szCs w:val="24"/>
        </w:rPr>
        <w:t>-hearted man went toward Farhad</w:t>
      </w:r>
      <w:r w:rsidR="003F2D45">
        <w:rPr>
          <w:sz w:val="24"/>
          <w:szCs w:val="24"/>
        </w:rPr>
        <w:t>,</w:t>
      </w:r>
      <w:r w:rsidR="00E63040">
        <w:rPr>
          <w:sz w:val="24"/>
          <w:szCs w:val="24"/>
        </w:rPr>
        <w:t xml:space="preserve"> </w:t>
      </w:r>
      <w:r w:rsidR="003F2D45">
        <w:rPr>
          <w:sz w:val="24"/>
          <w:szCs w:val="24"/>
        </w:rPr>
        <w:t xml:space="preserve">loosed </w:t>
      </w:r>
      <w:r w:rsidR="00E63040">
        <w:rPr>
          <w:sz w:val="24"/>
          <w:szCs w:val="24"/>
        </w:rPr>
        <w:t>his tongue and said,</w:t>
      </w:r>
      <w:r w:rsidR="00E63040">
        <w:t xml:space="preserve"> </w:t>
      </w:r>
      <w:r w:rsidR="00E63040">
        <w:rPr>
          <w:sz w:val="24"/>
          <w:szCs w:val="24"/>
        </w:rPr>
        <w:t xml:space="preserve">“Oh hello there. What are you doing here? Are you stupid to work so hard?” </w:t>
      </w:r>
    </w:p>
    <w:p w14:paraId="53E64F16" w14:textId="1123EA49" w:rsidR="00307CF0" w:rsidRDefault="00E63040" w:rsidP="003A0A95">
      <w:pPr>
        <w:pStyle w:val="Normal1"/>
        <w:spacing w:line="360" w:lineRule="auto"/>
        <w:ind w:firstLine="630"/>
      </w:pPr>
      <w:r>
        <w:rPr>
          <w:sz w:val="24"/>
          <w:szCs w:val="24"/>
        </w:rPr>
        <w:t xml:space="preserve">“I am doing this </w:t>
      </w:r>
      <w:r w:rsidR="0076455A">
        <w:rPr>
          <w:noProof/>
          <w:sz w:val="24"/>
          <w:szCs w:val="24"/>
        </w:rPr>
        <w:t>job</w:t>
      </w:r>
      <w:r>
        <w:rPr>
          <w:sz w:val="24"/>
          <w:szCs w:val="24"/>
        </w:rPr>
        <w:t xml:space="preserve"> for the joy which comes from the name of my love.</w:t>
      </w:r>
      <w:r w:rsidR="00C95F43">
        <w:rPr>
          <w:sz w:val="24"/>
          <w:szCs w:val="24"/>
        </w:rPr>
        <w:t xml:space="preserve"> </w:t>
      </w:r>
      <w:r>
        <w:rPr>
          <w:sz w:val="24"/>
          <w:szCs w:val="24"/>
        </w:rPr>
        <w:t xml:space="preserve">Oh, she is a friend who is a sweet </w:t>
      </w:r>
      <w:r w:rsidRPr="00954A62">
        <w:rPr>
          <w:noProof/>
          <w:sz w:val="24"/>
          <w:szCs w:val="24"/>
        </w:rPr>
        <w:t>talker</w:t>
      </w:r>
      <w:r w:rsidR="00954A62">
        <w:rPr>
          <w:noProof/>
          <w:sz w:val="24"/>
          <w:szCs w:val="24"/>
        </w:rPr>
        <w:t>,</w:t>
      </w:r>
      <w:r>
        <w:rPr>
          <w:sz w:val="24"/>
          <w:szCs w:val="24"/>
        </w:rPr>
        <w:t xml:space="preserve"> and she is sweeter </w:t>
      </w:r>
      <w:r w:rsidR="00F85E7C">
        <w:rPr>
          <w:sz w:val="24"/>
          <w:szCs w:val="24"/>
        </w:rPr>
        <w:t xml:space="preserve">to </w:t>
      </w:r>
      <w:r>
        <w:rPr>
          <w:sz w:val="24"/>
          <w:szCs w:val="24"/>
        </w:rPr>
        <w:t xml:space="preserve">me than my own life.” </w:t>
      </w:r>
    </w:p>
    <w:p w14:paraId="4574D011" w14:textId="30216987" w:rsidR="00307CF0" w:rsidRDefault="00E63040" w:rsidP="003A0A95">
      <w:pPr>
        <w:pStyle w:val="Normal1"/>
        <w:spacing w:line="360" w:lineRule="auto"/>
        <w:ind w:firstLine="630"/>
      </w:pPr>
      <w:r>
        <w:rPr>
          <w:sz w:val="24"/>
          <w:szCs w:val="24"/>
        </w:rPr>
        <w:t xml:space="preserve">The sour-faced man opened his bitter tongue with a big sigh and said, “Oh my, Shirin </w:t>
      </w:r>
      <w:r w:rsidR="009F4F45">
        <w:rPr>
          <w:sz w:val="24"/>
          <w:szCs w:val="24"/>
        </w:rPr>
        <w:t xml:space="preserve">has </w:t>
      </w:r>
      <w:r w:rsidRPr="00954A62">
        <w:rPr>
          <w:noProof/>
          <w:sz w:val="24"/>
          <w:szCs w:val="24"/>
        </w:rPr>
        <w:t>died</w:t>
      </w:r>
      <w:r w:rsidR="009F4F45">
        <w:rPr>
          <w:noProof/>
          <w:sz w:val="24"/>
          <w:szCs w:val="24"/>
        </w:rPr>
        <w:t>.</w:t>
      </w:r>
      <w:r w:rsidR="009F4F45">
        <w:rPr>
          <w:sz w:val="24"/>
          <w:szCs w:val="24"/>
        </w:rPr>
        <w:t xml:space="preserve"> A</w:t>
      </w:r>
      <w:r>
        <w:rPr>
          <w:sz w:val="24"/>
          <w:szCs w:val="24"/>
        </w:rPr>
        <w:t xml:space="preserve">re </w:t>
      </w:r>
      <w:r w:rsidR="009F4F45">
        <w:rPr>
          <w:sz w:val="24"/>
          <w:szCs w:val="24"/>
        </w:rPr>
        <w:t xml:space="preserve">you </w:t>
      </w:r>
      <w:r>
        <w:rPr>
          <w:sz w:val="24"/>
          <w:szCs w:val="24"/>
        </w:rPr>
        <w:t xml:space="preserve">not aware of it?” </w:t>
      </w:r>
    </w:p>
    <w:p w14:paraId="2D5EFB30" w14:textId="0CDA2894" w:rsidR="00307CF0" w:rsidRDefault="00E63040" w:rsidP="003A0A95">
      <w:pPr>
        <w:pStyle w:val="Normal1"/>
        <w:spacing w:line="360" w:lineRule="auto"/>
        <w:ind w:firstLine="630"/>
      </w:pPr>
      <w:r>
        <w:rPr>
          <w:sz w:val="24"/>
          <w:szCs w:val="24"/>
        </w:rPr>
        <w:t>“No.</w:t>
      </w:r>
      <w:r w:rsidR="00C95F43">
        <w:rPr>
          <w:sz w:val="24"/>
          <w:szCs w:val="24"/>
        </w:rPr>
        <w:t xml:space="preserve"> </w:t>
      </w:r>
      <w:r>
        <w:rPr>
          <w:sz w:val="24"/>
          <w:szCs w:val="24"/>
        </w:rPr>
        <w:t>No that is not true, how can it be? Why?”</w:t>
      </w:r>
    </w:p>
    <w:p w14:paraId="2FD72034" w14:textId="25E44000" w:rsidR="00307CF0" w:rsidRDefault="00E63040" w:rsidP="003A0A95">
      <w:pPr>
        <w:pStyle w:val="Normal1"/>
        <w:spacing w:line="360" w:lineRule="auto"/>
        <w:ind w:firstLine="630"/>
      </w:pPr>
      <w:r>
        <w:rPr>
          <w:sz w:val="24"/>
          <w:szCs w:val="24"/>
        </w:rPr>
        <w:t xml:space="preserve">“Did you not hear that the wind of death dropped that beautiful </w:t>
      </w:r>
      <w:r w:rsidR="00CF627F">
        <w:rPr>
          <w:sz w:val="24"/>
          <w:szCs w:val="24"/>
        </w:rPr>
        <w:t>c</w:t>
      </w:r>
      <w:r>
        <w:rPr>
          <w:sz w:val="24"/>
          <w:szCs w:val="24"/>
        </w:rPr>
        <w:t xml:space="preserve">ypress tree </w:t>
      </w:r>
      <w:r w:rsidR="004C69BA">
        <w:rPr>
          <w:sz w:val="24"/>
          <w:szCs w:val="24"/>
        </w:rPr>
        <w:t xml:space="preserve">to </w:t>
      </w:r>
      <w:r>
        <w:rPr>
          <w:sz w:val="24"/>
          <w:szCs w:val="24"/>
        </w:rPr>
        <w:t xml:space="preserve">the ground? They have already buried her. They cried so </w:t>
      </w:r>
      <w:r w:rsidRPr="00954A62">
        <w:rPr>
          <w:noProof/>
          <w:sz w:val="24"/>
          <w:szCs w:val="24"/>
        </w:rPr>
        <w:t>much</w:t>
      </w:r>
      <w:r w:rsidR="00954A62">
        <w:rPr>
          <w:noProof/>
          <w:sz w:val="24"/>
          <w:szCs w:val="24"/>
        </w:rPr>
        <w:t>,</w:t>
      </w:r>
      <w:r>
        <w:rPr>
          <w:sz w:val="24"/>
          <w:szCs w:val="24"/>
        </w:rPr>
        <w:t xml:space="preserve"> and there was a big funeral, it was </w:t>
      </w:r>
      <w:r w:rsidRPr="0076455A">
        <w:rPr>
          <w:noProof/>
          <w:sz w:val="24"/>
          <w:szCs w:val="24"/>
        </w:rPr>
        <w:t xml:space="preserve">a </w:t>
      </w:r>
      <w:r w:rsidR="0076455A">
        <w:rPr>
          <w:noProof/>
          <w:sz w:val="24"/>
          <w:szCs w:val="24"/>
        </w:rPr>
        <w:t>sudden</w:t>
      </w:r>
      <w:r>
        <w:rPr>
          <w:sz w:val="24"/>
          <w:szCs w:val="24"/>
        </w:rPr>
        <w:t xml:space="preserve"> illness</w:t>
      </w:r>
      <w:r w:rsidR="004C69BA">
        <w:rPr>
          <w:sz w:val="24"/>
          <w:szCs w:val="24"/>
        </w:rPr>
        <w:t>—n</w:t>
      </w:r>
      <w:r>
        <w:rPr>
          <w:sz w:val="24"/>
          <w:szCs w:val="24"/>
        </w:rPr>
        <w:t xml:space="preserve">obody knew </w:t>
      </w:r>
      <w:r w:rsidR="004C69BA" w:rsidRPr="00CD4245">
        <w:rPr>
          <w:noProof/>
          <w:sz w:val="24"/>
          <w:szCs w:val="24"/>
        </w:rPr>
        <w:t>from</w:t>
      </w:r>
      <w:r w:rsidR="004C69BA">
        <w:rPr>
          <w:sz w:val="24"/>
          <w:szCs w:val="24"/>
        </w:rPr>
        <w:t xml:space="preserve"> </w:t>
      </w:r>
      <w:r>
        <w:rPr>
          <w:sz w:val="24"/>
          <w:szCs w:val="24"/>
        </w:rPr>
        <w:t xml:space="preserve">where it came. It </w:t>
      </w:r>
      <w:r w:rsidR="00C346E8">
        <w:rPr>
          <w:sz w:val="24"/>
          <w:szCs w:val="24"/>
        </w:rPr>
        <w:t xml:space="preserve">is </w:t>
      </w:r>
      <w:r>
        <w:rPr>
          <w:sz w:val="24"/>
          <w:szCs w:val="24"/>
        </w:rPr>
        <w:t xml:space="preserve">such a pity that such a beautiful </w:t>
      </w:r>
      <w:r w:rsidR="00C346E8">
        <w:rPr>
          <w:sz w:val="24"/>
          <w:szCs w:val="24"/>
        </w:rPr>
        <w:t xml:space="preserve">maiden </w:t>
      </w:r>
      <w:r>
        <w:rPr>
          <w:sz w:val="24"/>
          <w:szCs w:val="24"/>
        </w:rPr>
        <w:t>lost her life.”</w:t>
      </w:r>
    </w:p>
    <w:p w14:paraId="6AFB3478" w14:textId="2C332A5C" w:rsidR="00307CF0" w:rsidRDefault="00E63040" w:rsidP="003A0A95">
      <w:pPr>
        <w:pStyle w:val="Normal1"/>
        <w:spacing w:line="360" w:lineRule="auto"/>
        <w:ind w:firstLine="630"/>
      </w:pPr>
      <w:r>
        <w:rPr>
          <w:sz w:val="24"/>
          <w:szCs w:val="24"/>
        </w:rPr>
        <w:t xml:space="preserve">Farhad at first just looked at the stranger and listened to his </w:t>
      </w:r>
      <w:r w:rsidR="00D065D1">
        <w:rPr>
          <w:sz w:val="24"/>
          <w:szCs w:val="24"/>
        </w:rPr>
        <w:t xml:space="preserve">disturbing </w:t>
      </w:r>
      <w:r w:rsidR="007964AE">
        <w:rPr>
          <w:sz w:val="24"/>
          <w:szCs w:val="24"/>
        </w:rPr>
        <w:t>speech</w:t>
      </w:r>
      <w:r>
        <w:rPr>
          <w:sz w:val="24"/>
          <w:szCs w:val="24"/>
        </w:rPr>
        <w:t>.</w:t>
      </w:r>
      <w:r w:rsidR="00C95F43">
        <w:rPr>
          <w:sz w:val="24"/>
          <w:szCs w:val="24"/>
        </w:rPr>
        <w:t xml:space="preserve"> </w:t>
      </w:r>
      <w:r>
        <w:rPr>
          <w:sz w:val="24"/>
          <w:szCs w:val="24"/>
        </w:rPr>
        <w:t xml:space="preserve">Then he cried </w:t>
      </w:r>
      <w:r w:rsidR="008F492A">
        <w:rPr>
          <w:sz w:val="24"/>
          <w:szCs w:val="24"/>
        </w:rPr>
        <w:t>out</w:t>
      </w:r>
      <w:r w:rsidR="00FA2520">
        <w:rPr>
          <w:sz w:val="24"/>
          <w:szCs w:val="24"/>
        </w:rPr>
        <w:t>.</w:t>
      </w:r>
      <w:r w:rsidR="00A6457C">
        <w:rPr>
          <w:sz w:val="24"/>
          <w:szCs w:val="24"/>
        </w:rPr>
        <w:t xml:space="preserve"> </w:t>
      </w:r>
      <w:r w:rsidR="00FA2520">
        <w:rPr>
          <w:sz w:val="24"/>
          <w:szCs w:val="24"/>
        </w:rPr>
        <w:t>“</w:t>
      </w:r>
      <w:r w:rsidR="007964AE">
        <w:rPr>
          <w:sz w:val="24"/>
          <w:szCs w:val="24"/>
        </w:rPr>
        <w:t>Oh,</w:t>
      </w:r>
      <w:r>
        <w:rPr>
          <w:sz w:val="24"/>
          <w:szCs w:val="24"/>
        </w:rPr>
        <w:t xml:space="preserve"> I am in </w:t>
      </w:r>
      <w:r w:rsidRPr="000745FE">
        <w:rPr>
          <w:noProof/>
          <w:sz w:val="24"/>
          <w:szCs w:val="24"/>
        </w:rPr>
        <w:t>pain</w:t>
      </w:r>
      <w:r w:rsidR="000745FE">
        <w:rPr>
          <w:noProof/>
          <w:sz w:val="24"/>
          <w:szCs w:val="24"/>
        </w:rPr>
        <w:t>,</w:t>
      </w:r>
      <w:r>
        <w:rPr>
          <w:sz w:val="24"/>
          <w:szCs w:val="24"/>
        </w:rPr>
        <w:t xml:space="preserve"> and before any cure </w:t>
      </w:r>
      <w:r w:rsidRPr="000745FE">
        <w:rPr>
          <w:noProof/>
          <w:sz w:val="24"/>
          <w:szCs w:val="24"/>
        </w:rPr>
        <w:t>comes</w:t>
      </w:r>
      <w:r w:rsidR="000745FE">
        <w:rPr>
          <w:noProof/>
          <w:sz w:val="24"/>
          <w:szCs w:val="24"/>
        </w:rPr>
        <w:t>,</w:t>
      </w:r>
      <w:r>
        <w:rPr>
          <w:sz w:val="24"/>
          <w:szCs w:val="24"/>
        </w:rPr>
        <w:t xml:space="preserve"> I will die of the </w:t>
      </w:r>
      <w:r w:rsidR="00FA2520">
        <w:rPr>
          <w:sz w:val="24"/>
          <w:szCs w:val="24"/>
        </w:rPr>
        <w:t>anguish</w:t>
      </w:r>
      <w:r>
        <w:rPr>
          <w:sz w:val="24"/>
          <w:szCs w:val="24"/>
        </w:rPr>
        <w:t xml:space="preserve">. That beautiful </w:t>
      </w:r>
      <w:proofErr w:type="spellStart"/>
      <w:r w:rsidR="00FA2520">
        <w:rPr>
          <w:sz w:val="24"/>
          <w:szCs w:val="24"/>
        </w:rPr>
        <w:t>c</w:t>
      </w:r>
      <w:r>
        <w:rPr>
          <w:sz w:val="24"/>
          <w:szCs w:val="24"/>
        </w:rPr>
        <w:t>yprus</w:t>
      </w:r>
      <w:proofErr w:type="spellEnd"/>
      <w:r>
        <w:rPr>
          <w:sz w:val="24"/>
          <w:szCs w:val="24"/>
        </w:rPr>
        <w:t xml:space="preserve"> is under the </w:t>
      </w:r>
      <w:r w:rsidRPr="000745FE">
        <w:rPr>
          <w:noProof/>
          <w:sz w:val="24"/>
          <w:szCs w:val="24"/>
        </w:rPr>
        <w:t>soil</w:t>
      </w:r>
      <w:r w:rsidR="00FA2520">
        <w:rPr>
          <w:noProof/>
          <w:sz w:val="24"/>
          <w:szCs w:val="24"/>
        </w:rPr>
        <w:t>?</w:t>
      </w:r>
      <w:r w:rsidRPr="000745FE">
        <w:rPr>
          <w:noProof/>
          <w:sz w:val="24"/>
          <w:szCs w:val="24"/>
        </w:rPr>
        <w:t xml:space="preserve"> I</w:t>
      </w:r>
      <w:r>
        <w:rPr>
          <w:sz w:val="24"/>
          <w:szCs w:val="24"/>
        </w:rPr>
        <w:t xml:space="preserve"> have to pour dirt on my head. The petals of this flowering shrub are gone, so the orchard is </w:t>
      </w:r>
      <w:r w:rsidR="00FA2520">
        <w:rPr>
          <w:sz w:val="24"/>
          <w:szCs w:val="24"/>
        </w:rPr>
        <w:t xml:space="preserve">now </w:t>
      </w:r>
      <w:r>
        <w:rPr>
          <w:sz w:val="24"/>
          <w:szCs w:val="24"/>
        </w:rPr>
        <w:t xml:space="preserve">a prison to me. The world’s </w:t>
      </w:r>
      <w:r w:rsidRPr="004537F0">
        <w:rPr>
          <w:noProof/>
          <w:sz w:val="24"/>
          <w:szCs w:val="24"/>
        </w:rPr>
        <w:t>candlelight</w:t>
      </w:r>
      <w:r>
        <w:rPr>
          <w:sz w:val="24"/>
          <w:szCs w:val="24"/>
        </w:rPr>
        <w:t xml:space="preserve"> is gone, </w:t>
      </w:r>
      <w:r w:rsidR="00FA2520">
        <w:rPr>
          <w:sz w:val="24"/>
          <w:szCs w:val="24"/>
        </w:rPr>
        <w:t xml:space="preserve">so </w:t>
      </w:r>
      <w:r>
        <w:rPr>
          <w:sz w:val="24"/>
          <w:szCs w:val="24"/>
        </w:rPr>
        <w:t xml:space="preserve">how come my day has not turned to night? I am cold because the light is dead. The sun is yellow since my moon is gone. Oh, I will reach Shirin in the other world so I will run to death.” At that moment, he threw his </w:t>
      </w:r>
      <w:r w:rsidRPr="0076455A">
        <w:rPr>
          <w:noProof/>
          <w:sz w:val="24"/>
          <w:szCs w:val="24"/>
        </w:rPr>
        <w:t>ax</w:t>
      </w:r>
      <w:r>
        <w:rPr>
          <w:sz w:val="24"/>
          <w:szCs w:val="24"/>
        </w:rPr>
        <w:t xml:space="preserve"> down </w:t>
      </w:r>
      <w:r>
        <w:rPr>
          <w:sz w:val="24"/>
          <w:szCs w:val="24"/>
        </w:rPr>
        <w:lastRenderedPageBreak/>
        <w:t xml:space="preserve">and jumped and </w:t>
      </w:r>
      <w:r w:rsidR="00FA2520">
        <w:rPr>
          <w:sz w:val="24"/>
          <w:szCs w:val="24"/>
        </w:rPr>
        <w:t xml:space="preserve">plummeted </w:t>
      </w:r>
      <w:r>
        <w:rPr>
          <w:sz w:val="24"/>
          <w:szCs w:val="24"/>
        </w:rPr>
        <w:t xml:space="preserve">from the mountain like a </w:t>
      </w:r>
      <w:r w:rsidR="00FA2520">
        <w:rPr>
          <w:sz w:val="24"/>
          <w:szCs w:val="24"/>
        </w:rPr>
        <w:t xml:space="preserve">ton of </w:t>
      </w:r>
      <w:r>
        <w:rPr>
          <w:sz w:val="24"/>
          <w:szCs w:val="24"/>
        </w:rPr>
        <w:t xml:space="preserve">rock. He was </w:t>
      </w:r>
      <w:r w:rsidR="00FA2520">
        <w:rPr>
          <w:sz w:val="24"/>
          <w:szCs w:val="24"/>
        </w:rPr>
        <w:t xml:space="preserve">still </w:t>
      </w:r>
      <w:r>
        <w:rPr>
          <w:sz w:val="24"/>
          <w:szCs w:val="24"/>
        </w:rPr>
        <w:t xml:space="preserve">calling Shirin’s </w:t>
      </w:r>
      <w:r w:rsidR="00D83E8D">
        <w:rPr>
          <w:sz w:val="24"/>
          <w:szCs w:val="24"/>
        </w:rPr>
        <w:t>name when</w:t>
      </w:r>
      <w:r>
        <w:rPr>
          <w:sz w:val="24"/>
          <w:szCs w:val="24"/>
        </w:rPr>
        <w:t xml:space="preserve"> he reached the bottom and died. </w:t>
      </w:r>
    </w:p>
    <w:p w14:paraId="4218C7AB" w14:textId="0FD56BC1" w:rsidR="00307CF0" w:rsidRDefault="00E63040" w:rsidP="003A0A95">
      <w:pPr>
        <w:pStyle w:val="Normal1"/>
        <w:spacing w:line="360" w:lineRule="auto"/>
        <w:ind w:firstLine="630"/>
      </w:pPr>
      <w:r>
        <w:rPr>
          <w:sz w:val="24"/>
          <w:szCs w:val="24"/>
        </w:rPr>
        <w:t xml:space="preserve">The </w:t>
      </w:r>
      <w:r w:rsidR="00E236D8">
        <w:rPr>
          <w:sz w:val="24"/>
          <w:szCs w:val="24"/>
        </w:rPr>
        <w:t>deceitful</w:t>
      </w:r>
      <w:r>
        <w:rPr>
          <w:sz w:val="24"/>
          <w:szCs w:val="24"/>
        </w:rPr>
        <w:t xml:space="preserve"> man st</w:t>
      </w:r>
      <w:r w:rsidR="00E236D8">
        <w:rPr>
          <w:sz w:val="24"/>
          <w:szCs w:val="24"/>
        </w:rPr>
        <w:t>ood</w:t>
      </w:r>
      <w:r>
        <w:rPr>
          <w:sz w:val="24"/>
          <w:szCs w:val="24"/>
        </w:rPr>
        <w:t xml:space="preserve"> with wide eyes. Several other curious people who had climbed up the mountain saw </w:t>
      </w:r>
      <w:r w:rsidR="00D83E8D">
        <w:rPr>
          <w:sz w:val="24"/>
          <w:szCs w:val="24"/>
        </w:rPr>
        <w:t>that</w:t>
      </w:r>
      <w:r>
        <w:rPr>
          <w:sz w:val="24"/>
          <w:szCs w:val="24"/>
        </w:rPr>
        <w:t xml:space="preserve"> Farhad</w:t>
      </w:r>
      <w:r w:rsidR="00E236D8">
        <w:rPr>
          <w:sz w:val="24"/>
          <w:szCs w:val="24"/>
        </w:rPr>
        <w:t xml:space="preserve"> had</w:t>
      </w:r>
      <w:r>
        <w:rPr>
          <w:sz w:val="24"/>
          <w:szCs w:val="24"/>
        </w:rPr>
        <w:t xml:space="preserve"> </w:t>
      </w:r>
      <w:r w:rsidRPr="0076455A">
        <w:rPr>
          <w:noProof/>
          <w:sz w:val="24"/>
          <w:szCs w:val="24"/>
        </w:rPr>
        <w:t>jump</w:t>
      </w:r>
      <w:r w:rsidR="0076455A" w:rsidRPr="0076455A">
        <w:rPr>
          <w:noProof/>
          <w:sz w:val="24"/>
          <w:szCs w:val="24"/>
        </w:rPr>
        <w:t>ed</w:t>
      </w:r>
      <w:r>
        <w:rPr>
          <w:sz w:val="24"/>
          <w:szCs w:val="24"/>
        </w:rPr>
        <w:t xml:space="preserve"> down. They had come to observe his work and hear his songs and admire his carving, but they </w:t>
      </w:r>
      <w:r w:rsidRPr="004537F0">
        <w:rPr>
          <w:noProof/>
          <w:sz w:val="24"/>
          <w:szCs w:val="24"/>
        </w:rPr>
        <w:t>were instead witness</w:t>
      </w:r>
      <w:r>
        <w:rPr>
          <w:sz w:val="24"/>
          <w:szCs w:val="24"/>
        </w:rPr>
        <w:t xml:space="preserve"> to his crazy act of </w:t>
      </w:r>
      <w:r w:rsidR="00E236D8">
        <w:rPr>
          <w:sz w:val="24"/>
          <w:szCs w:val="24"/>
        </w:rPr>
        <w:t>suicide</w:t>
      </w:r>
      <w:r>
        <w:rPr>
          <w:sz w:val="24"/>
          <w:szCs w:val="24"/>
        </w:rPr>
        <w:t>, and they didn’t know why.</w:t>
      </w:r>
      <w:r w:rsidR="00C95F43">
        <w:rPr>
          <w:sz w:val="24"/>
          <w:szCs w:val="24"/>
        </w:rPr>
        <w:t xml:space="preserve"> </w:t>
      </w:r>
      <w:r>
        <w:rPr>
          <w:sz w:val="24"/>
          <w:szCs w:val="24"/>
        </w:rPr>
        <w:t xml:space="preserve">The sadness sat </w:t>
      </w:r>
      <w:r w:rsidR="00E236D8">
        <w:rPr>
          <w:sz w:val="24"/>
          <w:szCs w:val="24"/>
        </w:rPr>
        <w:t xml:space="preserve">in </w:t>
      </w:r>
      <w:r>
        <w:rPr>
          <w:sz w:val="24"/>
          <w:szCs w:val="24"/>
        </w:rPr>
        <w:t xml:space="preserve">their hearts and the news spread. </w:t>
      </w:r>
    </w:p>
    <w:p w14:paraId="56AB97C3" w14:textId="015B9AB6" w:rsidR="00EC0342" w:rsidRDefault="00E63040" w:rsidP="003A0A95">
      <w:pPr>
        <w:pStyle w:val="Normal1"/>
        <w:spacing w:line="360" w:lineRule="auto"/>
        <w:rPr>
          <w:sz w:val="24"/>
          <w:szCs w:val="24"/>
        </w:rPr>
      </w:pPr>
      <w:r>
        <w:rPr>
          <w:sz w:val="24"/>
          <w:szCs w:val="24"/>
        </w:rPr>
        <w:t xml:space="preserve">There </w:t>
      </w:r>
      <w:r w:rsidR="00884E91">
        <w:rPr>
          <w:sz w:val="24"/>
          <w:szCs w:val="24"/>
        </w:rPr>
        <w:t xml:space="preserve">grew </w:t>
      </w:r>
      <w:r>
        <w:rPr>
          <w:sz w:val="24"/>
          <w:szCs w:val="24"/>
        </w:rPr>
        <w:t>a legend</w:t>
      </w:r>
      <w:r w:rsidR="00884E91">
        <w:rPr>
          <w:sz w:val="24"/>
          <w:szCs w:val="24"/>
        </w:rPr>
        <w:t xml:space="preserve"> that day</w:t>
      </w:r>
      <w:r>
        <w:rPr>
          <w:sz w:val="24"/>
          <w:szCs w:val="24"/>
        </w:rPr>
        <w:t xml:space="preserve"> that the engineer’s </w:t>
      </w:r>
      <w:r w:rsidRPr="00954A62">
        <w:rPr>
          <w:noProof/>
          <w:sz w:val="24"/>
          <w:szCs w:val="24"/>
        </w:rPr>
        <w:t>ax</w:t>
      </w:r>
      <w:r>
        <w:rPr>
          <w:sz w:val="24"/>
          <w:szCs w:val="24"/>
        </w:rPr>
        <w:t xml:space="preserve"> </w:t>
      </w:r>
      <w:r w:rsidRPr="00CD4245">
        <w:rPr>
          <w:noProof/>
          <w:sz w:val="24"/>
          <w:szCs w:val="24"/>
        </w:rPr>
        <w:t>was made</w:t>
      </w:r>
      <w:r>
        <w:rPr>
          <w:sz w:val="24"/>
          <w:szCs w:val="24"/>
        </w:rPr>
        <w:t xml:space="preserve"> from a live pomegranate branch</w:t>
      </w:r>
      <w:r w:rsidR="00043322">
        <w:rPr>
          <w:sz w:val="24"/>
          <w:szCs w:val="24"/>
        </w:rPr>
        <w:t>; that h</w:t>
      </w:r>
      <w:r>
        <w:rPr>
          <w:sz w:val="24"/>
          <w:szCs w:val="24"/>
        </w:rPr>
        <w:t xml:space="preserve">e always acquired a fresh branch so it would </w:t>
      </w:r>
      <w:r w:rsidR="00884E91">
        <w:rPr>
          <w:sz w:val="24"/>
          <w:szCs w:val="24"/>
        </w:rPr>
        <w:t xml:space="preserve">stay </w:t>
      </w:r>
      <w:r>
        <w:rPr>
          <w:sz w:val="24"/>
          <w:szCs w:val="24"/>
        </w:rPr>
        <w:t>soft in his hand</w:t>
      </w:r>
      <w:r w:rsidR="00AB67F4">
        <w:rPr>
          <w:sz w:val="24"/>
          <w:szCs w:val="24"/>
        </w:rPr>
        <w:t>s</w:t>
      </w:r>
      <w:r>
        <w:rPr>
          <w:sz w:val="24"/>
          <w:szCs w:val="24"/>
        </w:rPr>
        <w:t xml:space="preserve">. When he heard the stranger’s story, </w:t>
      </w:r>
      <w:r w:rsidR="008863BF">
        <w:rPr>
          <w:sz w:val="24"/>
          <w:szCs w:val="24"/>
        </w:rPr>
        <w:t xml:space="preserve">Farhad </w:t>
      </w:r>
      <w:r>
        <w:rPr>
          <w:sz w:val="24"/>
          <w:szCs w:val="24"/>
        </w:rPr>
        <w:t xml:space="preserve">threw his </w:t>
      </w:r>
      <w:r w:rsidRPr="0076455A">
        <w:rPr>
          <w:noProof/>
          <w:sz w:val="24"/>
          <w:szCs w:val="24"/>
        </w:rPr>
        <w:t>ax</w:t>
      </w:r>
      <w:r w:rsidR="00884E91">
        <w:rPr>
          <w:sz w:val="24"/>
          <w:szCs w:val="24"/>
        </w:rPr>
        <w:t xml:space="preserve"> and t</w:t>
      </w:r>
      <w:r>
        <w:rPr>
          <w:sz w:val="24"/>
          <w:szCs w:val="24"/>
        </w:rPr>
        <w:t>he blade went into the rock</w:t>
      </w:r>
      <w:r w:rsidR="00884E91">
        <w:rPr>
          <w:sz w:val="24"/>
          <w:szCs w:val="24"/>
        </w:rPr>
        <w:t xml:space="preserve">. </w:t>
      </w:r>
      <w:r w:rsidR="00884E91">
        <w:rPr>
          <w:noProof/>
          <w:sz w:val="24"/>
          <w:szCs w:val="24"/>
        </w:rPr>
        <w:t>I</w:t>
      </w:r>
      <w:r w:rsidR="005266FF" w:rsidRPr="004537F0">
        <w:rPr>
          <w:noProof/>
          <w:sz w:val="24"/>
          <w:szCs w:val="24"/>
        </w:rPr>
        <w:t>t</w:t>
      </w:r>
      <w:r w:rsidRPr="004537F0">
        <w:rPr>
          <w:noProof/>
          <w:sz w:val="24"/>
          <w:szCs w:val="24"/>
        </w:rPr>
        <w:t>s</w:t>
      </w:r>
      <w:r>
        <w:rPr>
          <w:sz w:val="24"/>
          <w:szCs w:val="24"/>
        </w:rPr>
        <w:t xml:space="preserve"> arm</w:t>
      </w:r>
      <w:r w:rsidR="00884E91">
        <w:rPr>
          <w:sz w:val="24"/>
          <w:szCs w:val="24"/>
        </w:rPr>
        <w:t>, though,</w:t>
      </w:r>
      <w:r>
        <w:rPr>
          <w:sz w:val="24"/>
          <w:szCs w:val="24"/>
        </w:rPr>
        <w:t xml:space="preserve"> </w:t>
      </w:r>
      <w:r w:rsidRPr="00CD4245">
        <w:rPr>
          <w:noProof/>
          <w:sz w:val="24"/>
          <w:szCs w:val="24"/>
        </w:rPr>
        <w:t>planted</w:t>
      </w:r>
      <w:r>
        <w:rPr>
          <w:sz w:val="24"/>
          <w:szCs w:val="24"/>
        </w:rPr>
        <w:t xml:space="preserve"> in the soft dirt of Mount Bistoon. From </w:t>
      </w:r>
      <w:r w:rsidR="00043322">
        <w:rPr>
          <w:sz w:val="24"/>
          <w:szCs w:val="24"/>
        </w:rPr>
        <w:t xml:space="preserve">it grew </w:t>
      </w:r>
      <w:r>
        <w:rPr>
          <w:sz w:val="24"/>
          <w:szCs w:val="24"/>
        </w:rPr>
        <w:t xml:space="preserve">a pomegranate tree which </w:t>
      </w:r>
      <w:r w:rsidR="008863BF">
        <w:rPr>
          <w:sz w:val="24"/>
          <w:szCs w:val="24"/>
        </w:rPr>
        <w:t xml:space="preserve">bore </w:t>
      </w:r>
      <w:r>
        <w:rPr>
          <w:sz w:val="24"/>
          <w:szCs w:val="24"/>
        </w:rPr>
        <w:t xml:space="preserve">many </w:t>
      </w:r>
      <w:r w:rsidR="00AB67F4">
        <w:rPr>
          <w:sz w:val="24"/>
          <w:szCs w:val="24"/>
        </w:rPr>
        <w:t xml:space="preserve">pomegranates </w:t>
      </w:r>
      <w:r>
        <w:rPr>
          <w:sz w:val="24"/>
          <w:szCs w:val="24"/>
        </w:rPr>
        <w:t>every year. It became famous</w:t>
      </w:r>
      <w:r w:rsidR="00D065D1">
        <w:rPr>
          <w:sz w:val="24"/>
          <w:szCs w:val="24"/>
        </w:rPr>
        <w:t xml:space="preserve"> since it was said that</w:t>
      </w:r>
      <w:r w:rsidR="00AB67F4">
        <w:rPr>
          <w:sz w:val="24"/>
          <w:szCs w:val="24"/>
        </w:rPr>
        <w:t xml:space="preserve"> </w:t>
      </w:r>
      <w:r>
        <w:rPr>
          <w:sz w:val="24"/>
          <w:szCs w:val="24"/>
        </w:rPr>
        <w:t>the fruit of that tree would cure the illness of any who ate from</w:t>
      </w:r>
      <w:r w:rsidR="00AB67F4">
        <w:rPr>
          <w:sz w:val="24"/>
          <w:szCs w:val="24"/>
        </w:rPr>
        <w:t xml:space="preserve"> it</w:t>
      </w:r>
      <w:r>
        <w:rPr>
          <w:sz w:val="24"/>
          <w:szCs w:val="24"/>
        </w:rPr>
        <w:t xml:space="preserve">. </w:t>
      </w:r>
    </w:p>
    <w:p w14:paraId="0FEA0AE7" w14:textId="3FD0F849" w:rsidR="00EC0342" w:rsidRDefault="00EC0342" w:rsidP="00C47634">
      <w:pPr>
        <w:pStyle w:val="Normal1"/>
        <w:spacing w:line="360" w:lineRule="auto"/>
        <w:rPr>
          <w:sz w:val="24"/>
          <w:szCs w:val="24"/>
        </w:rPr>
      </w:pPr>
      <w:r>
        <w:rPr>
          <w:sz w:val="24"/>
          <w:szCs w:val="24"/>
        </w:rPr>
        <w:br w:type="page"/>
      </w:r>
      <w:r w:rsidR="00464DD9" w:rsidRPr="00464DD9">
        <w:rPr>
          <w:sz w:val="36"/>
          <w:szCs w:val="36"/>
        </w:rPr>
        <w:lastRenderedPageBreak/>
        <w:t>Chapter 37</w:t>
      </w:r>
    </w:p>
    <w:p w14:paraId="20B10B73" w14:textId="4ED1DA1E" w:rsidR="00307CF0" w:rsidRPr="00C47634" w:rsidRDefault="005266FF" w:rsidP="00C47634">
      <w:pPr>
        <w:pStyle w:val="Normal1"/>
        <w:spacing w:line="360" w:lineRule="auto"/>
        <w:rPr>
          <w:i/>
          <w:sz w:val="36"/>
          <w:szCs w:val="36"/>
        </w:rPr>
      </w:pPr>
      <w:r w:rsidRPr="00C47634">
        <w:rPr>
          <w:i/>
          <w:sz w:val="36"/>
          <w:szCs w:val="36"/>
        </w:rPr>
        <w:t xml:space="preserve">The Bad News </w:t>
      </w:r>
      <w:r w:rsidR="00EC0342" w:rsidRPr="00C47634">
        <w:rPr>
          <w:i/>
          <w:sz w:val="36"/>
          <w:szCs w:val="36"/>
        </w:rPr>
        <w:t>R</w:t>
      </w:r>
      <w:r w:rsidRPr="00C47634">
        <w:rPr>
          <w:i/>
          <w:sz w:val="36"/>
          <w:szCs w:val="36"/>
        </w:rPr>
        <w:t xml:space="preserve">eaches </w:t>
      </w:r>
      <w:r w:rsidR="00E63040" w:rsidRPr="00C47634">
        <w:rPr>
          <w:i/>
          <w:sz w:val="36"/>
          <w:szCs w:val="36"/>
        </w:rPr>
        <w:t xml:space="preserve">Shirin </w:t>
      </w:r>
      <w:r w:rsidR="00E63040" w:rsidRPr="00C47634">
        <w:rPr>
          <w:i/>
          <w:sz w:val="36"/>
          <w:szCs w:val="36"/>
        </w:rPr>
        <w:tab/>
      </w:r>
    </w:p>
    <w:p w14:paraId="4310F1DA" w14:textId="77777777" w:rsidR="00307CF0" w:rsidRPr="00C47634" w:rsidRDefault="00307CF0" w:rsidP="00C47634">
      <w:pPr>
        <w:pStyle w:val="Normal1"/>
        <w:spacing w:line="360" w:lineRule="auto"/>
        <w:ind w:firstLine="634"/>
        <w:rPr>
          <w:sz w:val="36"/>
        </w:rPr>
      </w:pPr>
    </w:p>
    <w:p w14:paraId="7C1AFF13" w14:textId="45DE75D1" w:rsidR="00307CF0" w:rsidRDefault="00E63040" w:rsidP="00C47634">
      <w:pPr>
        <w:pStyle w:val="Normal1"/>
        <w:spacing w:line="360" w:lineRule="auto"/>
        <w:ind w:firstLine="630"/>
      </w:pPr>
      <w:r w:rsidRPr="00C47634">
        <w:rPr>
          <w:i/>
          <w:sz w:val="40"/>
          <w:szCs w:val="24"/>
        </w:rPr>
        <w:t>S</w:t>
      </w:r>
      <w:r>
        <w:rPr>
          <w:sz w:val="24"/>
          <w:szCs w:val="24"/>
        </w:rPr>
        <w:t xml:space="preserve">hah-Pour reached Shirin’s Castle, unsaddled </w:t>
      </w:r>
      <w:r w:rsidR="00EE533F">
        <w:rPr>
          <w:sz w:val="24"/>
          <w:szCs w:val="24"/>
        </w:rPr>
        <w:t xml:space="preserve">his horse </w:t>
      </w:r>
      <w:r>
        <w:rPr>
          <w:sz w:val="24"/>
          <w:szCs w:val="24"/>
        </w:rPr>
        <w:t xml:space="preserve">and fed him. Then he </w:t>
      </w:r>
      <w:r w:rsidR="00BC41E4">
        <w:rPr>
          <w:sz w:val="24"/>
          <w:szCs w:val="24"/>
        </w:rPr>
        <w:t>left</w:t>
      </w:r>
      <w:r>
        <w:rPr>
          <w:sz w:val="24"/>
          <w:szCs w:val="24"/>
        </w:rPr>
        <w:t xml:space="preserve"> the stable and was about to enter the castle to change his clothing when he saw a tall rider coming toward him. He recognized Farshid and frowned. He and Farshid were traveling together from Tisfoon. </w:t>
      </w:r>
      <w:r w:rsidR="009F3CCE">
        <w:rPr>
          <w:sz w:val="24"/>
          <w:szCs w:val="24"/>
        </w:rPr>
        <w:t>However,</w:t>
      </w:r>
      <w:r>
        <w:rPr>
          <w:sz w:val="24"/>
          <w:szCs w:val="24"/>
        </w:rPr>
        <w:t xml:space="preserve"> Farshid told him that he was going to visit Mount Bistoon to see the carving, then he </w:t>
      </w:r>
      <w:r w:rsidR="00BC41E4">
        <w:rPr>
          <w:sz w:val="24"/>
          <w:szCs w:val="24"/>
        </w:rPr>
        <w:t xml:space="preserve">planned </w:t>
      </w:r>
      <w:r>
        <w:rPr>
          <w:sz w:val="24"/>
          <w:szCs w:val="24"/>
        </w:rPr>
        <w:t xml:space="preserve">to go to Ecbatana. </w:t>
      </w:r>
      <w:r w:rsidR="009F3CCE">
        <w:rPr>
          <w:sz w:val="24"/>
          <w:szCs w:val="24"/>
        </w:rPr>
        <w:t>So,</w:t>
      </w:r>
      <w:r>
        <w:rPr>
          <w:sz w:val="24"/>
          <w:szCs w:val="24"/>
        </w:rPr>
        <w:t xml:space="preserve"> at the </w:t>
      </w:r>
      <w:r w:rsidRPr="0076455A">
        <w:rPr>
          <w:noProof/>
          <w:sz w:val="24"/>
          <w:szCs w:val="24"/>
        </w:rPr>
        <w:t>fork</w:t>
      </w:r>
      <w:r w:rsidR="0076455A">
        <w:rPr>
          <w:noProof/>
          <w:sz w:val="24"/>
          <w:szCs w:val="24"/>
        </w:rPr>
        <w:t>,</w:t>
      </w:r>
      <w:r>
        <w:rPr>
          <w:sz w:val="24"/>
          <w:szCs w:val="24"/>
        </w:rPr>
        <w:t xml:space="preserve"> they </w:t>
      </w:r>
      <w:r w:rsidR="00BC41E4">
        <w:rPr>
          <w:sz w:val="24"/>
          <w:szCs w:val="24"/>
        </w:rPr>
        <w:t xml:space="preserve">had </w:t>
      </w:r>
      <w:r>
        <w:rPr>
          <w:sz w:val="24"/>
          <w:szCs w:val="24"/>
        </w:rPr>
        <w:t xml:space="preserve">departed in different directions. </w:t>
      </w:r>
      <w:r>
        <w:rPr>
          <w:i/>
          <w:sz w:val="24"/>
          <w:szCs w:val="24"/>
        </w:rPr>
        <w:t xml:space="preserve">What is he doing here? Maybe he decided to </w:t>
      </w:r>
      <w:r w:rsidR="00BC41E4">
        <w:rPr>
          <w:i/>
          <w:sz w:val="24"/>
          <w:szCs w:val="24"/>
        </w:rPr>
        <w:t xml:space="preserve">travel </w:t>
      </w:r>
      <w:r>
        <w:rPr>
          <w:i/>
          <w:sz w:val="24"/>
          <w:szCs w:val="24"/>
        </w:rPr>
        <w:t xml:space="preserve">here </w:t>
      </w:r>
      <w:r w:rsidR="00BC41E4">
        <w:rPr>
          <w:i/>
          <w:sz w:val="24"/>
          <w:szCs w:val="24"/>
        </w:rPr>
        <w:t xml:space="preserve">to </w:t>
      </w:r>
      <w:r>
        <w:rPr>
          <w:i/>
          <w:sz w:val="24"/>
          <w:szCs w:val="24"/>
        </w:rPr>
        <w:t>rest before his journey.</w:t>
      </w:r>
      <w:r>
        <w:rPr>
          <w:sz w:val="24"/>
          <w:szCs w:val="24"/>
        </w:rPr>
        <w:t xml:space="preserve"> Farshid stopped in front of him and </w:t>
      </w:r>
      <w:r w:rsidR="00091B08">
        <w:rPr>
          <w:noProof/>
          <w:sz w:val="24"/>
          <w:szCs w:val="24"/>
        </w:rPr>
        <w:t>dismount</w:t>
      </w:r>
      <w:r w:rsidRPr="00954A62">
        <w:rPr>
          <w:noProof/>
          <w:sz w:val="24"/>
          <w:szCs w:val="24"/>
        </w:rPr>
        <w:t>ed</w:t>
      </w:r>
      <w:r>
        <w:rPr>
          <w:sz w:val="24"/>
          <w:szCs w:val="24"/>
        </w:rPr>
        <w:t xml:space="preserve"> his horse. His face was </w:t>
      </w:r>
      <w:r w:rsidRPr="00954A62">
        <w:rPr>
          <w:noProof/>
          <w:sz w:val="24"/>
          <w:szCs w:val="24"/>
        </w:rPr>
        <w:t>white</w:t>
      </w:r>
      <w:r w:rsidR="00954A62">
        <w:rPr>
          <w:noProof/>
          <w:sz w:val="24"/>
          <w:szCs w:val="24"/>
        </w:rPr>
        <w:t>,</w:t>
      </w:r>
      <w:r>
        <w:rPr>
          <w:sz w:val="24"/>
          <w:szCs w:val="24"/>
        </w:rPr>
        <w:t xml:space="preserve"> and he looked disturbed. </w:t>
      </w:r>
    </w:p>
    <w:p w14:paraId="32B875A9" w14:textId="334FB835" w:rsidR="00307CF0" w:rsidRDefault="00E63040" w:rsidP="00C47634">
      <w:pPr>
        <w:pStyle w:val="Normal1"/>
        <w:spacing w:line="360" w:lineRule="auto"/>
        <w:ind w:firstLine="630"/>
      </w:pPr>
      <w:r>
        <w:rPr>
          <w:sz w:val="24"/>
          <w:szCs w:val="24"/>
        </w:rPr>
        <w:t xml:space="preserve">Shah-Pour said with </w:t>
      </w:r>
      <w:r w:rsidRPr="0076455A">
        <w:rPr>
          <w:noProof/>
          <w:sz w:val="24"/>
          <w:szCs w:val="24"/>
        </w:rPr>
        <w:t xml:space="preserve">a </w:t>
      </w:r>
      <w:r w:rsidR="0076455A">
        <w:rPr>
          <w:noProof/>
          <w:sz w:val="24"/>
          <w:szCs w:val="24"/>
        </w:rPr>
        <w:t>cheer</w:t>
      </w:r>
      <w:r w:rsidRPr="0076455A">
        <w:rPr>
          <w:noProof/>
          <w:sz w:val="24"/>
          <w:szCs w:val="24"/>
        </w:rPr>
        <w:t>ful</w:t>
      </w:r>
      <w:r>
        <w:rPr>
          <w:sz w:val="24"/>
          <w:szCs w:val="24"/>
        </w:rPr>
        <w:t xml:space="preserve"> voice</w:t>
      </w:r>
      <w:r w:rsidR="005F2122">
        <w:rPr>
          <w:sz w:val="24"/>
          <w:szCs w:val="24"/>
        </w:rPr>
        <w:t>.</w:t>
      </w:r>
      <w:r w:rsidR="00A6457C">
        <w:rPr>
          <w:sz w:val="24"/>
          <w:szCs w:val="24"/>
        </w:rPr>
        <w:t xml:space="preserve"> </w:t>
      </w:r>
      <w:r w:rsidR="00274F26">
        <w:rPr>
          <w:sz w:val="24"/>
          <w:szCs w:val="24"/>
        </w:rPr>
        <w:t>“</w:t>
      </w:r>
      <w:r>
        <w:rPr>
          <w:sz w:val="24"/>
          <w:szCs w:val="24"/>
        </w:rPr>
        <w:t xml:space="preserve">Hello, Farshid what a joy </w:t>
      </w:r>
      <w:r w:rsidR="00274F26">
        <w:rPr>
          <w:sz w:val="24"/>
          <w:szCs w:val="24"/>
        </w:rPr>
        <w:t xml:space="preserve">to </w:t>
      </w:r>
      <w:r>
        <w:rPr>
          <w:sz w:val="24"/>
          <w:szCs w:val="24"/>
        </w:rPr>
        <w:t>see you again. Welcome. Did you visit the engineer?”</w:t>
      </w:r>
    </w:p>
    <w:p w14:paraId="6986B4AD" w14:textId="145A9E9A" w:rsidR="00307CF0" w:rsidRDefault="00E63040" w:rsidP="00C47634">
      <w:pPr>
        <w:pStyle w:val="Normal1"/>
        <w:spacing w:line="360" w:lineRule="auto"/>
        <w:ind w:firstLine="630"/>
      </w:pPr>
      <w:r>
        <w:rPr>
          <w:sz w:val="24"/>
          <w:szCs w:val="24"/>
        </w:rPr>
        <w:t xml:space="preserve">Farshid replied “Hello my friend. Thank you for your hospitality. </w:t>
      </w:r>
      <w:r w:rsidRPr="00954A62">
        <w:rPr>
          <w:noProof/>
          <w:sz w:val="24"/>
          <w:szCs w:val="24"/>
        </w:rPr>
        <w:t>Yes</w:t>
      </w:r>
      <w:r w:rsidR="00954A62">
        <w:rPr>
          <w:noProof/>
          <w:sz w:val="24"/>
          <w:szCs w:val="24"/>
        </w:rPr>
        <w:t>,</w:t>
      </w:r>
      <w:r>
        <w:rPr>
          <w:sz w:val="24"/>
          <w:szCs w:val="24"/>
        </w:rPr>
        <w:t xml:space="preserve"> I went </w:t>
      </w:r>
      <w:r w:rsidRPr="00954A62">
        <w:rPr>
          <w:noProof/>
          <w:sz w:val="24"/>
          <w:szCs w:val="24"/>
        </w:rPr>
        <w:t>there</w:t>
      </w:r>
      <w:r w:rsidR="00954A62">
        <w:rPr>
          <w:noProof/>
          <w:sz w:val="24"/>
          <w:szCs w:val="24"/>
        </w:rPr>
        <w:t>,</w:t>
      </w:r>
      <w:r>
        <w:rPr>
          <w:sz w:val="24"/>
          <w:szCs w:val="24"/>
        </w:rPr>
        <w:t xml:space="preserve"> and I wish I did not go</w:t>
      </w:r>
      <w:r w:rsidR="00274F26">
        <w:rPr>
          <w:sz w:val="24"/>
          <w:szCs w:val="24"/>
        </w:rPr>
        <w:t>. I</w:t>
      </w:r>
      <w:r>
        <w:rPr>
          <w:sz w:val="24"/>
          <w:szCs w:val="24"/>
        </w:rPr>
        <w:t xml:space="preserve"> </w:t>
      </w:r>
      <w:r w:rsidRPr="00954A62">
        <w:rPr>
          <w:noProof/>
          <w:sz w:val="24"/>
          <w:szCs w:val="24"/>
        </w:rPr>
        <w:t>wish</w:t>
      </w:r>
      <w:r>
        <w:rPr>
          <w:sz w:val="24"/>
          <w:szCs w:val="24"/>
        </w:rPr>
        <w:t xml:space="preserve"> I did not see that awful event.”</w:t>
      </w:r>
    </w:p>
    <w:p w14:paraId="6FCE3A58" w14:textId="73832926" w:rsidR="00307CF0" w:rsidRDefault="00E63040" w:rsidP="00C47634">
      <w:pPr>
        <w:pStyle w:val="Normal1"/>
        <w:spacing w:line="360" w:lineRule="auto"/>
        <w:ind w:firstLine="630"/>
      </w:pPr>
      <w:r>
        <w:rPr>
          <w:sz w:val="24"/>
          <w:szCs w:val="24"/>
        </w:rPr>
        <w:t xml:space="preserve">“What are you talking </w:t>
      </w:r>
      <w:r w:rsidRPr="00CD4245">
        <w:rPr>
          <w:noProof/>
          <w:sz w:val="24"/>
          <w:szCs w:val="24"/>
        </w:rPr>
        <w:t>about</w:t>
      </w:r>
      <w:r>
        <w:rPr>
          <w:sz w:val="24"/>
          <w:szCs w:val="24"/>
        </w:rPr>
        <w:t>? Which event</w:t>
      </w:r>
      <w:r w:rsidR="00095FF8">
        <w:rPr>
          <w:sz w:val="24"/>
          <w:szCs w:val="24"/>
        </w:rPr>
        <w:t>?</w:t>
      </w:r>
      <w:r>
        <w:rPr>
          <w:sz w:val="24"/>
          <w:szCs w:val="24"/>
        </w:rPr>
        <w:t>”</w:t>
      </w:r>
    </w:p>
    <w:p w14:paraId="55A13894" w14:textId="77777777" w:rsidR="00307CF0" w:rsidRDefault="00E63040" w:rsidP="00C47634">
      <w:pPr>
        <w:pStyle w:val="Normal1"/>
        <w:spacing w:line="360" w:lineRule="auto"/>
        <w:ind w:firstLine="630"/>
      </w:pPr>
      <w:r>
        <w:rPr>
          <w:sz w:val="24"/>
          <w:szCs w:val="24"/>
        </w:rPr>
        <w:t>Farshid, who had tears in his eyes, said, “You told me Farhad was your friend from the time you were going to school, so I thought you should hear the news. I heard that he has no family close by.”</w:t>
      </w:r>
    </w:p>
    <w:p w14:paraId="25047449" w14:textId="40E67B08" w:rsidR="00307CF0" w:rsidRDefault="00E63040" w:rsidP="00C47634">
      <w:pPr>
        <w:pStyle w:val="Normal1"/>
        <w:spacing w:line="360" w:lineRule="auto"/>
        <w:ind w:firstLine="630"/>
      </w:pPr>
      <w:r>
        <w:rPr>
          <w:sz w:val="24"/>
          <w:szCs w:val="24"/>
        </w:rPr>
        <w:t xml:space="preserve">Shah-Pour, who was now worried, grabbed </w:t>
      </w:r>
      <w:proofErr w:type="spellStart"/>
      <w:r>
        <w:rPr>
          <w:sz w:val="24"/>
          <w:szCs w:val="24"/>
        </w:rPr>
        <w:t>Farshid’s</w:t>
      </w:r>
      <w:proofErr w:type="spellEnd"/>
      <w:r>
        <w:rPr>
          <w:sz w:val="24"/>
          <w:szCs w:val="24"/>
        </w:rPr>
        <w:t xml:space="preserve"> shoulder and asked</w:t>
      </w:r>
      <w:r w:rsidR="00095FF8">
        <w:rPr>
          <w:sz w:val="24"/>
          <w:szCs w:val="24"/>
        </w:rPr>
        <w:t>,</w:t>
      </w:r>
      <w:r>
        <w:rPr>
          <w:sz w:val="24"/>
          <w:szCs w:val="24"/>
        </w:rPr>
        <w:t xml:space="preserve"> “Who are you talking </w:t>
      </w:r>
      <w:r w:rsidRPr="00CD4245">
        <w:rPr>
          <w:noProof/>
          <w:sz w:val="24"/>
          <w:szCs w:val="24"/>
        </w:rPr>
        <w:t>about</w:t>
      </w:r>
      <w:r>
        <w:rPr>
          <w:sz w:val="24"/>
          <w:szCs w:val="24"/>
        </w:rPr>
        <w:t>? What happened that has disturbed you so?”</w:t>
      </w:r>
    </w:p>
    <w:p w14:paraId="36EDEB4A" w14:textId="77777777" w:rsidR="00307CF0" w:rsidRDefault="00E63040" w:rsidP="00C47634">
      <w:pPr>
        <w:pStyle w:val="Normal1"/>
        <w:spacing w:line="360" w:lineRule="auto"/>
        <w:ind w:firstLine="630"/>
      </w:pPr>
      <w:r>
        <w:rPr>
          <w:sz w:val="24"/>
          <w:szCs w:val="24"/>
        </w:rPr>
        <w:t xml:space="preserve">“I am talking about Farhad, my friend. I have witnessed his </w:t>
      </w:r>
      <w:r w:rsidRPr="00954A62">
        <w:rPr>
          <w:noProof/>
          <w:sz w:val="24"/>
          <w:szCs w:val="24"/>
        </w:rPr>
        <w:t>death</w:t>
      </w:r>
      <w:r w:rsidR="00954A62">
        <w:rPr>
          <w:noProof/>
          <w:sz w:val="24"/>
          <w:szCs w:val="24"/>
        </w:rPr>
        <w:t>,</w:t>
      </w:r>
      <w:r>
        <w:rPr>
          <w:sz w:val="24"/>
          <w:szCs w:val="24"/>
        </w:rPr>
        <w:t xml:space="preserve"> and I am sorry to tell you the bad news.”</w:t>
      </w:r>
    </w:p>
    <w:p w14:paraId="60683665" w14:textId="77777777" w:rsidR="00307CF0" w:rsidRDefault="00E63040" w:rsidP="00C47634">
      <w:pPr>
        <w:pStyle w:val="Normal1"/>
        <w:spacing w:line="360" w:lineRule="auto"/>
        <w:ind w:firstLine="630"/>
      </w:pPr>
      <w:r>
        <w:rPr>
          <w:sz w:val="24"/>
          <w:szCs w:val="24"/>
        </w:rPr>
        <w:lastRenderedPageBreak/>
        <w:t xml:space="preserve">Shah-Pour’s hand </w:t>
      </w:r>
      <w:r w:rsidRPr="00954A62">
        <w:rPr>
          <w:noProof/>
          <w:sz w:val="24"/>
          <w:szCs w:val="24"/>
        </w:rPr>
        <w:t>dropped</w:t>
      </w:r>
      <w:r w:rsidR="00954A62">
        <w:rPr>
          <w:noProof/>
          <w:sz w:val="24"/>
          <w:szCs w:val="24"/>
        </w:rPr>
        <w:t>,</w:t>
      </w:r>
      <w:r>
        <w:rPr>
          <w:sz w:val="24"/>
          <w:szCs w:val="24"/>
        </w:rPr>
        <w:t xml:space="preserve"> and he asked with much sorrow</w:t>
      </w:r>
      <w:r w:rsidR="00D30C6B">
        <w:rPr>
          <w:sz w:val="24"/>
          <w:szCs w:val="24"/>
        </w:rPr>
        <w:t>,</w:t>
      </w:r>
      <w:r>
        <w:rPr>
          <w:sz w:val="24"/>
          <w:szCs w:val="24"/>
        </w:rPr>
        <w:t xml:space="preserve"> “Did you say Farhad died. How? When?”</w:t>
      </w:r>
    </w:p>
    <w:p w14:paraId="18FBA998" w14:textId="09CE8148" w:rsidR="00307CF0" w:rsidRDefault="00E63040" w:rsidP="00C47634">
      <w:pPr>
        <w:pStyle w:val="Normal1"/>
        <w:spacing w:line="360" w:lineRule="auto"/>
        <w:ind w:firstLine="630"/>
      </w:pPr>
      <w:r>
        <w:rPr>
          <w:sz w:val="24"/>
          <w:szCs w:val="24"/>
        </w:rPr>
        <w:t>“</w:t>
      </w:r>
      <w:r w:rsidR="004537F0">
        <w:rPr>
          <w:noProof/>
          <w:sz w:val="24"/>
          <w:szCs w:val="24"/>
        </w:rPr>
        <w:t>I</w:t>
      </w:r>
      <w:r>
        <w:rPr>
          <w:sz w:val="24"/>
          <w:szCs w:val="24"/>
        </w:rPr>
        <w:t xml:space="preserve"> and several others were climbing Mount Bistoon and were almost at the top when we saw it. A man was talking to </w:t>
      </w:r>
      <w:r w:rsidR="003746DC">
        <w:rPr>
          <w:sz w:val="24"/>
          <w:szCs w:val="24"/>
        </w:rPr>
        <w:t xml:space="preserve">Farhad </w:t>
      </w:r>
      <w:r>
        <w:rPr>
          <w:sz w:val="24"/>
          <w:szCs w:val="24"/>
        </w:rPr>
        <w:t xml:space="preserve">when he threw his </w:t>
      </w:r>
      <w:r w:rsidRPr="00954A62">
        <w:rPr>
          <w:noProof/>
          <w:sz w:val="24"/>
          <w:szCs w:val="24"/>
        </w:rPr>
        <w:t>ax</w:t>
      </w:r>
      <w:r>
        <w:rPr>
          <w:sz w:val="24"/>
          <w:szCs w:val="24"/>
        </w:rPr>
        <w:t xml:space="preserve"> and jumped off the cliff. We ran down and saw him dead on the ground. People there told me he was calling </w:t>
      </w:r>
      <w:r w:rsidR="003746DC">
        <w:rPr>
          <w:sz w:val="24"/>
          <w:szCs w:val="24"/>
        </w:rPr>
        <w:t xml:space="preserve">to </w:t>
      </w:r>
      <w:r>
        <w:rPr>
          <w:sz w:val="24"/>
          <w:szCs w:val="24"/>
        </w:rPr>
        <w:t xml:space="preserve">Shirin when he hit the ground.” </w:t>
      </w:r>
    </w:p>
    <w:p w14:paraId="09A5EB16" w14:textId="52425EFA" w:rsidR="00307CF0" w:rsidRDefault="00E63040" w:rsidP="00C47634">
      <w:pPr>
        <w:pStyle w:val="Normal1"/>
        <w:spacing w:line="360" w:lineRule="auto"/>
        <w:ind w:firstLine="630"/>
      </w:pPr>
      <w:r>
        <w:rPr>
          <w:sz w:val="24"/>
          <w:szCs w:val="24"/>
        </w:rPr>
        <w:t xml:space="preserve">Tears gathered in Shah-Pour’s </w:t>
      </w:r>
      <w:r w:rsidRPr="004537F0">
        <w:rPr>
          <w:noProof/>
          <w:sz w:val="24"/>
          <w:szCs w:val="24"/>
        </w:rPr>
        <w:t>eyes</w:t>
      </w:r>
      <w:r w:rsidR="004537F0">
        <w:rPr>
          <w:noProof/>
          <w:sz w:val="24"/>
          <w:szCs w:val="24"/>
        </w:rPr>
        <w:t>,</w:t>
      </w:r>
      <w:r>
        <w:rPr>
          <w:sz w:val="24"/>
          <w:szCs w:val="24"/>
        </w:rPr>
        <w:t xml:space="preserve"> and he asked, “Did you talk to the man </w:t>
      </w:r>
      <w:r w:rsidR="003746DC">
        <w:rPr>
          <w:sz w:val="24"/>
          <w:szCs w:val="24"/>
        </w:rPr>
        <w:t xml:space="preserve">speaking </w:t>
      </w:r>
      <w:r>
        <w:rPr>
          <w:sz w:val="24"/>
          <w:szCs w:val="24"/>
        </w:rPr>
        <w:t xml:space="preserve">to him? Does he know what caused him to jump?” </w:t>
      </w:r>
    </w:p>
    <w:p w14:paraId="3D386DAE" w14:textId="5317BC86" w:rsidR="00307CF0" w:rsidRDefault="00E63040" w:rsidP="00C47634">
      <w:pPr>
        <w:pStyle w:val="Normal1"/>
        <w:spacing w:line="360" w:lineRule="auto"/>
        <w:ind w:firstLine="630"/>
      </w:pPr>
      <w:r>
        <w:rPr>
          <w:sz w:val="24"/>
          <w:szCs w:val="24"/>
        </w:rPr>
        <w:t xml:space="preserve">“We did, but he said the engineer </w:t>
      </w:r>
      <w:r w:rsidR="00E076DA">
        <w:rPr>
          <w:sz w:val="24"/>
          <w:szCs w:val="24"/>
        </w:rPr>
        <w:t>wasn’t</w:t>
      </w:r>
      <w:r>
        <w:rPr>
          <w:sz w:val="24"/>
          <w:szCs w:val="24"/>
        </w:rPr>
        <w:t xml:space="preserve"> mak</w:t>
      </w:r>
      <w:r w:rsidR="00E076DA">
        <w:rPr>
          <w:sz w:val="24"/>
          <w:szCs w:val="24"/>
        </w:rPr>
        <w:t>ing any</w:t>
      </w:r>
      <w:r>
        <w:rPr>
          <w:sz w:val="24"/>
          <w:szCs w:val="24"/>
        </w:rPr>
        <w:t xml:space="preserve"> sense. Farhad told him if he dies he will meet Shirin in the other world. </w:t>
      </w:r>
      <w:r w:rsidRPr="004537F0">
        <w:rPr>
          <w:noProof/>
          <w:sz w:val="24"/>
          <w:szCs w:val="24"/>
        </w:rPr>
        <w:t>Apparently</w:t>
      </w:r>
      <w:r w:rsidR="004537F0">
        <w:rPr>
          <w:noProof/>
          <w:sz w:val="24"/>
          <w:szCs w:val="24"/>
        </w:rPr>
        <w:t>,</w:t>
      </w:r>
      <w:r>
        <w:rPr>
          <w:sz w:val="24"/>
          <w:szCs w:val="24"/>
        </w:rPr>
        <w:t xml:space="preserve"> he gave up hope and decided to commit suicide.”</w:t>
      </w:r>
    </w:p>
    <w:p w14:paraId="38D47903" w14:textId="77777777" w:rsidR="00307CF0" w:rsidRDefault="00E63040" w:rsidP="00C47634">
      <w:pPr>
        <w:pStyle w:val="Normal1"/>
        <w:spacing w:line="360" w:lineRule="auto"/>
        <w:ind w:firstLine="630"/>
      </w:pPr>
      <w:r>
        <w:rPr>
          <w:sz w:val="24"/>
          <w:szCs w:val="24"/>
        </w:rPr>
        <w:t>Shah-Pour shook his head side to side and said, “Knowing Farhad I do not think he was giving up. He had to hear something awful to kill himself.” Then he said, “I have to let her Royal Majesty hear the news. Can you please come with me and let her know? I do not have the stomach to give her this awful news.”</w:t>
      </w:r>
    </w:p>
    <w:p w14:paraId="2C806D1B" w14:textId="77777777" w:rsidR="00307CF0" w:rsidRDefault="00E63040" w:rsidP="00C47634">
      <w:pPr>
        <w:pStyle w:val="Normal1"/>
        <w:spacing w:line="360" w:lineRule="auto"/>
        <w:ind w:firstLine="630"/>
      </w:pPr>
      <w:r>
        <w:rPr>
          <w:sz w:val="24"/>
          <w:szCs w:val="24"/>
        </w:rPr>
        <w:t xml:space="preserve">Shirin was sitting in her luxurious hall as beautiful as ever. Her friends and servants were sitting around passing the wine and were chatting when Shah-Pour asked permission to enter. </w:t>
      </w:r>
    </w:p>
    <w:p w14:paraId="55E67E92" w14:textId="77777777" w:rsidR="00307CF0" w:rsidRDefault="00E63040" w:rsidP="00C47634">
      <w:pPr>
        <w:pStyle w:val="Normal1"/>
        <w:spacing w:line="360" w:lineRule="auto"/>
        <w:ind w:firstLine="630"/>
      </w:pPr>
      <w:r>
        <w:rPr>
          <w:sz w:val="24"/>
          <w:szCs w:val="24"/>
        </w:rPr>
        <w:t xml:space="preserve">Shirin with her sweet smile pointed to the dusty men. </w:t>
      </w:r>
      <w:r w:rsidR="005A048F">
        <w:rPr>
          <w:sz w:val="24"/>
          <w:szCs w:val="24"/>
        </w:rPr>
        <w:t>“</w:t>
      </w:r>
      <w:r>
        <w:rPr>
          <w:sz w:val="24"/>
          <w:szCs w:val="24"/>
        </w:rPr>
        <w:t xml:space="preserve">Come in my friend. What brought you here so </w:t>
      </w:r>
      <w:r w:rsidRPr="00954A62">
        <w:rPr>
          <w:noProof/>
          <w:sz w:val="24"/>
          <w:szCs w:val="24"/>
        </w:rPr>
        <w:t>dusty</w:t>
      </w:r>
      <w:r>
        <w:rPr>
          <w:sz w:val="24"/>
          <w:szCs w:val="24"/>
        </w:rPr>
        <w:t>? It seems that you just arrived and did not have time to change.”</w:t>
      </w:r>
    </w:p>
    <w:p w14:paraId="0692981C" w14:textId="77777777" w:rsidR="00307CF0" w:rsidRDefault="00E63040" w:rsidP="00C47634">
      <w:pPr>
        <w:pStyle w:val="Normal1"/>
        <w:spacing w:line="360" w:lineRule="auto"/>
        <w:ind w:firstLine="630"/>
      </w:pPr>
      <w:r>
        <w:rPr>
          <w:sz w:val="24"/>
          <w:szCs w:val="24"/>
        </w:rPr>
        <w:t xml:space="preserve">Shah-Pour bowed and said, “My </w:t>
      </w:r>
      <w:r w:rsidR="00CF627F">
        <w:rPr>
          <w:sz w:val="24"/>
          <w:szCs w:val="24"/>
        </w:rPr>
        <w:t>R</w:t>
      </w:r>
      <w:r>
        <w:rPr>
          <w:sz w:val="24"/>
          <w:szCs w:val="24"/>
        </w:rPr>
        <w:t xml:space="preserve">oyal </w:t>
      </w:r>
      <w:r w:rsidR="00CF627F">
        <w:rPr>
          <w:sz w:val="24"/>
          <w:szCs w:val="24"/>
        </w:rPr>
        <w:t>H</w:t>
      </w:r>
      <w:r>
        <w:rPr>
          <w:sz w:val="24"/>
          <w:szCs w:val="24"/>
        </w:rPr>
        <w:t xml:space="preserve">ighness, you are right. My friend Farshid here has disturbing news that your </w:t>
      </w:r>
      <w:r w:rsidR="00CF627F">
        <w:rPr>
          <w:sz w:val="24"/>
          <w:szCs w:val="24"/>
        </w:rPr>
        <w:t>H</w:t>
      </w:r>
      <w:r>
        <w:rPr>
          <w:sz w:val="24"/>
          <w:szCs w:val="24"/>
        </w:rPr>
        <w:t xml:space="preserve">ighness needs to know. Please give him your permission.” </w:t>
      </w:r>
    </w:p>
    <w:p w14:paraId="40E22152" w14:textId="77777777" w:rsidR="00307CF0" w:rsidRDefault="00E63040" w:rsidP="00C47634">
      <w:pPr>
        <w:pStyle w:val="Normal1"/>
        <w:spacing w:line="360" w:lineRule="auto"/>
        <w:ind w:firstLine="630"/>
      </w:pPr>
      <w:r>
        <w:rPr>
          <w:sz w:val="24"/>
          <w:szCs w:val="24"/>
        </w:rPr>
        <w:lastRenderedPageBreak/>
        <w:t xml:space="preserve">Shirin’s heart dropped. As any person in love, her worries were about the </w:t>
      </w:r>
      <w:r w:rsidR="00246E80">
        <w:rPr>
          <w:sz w:val="24"/>
          <w:szCs w:val="24"/>
        </w:rPr>
        <w:t>K</w:t>
      </w:r>
      <w:r>
        <w:rPr>
          <w:sz w:val="24"/>
          <w:szCs w:val="24"/>
        </w:rPr>
        <w:t>ing. She wanted to ask if something had happened to</w:t>
      </w:r>
      <w:r w:rsidR="00C74E6B">
        <w:rPr>
          <w:sz w:val="24"/>
          <w:szCs w:val="24"/>
        </w:rPr>
        <w:t xml:space="preserve"> Parviz</w:t>
      </w:r>
      <w:r>
        <w:rPr>
          <w:sz w:val="24"/>
          <w:szCs w:val="24"/>
        </w:rPr>
        <w:t xml:space="preserve">, but she controlled her emotions and </w:t>
      </w:r>
      <w:r w:rsidR="00D83E8D">
        <w:rPr>
          <w:sz w:val="24"/>
          <w:szCs w:val="24"/>
        </w:rPr>
        <w:t>said, “You</w:t>
      </w:r>
      <w:r>
        <w:rPr>
          <w:sz w:val="24"/>
          <w:szCs w:val="24"/>
        </w:rPr>
        <w:t xml:space="preserve"> have my permission. Tell me the news.”</w:t>
      </w:r>
    </w:p>
    <w:p w14:paraId="3E2514A4" w14:textId="2ECF0B07" w:rsidR="00307CF0" w:rsidRDefault="00E63040" w:rsidP="00C47634">
      <w:pPr>
        <w:pStyle w:val="Normal1"/>
        <w:spacing w:line="360" w:lineRule="auto"/>
        <w:ind w:firstLine="630"/>
      </w:pPr>
      <w:r>
        <w:rPr>
          <w:sz w:val="24"/>
          <w:szCs w:val="24"/>
        </w:rPr>
        <w:t>Farshid bowed and said in a sad voice</w:t>
      </w:r>
      <w:r w:rsidR="005F2122">
        <w:rPr>
          <w:sz w:val="24"/>
          <w:szCs w:val="24"/>
        </w:rPr>
        <w:t>.</w:t>
      </w:r>
      <w:r w:rsidR="00A6457C">
        <w:rPr>
          <w:sz w:val="24"/>
          <w:szCs w:val="24"/>
        </w:rPr>
        <w:t xml:space="preserve"> </w:t>
      </w:r>
      <w:r w:rsidR="00095FF8">
        <w:rPr>
          <w:sz w:val="24"/>
          <w:szCs w:val="24"/>
        </w:rPr>
        <w:t>“</w:t>
      </w:r>
      <w:r>
        <w:rPr>
          <w:sz w:val="24"/>
          <w:szCs w:val="24"/>
        </w:rPr>
        <w:t xml:space="preserve">Your Majesty, this morning Farhad jumped off the mountain Bistoon and died. It </w:t>
      </w:r>
      <w:r w:rsidRPr="00CD4245">
        <w:rPr>
          <w:noProof/>
          <w:sz w:val="24"/>
          <w:szCs w:val="24"/>
        </w:rPr>
        <w:t>is s</w:t>
      </w:r>
      <w:r w:rsidR="0076455A" w:rsidRPr="00CD4245">
        <w:rPr>
          <w:noProof/>
          <w:sz w:val="24"/>
          <w:szCs w:val="24"/>
        </w:rPr>
        <w:t>tate</w:t>
      </w:r>
      <w:r w:rsidRPr="00CD4245">
        <w:rPr>
          <w:noProof/>
          <w:sz w:val="24"/>
          <w:szCs w:val="24"/>
        </w:rPr>
        <w:t>d</w:t>
      </w:r>
      <w:r>
        <w:rPr>
          <w:sz w:val="24"/>
          <w:szCs w:val="24"/>
        </w:rPr>
        <w:t xml:space="preserve"> that he has no relatives, but </w:t>
      </w:r>
      <w:r w:rsidR="00902E4D">
        <w:rPr>
          <w:sz w:val="24"/>
          <w:szCs w:val="24"/>
        </w:rPr>
        <w:t>Y</w:t>
      </w:r>
      <w:r>
        <w:rPr>
          <w:sz w:val="24"/>
          <w:szCs w:val="24"/>
        </w:rPr>
        <w:t xml:space="preserve">our Majesty had a kind heart toward him. </w:t>
      </w:r>
      <w:r w:rsidR="009F3CCE">
        <w:rPr>
          <w:sz w:val="24"/>
          <w:szCs w:val="24"/>
        </w:rPr>
        <w:t>So,</w:t>
      </w:r>
      <w:r>
        <w:rPr>
          <w:sz w:val="24"/>
          <w:szCs w:val="24"/>
        </w:rPr>
        <w:t xml:space="preserve"> I thought to let you know as soon as possible.” </w:t>
      </w:r>
    </w:p>
    <w:p w14:paraId="2F95A6DB" w14:textId="57E6C83C" w:rsidR="00307CF0" w:rsidRDefault="00E63040" w:rsidP="00C47634">
      <w:pPr>
        <w:pStyle w:val="Normal1"/>
        <w:spacing w:line="360" w:lineRule="auto"/>
        <w:ind w:firstLine="630"/>
      </w:pPr>
      <w:r>
        <w:rPr>
          <w:sz w:val="24"/>
          <w:szCs w:val="24"/>
        </w:rPr>
        <w:t>Color evaporated from Shirin’s face. Tears appeared in her beautiful eyes.</w:t>
      </w:r>
      <w:r w:rsidR="00C95F43">
        <w:t xml:space="preserve"> </w:t>
      </w:r>
      <w:r>
        <w:rPr>
          <w:sz w:val="24"/>
          <w:szCs w:val="24"/>
        </w:rPr>
        <w:t>“Jumped off the mountain? Are you sure? Is it possible that he fell off the cliff?”</w:t>
      </w:r>
    </w:p>
    <w:p w14:paraId="1B2ED9C8" w14:textId="4B9C8495" w:rsidR="00307CF0" w:rsidRDefault="00E63040" w:rsidP="00C47634">
      <w:pPr>
        <w:pStyle w:val="Normal1"/>
        <w:spacing w:line="360" w:lineRule="auto"/>
        <w:ind w:firstLine="630"/>
      </w:pPr>
      <w:r>
        <w:rPr>
          <w:sz w:val="24"/>
          <w:szCs w:val="24"/>
        </w:rPr>
        <w:t xml:space="preserve">“Your Majesty it seemed that he jumped </w:t>
      </w:r>
      <w:r w:rsidR="00536F36">
        <w:rPr>
          <w:sz w:val="24"/>
          <w:szCs w:val="24"/>
        </w:rPr>
        <w:t>to my eyes</w:t>
      </w:r>
      <w:r>
        <w:rPr>
          <w:sz w:val="24"/>
          <w:szCs w:val="24"/>
        </w:rPr>
        <w:t xml:space="preserve">, but anything is possible.” </w:t>
      </w:r>
    </w:p>
    <w:p w14:paraId="6F65864D" w14:textId="192112BC" w:rsidR="00307CF0" w:rsidRDefault="00E63040" w:rsidP="00C47634">
      <w:pPr>
        <w:pStyle w:val="Normal1"/>
        <w:spacing w:line="360" w:lineRule="auto"/>
        <w:ind w:firstLine="630"/>
      </w:pPr>
      <w:r>
        <w:rPr>
          <w:sz w:val="24"/>
          <w:szCs w:val="24"/>
        </w:rPr>
        <w:t xml:space="preserve">Shah-Pour said, “My </w:t>
      </w:r>
      <w:r w:rsidR="00CF627F">
        <w:rPr>
          <w:sz w:val="24"/>
          <w:szCs w:val="24"/>
        </w:rPr>
        <w:t>R</w:t>
      </w:r>
      <w:r>
        <w:rPr>
          <w:sz w:val="24"/>
          <w:szCs w:val="24"/>
        </w:rPr>
        <w:t xml:space="preserve">oyal </w:t>
      </w:r>
      <w:r w:rsidR="00CF627F">
        <w:rPr>
          <w:sz w:val="24"/>
          <w:szCs w:val="24"/>
        </w:rPr>
        <w:t>H</w:t>
      </w:r>
      <w:r>
        <w:rPr>
          <w:sz w:val="24"/>
          <w:szCs w:val="24"/>
        </w:rPr>
        <w:t>ighness</w:t>
      </w:r>
      <w:r w:rsidR="00536F36">
        <w:rPr>
          <w:sz w:val="24"/>
          <w:szCs w:val="24"/>
        </w:rPr>
        <w:t>,</w:t>
      </w:r>
      <w:r>
        <w:rPr>
          <w:sz w:val="24"/>
          <w:szCs w:val="24"/>
        </w:rPr>
        <w:t xml:space="preserve"> apparently a man was standing by his side talking to him. But according to the </w:t>
      </w:r>
      <w:r w:rsidRPr="0076455A">
        <w:rPr>
          <w:noProof/>
          <w:sz w:val="24"/>
          <w:szCs w:val="24"/>
        </w:rPr>
        <w:t>witnesses</w:t>
      </w:r>
      <w:r w:rsidR="0076455A">
        <w:rPr>
          <w:noProof/>
          <w:sz w:val="24"/>
          <w:szCs w:val="24"/>
        </w:rPr>
        <w:t>,</w:t>
      </w:r>
      <w:r>
        <w:rPr>
          <w:sz w:val="24"/>
          <w:szCs w:val="24"/>
        </w:rPr>
        <w:t xml:space="preserve"> he did not touch him </w:t>
      </w:r>
      <w:r w:rsidR="00536F36">
        <w:rPr>
          <w:sz w:val="24"/>
          <w:szCs w:val="24"/>
        </w:rPr>
        <w:t xml:space="preserve">before </w:t>
      </w:r>
      <w:r>
        <w:rPr>
          <w:sz w:val="24"/>
          <w:szCs w:val="24"/>
        </w:rPr>
        <w:t xml:space="preserve">he </w:t>
      </w:r>
      <w:r w:rsidR="00536F36">
        <w:rPr>
          <w:noProof/>
          <w:sz w:val="24"/>
          <w:szCs w:val="24"/>
        </w:rPr>
        <w:t>leapt</w:t>
      </w:r>
      <w:r w:rsidR="00536F36" w:rsidRPr="00CD4245">
        <w:rPr>
          <w:noProof/>
          <w:sz w:val="24"/>
          <w:szCs w:val="24"/>
        </w:rPr>
        <w:t xml:space="preserve"> </w:t>
      </w:r>
      <w:r w:rsidRPr="00CD4245">
        <w:rPr>
          <w:noProof/>
          <w:sz w:val="24"/>
          <w:szCs w:val="24"/>
        </w:rPr>
        <w:t>down</w:t>
      </w:r>
      <w:r>
        <w:rPr>
          <w:sz w:val="24"/>
          <w:szCs w:val="24"/>
        </w:rPr>
        <w:t>.</w:t>
      </w:r>
      <w:r w:rsidR="00095FF8">
        <w:rPr>
          <w:sz w:val="24"/>
          <w:szCs w:val="24"/>
        </w:rPr>
        <w:t>”</w:t>
      </w:r>
      <w:r>
        <w:rPr>
          <w:sz w:val="24"/>
          <w:szCs w:val="24"/>
        </w:rPr>
        <w:t xml:space="preserve"> Shirin asked, “Did anyone </w:t>
      </w:r>
      <w:r w:rsidR="009F3CCE">
        <w:rPr>
          <w:sz w:val="24"/>
          <w:szCs w:val="24"/>
        </w:rPr>
        <w:t>ask</w:t>
      </w:r>
      <w:r>
        <w:rPr>
          <w:sz w:val="24"/>
          <w:szCs w:val="24"/>
        </w:rPr>
        <w:t xml:space="preserve"> him what his business </w:t>
      </w:r>
      <w:r w:rsidR="00095FF8">
        <w:rPr>
          <w:sz w:val="24"/>
          <w:szCs w:val="24"/>
        </w:rPr>
        <w:t xml:space="preserve">was </w:t>
      </w:r>
      <w:r>
        <w:rPr>
          <w:sz w:val="24"/>
          <w:szCs w:val="24"/>
        </w:rPr>
        <w:t xml:space="preserve">there and what happened, why he jumped?” </w:t>
      </w:r>
    </w:p>
    <w:p w14:paraId="24DE1E1A" w14:textId="6BC6D097" w:rsidR="00307CF0" w:rsidRDefault="00E63040" w:rsidP="00C47634">
      <w:pPr>
        <w:pStyle w:val="Normal1"/>
        <w:spacing w:line="360" w:lineRule="auto"/>
        <w:ind w:firstLine="630"/>
      </w:pPr>
      <w:r>
        <w:rPr>
          <w:sz w:val="24"/>
          <w:szCs w:val="24"/>
        </w:rPr>
        <w:t xml:space="preserve">Farshid bowed and said, “My </w:t>
      </w:r>
      <w:r w:rsidR="00D531E1">
        <w:rPr>
          <w:sz w:val="24"/>
          <w:szCs w:val="24"/>
        </w:rPr>
        <w:t>L</w:t>
      </w:r>
      <w:r>
        <w:rPr>
          <w:sz w:val="24"/>
          <w:szCs w:val="24"/>
        </w:rPr>
        <w:t xml:space="preserve">ady, we did. He said he was just another person observing </w:t>
      </w:r>
      <w:r w:rsidR="00862FF8">
        <w:rPr>
          <w:sz w:val="24"/>
          <w:szCs w:val="24"/>
        </w:rPr>
        <w:t xml:space="preserve">the </w:t>
      </w:r>
      <w:r>
        <w:rPr>
          <w:sz w:val="24"/>
          <w:szCs w:val="24"/>
        </w:rPr>
        <w:t>work.</w:t>
      </w:r>
      <w:r w:rsidR="00C95F43">
        <w:rPr>
          <w:sz w:val="24"/>
          <w:szCs w:val="24"/>
        </w:rPr>
        <w:t xml:space="preserve"> </w:t>
      </w:r>
      <w:r>
        <w:rPr>
          <w:sz w:val="24"/>
          <w:szCs w:val="24"/>
        </w:rPr>
        <w:t>But Farhad was disturbed when he saw the man. The man claimed Farhad told him, “If I die I will meet Shirin in the other world.”</w:t>
      </w:r>
      <w:r w:rsidR="0091051D">
        <w:rPr>
          <w:sz w:val="24"/>
          <w:szCs w:val="24"/>
        </w:rPr>
        <w:t>”</w:t>
      </w:r>
    </w:p>
    <w:p w14:paraId="78359519" w14:textId="3EB50FE6" w:rsidR="00307CF0" w:rsidRDefault="00E63040" w:rsidP="00C47634">
      <w:pPr>
        <w:pStyle w:val="Normal1"/>
        <w:spacing w:line="360" w:lineRule="auto"/>
        <w:ind w:firstLine="630"/>
      </w:pPr>
      <w:r>
        <w:rPr>
          <w:sz w:val="24"/>
          <w:szCs w:val="24"/>
        </w:rPr>
        <w:t>A surge of sadness overcame her</w:t>
      </w:r>
      <w:r w:rsidR="005F2122">
        <w:rPr>
          <w:sz w:val="24"/>
          <w:szCs w:val="24"/>
        </w:rPr>
        <w:t>.</w:t>
      </w:r>
      <w:r w:rsidR="00A6457C">
        <w:rPr>
          <w:sz w:val="24"/>
          <w:szCs w:val="24"/>
        </w:rPr>
        <w:t xml:space="preserve"> </w:t>
      </w:r>
      <w:r w:rsidRPr="00E66EAA">
        <w:rPr>
          <w:i/>
          <w:iCs/>
          <w:noProof/>
          <w:sz w:val="24"/>
          <w:szCs w:val="24"/>
        </w:rPr>
        <w:t>He</w:t>
      </w:r>
      <w:r w:rsidRPr="00D83E8D">
        <w:rPr>
          <w:i/>
          <w:iCs/>
          <w:sz w:val="24"/>
          <w:szCs w:val="24"/>
        </w:rPr>
        <w:t xml:space="preserve"> died for me! He wanted to join me in heaven! </w:t>
      </w:r>
      <w:r>
        <w:rPr>
          <w:sz w:val="24"/>
          <w:szCs w:val="24"/>
        </w:rPr>
        <w:t>She spoke in a very calm voice that covered her sorrow</w:t>
      </w:r>
      <w:r w:rsidR="005F2122">
        <w:rPr>
          <w:sz w:val="24"/>
          <w:szCs w:val="24"/>
        </w:rPr>
        <w:t>.</w:t>
      </w:r>
      <w:r w:rsidR="00A6457C">
        <w:rPr>
          <w:sz w:val="24"/>
          <w:szCs w:val="24"/>
        </w:rPr>
        <w:t xml:space="preserve"> </w:t>
      </w:r>
      <w:r w:rsidR="00DC3984">
        <w:rPr>
          <w:sz w:val="24"/>
          <w:szCs w:val="24"/>
        </w:rPr>
        <w:t>“</w:t>
      </w:r>
      <w:r>
        <w:rPr>
          <w:sz w:val="24"/>
          <w:szCs w:val="24"/>
        </w:rPr>
        <w:t xml:space="preserve">With my </w:t>
      </w:r>
      <w:r w:rsidRPr="0076455A">
        <w:rPr>
          <w:noProof/>
          <w:sz w:val="24"/>
          <w:szCs w:val="24"/>
        </w:rPr>
        <w:t>permission</w:t>
      </w:r>
      <w:r w:rsidR="0076455A">
        <w:rPr>
          <w:noProof/>
          <w:sz w:val="24"/>
          <w:szCs w:val="24"/>
        </w:rPr>
        <w:t>,</w:t>
      </w:r>
      <w:r>
        <w:rPr>
          <w:sz w:val="24"/>
          <w:szCs w:val="24"/>
        </w:rPr>
        <w:t xml:space="preserve"> everyone </w:t>
      </w:r>
      <w:r w:rsidRPr="0076455A">
        <w:rPr>
          <w:noProof/>
          <w:sz w:val="24"/>
          <w:szCs w:val="24"/>
        </w:rPr>
        <w:t>withdraw</w:t>
      </w:r>
      <w:r>
        <w:rPr>
          <w:sz w:val="24"/>
          <w:szCs w:val="24"/>
        </w:rPr>
        <w:t xml:space="preserve"> so I can </w:t>
      </w:r>
      <w:r w:rsidR="00DC3984">
        <w:rPr>
          <w:sz w:val="24"/>
          <w:szCs w:val="24"/>
        </w:rPr>
        <w:t xml:space="preserve">speak </w:t>
      </w:r>
      <w:r>
        <w:rPr>
          <w:sz w:val="24"/>
          <w:szCs w:val="24"/>
        </w:rPr>
        <w:t>to Shah-Pour.”</w:t>
      </w:r>
      <w:r w:rsidR="00C95F43">
        <w:rPr>
          <w:sz w:val="24"/>
          <w:szCs w:val="24"/>
        </w:rPr>
        <w:t xml:space="preserve"> </w:t>
      </w:r>
    </w:p>
    <w:p w14:paraId="3AA5CF20" w14:textId="16C6207E" w:rsidR="00307CF0" w:rsidRDefault="00E63040" w:rsidP="00C47634">
      <w:pPr>
        <w:pStyle w:val="Normal1"/>
        <w:spacing w:line="360" w:lineRule="auto"/>
        <w:ind w:firstLine="630"/>
      </w:pPr>
      <w:r>
        <w:rPr>
          <w:sz w:val="24"/>
          <w:szCs w:val="24"/>
        </w:rPr>
        <w:t>The audience bowed one by one and left the hall. Shirin sat down and let tears pour from her beautiful eyes.</w:t>
      </w:r>
      <w:r w:rsidR="00C95F43">
        <w:rPr>
          <w:sz w:val="24"/>
          <w:szCs w:val="24"/>
        </w:rPr>
        <w:t xml:space="preserve"> </w:t>
      </w:r>
      <w:r>
        <w:rPr>
          <w:sz w:val="24"/>
          <w:szCs w:val="24"/>
        </w:rPr>
        <w:t xml:space="preserve">Shah-Pour’s eyes </w:t>
      </w:r>
      <w:r w:rsidRPr="00CD4245">
        <w:rPr>
          <w:noProof/>
          <w:sz w:val="24"/>
          <w:szCs w:val="24"/>
        </w:rPr>
        <w:t>misted</w:t>
      </w:r>
      <w:r>
        <w:rPr>
          <w:sz w:val="24"/>
          <w:szCs w:val="24"/>
        </w:rPr>
        <w:t xml:space="preserve"> with his </w:t>
      </w:r>
      <w:r w:rsidR="009518A4">
        <w:rPr>
          <w:sz w:val="24"/>
          <w:szCs w:val="24"/>
        </w:rPr>
        <w:t xml:space="preserve">own </w:t>
      </w:r>
      <w:r w:rsidRPr="00954A62">
        <w:rPr>
          <w:noProof/>
          <w:sz w:val="24"/>
          <w:szCs w:val="24"/>
        </w:rPr>
        <w:t>depress</w:t>
      </w:r>
      <w:r w:rsidR="009518A4">
        <w:rPr>
          <w:noProof/>
          <w:sz w:val="24"/>
          <w:szCs w:val="24"/>
        </w:rPr>
        <w:t>ion</w:t>
      </w:r>
      <w:r>
        <w:rPr>
          <w:sz w:val="24"/>
          <w:szCs w:val="24"/>
        </w:rPr>
        <w:t xml:space="preserve">. The silence </w:t>
      </w:r>
      <w:r w:rsidR="009518A4">
        <w:rPr>
          <w:sz w:val="24"/>
          <w:szCs w:val="24"/>
        </w:rPr>
        <w:t xml:space="preserve">covered </w:t>
      </w:r>
      <w:r>
        <w:rPr>
          <w:sz w:val="24"/>
          <w:szCs w:val="24"/>
        </w:rPr>
        <w:t xml:space="preserve">the room while they both mourned </w:t>
      </w:r>
      <w:r w:rsidR="009F3CCE">
        <w:rPr>
          <w:sz w:val="24"/>
          <w:szCs w:val="24"/>
        </w:rPr>
        <w:t>their</w:t>
      </w:r>
      <w:r w:rsidR="009518A4">
        <w:rPr>
          <w:sz w:val="24"/>
          <w:szCs w:val="24"/>
        </w:rPr>
        <w:t xml:space="preserve"> </w:t>
      </w:r>
      <w:r>
        <w:rPr>
          <w:sz w:val="24"/>
          <w:szCs w:val="24"/>
        </w:rPr>
        <w:t>dear friend. Then Shirin s</w:t>
      </w:r>
      <w:r w:rsidR="009518A4">
        <w:rPr>
          <w:sz w:val="24"/>
          <w:szCs w:val="24"/>
        </w:rPr>
        <w:t>poke</w:t>
      </w:r>
      <w:r w:rsidR="005F2122">
        <w:rPr>
          <w:sz w:val="24"/>
          <w:szCs w:val="24"/>
        </w:rPr>
        <w:t>.</w:t>
      </w:r>
      <w:r w:rsidR="00A6457C">
        <w:rPr>
          <w:sz w:val="24"/>
          <w:szCs w:val="24"/>
        </w:rPr>
        <w:t xml:space="preserve"> </w:t>
      </w:r>
      <w:r w:rsidR="009518A4">
        <w:rPr>
          <w:sz w:val="24"/>
          <w:szCs w:val="24"/>
        </w:rPr>
        <w:t>“</w:t>
      </w:r>
      <w:r>
        <w:rPr>
          <w:sz w:val="24"/>
          <w:szCs w:val="24"/>
        </w:rPr>
        <w:t xml:space="preserve">My dear </w:t>
      </w:r>
      <w:r w:rsidR="0076455A" w:rsidRPr="0076455A">
        <w:rPr>
          <w:noProof/>
          <w:sz w:val="24"/>
          <w:szCs w:val="24"/>
        </w:rPr>
        <w:t>Shah-Pour</w:t>
      </w:r>
      <w:r>
        <w:rPr>
          <w:sz w:val="24"/>
          <w:szCs w:val="24"/>
        </w:rPr>
        <w:t>, I cannot believe that a young and healthy man like Farhad is gone.”</w:t>
      </w:r>
    </w:p>
    <w:p w14:paraId="0607DFF6" w14:textId="540F7C8C" w:rsidR="00307CF0" w:rsidRDefault="00E63040" w:rsidP="00C47634">
      <w:pPr>
        <w:pStyle w:val="Normal1"/>
        <w:spacing w:line="360" w:lineRule="auto"/>
        <w:ind w:firstLine="630"/>
      </w:pPr>
      <w:r>
        <w:rPr>
          <w:sz w:val="24"/>
          <w:szCs w:val="24"/>
        </w:rPr>
        <w:t>“Your Highness I know</w:t>
      </w:r>
      <w:r w:rsidR="006A333B">
        <w:rPr>
          <w:sz w:val="24"/>
          <w:szCs w:val="24"/>
        </w:rPr>
        <w:t>,</w:t>
      </w:r>
      <w:r>
        <w:rPr>
          <w:sz w:val="24"/>
          <w:szCs w:val="24"/>
        </w:rPr>
        <w:t xml:space="preserve"> it is hard for me to believe it, but it is a fact of life. When it is time for a person to go the misfortune will </w:t>
      </w:r>
      <w:r w:rsidR="006A333B">
        <w:rPr>
          <w:sz w:val="24"/>
          <w:szCs w:val="24"/>
        </w:rPr>
        <w:t xml:space="preserve">arise </w:t>
      </w:r>
      <w:r>
        <w:rPr>
          <w:sz w:val="24"/>
          <w:szCs w:val="24"/>
        </w:rPr>
        <w:t xml:space="preserve">from somewhere. If he grasps a </w:t>
      </w:r>
      <w:r>
        <w:rPr>
          <w:sz w:val="24"/>
          <w:szCs w:val="24"/>
        </w:rPr>
        <w:lastRenderedPageBreak/>
        <w:t xml:space="preserve">branch full of </w:t>
      </w:r>
      <w:r w:rsidR="006A333B">
        <w:rPr>
          <w:sz w:val="24"/>
          <w:szCs w:val="24"/>
        </w:rPr>
        <w:t>blooms</w:t>
      </w:r>
      <w:r>
        <w:rPr>
          <w:sz w:val="24"/>
          <w:szCs w:val="24"/>
        </w:rPr>
        <w:t>, instead of flowers</w:t>
      </w:r>
      <w:r w:rsidR="00E346FA">
        <w:rPr>
          <w:sz w:val="24"/>
          <w:szCs w:val="24"/>
        </w:rPr>
        <w:t>, stones</w:t>
      </w:r>
      <w:r>
        <w:rPr>
          <w:sz w:val="24"/>
          <w:szCs w:val="24"/>
        </w:rPr>
        <w:t xml:space="preserve"> will hit his head. He will be so sad that he </w:t>
      </w:r>
      <w:r w:rsidR="009F3CCE">
        <w:rPr>
          <w:sz w:val="24"/>
          <w:szCs w:val="24"/>
        </w:rPr>
        <w:t>cannot</w:t>
      </w:r>
      <w:r>
        <w:rPr>
          <w:sz w:val="24"/>
          <w:szCs w:val="24"/>
        </w:rPr>
        <w:t xml:space="preserve"> find any way out other than </w:t>
      </w:r>
      <w:r w:rsidR="004537F0">
        <w:rPr>
          <w:noProof/>
          <w:sz w:val="24"/>
          <w:szCs w:val="24"/>
        </w:rPr>
        <w:t>just to</w:t>
      </w:r>
      <w:r w:rsidRPr="004537F0">
        <w:rPr>
          <w:noProof/>
          <w:sz w:val="24"/>
          <w:szCs w:val="24"/>
        </w:rPr>
        <w:t xml:space="preserve"> give</w:t>
      </w:r>
      <w:r>
        <w:rPr>
          <w:sz w:val="24"/>
          <w:szCs w:val="24"/>
        </w:rPr>
        <w:t xml:space="preserve"> up and die. Any minute particle that the wind brings, it could be the dust of mighty </w:t>
      </w:r>
      <w:r w:rsidR="00246E80">
        <w:rPr>
          <w:sz w:val="24"/>
          <w:szCs w:val="24"/>
        </w:rPr>
        <w:t>K</w:t>
      </w:r>
      <w:r>
        <w:rPr>
          <w:sz w:val="24"/>
          <w:szCs w:val="24"/>
        </w:rPr>
        <w:t xml:space="preserve">ings. Who knows how old this world </w:t>
      </w:r>
      <w:r w:rsidR="00C9553A">
        <w:rPr>
          <w:sz w:val="24"/>
          <w:szCs w:val="24"/>
        </w:rPr>
        <w:t xml:space="preserve">is </w:t>
      </w:r>
      <w:r>
        <w:rPr>
          <w:sz w:val="24"/>
          <w:szCs w:val="24"/>
        </w:rPr>
        <w:t xml:space="preserve">and how it was hundred years ago? Every century there are different people and events, but the people from the previous </w:t>
      </w:r>
      <w:r w:rsidRPr="00954A62">
        <w:rPr>
          <w:noProof/>
          <w:sz w:val="24"/>
          <w:szCs w:val="24"/>
        </w:rPr>
        <w:t>century</w:t>
      </w:r>
      <w:r>
        <w:rPr>
          <w:sz w:val="24"/>
          <w:szCs w:val="24"/>
        </w:rPr>
        <w:t xml:space="preserve"> will not see these changes. It is magnificent to be in love and die happy with that love.”</w:t>
      </w:r>
    </w:p>
    <w:p w14:paraId="772791F7" w14:textId="77777777" w:rsidR="00307CF0" w:rsidRDefault="00E63040" w:rsidP="00C47634">
      <w:pPr>
        <w:pStyle w:val="Normal1"/>
        <w:spacing w:line="360" w:lineRule="auto"/>
        <w:ind w:firstLine="630"/>
      </w:pPr>
      <w:r>
        <w:rPr>
          <w:sz w:val="24"/>
          <w:szCs w:val="24"/>
        </w:rPr>
        <w:t xml:space="preserve">Shirin sighed and said </w:t>
      </w:r>
      <w:r w:rsidRPr="004537F0">
        <w:rPr>
          <w:noProof/>
          <w:sz w:val="24"/>
          <w:szCs w:val="24"/>
        </w:rPr>
        <w:t>in</w:t>
      </w:r>
      <w:r w:rsidR="004537F0">
        <w:rPr>
          <w:noProof/>
          <w:sz w:val="24"/>
          <w:szCs w:val="24"/>
        </w:rPr>
        <w:t xml:space="preserve"> a</w:t>
      </w:r>
      <w:r w:rsidRPr="004537F0">
        <w:rPr>
          <w:noProof/>
          <w:sz w:val="24"/>
          <w:szCs w:val="24"/>
        </w:rPr>
        <w:t xml:space="preserve"> low voice</w:t>
      </w:r>
      <w:r>
        <w:rPr>
          <w:sz w:val="24"/>
          <w:szCs w:val="24"/>
        </w:rPr>
        <w:t>, “That is the most disturbing thing in my mind. Do you think I was the cause of his death? Did he die for me?”</w:t>
      </w:r>
    </w:p>
    <w:p w14:paraId="4417BA60" w14:textId="7129F500" w:rsidR="00307CF0" w:rsidRDefault="00E63040" w:rsidP="00C47634">
      <w:pPr>
        <w:pStyle w:val="Normal1"/>
        <w:spacing w:line="360" w:lineRule="auto"/>
        <w:ind w:firstLine="630"/>
      </w:pPr>
      <w:r>
        <w:rPr>
          <w:sz w:val="24"/>
          <w:szCs w:val="24"/>
        </w:rPr>
        <w:t>“Your Highness he worshiped you.</w:t>
      </w:r>
      <w:r w:rsidR="00C95F43">
        <w:rPr>
          <w:sz w:val="24"/>
          <w:szCs w:val="24"/>
        </w:rPr>
        <w:t xml:space="preserve"> </w:t>
      </w:r>
      <w:r>
        <w:rPr>
          <w:sz w:val="24"/>
          <w:szCs w:val="24"/>
        </w:rPr>
        <w:t xml:space="preserve">You could not cause his death. </w:t>
      </w:r>
      <w:r w:rsidRPr="00CD4245">
        <w:rPr>
          <w:noProof/>
          <w:sz w:val="24"/>
          <w:szCs w:val="24"/>
        </w:rPr>
        <w:t xml:space="preserve">He was so happy </w:t>
      </w:r>
      <w:r w:rsidR="004537F0" w:rsidRPr="00CD4245">
        <w:rPr>
          <w:noProof/>
          <w:sz w:val="24"/>
          <w:szCs w:val="24"/>
        </w:rPr>
        <w:t>just to</w:t>
      </w:r>
      <w:r w:rsidRPr="00CD4245">
        <w:rPr>
          <w:noProof/>
          <w:sz w:val="24"/>
          <w:szCs w:val="24"/>
        </w:rPr>
        <w:t xml:space="preserve"> see you from </w:t>
      </w:r>
      <w:r w:rsidR="00FC3F15" w:rsidRPr="00CD4245">
        <w:rPr>
          <w:noProof/>
          <w:sz w:val="24"/>
          <w:szCs w:val="24"/>
        </w:rPr>
        <w:t>a</w:t>
      </w:r>
      <w:r w:rsidRPr="00CD4245">
        <w:rPr>
          <w:noProof/>
          <w:sz w:val="24"/>
          <w:szCs w:val="24"/>
        </w:rPr>
        <w:t xml:space="preserve"> distance</w:t>
      </w:r>
      <w:r w:rsidR="00954A62" w:rsidRPr="00CD4245">
        <w:rPr>
          <w:noProof/>
          <w:sz w:val="24"/>
          <w:szCs w:val="24"/>
        </w:rPr>
        <w:t>,</w:t>
      </w:r>
      <w:r w:rsidRPr="00CD4245">
        <w:rPr>
          <w:noProof/>
          <w:sz w:val="24"/>
          <w:szCs w:val="24"/>
        </w:rPr>
        <w:t xml:space="preserve"> and you did not give him anything but generosity and respect.”</w:t>
      </w:r>
    </w:p>
    <w:p w14:paraId="5D55C246" w14:textId="7BB138DC" w:rsidR="00307CF0" w:rsidRDefault="00E63040" w:rsidP="00C47634">
      <w:pPr>
        <w:pStyle w:val="Normal1"/>
        <w:spacing w:line="360" w:lineRule="auto"/>
        <w:ind w:firstLine="630"/>
      </w:pPr>
      <w:r>
        <w:rPr>
          <w:sz w:val="24"/>
          <w:szCs w:val="24"/>
        </w:rPr>
        <w:t xml:space="preserve">Shirin frowned and said, “His last word was that if he </w:t>
      </w:r>
      <w:r w:rsidRPr="0076455A">
        <w:rPr>
          <w:noProof/>
          <w:sz w:val="24"/>
          <w:szCs w:val="24"/>
        </w:rPr>
        <w:t>dies</w:t>
      </w:r>
      <w:r w:rsidR="0076455A">
        <w:rPr>
          <w:noProof/>
          <w:sz w:val="24"/>
          <w:szCs w:val="24"/>
        </w:rPr>
        <w:t>,</w:t>
      </w:r>
      <w:r>
        <w:rPr>
          <w:sz w:val="24"/>
          <w:szCs w:val="24"/>
        </w:rPr>
        <w:t xml:space="preserve"> he will be meeting me in the other world. What do you </w:t>
      </w:r>
      <w:r w:rsidR="00D66445">
        <w:rPr>
          <w:sz w:val="24"/>
          <w:szCs w:val="24"/>
        </w:rPr>
        <w:t>make of</w:t>
      </w:r>
      <w:r>
        <w:rPr>
          <w:sz w:val="24"/>
          <w:szCs w:val="24"/>
        </w:rPr>
        <w:t xml:space="preserve"> this statement? Why should he want to </w:t>
      </w:r>
      <w:r w:rsidRPr="00954A62">
        <w:rPr>
          <w:noProof/>
          <w:sz w:val="24"/>
          <w:szCs w:val="24"/>
        </w:rPr>
        <w:t>die</w:t>
      </w:r>
      <w:r>
        <w:rPr>
          <w:sz w:val="24"/>
          <w:szCs w:val="24"/>
        </w:rPr>
        <w:t xml:space="preserve"> to join me? Did he think I had died?”</w:t>
      </w:r>
    </w:p>
    <w:p w14:paraId="3E0AE99F" w14:textId="58DF3DFE" w:rsidR="00307CF0" w:rsidRDefault="00E63040" w:rsidP="00C47634">
      <w:pPr>
        <w:pStyle w:val="Normal1"/>
        <w:spacing w:line="360" w:lineRule="auto"/>
        <w:ind w:firstLine="630"/>
      </w:pPr>
      <w:r>
        <w:rPr>
          <w:sz w:val="24"/>
          <w:szCs w:val="24"/>
        </w:rPr>
        <w:t xml:space="preserve">Shah-Pour said with admiration, “My </w:t>
      </w:r>
      <w:r w:rsidR="00D531E1">
        <w:rPr>
          <w:sz w:val="24"/>
          <w:szCs w:val="24"/>
        </w:rPr>
        <w:t>L</w:t>
      </w:r>
      <w:r>
        <w:rPr>
          <w:sz w:val="24"/>
          <w:szCs w:val="24"/>
        </w:rPr>
        <w:t>ady you are very smart; the thought crossed my mind too, but I could not find any reason why he would think that.”</w:t>
      </w:r>
    </w:p>
    <w:p w14:paraId="43B14BB5" w14:textId="77777777" w:rsidR="00307CF0" w:rsidRDefault="00E63040" w:rsidP="00C47634">
      <w:pPr>
        <w:pStyle w:val="Normal1"/>
        <w:spacing w:line="360" w:lineRule="auto"/>
        <w:ind w:firstLine="630"/>
      </w:pPr>
      <w:r>
        <w:rPr>
          <w:sz w:val="24"/>
          <w:szCs w:val="24"/>
        </w:rPr>
        <w:t xml:space="preserve">“Is it possible that the stranger who was talking to him told him I </w:t>
      </w:r>
      <w:r w:rsidRPr="00954A62">
        <w:rPr>
          <w:noProof/>
          <w:sz w:val="24"/>
          <w:szCs w:val="24"/>
        </w:rPr>
        <w:t>died</w:t>
      </w:r>
      <w:r w:rsidR="00954A62">
        <w:rPr>
          <w:noProof/>
          <w:sz w:val="24"/>
          <w:szCs w:val="24"/>
        </w:rPr>
        <w:t>,</w:t>
      </w:r>
      <w:r>
        <w:rPr>
          <w:sz w:val="24"/>
          <w:szCs w:val="24"/>
        </w:rPr>
        <w:t xml:space="preserve"> and that is why he jumped off the cliff?”</w:t>
      </w:r>
    </w:p>
    <w:p w14:paraId="03B23B85" w14:textId="24A4DC55" w:rsidR="00307CF0" w:rsidRDefault="00E63040" w:rsidP="00C47634">
      <w:pPr>
        <w:pStyle w:val="Normal1"/>
        <w:spacing w:line="360" w:lineRule="auto"/>
        <w:ind w:firstLine="630"/>
      </w:pPr>
      <w:r>
        <w:rPr>
          <w:sz w:val="24"/>
          <w:szCs w:val="24"/>
        </w:rPr>
        <w:t xml:space="preserve">“My </w:t>
      </w:r>
      <w:r w:rsidR="00D531E1">
        <w:rPr>
          <w:sz w:val="24"/>
          <w:szCs w:val="24"/>
        </w:rPr>
        <w:t>L</w:t>
      </w:r>
      <w:r>
        <w:rPr>
          <w:sz w:val="24"/>
          <w:szCs w:val="24"/>
        </w:rPr>
        <w:t xml:space="preserve">ady anything is possible, but what would motivate that man to </w:t>
      </w:r>
      <w:r w:rsidR="00D32EE8">
        <w:rPr>
          <w:sz w:val="24"/>
          <w:szCs w:val="24"/>
        </w:rPr>
        <w:t xml:space="preserve">speak </w:t>
      </w:r>
      <w:r>
        <w:rPr>
          <w:sz w:val="24"/>
          <w:szCs w:val="24"/>
        </w:rPr>
        <w:t>such a lie?”</w:t>
      </w:r>
    </w:p>
    <w:p w14:paraId="67A20BD8" w14:textId="5B2251BA" w:rsidR="00307CF0" w:rsidRDefault="00E63040" w:rsidP="00C47634">
      <w:pPr>
        <w:pStyle w:val="Normal1"/>
        <w:spacing w:line="360" w:lineRule="auto"/>
        <w:ind w:firstLine="630"/>
      </w:pPr>
      <w:r>
        <w:rPr>
          <w:sz w:val="24"/>
          <w:szCs w:val="24"/>
        </w:rPr>
        <w:t>A sad smile appeared on Shirin’s face</w:t>
      </w:r>
      <w:r w:rsidR="005F2122">
        <w:rPr>
          <w:sz w:val="24"/>
          <w:szCs w:val="24"/>
        </w:rPr>
        <w:t>.</w:t>
      </w:r>
      <w:r w:rsidR="00A6457C">
        <w:rPr>
          <w:sz w:val="24"/>
          <w:szCs w:val="24"/>
        </w:rPr>
        <w:t xml:space="preserve"> </w:t>
      </w:r>
      <w:r w:rsidR="00D32EE8">
        <w:rPr>
          <w:sz w:val="24"/>
          <w:szCs w:val="24"/>
        </w:rPr>
        <w:t>“</w:t>
      </w:r>
      <w:r>
        <w:rPr>
          <w:sz w:val="24"/>
          <w:szCs w:val="24"/>
        </w:rPr>
        <w:t>He did not have any motivation, but his employer did I bet.”</w:t>
      </w:r>
    </w:p>
    <w:p w14:paraId="4EAD55F4" w14:textId="4EA63AA4" w:rsidR="00307CF0" w:rsidRDefault="00E63040" w:rsidP="00C47634">
      <w:pPr>
        <w:pStyle w:val="Normal1"/>
        <w:spacing w:line="360" w:lineRule="auto"/>
        <w:ind w:firstLine="630"/>
      </w:pPr>
      <w:r>
        <w:rPr>
          <w:sz w:val="24"/>
          <w:szCs w:val="24"/>
        </w:rPr>
        <w:t>Shah-Pou</w:t>
      </w:r>
      <w:r w:rsidR="00C047DD">
        <w:rPr>
          <w:sz w:val="24"/>
          <w:szCs w:val="24"/>
        </w:rPr>
        <w:t>r asked curiously</w:t>
      </w:r>
      <w:r w:rsidR="005F2122">
        <w:rPr>
          <w:sz w:val="24"/>
          <w:szCs w:val="24"/>
        </w:rPr>
        <w:t>.</w:t>
      </w:r>
      <w:r w:rsidR="00A6457C">
        <w:rPr>
          <w:sz w:val="24"/>
          <w:szCs w:val="24"/>
        </w:rPr>
        <w:t xml:space="preserve"> </w:t>
      </w:r>
      <w:r w:rsidR="00D95D2F">
        <w:rPr>
          <w:sz w:val="24"/>
          <w:szCs w:val="24"/>
        </w:rPr>
        <w:t>“</w:t>
      </w:r>
      <w:r w:rsidR="00C047DD">
        <w:rPr>
          <w:sz w:val="24"/>
          <w:szCs w:val="24"/>
        </w:rPr>
        <w:t>His employer</w:t>
      </w:r>
      <w:r>
        <w:rPr>
          <w:sz w:val="24"/>
          <w:szCs w:val="24"/>
        </w:rPr>
        <w:t>? Your Highness! Who are you talking about?”</w:t>
      </w:r>
    </w:p>
    <w:p w14:paraId="6AC74E79" w14:textId="77777777" w:rsidR="00307CF0" w:rsidRDefault="00E63040" w:rsidP="00C47634">
      <w:pPr>
        <w:pStyle w:val="Normal1"/>
        <w:spacing w:line="360" w:lineRule="auto"/>
        <w:ind w:firstLine="630"/>
      </w:pPr>
      <w:r>
        <w:rPr>
          <w:sz w:val="24"/>
          <w:szCs w:val="24"/>
        </w:rPr>
        <w:t xml:space="preserve">“I am talking about our beloved </w:t>
      </w:r>
      <w:r w:rsidR="00246E80">
        <w:rPr>
          <w:sz w:val="24"/>
          <w:szCs w:val="24"/>
        </w:rPr>
        <w:t>K</w:t>
      </w:r>
      <w:r>
        <w:rPr>
          <w:sz w:val="24"/>
          <w:szCs w:val="24"/>
        </w:rPr>
        <w:t>ing, of course.”</w:t>
      </w:r>
    </w:p>
    <w:p w14:paraId="7B1A7A2E" w14:textId="3C759A66" w:rsidR="00307CF0" w:rsidRDefault="00E63040" w:rsidP="00C47634">
      <w:pPr>
        <w:pStyle w:val="Normal1"/>
        <w:spacing w:line="360" w:lineRule="auto"/>
        <w:ind w:firstLine="630"/>
      </w:pPr>
      <w:r>
        <w:rPr>
          <w:sz w:val="24"/>
          <w:szCs w:val="24"/>
        </w:rPr>
        <w:lastRenderedPageBreak/>
        <w:t xml:space="preserve">“Oh, </w:t>
      </w:r>
      <w:r w:rsidR="00D531E1">
        <w:rPr>
          <w:sz w:val="24"/>
          <w:szCs w:val="24"/>
        </w:rPr>
        <w:t>M</w:t>
      </w:r>
      <w:r>
        <w:rPr>
          <w:sz w:val="24"/>
          <w:szCs w:val="24"/>
        </w:rPr>
        <w:t xml:space="preserve">y </w:t>
      </w:r>
      <w:r w:rsidR="00D531E1">
        <w:rPr>
          <w:sz w:val="24"/>
          <w:szCs w:val="24"/>
        </w:rPr>
        <w:t>L</w:t>
      </w:r>
      <w:r>
        <w:rPr>
          <w:sz w:val="24"/>
          <w:szCs w:val="24"/>
        </w:rPr>
        <w:t xml:space="preserve">ady you are not telling me the man had orders from our beloved </w:t>
      </w:r>
      <w:r w:rsidR="00246E80">
        <w:rPr>
          <w:sz w:val="24"/>
          <w:szCs w:val="24"/>
        </w:rPr>
        <w:t>K</w:t>
      </w:r>
      <w:r>
        <w:rPr>
          <w:sz w:val="24"/>
          <w:szCs w:val="24"/>
        </w:rPr>
        <w:t xml:space="preserve">ing to deliver such a cruel </w:t>
      </w:r>
      <w:r w:rsidR="00D95D2F">
        <w:rPr>
          <w:sz w:val="24"/>
          <w:szCs w:val="24"/>
        </w:rPr>
        <w:t>deception</w:t>
      </w:r>
      <w:r>
        <w:rPr>
          <w:sz w:val="24"/>
          <w:szCs w:val="24"/>
        </w:rPr>
        <w:t>?”</w:t>
      </w:r>
    </w:p>
    <w:p w14:paraId="41CE2B3A" w14:textId="519B30F3" w:rsidR="00307CF0" w:rsidRDefault="00E63040" w:rsidP="00C47634">
      <w:pPr>
        <w:pStyle w:val="Normal1"/>
        <w:spacing w:line="360" w:lineRule="auto"/>
        <w:ind w:firstLine="630"/>
      </w:pPr>
      <w:r>
        <w:rPr>
          <w:sz w:val="24"/>
          <w:szCs w:val="24"/>
        </w:rPr>
        <w:t xml:space="preserve">“I heard of Farhad’s assignment by our </w:t>
      </w:r>
      <w:r w:rsidR="00246E80">
        <w:rPr>
          <w:sz w:val="24"/>
          <w:szCs w:val="24"/>
        </w:rPr>
        <w:t>K</w:t>
      </w:r>
      <w:r>
        <w:rPr>
          <w:sz w:val="24"/>
          <w:szCs w:val="24"/>
        </w:rPr>
        <w:t xml:space="preserve">ing. The task did not make sense especially since it </w:t>
      </w:r>
      <w:r w:rsidRPr="00CD4245">
        <w:rPr>
          <w:noProof/>
          <w:sz w:val="24"/>
          <w:szCs w:val="24"/>
        </w:rPr>
        <w:t>was said</w:t>
      </w:r>
      <w:r>
        <w:rPr>
          <w:sz w:val="24"/>
          <w:szCs w:val="24"/>
        </w:rPr>
        <w:t xml:space="preserve"> that the agreement between them was about me</w:t>
      </w:r>
      <w:r w:rsidR="00D95D2F">
        <w:rPr>
          <w:sz w:val="24"/>
          <w:szCs w:val="24"/>
        </w:rPr>
        <w:t>.</w:t>
      </w:r>
      <w:r>
        <w:rPr>
          <w:sz w:val="24"/>
          <w:szCs w:val="24"/>
        </w:rPr>
        <w:t xml:space="preserve"> I </w:t>
      </w:r>
      <w:r w:rsidRPr="00CD4245">
        <w:rPr>
          <w:noProof/>
          <w:sz w:val="24"/>
          <w:szCs w:val="24"/>
        </w:rPr>
        <w:t>was told</w:t>
      </w:r>
      <w:r>
        <w:rPr>
          <w:sz w:val="24"/>
          <w:szCs w:val="24"/>
        </w:rPr>
        <w:t xml:space="preserve"> that the assignment was a deliberate act to take Farhad away from me. I was mad. I do not believe I </w:t>
      </w:r>
      <w:r w:rsidRPr="0076455A">
        <w:rPr>
          <w:noProof/>
          <w:sz w:val="24"/>
          <w:szCs w:val="24"/>
        </w:rPr>
        <w:t>belong</w:t>
      </w:r>
      <w:r>
        <w:rPr>
          <w:sz w:val="24"/>
          <w:szCs w:val="24"/>
        </w:rPr>
        <w:t xml:space="preserve"> to the </w:t>
      </w:r>
      <w:r w:rsidR="00246E80">
        <w:rPr>
          <w:sz w:val="24"/>
          <w:szCs w:val="24"/>
        </w:rPr>
        <w:t>K</w:t>
      </w:r>
      <w:r>
        <w:rPr>
          <w:sz w:val="24"/>
          <w:szCs w:val="24"/>
        </w:rPr>
        <w:t>ing and did not think he could give me away, so I decided to tease him and went to see Farhad.”</w:t>
      </w:r>
    </w:p>
    <w:p w14:paraId="1D5D14EF" w14:textId="77777777" w:rsidR="00307CF0" w:rsidRDefault="00E63040" w:rsidP="00C47634">
      <w:pPr>
        <w:pStyle w:val="Normal1"/>
        <w:spacing w:line="360" w:lineRule="auto"/>
        <w:ind w:firstLine="630"/>
      </w:pPr>
      <w:r>
        <w:rPr>
          <w:sz w:val="24"/>
          <w:szCs w:val="24"/>
        </w:rPr>
        <w:t>She paused and then said, “That is why I am so disturbed. I think that my visit was the reason for Farhad’s accident.”</w:t>
      </w:r>
    </w:p>
    <w:p w14:paraId="16F8C588" w14:textId="77777777" w:rsidR="00307CF0" w:rsidRDefault="00E63040" w:rsidP="00C47634">
      <w:pPr>
        <w:pStyle w:val="Normal1"/>
        <w:spacing w:line="360" w:lineRule="auto"/>
        <w:ind w:firstLine="630"/>
      </w:pPr>
      <w:r>
        <w:rPr>
          <w:sz w:val="24"/>
          <w:szCs w:val="24"/>
        </w:rPr>
        <w:t xml:space="preserve">Shah-Pour, who was looking at her with wonder, said, “Your Excellency how can you assume such </w:t>
      </w:r>
      <w:r w:rsidRPr="00B70A45">
        <w:rPr>
          <w:noProof/>
          <w:sz w:val="24"/>
          <w:szCs w:val="24"/>
        </w:rPr>
        <w:t>a cruel</w:t>
      </w:r>
      <w:r>
        <w:rPr>
          <w:sz w:val="24"/>
          <w:szCs w:val="24"/>
        </w:rPr>
        <w:t xml:space="preserve"> </w:t>
      </w:r>
      <w:r w:rsidR="00B70A45">
        <w:rPr>
          <w:sz w:val="24"/>
          <w:szCs w:val="24"/>
        </w:rPr>
        <w:t>behavior</w:t>
      </w:r>
      <w:r>
        <w:rPr>
          <w:sz w:val="24"/>
          <w:szCs w:val="24"/>
        </w:rPr>
        <w:t xml:space="preserve"> l</w:t>
      </w:r>
      <w:r w:rsidR="00B70A45">
        <w:rPr>
          <w:sz w:val="24"/>
          <w:szCs w:val="24"/>
        </w:rPr>
        <w:t xml:space="preserve">ike this from our beloved </w:t>
      </w:r>
      <w:r w:rsidR="00246E80">
        <w:rPr>
          <w:sz w:val="24"/>
          <w:szCs w:val="24"/>
        </w:rPr>
        <w:t>K</w:t>
      </w:r>
      <w:r w:rsidR="00B70A45">
        <w:rPr>
          <w:sz w:val="24"/>
          <w:szCs w:val="24"/>
        </w:rPr>
        <w:t>ing?</w:t>
      </w:r>
      <w:r>
        <w:rPr>
          <w:sz w:val="24"/>
          <w:szCs w:val="24"/>
        </w:rPr>
        <w:t>”</w:t>
      </w:r>
    </w:p>
    <w:p w14:paraId="60BEA86E" w14:textId="77777777" w:rsidR="00307CF0" w:rsidRDefault="00E63040" w:rsidP="00C47634">
      <w:pPr>
        <w:pStyle w:val="Normal1"/>
        <w:spacing w:line="360" w:lineRule="auto"/>
        <w:ind w:firstLine="630"/>
      </w:pPr>
      <w:r>
        <w:rPr>
          <w:sz w:val="24"/>
          <w:szCs w:val="24"/>
        </w:rPr>
        <w:t xml:space="preserve">“My friend, we love him and as people say love is blind. But if you forget your love you would say, he is </w:t>
      </w:r>
      <w:r w:rsidRPr="00954A62">
        <w:rPr>
          <w:noProof/>
          <w:sz w:val="24"/>
          <w:szCs w:val="24"/>
        </w:rPr>
        <w:t xml:space="preserve">a </w:t>
      </w:r>
      <w:r w:rsidR="00954A62">
        <w:rPr>
          <w:noProof/>
          <w:sz w:val="24"/>
          <w:szCs w:val="24"/>
        </w:rPr>
        <w:t>mighty</w:t>
      </w:r>
      <w:r>
        <w:rPr>
          <w:sz w:val="24"/>
          <w:szCs w:val="24"/>
        </w:rPr>
        <w:t xml:space="preserve"> </w:t>
      </w:r>
      <w:r w:rsidR="00246E80">
        <w:rPr>
          <w:sz w:val="24"/>
          <w:szCs w:val="24"/>
        </w:rPr>
        <w:t>K</w:t>
      </w:r>
      <w:r w:rsidRPr="00954A62">
        <w:rPr>
          <w:noProof/>
          <w:sz w:val="24"/>
          <w:szCs w:val="24"/>
        </w:rPr>
        <w:t>ing</w:t>
      </w:r>
      <w:r w:rsidR="00954A62">
        <w:rPr>
          <w:noProof/>
          <w:sz w:val="24"/>
          <w:szCs w:val="24"/>
        </w:rPr>
        <w:t>,</w:t>
      </w:r>
      <w:r>
        <w:rPr>
          <w:sz w:val="24"/>
          <w:szCs w:val="24"/>
        </w:rPr>
        <w:t xml:space="preserve"> and he can do anything he fancies. Have you not heard that power corrupts people?”</w:t>
      </w:r>
    </w:p>
    <w:p w14:paraId="0D505C61" w14:textId="586CE1DF" w:rsidR="00307CF0" w:rsidRDefault="00E63040" w:rsidP="00C47634">
      <w:pPr>
        <w:pStyle w:val="Normal1"/>
        <w:spacing w:line="360" w:lineRule="auto"/>
        <w:ind w:firstLine="630"/>
      </w:pPr>
      <w:r>
        <w:rPr>
          <w:sz w:val="24"/>
          <w:szCs w:val="24"/>
        </w:rPr>
        <w:t xml:space="preserve">“We both know him </w:t>
      </w:r>
      <w:r w:rsidR="00D531E1">
        <w:rPr>
          <w:sz w:val="24"/>
          <w:szCs w:val="24"/>
        </w:rPr>
        <w:t>M</w:t>
      </w:r>
      <w:r>
        <w:rPr>
          <w:sz w:val="24"/>
          <w:szCs w:val="24"/>
        </w:rPr>
        <w:t xml:space="preserve">y </w:t>
      </w:r>
      <w:r w:rsidR="00D531E1">
        <w:rPr>
          <w:noProof/>
          <w:sz w:val="24"/>
          <w:szCs w:val="24"/>
        </w:rPr>
        <w:t>L</w:t>
      </w:r>
      <w:r w:rsidRPr="004537F0">
        <w:rPr>
          <w:noProof/>
          <w:sz w:val="24"/>
          <w:szCs w:val="24"/>
        </w:rPr>
        <w:t>ady</w:t>
      </w:r>
      <w:r w:rsidR="004537F0">
        <w:rPr>
          <w:noProof/>
          <w:sz w:val="24"/>
          <w:szCs w:val="24"/>
        </w:rPr>
        <w:t>,</w:t>
      </w:r>
      <w:r>
        <w:rPr>
          <w:sz w:val="24"/>
          <w:szCs w:val="24"/>
        </w:rPr>
        <w:t xml:space="preserve"> and yes we love him for his kindness and his good nature. I cannot believe that he did such a </w:t>
      </w:r>
      <w:r w:rsidR="00D95D2F">
        <w:rPr>
          <w:sz w:val="24"/>
          <w:szCs w:val="24"/>
        </w:rPr>
        <w:t xml:space="preserve">nonsensical </w:t>
      </w:r>
      <w:r>
        <w:rPr>
          <w:sz w:val="24"/>
          <w:szCs w:val="24"/>
        </w:rPr>
        <w:t>thing.”</w:t>
      </w:r>
    </w:p>
    <w:p w14:paraId="5EF4B59A" w14:textId="6422164E" w:rsidR="00307CF0" w:rsidRDefault="00E63040" w:rsidP="00C47634">
      <w:pPr>
        <w:pStyle w:val="Normal1"/>
        <w:spacing w:line="360" w:lineRule="auto"/>
        <w:ind w:firstLine="630"/>
      </w:pPr>
      <w:r>
        <w:rPr>
          <w:sz w:val="24"/>
          <w:szCs w:val="24"/>
        </w:rPr>
        <w:t>“Oh, what does not make sense my friend? Can you explain</w:t>
      </w:r>
      <w:r w:rsidR="005F2122">
        <w:rPr>
          <w:sz w:val="24"/>
          <w:szCs w:val="24"/>
        </w:rPr>
        <w:t>?</w:t>
      </w:r>
      <w:r w:rsidR="00A6457C">
        <w:rPr>
          <w:sz w:val="24"/>
          <w:szCs w:val="24"/>
        </w:rPr>
        <w:t xml:space="preserve">” </w:t>
      </w:r>
    </w:p>
    <w:p w14:paraId="6CE7AFE8" w14:textId="040940B5" w:rsidR="00307CF0" w:rsidRDefault="00E63040" w:rsidP="00C47634">
      <w:pPr>
        <w:pStyle w:val="Normal1"/>
        <w:spacing w:line="360" w:lineRule="auto"/>
        <w:ind w:firstLine="630"/>
      </w:pPr>
      <w:r>
        <w:rPr>
          <w:sz w:val="24"/>
          <w:szCs w:val="24"/>
        </w:rPr>
        <w:t xml:space="preserve">“Of course, your </w:t>
      </w:r>
      <w:r w:rsidR="00CF627F">
        <w:rPr>
          <w:sz w:val="24"/>
          <w:szCs w:val="24"/>
        </w:rPr>
        <w:t>H</w:t>
      </w:r>
      <w:r>
        <w:rPr>
          <w:sz w:val="24"/>
          <w:szCs w:val="24"/>
        </w:rPr>
        <w:t xml:space="preserve">ighness knows that a </w:t>
      </w:r>
      <w:r w:rsidR="00246E80">
        <w:rPr>
          <w:sz w:val="24"/>
          <w:szCs w:val="24"/>
        </w:rPr>
        <w:t>K</w:t>
      </w:r>
      <w:r>
        <w:rPr>
          <w:sz w:val="24"/>
          <w:szCs w:val="24"/>
        </w:rPr>
        <w:t>ing can order his soldiers to shoot whoever he likes.</w:t>
      </w:r>
      <w:r w:rsidR="00C95F43">
        <w:rPr>
          <w:sz w:val="24"/>
          <w:szCs w:val="24"/>
        </w:rPr>
        <w:t xml:space="preserve"> </w:t>
      </w:r>
      <w:r>
        <w:rPr>
          <w:sz w:val="24"/>
          <w:szCs w:val="24"/>
        </w:rPr>
        <w:t xml:space="preserve">Farhad was disturbed long before his suicide. He was running all over places and lived with animals all day and would come at night to drink milk in your pool. If our </w:t>
      </w:r>
      <w:r w:rsidR="00246E80">
        <w:rPr>
          <w:sz w:val="24"/>
          <w:szCs w:val="24"/>
        </w:rPr>
        <w:t>K</w:t>
      </w:r>
      <w:r>
        <w:rPr>
          <w:sz w:val="24"/>
          <w:szCs w:val="24"/>
        </w:rPr>
        <w:t xml:space="preserve">ing wanted him gone, he would have </w:t>
      </w:r>
      <w:r w:rsidRPr="00CD4245">
        <w:rPr>
          <w:noProof/>
          <w:sz w:val="24"/>
          <w:szCs w:val="24"/>
        </w:rPr>
        <w:t>been gone</w:t>
      </w:r>
      <w:r>
        <w:rPr>
          <w:sz w:val="24"/>
          <w:szCs w:val="24"/>
        </w:rPr>
        <w:t xml:space="preserve"> long ago. He could have ordered someone to kill him and bury him without a trace. We would think that he left the area. It was after Farhad met the </w:t>
      </w:r>
      <w:r w:rsidR="00246E80">
        <w:rPr>
          <w:sz w:val="24"/>
          <w:szCs w:val="24"/>
        </w:rPr>
        <w:t>K</w:t>
      </w:r>
      <w:r>
        <w:rPr>
          <w:sz w:val="24"/>
          <w:szCs w:val="24"/>
        </w:rPr>
        <w:t>ing that he started working again. It seemed that making the road made him sane after months of madness. Now let’s say someone told Farhad that, God forbid, Your Highness died. Any reasonable person would try to see if there is any truth in the news, anyone in their right mind would investigate</w:t>
      </w:r>
      <w:r w:rsidR="00D95D2F">
        <w:rPr>
          <w:sz w:val="24"/>
          <w:szCs w:val="24"/>
        </w:rPr>
        <w:t>.</w:t>
      </w:r>
      <w:r>
        <w:rPr>
          <w:sz w:val="24"/>
          <w:szCs w:val="24"/>
        </w:rPr>
        <w:t xml:space="preserve"> </w:t>
      </w:r>
      <w:r w:rsidR="00D95D2F">
        <w:rPr>
          <w:sz w:val="24"/>
          <w:szCs w:val="24"/>
        </w:rPr>
        <w:t>H</w:t>
      </w:r>
      <w:r>
        <w:rPr>
          <w:sz w:val="24"/>
          <w:szCs w:val="24"/>
        </w:rPr>
        <w:t xml:space="preserve">e should </w:t>
      </w:r>
      <w:r>
        <w:rPr>
          <w:sz w:val="24"/>
          <w:szCs w:val="24"/>
        </w:rPr>
        <w:lastRenderedPageBreak/>
        <w:t>have wanted to see you for the last time</w:t>
      </w:r>
      <w:r w:rsidR="00D95D2F">
        <w:rPr>
          <w:sz w:val="24"/>
          <w:szCs w:val="24"/>
        </w:rPr>
        <w:t xml:space="preserve"> i</w:t>
      </w:r>
      <w:r>
        <w:rPr>
          <w:sz w:val="24"/>
          <w:szCs w:val="24"/>
        </w:rPr>
        <w:t xml:space="preserve">nstead of jumping off </w:t>
      </w:r>
      <w:r w:rsidR="00D95D2F">
        <w:rPr>
          <w:sz w:val="24"/>
          <w:szCs w:val="24"/>
        </w:rPr>
        <w:t xml:space="preserve">that </w:t>
      </w:r>
      <w:r>
        <w:rPr>
          <w:sz w:val="24"/>
          <w:szCs w:val="24"/>
        </w:rPr>
        <w:t xml:space="preserve">cliff. </w:t>
      </w:r>
      <w:r w:rsidR="004537F0">
        <w:rPr>
          <w:noProof/>
          <w:sz w:val="24"/>
          <w:szCs w:val="24"/>
        </w:rPr>
        <w:t>I assume</w:t>
      </w:r>
      <w:r>
        <w:rPr>
          <w:sz w:val="24"/>
          <w:szCs w:val="24"/>
        </w:rPr>
        <w:t xml:space="preserve"> that it was his sickness and not any</w:t>
      </w:r>
      <w:r w:rsidR="00D95D2F">
        <w:rPr>
          <w:sz w:val="24"/>
          <w:szCs w:val="24"/>
        </w:rPr>
        <w:t xml:space="preserve"> person</w:t>
      </w:r>
      <w:r>
        <w:rPr>
          <w:sz w:val="24"/>
          <w:szCs w:val="24"/>
        </w:rPr>
        <w:t xml:space="preserve"> that killed him.” </w:t>
      </w:r>
    </w:p>
    <w:p w14:paraId="0F5444C1" w14:textId="1ED8ED56" w:rsidR="00307CF0" w:rsidRDefault="00E63040" w:rsidP="00C47634">
      <w:pPr>
        <w:pStyle w:val="Normal1"/>
        <w:spacing w:line="360" w:lineRule="auto"/>
        <w:ind w:firstLine="630"/>
      </w:pPr>
      <w:r>
        <w:rPr>
          <w:sz w:val="24"/>
          <w:szCs w:val="24"/>
        </w:rPr>
        <w:t>“Well I hope you are right, I never had any attraction to him. He was handsome and sincere and convincing.</w:t>
      </w:r>
      <w:r w:rsidR="00C95F43">
        <w:rPr>
          <w:sz w:val="24"/>
          <w:szCs w:val="24"/>
        </w:rPr>
        <w:t xml:space="preserve"> </w:t>
      </w:r>
      <w:r>
        <w:rPr>
          <w:sz w:val="24"/>
          <w:szCs w:val="24"/>
        </w:rPr>
        <w:t>I loved his love song and the love he bestowed</w:t>
      </w:r>
      <w:r w:rsidR="008B3FCB">
        <w:rPr>
          <w:sz w:val="24"/>
          <w:szCs w:val="24"/>
        </w:rPr>
        <w:t xml:space="preserve"> on</w:t>
      </w:r>
      <w:r>
        <w:rPr>
          <w:sz w:val="24"/>
          <w:szCs w:val="24"/>
        </w:rPr>
        <w:t xml:space="preserve"> me. So many </w:t>
      </w:r>
      <w:proofErr w:type="gramStart"/>
      <w:r>
        <w:rPr>
          <w:sz w:val="24"/>
          <w:szCs w:val="24"/>
        </w:rPr>
        <w:t>times</w:t>
      </w:r>
      <w:proofErr w:type="gramEnd"/>
      <w:r>
        <w:rPr>
          <w:sz w:val="24"/>
          <w:szCs w:val="24"/>
        </w:rPr>
        <w:t xml:space="preserve"> I wished I could love him </w:t>
      </w:r>
      <w:r w:rsidRPr="00954A62">
        <w:rPr>
          <w:noProof/>
          <w:sz w:val="24"/>
          <w:szCs w:val="24"/>
        </w:rPr>
        <w:t>back</w:t>
      </w:r>
      <w:r w:rsidR="00954A62">
        <w:rPr>
          <w:noProof/>
          <w:sz w:val="24"/>
          <w:szCs w:val="24"/>
        </w:rPr>
        <w:t>,</w:t>
      </w:r>
      <w:r>
        <w:rPr>
          <w:sz w:val="24"/>
          <w:szCs w:val="24"/>
        </w:rPr>
        <w:t xml:space="preserve"> or had any attraction to him. Nevertheless, I miss him as a dear friend. I heard that his body is </w:t>
      </w:r>
      <w:r w:rsidR="008B3FCB">
        <w:rPr>
          <w:sz w:val="24"/>
          <w:szCs w:val="24"/>
        </w:rPr>
        <w:t xml:space="preserve">still </w:t>
      </w:r>
      <w:r>
        <w:rPr>
          <w:sz w:val="24"/>
          <w:szCs w:val="24"/>
        </w:rPr>
        <w:t xml:space="preserve">lying </w:t>
      </w:r>
      <w:r w:rsidRPr="00954A62">
        <w:rPr>
          <w:noProof/>
          <w:sz w:val="24"/>
          <w:szCs w:val="24"/>
        </w:rPr>
        <w:t>down</w:t>
      </w:r>
      <w:r w:rsidR="008B3FCB">
        <w:rPr>
          <w:noProof/>
          <w:sz w:val="24"/>
          <w:szCs w:val="24"/>
        </w:rPr>
        <w:t xml:space="preserve"> there</w:t>
      </w:r>
      <w:r w:rsidR="00954A62">
        <w:rPr>
          <w:noProof/>
          <w:sz w:val="24"/>
          <w:szCs w:val="24"/>
        </w:rPr>
        <w:t>,</w:t>
      </w:r>
      <w:r>
        <w:rPr>
          <w:sz w:val="24"/>
          <w:szCs w:val="24"/>
        </w:rPr>
        <w:t xml:space="preserve"> and he has no relatives. I want to arrange the best funeral that you can arrange for him and make a dome over his grave.”</w:t>
      </w:r>
    </w:p>
    <w:p w14:paraId="2EDE6220" w14:textId="0315B9EA" w:rsidR="0076455A" w:rsidRDefault="00E63040" w:rsidP="00C47634">
      <w:pPr>
        <w:pStyle w:val="Normal1"/>
        <w:spacing w:line="360" w:lineRule="auto"/>
        <w:ind w:firstLine="630"/>
      </w:pPr>
      <w:r>
        <w:rPr>
          <w:sz w:val="24"/>
          <w:szCs w:val="24"/>
        </w:rPr>
        <w:t xml:space="preserve">“My </w:t>
      </w:r>
      <w:r w:rsidR="00D531E1">
        <w:rPr>
          <w:sz w:val="24"/>
          <w:szCs w:val="24"/>
        </w:rPr>
        <w:t>L</w:t>
      </w:r>
      <w:r>
        <w:rPr>
          <w:sz w:val="24"/>
          <w:szCs w:val="24"/>
        </w:rPr>
        <w:t xml:space="preserve">ady be assured that I will see to your order right away.” </w:t>
      </w:r>
    </w:p>
    <w:p w14:paraId="24674071" w14:textId="0C469D7B" w:rsidR="00307CF0" w:rsidRDefault="00E63040" w:rsidP="00C47634">
      <w:pPr>
        <w:pStyle w:val="Normal1"/>
        <w:spacing w:line="360" w:lineRule="auto"/>
        <w:ind w:firstLine="630"/>
      </w:pPr>
      <w:r>
        <w:rPr>
          <w:sz w:val="24"/>
          <w:szCs w:val="24"/>
        </w:rPr>
        <w:t xml:space="preserve">The funeral was magnificent. </w:t>
      </w:r>
      <w:r w:rsidR="009647CD">
        <w:rPr>
          <w:sz w:val="24"/>
          <w:szCs w:val="24"/>
        </w:rPr>
        <w:t>Prince</w:t>
      </w:r>
      <w:r>
        <w:rPr>
          <w:sz w:val="24"/>
          <w:szCs w:val="24"/>
        </w:rPr>
        <w:t xml:space="preserve">ss Shirin was there with tearful eyes. All the </w:t>
      </w:r>
      <w:r w:rsidR="009647CD">
        <w:rPr>
          <w:sz w:val="24"/>
          <w:szCs w:val="24"/>
        </w:rPr>
        <w:t>Prince</w:t>
      </w:r>
      <w:r>
        <w:rPr>
          <w:sz w:val="24"/>
          <w:szCs w:val="24"/>
        </w:rPr>
        <w:t xml:space="preserve">ss’s companions and servants and people who admired the </w:t>
      </w:r>
      <w:r w:rsidRPr="00B70A45">
        <w:rPr>
          <w:noProof/>
          <w:sz w:val="24"/>
          <w:szCs w:val="24"/>
        </w:rPr>
        <w:t>late</w:t>
      </w:r>
      <w:r>
        <w:rPr>
          <w:sz w:val="24"/>
          <w:szCs w:val="24"/>
        </w:rPr>
        <w:t xml:space="preserve"> engineer’s work and songs also attended the funeral. They talked</w:t>
      </w:r>
      <w:r w:rsidR="00E346FA">
        <w:rPr>
          <w:sz w:val="24"/>
          <w:szCs w:val="24"/>
        </w:rPr>
        <w:t xml:space="preserve"> </w:t>
      </w:r>
      <w:r>
        <w:rPr>
          <w:sz w:val="24"/>
          <w:szCs w:val="24"/>
        </w:rPr>
        <w:t xml:space="preserve">about what a pity it was to lose such a young and handsome artist. </w:t>
      </w:r>
    </w:p>
    <w:p w14:paraId="21C02FC6" w14:textId="1262B9E9" w:rsidR="00117A7F" w:rsidRPr="00C47634" w:rsidRDefault="00E63040" w:rsidP="00C47634">
      <w:pPr>
        <w:pStyle w:val="Normal1"/>
        <w:spacing w:line="360" w:lineRule="auto"/>
        <w:ind w:firstLine="630"/>
        <w:rPr>
          <w:sz w:val="24"/>
          <w:szCs w:val="24"/>
        </w:rPr>
      </w:pPr>
      <w:r w:rsidRPr="00E70036">
        <w:rPr>
          <w:sz w:val="24"/>
          <w:szCs w:val="24"/>
        </w:rPr>
        <w:t xml:space="preserve">After the funeral, Shah-Pour asked </w:t>
      </w:r>
      <w:r w:rsidR="009647CD" w:rsidRPr="00E70036">
        <w:rPr>
          <w:sz w:val="24"/>
          <w:szCs w:val="24"/>
        </w:rPr>
        <w:t>Prince</w:t>
      </w:r>
      <w:r w:rsidRPr="00E70036">
        <w:rPr>
          <w:sz w:val="24"/>
          <w:szCs w:val="24"/>
        </w:rPr>
        <w:t xml:space="preserve">ss Shirin if he could take the news to the King. She agreed and asked him to see if he could find any hint that the </w:t>
      </w:r>
      <w:r w:rsidR="00246E80" w:rsidRPr="00E70036">
        <w:rPr>
          <w:sz w:val="24"/>
          <w:szCs w:val="24"/>
        </w:rPr>
        <w:t>K</w:t>
      </w:r>
      <w:r w:rsidRPr="00E70036">
        <w:rPr>
          <w:sz w:val="24"/>
          <w:szCs w:val="24"/>
        </w:rPr>
        <w:t>ing had anything to do with it. He promised and told her he was sure he would not find anything</w:t>
      </w:r>
      <w:r w:rsidR="00117A7F" w:rsidRPr="00C47634">
        <w:rPr>
          <w:sz w:val="24"/>
          <w:szCs w:val="24"/>
        </w:rPr>
        <w:t>.</w:t>
      </w:r>
    </w:p>
    <w:p w14:paraId="320F0EA2" w14:textId="36F7D608" w:rsidR="00117A7F" w:rsidRDefault="00117A7F" w:rsidP="00092F86">
      <w:pPr>
        <w:pStyle w:val="Normal1"/>
        <w:spacing w:line="360" w:lineRule="auto"/>
        <w:rPr>
          <w:sz w:val="36"/>
          <w:szCs w:val="36"/>
        </w:rPr>
      </w:pPr>
      <w:r>
        <w:rPr>
          <w:sz w:val="36"/>
          <w:szCs w:val="36"/>
        </w:rPr>
        <w:br w:type="page"/>
      </w:r>
      <w:r w:rsidR="008935AA">
        <w:rPr>
          <w:sz w:val="36"/>
          <w:szCs w:val="36"/>
        </w:rPr>
        <w:lastRenderedPageBreak/>
        <w:t>Chapter 38</w:t>
      </w:r>
    </w:p>
    <w:p w14:paraId="06B12516" w14:textId="6625C7CD" w:rsidR="00307CF0" w:rsidRDefault="0035623C" w:rsidP="00092F86">
      <w:pPr>
        <w:pStyle w:val="Normal1"/>
        <w:spacing w:line="360" w:lineRule="auto"/>
        <w:rPr>
          <w:i/>
          <w:sz w:val="36"/>
          <w:szCs w:val="36"/>
        </w:rPr>
      </w:pPr>
      <w:r w:rsidRPr="0035623C">
        <w:rPr>
          <w:i/>
          <w:sz w:val="36"/>
          <w:szCs w:val="36"/>
        </w:rPr>
        <w:t>Husrō</w:t>
      </w:r>
      <w:r w:rsidR="00E63040" w:rsidRPr="00092F86">
        <w:rPr>
          <w:i/>
          <w:sz w:val="36"/>
          <w:szCs w:val="36"/>
        </w:rPr>
        <w:t>-Parviz’s Sympathy Letter to Shirin</w:t>
      </w:r>
    </w:p>
    <w:p w14:paraId="54E8745D" w14:textId="77777777" w:rsidR="00117A7F" w:rsidRPr="00092F86" w:rsidRDefault="00117A7F" w:rsidP="00092F86">
      <w:pPr>
        <w:pStyle w:val="Normal1"/>
        <w:spacing w:line="360" w:lineRule="auto"/>
        <w:rPr>
          <w:i/>
          <w:sz w:val="36"/>
          <w:szCs w:val="36"/>
        </w:rPr>
      </w:pPr>
    </w:p>
    <w:p w14:paraId="74C4F68A" w14:textId="00F08E07" w:rsidR="00307CF0" w:rsidRPr="00092F86" w:rsidRDefault="00E63040" w:rsidP="00092F86">
      <w:pPr>
        <w:pStyle w:val="Normal1"/>
        <w:spacing w:line="360" w:lineRule="auto"/>
        <w:ind w:firstLine="630"/>
        <w:rPr>
          <w:sz w:val="24"/>
          <w:szCs w:val="24"/>
        </w:rPr>
      </w:pPr>
      <w:r w:rsidRPr="00092F86">
        <w:rPr>
          <w:i/>
          <w:sz w:val="40"/>
          <w:szCs w:val="24"/>
        </w:rPr>
        <w:t>T</w:t>
      </w:r>
      <w:r>
        <w:rPr>
          <w:sz w:val="24"/>
          <w:szCs w:val="24"/>
        </w:rPr>
        <w:t xml:space="preserve">he </w:t>
      </w:r>
      <w:r w:rsidR="005334E3" w:rsidRPr="00D33E71">
        <w:rPr>
          <w:sz w:val="24"/>
          <w:szCs w:val="24"/>
        </w:rPr>
        <w:t>cold</w:t>
      </w:r>
      <w:r w:rsidRPr="00D33E71">
        <w:rPr>
          <w:sz w:val="24"/>
          <w:szCs w:val="24"/>
        </w:rPr>
        <w:t xml:space="preserve">-hearted man came back and brought the news to </w:t>
      </w:r>
      <w:r w:rsidR="00F24BE0" w:rsidRPr="00D33E71">
        <w:rPr>
          <w:sz w:val="24"/>
          <w:szCs w:val="24"/>
        </w:rPr>
        <w:t>Bozorg-Mehr</w:t>
      </w:r>
      <w:r w:rsidRPr="00D33E71">
        <w:rPr>
          <w:sz w:val="24"/>
          <w:szCs w:val="24"/>
        </w:rPr>
        <w:t xml:space="preserve">. It was late in the </w:t>
      </w:r>
      <w:r w:rsidRPr="00D33E71">
        <w:rPr>
          <w:noProof/>
          <w:sz w:val="24"/>
          <w:szCs w:val="24"/>
        </w:rPr>
        <w:t>evening</w:t>
      </w:r>
      <w:r w:rsidR="00954A62" w:rsidRPr="00D33E71">
        <w:rPr>
          <w:noProof/>
          <w:sz w:val="24"/>
          <w:szCs w:val="24"/>
        </w:rPr>
        <w:t>,</w:t>
      </w:r>
      <w:r w:rsidRPr="00D33E71">
        <w:rPr>
          <w:sz w:val="24"/>
          <w:szCs w:val="24"/>
        </w:rPr>
        <w:t xml:space="preserve"> and the </w:t>
      </w:r>
      <w:r w:rsidR="00246E80" w:rsidRPr="00D33E71">
        <w:rPr>
          <w:sz w:val="24"/>
          <w:szCs w:val="24"/>
        </w:rPr>
        <w:t>K</w:t>
      </w:r>
      <w:r w:rsidRPr="00D33E71">
        <w:rPr>
          <w:sz w:val="24"/>
          <w:szCs w:val="24"/>
        </w:rPr>
        <w:t xml:space="preserve">ing was about to retire when </w:t>
      </w:r>
      <w:r w:rsidR="00F24BE0" w:rsidRPr="00D33E71">
        <w:rPr>
          <w:sz w:val="24"/>
          <w:szCs w:val="24"/>
        </w:rPr>
        <w:t>Bozorg-Mehr</w:t>
      </w:r>
      <w:r w:rsidRPr="00D33E71">
        <w:rPr>
          <w:sz w:val="24"/>
          <w:szCs w:val="24"/>
        </w:rPr>
        <w:t xml:space="preserve"> asked permission to enter. </w:t>
      </w:r>
    </w:p>
    <w:p w14:paraId="4332F568" w14:textId="77777777" w:rsidR="00307CF0" w:rsidRPr="00092F86" w:rsidRDefault="00E63040" w:rsidP="00092F86">
      <w:pPr>
        <w:pStyle w:val="Normal1"/>
        <w:spacing w:line="360" w:lineRule="auto"/>
        <w:ind w:firstLine="630"/>
        <w:rPr>
          <w:sz w:val="24"/>
          <w:szCs w:val="24"/>
        </w:rPr>
      </w:pPr>
      <w:r w:rsidRPr="00D33E71">
        <w:rPr>
          <w:sz w:val="24"/>
          <w:szCs w:val="24"/>
        </w:rPr>
        <w:t xml:space="preserve">“Come </w:t>
      </w:r>
      <w:r w:rsidRPr="00D33E71">
        <w:rPr>
          <w:noProof/>
          <w:sz w:val="24"/>
          <w:szCs w:val="24"/>
        </w:rPr>
        <w:t>in</w:t>
      </w:r>
      <w:r w:rsidRPr="00D33E71">
        <w:rPr>
          <w:sz w:val="24"/>
          <w:szCs w:val="24"/>
        </w:rPr>
        <w:t xml:space="preserve"> my friend.”</w:t>
      </w:r>
    </w:p>
    <w:p w14:paraId="14FD7891" w14:textId="55209D96" w:rsidR="004D56E6" w:rsidRPr="00D33E71" w:rsidRDefault="00E63040" w:rsidP="00092F86">
      <w:pPr>
        <w:pStyle w:val="Normal1"/>
        <w:spacing w:line="360" w:lineRule="auto"/>
        <w:ind w:firstLine="630"/>
        <w:rPr>
          <w:sz w:val="24"/>
          <w:szCs w:val="24"/>
        </w:rPr>
      </w:pPr>
      <w:r w:rsidRPr="00D33E71">
        <w:rPr>
          <w:sz w:val="24"/>
          <w:szCs w:val="24"/>
        </w:rPr>
        <w:t xml:space="preserve">“The prime minister bowed and </w:t>
      </w:r>
      <w:r w:rsidRPr="00D33E71">
        <w:rPr>
          <w:noProof/>
          <w:sz w:val="24"/>
          <w:szCs w:val="24"/>
        </w:rPr>
        <w:t>said</w:t>
      </w:r>
      <w:r w:rsidR="00B70A45" w:rsidRPr="00D33E71">
        <w:rPr>
          <w:noProof/>
          <w:sz w:val="24"/>
          <w:szCs w:val="24"/>
        </w:rPr>
        <w:t>,</w:t>
      </w:r>
      <w:r w:rsidRPr="00D33E71">
        <w:rPr>
          <w:sz w:val="24"/>
          <w:szCs w:val="24"/>
        </w:rPr>
        <w:t xml:space="preserve"> “Long live the </w:t>
      </w:r>
      <w:r w:rsidR="004E6211" w:rsidRPr="00D33E71">
        <w:rPr>
          <w:sz w:val="24"/>
          <w:szCs w:val="24"/>
        </w:rPr>
        <w:t>King of Kings</w:t>
      </w:r>
      <w:r w:rsidRPr="00D33E71">
        <w:rPr>
          <w:sz w:val="24"/>
          <w:szCs w:val="24"/>
        </w:rPr>
        <w:t xml:space="preserve">, the </w:t>
      </w:r>
      <w:r w:rsidR="00B70A45" w:rsidRPr="00D33E71">
        <w:rPr>
          <w:noProof/>
          <w:sz w:val="24"/>
          <w:szCs w:val="24"/>
        </w:rPr>
        <w:t>L</w:t>
      </w:r>
      <w:r w:rsidRPr="00D33E71">
        <w:rPr>
          <w:noProof/>
          <w:sz w:val="24"/>
          <w:szCs w:val="24"/>
        </w:rPr>
        <w:t>ord</w:t>
      </w:r>
      <w:r w:rsidRPr="00D33E71">
        <w:rPr>
          <w:sz w:val="24"/>
          <w:szCs w:val="24"/>
        </w:rPr>
        <w:t xml:space="preserve"> of the Persian </w:t>
      </w:r>
      <w:r w:rsidR="00EB2763">
        <w:rPr>
          <w:sz w:val="24"/>
          <w:szCs w:val="24"/>
        </w:rPr>
        <w:t>E</w:t>
      </w:r>
      <w:r w:rsidRPr="00D33E71">
        <w:rPr>
          <w:sz w:val="24"/>
          <w:szCs w:val="24"/>
        </w:rPr>
        <w:t>mpire</w:t>
      </w:r>
      <w:r w:rsidR="004D56E6" w:rsidRPr="00D33E71">
        <w:rPr>
          <w:sz w:val="24"/>
          <w:szCs w:val="24"/>
        </w:rPr>
        <w:t>, the light of seven countries.”</w:t>
      </w:r>
    </w:p>
    <w:p w14:paraId="5B0707B9" w14:textId="5D3940A2" w:rsidR="00307CF0" w:rsidRPr="00092F86" w:rsidRDefault="00E63040" w:rsidP="00092F86">
      <w:pPr>
        <w:pStyle w:val="Normal1"/>
        <w:spacing w:after="120" w:line="360" w:lineRule="auto"/>
        <w:ind w:firstLine="630"/>
        <w:rPr>
          <w:sz w:val="24"/>
          <w:szCs w:val="24"/>
        </w:rPr>
      </w:pPr>
      <w:r w:rsidRPr="00D33E71">
        <w:rPr>
          <w:sz w:val="24"/>
          <w:szCs w:val="24"/>
        </w:rPr>
        <w:t>“The light of Ah</w:t>
      </w:r>
      <w:r w:rsidR="00CE49DF" w:rsidRPr="00D33E71">
        <w:rPr>
          <w:sz w:val="24"/>
          <w:szCs w:val="24"/>
        </w:rPr>
        <w:t>u</w:t>
      </w:r>
      <w:r w:rsidRPr="00D33E71">
        <w:rPr>
          <w:sz w:val="24"/>
          <w:szCs w:val="24"/>
        </w:rPr>
        <w:t>ra</w:t>
      </w:r>
      <w:r w:rsidR="00CE49DF" w:rsidRPr="00D33E71">
        <w:rPr>
          <w:sz w:val="24"/>
          <w:szCs w:val="24"/>
        </w:rPr>
        <w:t xml:space="preserve"> </w:t>
      </w:r>
      <w:r w:rsidRPr="00D33E71">
        <w:rPr>
          <w:sz w:val="24"/>
          <w:szCs w:val="24"/>
        </w:rPr>
        <w:t xml:space="preserve">Mazda upon you. What </w:t>
      </w:r>
      <w:r w:rsidR="005334E3" w:rsidRPr="00D33E71">
        <w:rPr>
          <w:sz w:val="24"/>
          <w:szCs w:val="24"/>
        </w:rPr>
        <w:t xml:space="preserve">brings </w:t>
      </w:r>
      <w:r w:rsidRPr="00D33E71">
        <w:rPr>
          <w:sz w:val="24"/>
          <w:szCs w:val="24"/>
        </w:rPr>
        <w:t xml:space="preserve">you here this afternoon? Any problems </w:t>
      </w:r>
      <w:r w:rsidR="00B70A45" w:rsidRPr="00D33E71">
        <w:rPr>
          <w:noProof/>
          <w:sz w:val="24"/>
          <w:szCs w:val="24"/>
        </w:rPr>
        <w:t>with</w:t>
      </w:r>
      <w:r w:rsidRPr="00D33E71">
        <w:rPr>
          <w:sz w:val="24"/>
          <w:szCs w:val="24"/>
        </w:rPr>
        <w:t xml:space="preserve"> our land?”</w:t>
      </w:r>
    </w:p>
    <w:p w14:paraId="37C03520" w14:textId="30CAF5A5" w:rsidR="00307CF0" w:rsidRDefault="00E63040" w:rsidP="00092F86">
      <w:pPr>
        <w:pStyle w:val="Normal1"/>
        <w:spacing w:line="360" w:lineRule="auto"/>
        <w:ind w:firstLine="630"/>
      </w:pPr>
      <w:r>
        <w:rPr>
          <w:sz w:val="24"/>
          <w:szCs w:val="24"/>
        </w:rPr>
        <w:t xml:space="preserve">“By the grace of God, everything is calm </w:t>
      </w:r>
      <w:r w:rsidR="005334E3">
        <w:rPr>
          <w:sz w:val="24"/>
          <w:szCs w:val="24"/>
        </w:rPr>
        <w:t>throughout</w:t>
      </w:r>
      <w:r>
        <w:rPr>
          <w:sz w:val="24"/>
          <w:szCs w:val="24"/>
        </w:rPr>
        <w:t xml:space="preserve"> the Persian </w:t>
      </w:r>
      <w:r w:rsidRPr="00954A62">
        <w:rPr>
          <w:noProof/>
          <w:sz w:val="24"/>
          <w:szCs w:val="24"/>
        </w:rPr>
        <w:t>Empire</w:t>
      </w:r>
      <w:r w:rsidR="00954A62">
        <w:rPr>
          <w:noProof/>
          <w:sz w:val="24"/>
          <w:szCs w:val="24"/>
        </w:rPr>
        <w:t>,</w:t>
      </w:r>
      <w:r>
        <w:rPr>
          <w:sz w:val="24"/>
          <w:szCs w:val="24"/>
        </w:rPr>
        <w:t xml:space="preserve"> and there are no worries for Your Highness</w:t>
      </w:r>
      <w:r w:rsidR="005F2122">
        <w:rPr>
          <w:sz w:val="24"/>
          <w:szCs w:val="24"/>
        </w:rPr>
        <w:t>.</w:t>
      </w:r>
      <w:r w:rsidR="00A6457C">
        <w:rPr>
          <w:sz w:val="24"/>
          <w:szCs w:val="24"/>
        </w:rPr>
        <w:t xml:space="preserve">” </w:t>
      </w:r>
    </w:p>
    <w:p w14:paraId="63C2DC32" w14:textId="7D2F0AB4" w:rsidR="00307CF0" w:rsidRDefault="0035623C">
      <w:pPr>
        <w:pStyle w:val="Normal1"/>
        <w:spacing w:line="360" w:lineRule="auto"/>
        <w:ind w:firstLine="630"/>
        <w:rPr>
          <w:sz w:val="24"/>
          <w:szCs w:val="24"/>
        </w:rPr>
      </w:pPr>
      <w:r w:rsidRPr="0035623C">
        <w:rPr>
          <w:i/>
          <w:sz w:val="24"/>
          <w:szCs w:val="24"/>
        </w:rPr>
        <w:t>Husrō</w:t>
      </w:r>
      <w:r w:rsidR="00E63040">
        <w:rPr>
          <w:sz w:val="24"/>
          <w:szCs w:val="24"/>
        </w:rPr>
        <w:t>-Parviz looked at the old man and inquired with his eyes</w:t>
      </w:r>
      <w:r w:rsidR="005F2122">
        <w:rPr>
          <w:sz w:val="24"/>
          <w:szCs w:val="24"/>
        </w:rPr>
        <w:t>.</w:t>
      </w:r>
      <w:r w:rsidR="00A6457C">
        <w:rPr>
          <w:sz w:val="24"/>
          <w:szCs w:val="24"/>
        </w:rPr>
        <w:t xml:space="preserve"> </w:t>
      </w:r>
      <w:r w:rsidR="00A57CB8">
        <w:rPr>
          <w:sz w:val="24"/>
          <w:szCs w:val="24"/>
        </w:rPr>
        <w:t>“</w:t>
      </w:r>
      <w:r w:rsidR="00E63040">
        <w:rPr>
          <w:sz w:val="24"/>
          <w:szCs w:val="24"/>
        </w:rPr>
        <w:t>I heard that there is an important issue you wanted to discuss.”</w:t>
      </w:r>
    </w:p>
    <w:p w14:paraId="4EC33478" w14:textId="77777777" w:rsidR="00825EA0" w:rsidRDefault="00825EA0" w:rsidP="00825EA0">
      <w:pPr>
        <w:pStyle w:val="Normal1"/>
        <w:spacing w:line="360" w:lineRule="auto"/>
        <w:ind w:firstLine="630"/>
      </w:pPr>
    </w:p>
    <w:p w14:paraId="4586669F" w14:textId="77777777" w:rsidR="00307CF0" w:rsidRDefault="00E346FA" w:rsidP="00092F86">
      <w:pPr>
        <w:pStyle w:val="Normal1"/>
        <w:spacing w:line="360" w:lineRule="auto"/>
        <w:ind w:firstLine="630"/>
      </w:pPr>
      <w:r>
        <w:rPr>
          <w:sz w:val="24"/>
          <w:szCs w:val="24"/>
        </w:rPr>
        <w:t>“Yes, Y</w:t>
      </w:r>
      <w:r w:rsidR="00E63040">
        <w:rPr>
          <w:sz w:val="24"/>
          <w:szCs w:val="24"/>
        </w:rPr>
        <w:t xml:space="preserve">our Highness. I wanted to tell you the thorn you </w:t>
      </w:r>
      <w:r w:rsidR="00C0413E">
        <w:rPr>
          <w:sz w:val="24"/>
          <w:szCs w:val="24"/>
        </w:rPr>
        <w:t>were</w:t>
      </w:r>
      <w:r w:rsidR="00E63040">
        <w:rPr>
          <w:sz w:val="24"/>
          <w:szCs w:val="24"/>
        </w:rPr>
        <w:t xml:space="preserve"> concerned about is gone.” </w:t>
      </w:r>
    </w:p>
    <w:p w14:paraId="501BB049" w14:textId="10BA9AFF" w:rsidR="00307CF0" w:rsidRDefault="00E63040" w:rsidP="00092F86">
      <w:pPr>
        <w:pStyle w:val="Normal1"/>
        <w:spacing w:line="360" w:lineRule="auto"/>
        <w:ind w:firstLine="630"/>
      </w:pPr>
      <w:r>
        <w:rPr>
          <w:sz w:val="24"/>
          <w:szCs w:val="24"/>
        </w:rPr>
        <w:t>“</w:t>
      </w:r>
      <w:r w:rsidR="00A57CB8">
        <w:rPr>
          <w:sz w:val="24"/>
          <w:szCs w:val="24"/>
        </w:rPr>
        <w:t xml:space="preserve">What </w:t>
      </w:r>
      <w:r>
        <w:rPr>
          <w:sz w:val="24"/>
          <w:szCs w:val="24"/>
        </w:rPr>
        <w:t>are you talking about?”</w:t>
      </w:r>
    </w:p>
    <w:p w14:paraId="5146C825" w14:textId="61D8E900" w:rsidR="00307CF0" w:rsidRDefault="00E63040" w:rsidP="00092F86">
      <w:pPr>
        <w:pStyle w:val="Normal1"/>
        <w:spacing w:line="360" w:lineRule="auto"/>
        <w:ind w:firstLine="630"/>
      </w:pPr>
      <w:r>
        <w:rPr>
          <w:sz w:val="24"/>
          <w:szCs w:val="24"/>
        </w:rPr>
        <w:t>“The engineer died two days ago</w:t>
      </w:r>
      <w:r w:rsidR="005F2122">
        <w:rPr>
          <w:sz w:val="24"/>
          <w:szCs w:val="24"/>
        </w:rPr>
        <w:t>.</w:t>
      </w:r>
      <w:r w:rsidR="00A6457C">
        <w:rPr>
          <w:sz w:val="24"/>
          <w:szCs w:val="24"/>
        </w:rPr>
        <w:t xml:space="preserve">” </w:t>
      </w:r>
    </w:p>
    <w:p w14:paraId="2379154D" w14:textId="596F7FF6" w:rsidR="00307CF0" w:rsidRDefault="00E63040" w:rsidP="00092F86">
      <w:pPr>
        <w:pStyle w:val="Normal1"/>
        <w:spacing w:line="360" w:lineRule="auto"/>
        <w:ind w:firstLine="630"/>
      </w:pPr>
      <w:r>
        <w:rPr>
          <w:sz w:val="24"/>
          <w:szCs w:val="24"/>
        </w:rPr>
        <w:lastRenderedPageBreak/>
        <w:t>The news startled him, so he asked with concern</w:t>
      </w:r>
      <w:r w:rsidR="00C0413E">
        <w:rPr>
          <w:sz w:val="24"/>
          <w:szCs w:val="24"/>
        </w:rPr>
        <w:t>,</w:t>
      </w:r>
      <w:r w:rsidR="00CB730C">
        <w:rPr>
          <w:sz w:val="24"/>
          <w:szCs w:val="24"/>
        </w:rPr>
        <w:t xml:space="preserve"> “</w:t>
      </w:r>
      <w:r>
        <w:rPr>
          <w:sz w:val="24"/>
          <w:szCs w:val="24"/>
        </w:rPr>
        <w:t>What happened and how? He was so young and healthy!”</w:t>
      </w:r>
    </w:p>
    <w:p w14:paraId="7732E6FD" w14:textId="258CEDD7" w:rsidR="00307CF0" w:rsidRDefault="00E63040" w:rsidP="00092F86">
      <w:pPr>
        <w:pStyle w:val="Normal1"/>
        <w:spacing w:line="360" w:lineRule="auto"/>
        <w:ind w:firstLine="630"/>
      </w:pPr>
      <w:r>
        <w:rPr>
          <w:sz w:val="24"/>
          <w:szCs w:val="24"/>
        </w:rPr>
        <w:t xml:space="preserve">“He killed himself after he got the news that the </w:t>
      </w:r>
      <w:r w:rsidR="009647CD">
        <w:rPr>
          <w:sz w:val="24"/>
          <w:szCs w:val="24"/>
        </w:rPr>
        <w:t>Prince</w:t>
      </w:r>
      <w:r>
        <w:rPr>
          <w:sz w:val="24"/>
          <w:szCs w:val="24"/>
        </w:rPr>
        <w:t>ss was dead.”</w:t>
      </w:r>
    </w:p>
    <w:p w14:paraId="76D464B4" w14:textId="012060D8" w:rsidR="00307CF0" w:rsidRDefault="0035623C" w:rsidP="00092F86">
      <w:pPr>
        <w:pStyle w:val="Normal1"/>
        <w:spacing w:line="360" w:lineRule="auto"/>
        <w:ind w:firstLine="630"/>
      </w:pPr>
      <w:r w:rsidRPr="0035623C">
        <w:rPr>
          <w:i/>
          <w:sz w:val="24"/>
          <w:szCs w:val="24"/>
        </w:rPr>
        <w:t>Husrō</w:t>
      </w:r>
      <w:r w:rsidR="00E63040">
        <w:rPr>
          <w:sz w:val="24"/>
          <w:szCs w:val="24"/>
        </w:rPr>
        <w:t xml:space="preserve">-Parviz narrowed his eyes and </w:t>
      </w:r>
      <w:r w:rsidR="00E63040" w:rsidRPr="00B70A45">
        <w:rPr>
          <w:noProof/>
          <w:sz w:val="24"/>
          <w:szCs w:val="24"/>
        </w:rPr>
        <w:t>asked</w:t>
      </w:r>
      <w:r w:rsidR="00B70A45">
        <w:rPr>
          <w:noProof/>
          <w:sz w:val="24"/>
          <w:szCs w:val="24"/>
        </w:rPr>
        <w:t>,</w:t>
      </w:r>
      <w:r w:rsidR="00E63040">
        <w:rPr>
          <w:sz w:val="24"/>
          <w:szCs w:val="24"/>
        </w:rPr>
        <w:t xml:space="preserve"> “Did your agent tell him that the </w:t>
      </w:r>
      <w:r w:rsidR="009647CD">
        <w:rPr>
          <w:sz w:val="24"/>
          <w:szCs w:val="24"/>
        </w:rPr>
        <w:t>Prince</w:t>
      </w:r>
      <w:r w:rsidR="00E63040">
        <w:rPr>
          <w:sz w:val="24"/>
          <w:szCs w:val="24"/>
        </w:rPr>
        <w:t>ss Shirin was dead?”</w:t>
      </w:r>
    </w:p>
    <w:p w14:paraId="4D2843B4" w14:textId="522FFBC2" w:rsidR="00307CF0" w:rsidRDefault="00E63040" w:rsidP="00092F86">
      <w:pPr>
        <w:pStyle w:val="Normal1"/>
        <w:spacing w:line="360" w:lineRule="auto"/>
        <w:ind w:firstLine="630"/>
      </w:pPr>
      <w:r>
        <w:rPr>
          <w:sz w:val="24"/>
          <w:szCs w:val="24"/>
        </w:rPr>
        <w:t>“</w:t>
      </w:r>
      <w:r w:rsidRPr="00954A62">
        <w:rPr>
          <w:noProof/>
          <w:sz w:val="24"/>
          <w:szCs w:val="24"/>
        </w:rPr>
        <w:t>Yes</w:t>
      </w:r>
      <w:r w:rsidR="00954A62">
        <w:rPr>
          <w:noProof/>
          <w:sz w:val="24"/>
          <w:szCs w:val="24"/>
        </w:rPr>
        <w:t>,</w:t>
      </w:r>
      <w:r>
        <w:rPr>
          <w:sz w:val="24"/>
          <w:szCs w:val="24"/>
        </w:rPr>
        <w:t xml:space="preserve"> </w:t>
      </w:r>
      <w:r w:rsidR="00902E4D">
        <w:rPr>
          <w:sz w:val="24"/>
          <w:szCs w:val="24"/>
        </w:rPr>
        <w:t>Y</w:t>
      </w:r>
      <w:r>
        <w:rPr>
          <w:sz w:val="24"/>
          <w:szCs w:val="24"/>
        </w:rPr>
        <w:t xml:space="preserve">our Majesty. I thought the news would stop him from the </w:t>
      </w:r>
      <w:r w:rsidRPr="00954A62">
        <w:rPr>
          <w:noProof/>
          <w:sz w:val="24"/>
          <w:szCs w:val="24"/>
        </w:rPr>
        <w:t>job</w:t>
      </w:r>
      <w:r w:rsidR="00954A62">
        <w:rPr>
          <w:noProof/>
          <w:sz w:val="24"/>
          <w:szCs w:val="24"/>
        </w:rPr>
        <w:t>,</w:t>
      </w:r>
      <w:r>
        <w:rPr>
          <w:sz w:val="24"/>
          <w:szCs w:val="24"/>
        </w:rPr>
        <w:t xml:space="preserve"> and you would be able to break your agreement.”</w:t>
      </w:r>
    </w:p>
    <w:p w14:paraId="1CBA230A" w14:textId="77777777" w:rsidR="00307CF0" w:rsidRDefault="00E63040" w:rsidP="00092F86">
      <w:pPr>
        <w:pStyle w:val="Normal1"/>
        <w:spacing w:line="360" w:lineRule="auto"/>
        <w:ind w:firstLine="630"/>
      </w:pPr>
      <w:r>
        <w:rPr>
          <w:sz w:val="24"/>
          <w:szCs w:val="24"/>
        </w:rPr>
        <w:t xml:space="preserve">“But he killed </w:t>
      </w:r>
      <w:r w:rsidRPr="004537F0">
        <w:rPr>
          <w:noProof/>
          <w:sz w:val="24"/>
          <w:szCs w:val="24"/>
        </w:rPr>
        <w:t>himself</w:t>
      </w:r>
      <w:r w:rsidR="004537F0">
        <w:rPr>
          <w:noProof/>
          <w:sz w:val="24"/>
          <w:szCs w:val="24"/>
        </w:rPr>
        <w:t>,</w:t>
      </w:r>
      <w:r>
        <w:rPr>
          <w:sz w:val="24"/>
          <w:szCs w:val="24"/>
        </w:rPr>
        <w:t xml:space="preserve"> and his blood </w:t>
      </w:r>
      <w:r w:rsidR="00FC3F15">
        <w:rPr>
          <w:noProof/>
          <w:sz w:val="24"/>
          <w:szCs w:val="24"/>
        </w:rPr>
        <w:t>is</w:t>
      </w:r>
      <w:r>
        <w:rPr>
          <w:sz w:val="24"/>
          <w:szCs w:val="24"/>
        </w:rPr>
        <w:t xml:space="preserve"> on our hands.”</w:t>
      </w:r>
    </w:p>
    <w:p w14:paraId="2BDEF786" w14:textId="5A5CDC1A" w:rsidR="00307CF0" w:rsidRDefault="00E63040" w:rsidP="00092F86">
      <w:pPr>
        <w:pStyle w:val="Normal1"/>
        <w:spacing w:line="360" w:lineRule="auto"/>
        <w:ind w:firstLine="630"/>
      </w:pPr>
      <w:r>
        <w:rPr>
          <w:sz w:val="24"/>
          <w:szCs w:val="24"/>
        </w:rPr>
        <w:t xml:space="preserve">“No, </w:t>
      </w:r>
      <w:r w:rsidR="00967FC5">
        <w:rPr>
          <w:sz w:val="24"/>
          <w:szCs w:val="24"/>
        </w:rPr>
        <w:t>My Lord</w:t>
      </w:r>
      <w:r>
        <w:rPr>
          <w:sz w:val="24"/>
          <w:szCs w:val="24"/>
        </w:rPr>
        <w:t xml:space="preserve">, </w:t>
      </w:r>
      <w:r w:rsidR="00B2799D">
        <w:rPr>
          <w:sz w:val="24"/>
          <w:szCs w:val="24"/>
        </w:rPr>
        <w:t>h</w:t>
      </w:r>
      <w:r>
        <w:rPr>
          <w:sz w:val="24"/>
          <w:szCs w:val="24"/>
        </w:rPr>
        <w:t>e committed suicide.”</w:t>
      </w:r>
    </w:p>
    <w:p w14:paraId="23CA8EB2" w14:textId="04688CC5" w:rsidR="00307CF0" w:rsidRDefault="00E63040" w:rsidP="00092F86">
      <w:pPr>
        <w:pStyle w:val="Normal1"/>
        <w:spacing w:line="360" w:lineRule="auto"/>
        <w:ind w:firstLine="630"/>
      </w:pPr>
      <w:r>
        <w:rPr>
          <w:sz w:val="24"/>
          <w:szCs w:val="24"/>
        </w:rPr>
        <w:t xml:space="preserve">“Yes, could </w:t>
      </w:r>
      <w:r w:rsidR="00B2799D">
        <w:rPr>
          <w:sz w:val="24"/>
          <w:szCs w:val="24"/>
        </w:rPr>
        <w:t xml:space="preserve">we </w:t>
      </w:r>
      <w:r>
        <w:rPr>
          <w:sz w:val="24"/>
          <w:szCs w:val="24"/>
        </w:rPr>
        <w:t xml:space="preserve">not have given him </w:t>
      </w:r>
      <w:r w:rsidRPr="00B70A45">
        <w:rPr>
          <w:noProof/>
          <w:sz w:val="24"/>
          <w:szCs w:val="24"/>
        </w:rPr>
        <w:t>different</w:t>
      </w:r>
      <w:r w:rsidR="00B70A45">
        <w:rPr>
          <w:sz w:val="24"/>
          <w:szCs w:val="24"/>
        </w:rPr>
        <w:t xml:space="preserve"> news </w:t>
      </w:r>
      <w:r w:rsidR="00B2799D">
        <w:rPr>
          <w:sz w:val="24"/>
          <w:szCs w:val="24"/>
        </w:rPr>
        <w:t xml:space="preserve">like </w:t>
      </w:r>
      <w:r>
        <w:rPr>
          <w:sz w:val="24"/>
          <w:szCs w:val="24"/>
        </w:rPr>
        <w:t xml:space="preserve">the </w:t>
      </w:r>
      <w:r w:rsidR="009647CD">
        <w:rPr>
          <w:sz w:val="24"/>
          <w:szCs w:val="24"/>
        </w:rPr>
        <w:t>Prince</w:t>
      </w:r>
      <w:r>
        <w:rPr>
          <w:sz w:val="24"/>
          <w:szCs w:val="24"/>
        </w:rPr>
        <w:t>ss was falling in love with somebody?”</w:t>
      </w:r>
    </w:p>
    <w:p w14:paraId="2CD1134A" w14:textId="36126F52" w:rsidR="00307CF0" w:rsidRDefault="00E63040" w:rsidP="00092F86">
      <w:pPr>
        <w:pStyle w:val="Normal1"/>
        <w:spacing w:line="360" w:lineRule="auto"/>
        <w:ind w:firstLine="630"/>
      </w:pPr>
      <w:r>
        <w:rPr>
          <w:sz w:val="24"/>
          <w:szCs w:val="24"/>
        </w:rPr>
        <w:t>“</w:t>
      </w:r>
      <w:r w:rsidR="00967FC5">
        <w:rPr>
          <w:sz w:val="24"/>
          <w:szCs w:val="24"/>
        </w:rPr>
        <w:t>My Lord</w:t>
      </w:r>
      <w:r>
        <w:rPr>
          <w:sz w:val="24"/>
          <w:szCs w:val="24"/>
        </w:rPr>
        <w:t xml:space="preserve"> that would not </w:t>
      </w:r>
      <w:r w:rsidR="000208FC">
        <w:rPr>
          <w:sz w:val="24"/>
          <w:szCs w:val="24"/>
        </w:rPr>
        <w:t xml:space="preserve">have </w:t>
      </w:r>
      <w:r>
        <w:rPr>
          <w:sz w:val="24"/>
          <w:szCs w:val="24"/>
        </w:rPr>
        <w:t>stop</w:t>
      </w:r>
      <w:r w:rsidR="000208FC">
        <w:rPr>
          <w:sz w:val="24"/>
          <w:szCs w:val="24"/>
        </w:rPr>
        <w:t>ped</w:t>
      </w:r>
      <w:r>
        <w:rPr>
          <w:sz w:val="24"/>
          <w:szCs w:val="24"/>
        </w:rPr>
        <w:t xml:space="preserve"> him. He knew that the </w:t>
      </w:r>
      <w:r w:rsidR="009647CD">
        <w:rPr>
          <w:sz w:val="24"/>
          <w:szCs w:val="24"/>
        </w:rPr>
        <w:t>Prince</w:t>
      </w:r>
      <w:r>
        <w:rPr>
          <w:sz w:val="24"/>
          <w:szCs w:val="24"/>
        </w:rPr>
        <w:t xml:space="preserve">ss was in love with </w:t>
      </w:r>
      <w:r w:rsidRPr="00954A62">
        <w:rPr>
          <w:noProof/>
          <w:sz w:val="24"/>
          <w:szCs w:val="24"/>
        </w:rPr>
        <w:t>you</w:t>
      </w:r>
      <w:r w:rsidR="00954A62">
        <w:rPr>
          <w:noProof/>
          <w:sz w:val="24"/>
          <w:szCs w:val="24"/>
        </w:rPr>
        <w:t>,</w:t>
      </w:r>
      <w:r>
        <w:rPr>
          <w:sz w:val="24"/>
          <w:szCs w:val="24"/>
        </w:rPr>
        <w:t xml:space="preserve"> and he told you that it was okay. He was happy to see her from a distance. In fact, he was worshipping her picture that </w:t>
      </w:r>
      <w:r w:rsidRPr="00CD4245">
        <w:rPr>
          <w:noProof/>
          <w:sz w:val="24"/>
          <w:szCs w:val="24"/>
        </w:rPr>
        <w:t>was carved</w:t>
      </w:r>
      <w:r>
        <w:rPr>
          <w:sz w:val="24"/>
          <w:szCs w:val="24"/>
        </w:rPr>
        <w:t xml:space="preserve"> </w:t>
      </w:r>
      <w:r w:rsidR="000208FC">
        <w:rPr>
          <w:sz w:val="24"/>
          <w:szCs w:val="24"/>
        </w:rPr>
        <w:t xml:space="preserve">in </w:t>
      </w:r>
      <w:r>
        <w:rPr>
          <w:sz w:val="24"/>
          <w:szCs w:val="24"/>
        </w:rPr>
        <w:t>the rock. I did not think he would kill himself, though. I thought he would stop working and would go to see if the news was true. Then we would tell him the bet was off since he stopped working</w:t>
      </w:r>
      <w:r w:rsidR="005F2122">
        <w:rPr>
          <w:sz w:val="24"/>
          <w:szCs w:val="24"/>
        </w:rPr>
        <w:t>.</w:t>
      </w:r>
      <w:r w:rsidR="00A6457C">
        <w:rPr>
          <w:sz w:val="24"/>
          <w:szCs w:val="24"/>
        </w:rPr>
        <w:t xml:space="preserve">” </w:t>
      </w:r>
    </w:p>
    <w:p w14:paraId="6BDDC271" w14:textId="1085C8EC" w:rsidR="00307CF0" w:rsidRDefault="00E63040" w:rsidP="00092F86">
      <w:pPr>
        <w:pStyle w:val="Normal1"/>
        <w:spacing w:line="360" w:lineRule="auto"/>
        <w:ind w:firstLine="630"/>
      </w:pPr>
      <w:r>
        <w:rPr>
          <w:sz w:val="24"/>
          <w:szCs w:val="24"/>
        </w:rPr>
        <w:t>“Thank</w:t>
      </w:r>
      <w:r w:rsidR="005C7743">
        <w:rPr>
          <w:sz w:val="24"/>
          <w:szCs w:val="24"/>
        </w:rPr>
        <w:t xml:space="preserve"> you</w:t>
      </w:r>
      <w:r>
        <w:rPr>
          <w:sz w:val="24"/>
          <w:szCs w:val="24"/>
        </w:rPr>
        <w:t xml:space="preserve"> for the information. I am </w:t>
      </w:r>
      <w:r w:rsidRPr="004537F0">
        <w:rPr>
          <w:noProof/>
          <w:sz w:val="24"/>
          <w:szCs w:val="24"/>
        </w:rPr>
        <w:t>tired</w:t>
      </w:r>
      <w:r w:rsidR="004537F0">
        <w:rPr>
          <w:noProof/>
          <w:sz w:val="24"/>
          <w:szCs w:val="24"/>
        </w:rPr>
        <w:t>,</w:t>
      </w:r>
      <w:r>
        <w:rPr>
          <w:sz w:val="24"/>
          <w:szCs w:val="24"/>
        </w:rPr>
        <w:t xml:space="preserve"> and with my </w:t>
      </w:r>
      <w:r w:rsidRPr="00B70A45">
        <w:rPr>
          <w:noProof/>
          <w:sz w:val="24"/>
          <w:szCs w:val="24"/>
        </w:rPr>
        <w:t>permission</w:t>
      </w:r>
      <w:r w:rsidR="00B70A45">
        <w:rPr>
          <w:noProof/>
          <w:sz w:val="24"/>
          <w:szCs w:val="24"/>
        </w:rPr>
        <w:t>,</w:t>
      </w:r>
      <w:r>
        <w:rPr>
          <w:sz w:val="24"/>
          <w:szCs w:val="24"/>
        </w:rPr>
        <w:t xml:space="preserve"> you can leave now</w:t>
      </w:r>
      <w:r w:rsidR="005F2122">
        <w:rPr>
          <w:sz w:val="24"/>
          <w:szCs w:val="24"/>
        </w:rPr>
        <w:t>.</w:t>
      </w:r>
      <w:r w:rsidR="00A6457C">
        <w:rPr>
          <w:sz w:val="24"/>
          <w:szCs w:val="24"/>
        </w:rPr>
        <w:t xml:space="preserve">” </w:t>
      </w:r>
    </w:p>
    <w:p w14:paraId="35794A9C" w14:textId="13A09FD8" w:rsidR="00307CF0" w:rsidRDefault="00E63040" w:rsidP="00092F86">
      <w:pPr>
        <w:pStyle w:val="Normal1"/>
        <w:spacing w:line="360" w:lineRule="auto"/>
        <w:ind w:firstLine="630"/>
      </w:pPr>
      <w:r>
        <w:rPr>
          <w:sz w:val="24"/>
          <w:szCs w:val="24"/>
        </w:rPr>
        <w:t xml:space="preserve">The old man bowed and left the </w:t>
      </w:r>
      <w:r w:rsidR="00246E80">
        <w:rPr>
          <w:sz w:val="24"/>
          <w:szCs w:val="24"/>
        </w:rPr>
        <w:t>K</w:t>
      </w:r>
      <w:r>
        <w:rPr>
          <w:sz w:val="24"/>
          <w:szCs w:val="24"/>
        </w:rPr>
        <w:t xml:space="preserve">ing to drown in his thoughts. </w:t>
      </w:r>
      <w:r>
        <w:rPr>
          <w:i/>
          <w:sz w:val="24"/>
          <w:szCs w:val="24"/>
        </w:rPr>
        <w:t xml:space="preserve">I wish I </w:t>
      </w:r>
      <w:r w:rsidR="00051130">
        <w:rPr>
          <w:i/>
          <w:sz w:val="24"/>
          <w:szCs w:val="24"/>
        </w:rPr>
        <w:t xml:space="preserve">had never said </w:t>
      </w:r>
      <w:r>
        <w:rPr>
          <w:i/>
          <w:sz w:val="24"/>
          <w:szCs w:val="24"/>
        </w:rPr>
        <w:t xml:space="preserve">anything to anyone. His advice was </w:t>
      </w:r>
      <w:r w:rsidR="00B70A45">
        <w:rPr>
          <w:i/>
          <w:noProof/>
          <w:sz w:val="24"/>
          <w:szCs w:val="24"/>
        </w:rPr>
        <w:t>terrible</w:t>
      </w:r>
      <w:r>
        <w:rPr>
          <w:i/>
          <w:sz w:val="24"/>
          <w:szCs w:val="24"/>
        </w:rPr>
        <w:t xml:space="preserve"> one after another. That young man had not done any wrong except fall in love. He did not deserve to die. </w:t>
      </w:r>
    </w:p>
    <w:p w14:paraId="09300955" w14:textId="02FBF924" w:rsidR="00307CF0" w:rsidRDefault="00E63040" w:rsidP="00092F86">
      <w:pPr>
        <w:pStyle w:val="Normal1"/>
        <w:spacing w:line="360" w:lineRule="auto"/>
        <w:ind w:firstLine="630"/>
      </w:pPr>
      <w:r>
        <w:rPr>
          <w:sz w:val="24"/>
          <w:szCs w:val="24"/>
        </w:rPr>
        <w:t xml:space="preserve">He </w:t>
      </w:r>
      <w:r w:rsidR="003743C8">
        <w:rPr>
          <w:sz w:val="24"/>
          <w:szCs w:val="24"/>
        </w:rPr>
        <w:t>remembered</w:t>
      </w:r>
      <w:r>
        <w:rPr>
          <w:sz w:val="24"/>
          <w:szCs w:val="24"/>
        </w:rPr>
        <w:t xml:space="preserve"> the tall, handsome </w:t>
      </w:r>
      <w:r w:rsidR="003743C8">
        <w:rPr>
          <w:sz w:val="24"/>
          <w:szCs w:val="24"/>
        </w:rPr>
        <w:t xml:space="preserve">soul </w:t>
      </w:r>
      <w:r>
        <w:rPr>
          <w:sz w:val="24"/>
          <w:szCs w:val="24"/>
        </w:rPr>
        <w:t xml:space="preserve">who left his court smiling to do the job he </w:t>
      </w:r>
      <w:r w:rsidR="003743C8">
        <w:rPr>
          <w:sz w:val="24"/>
          <w:szCs w:val="24"/>
        </w:rPr>
        <w:t xml:space="preserve">was </w:t>
      </w:r>
      <w:r>
        <w:rPr>
          <w:sz w:val="24"/>
          <w:szCs w:val="24"/>
        </w:rPr>
        <w:t xml:space="preserve">ordered to do. </w:t>
      </w:r>
    </w:p>
    <w:p w14:paraId="12E2C05F" w14:textId="4688AB68" w:rsidR="00307CF0" w:rsidRDefault="00E63040" w:rsidP="00092F86">
      <w:pPr>
        <w:pStyle w:val="Normal1"/>
        <w:spacing w:line="360" w:lineRule="auto"/>
        <w:ind w:firstLine="630"/>
      </w:pPr>
      <w:r>
        <w:rPr>
          <w:sz w:val="24"/>
          <w:szCs w:val="24"/>
        </w:rPr>
        <w:lastRenderedPageBreak/>
        <w:t xml:space="preserve">This sadness had occupied the </w:t>
      </w:r>
      <w:r w:rsidR="00246E80">
        <w:rPr>
          <w:sz w:val="24"/>
          <w:szCs w:val="24"/>
        </w:rPr>
        <w:t>K</w:t>
      </w:r>
      <w:r>
        <w:rPr>
          <w:sz w:val="24"/>
          <w:szCs w:val="24"/>
        </w:rPr>
        <w:t xml:space="preserve">ing for several days when Shah-Pour </w:t>
      </w:r>
      <w:r w:rsidR="000E031E">
        <w:rPr>
          <w:sz w:val="24"/>
          <w:szCs w:val="24"/>
        </w:rPr>
        <w:t xml:space="preserve">arrived and </w:t>
      </w:r>
      <w:r>
        <w:rPr>
          <w:sz w:val="24"/>
          <w:szCs w:val="24"/>
        </w:rPr>
        <w:t xml:space="preserve">asked to see him. With </w:t>
      </w:r>
      <w:r w:rsidRPr="00954A62">
        <w:rPr>
          <w:noProof/>
          <w:sz w:val="24"/>
          <w:szCs w:val="24"/>
        </w:rPr>
        <w:t>obvious</w:t>
      </w:r>
      <w:r>
        <w:rPr>
          <w:sz w:val="24"/>
          <w:szCs w:val="24"/>
        </w:rPr>
        <w:t xml:space="preserve"> </w:t>
      </w:r>
      <w:r w:rsidRPr="00B70A45">
        <w:rPr>
          <w:noProof/>
          <w:sz w:val="24"/>
          <w:szCs w:val="24"/>
        </w:rPr>
        <w:t>joy</w:t>
      </w:r>
      <w:r w:rsidR="00B70A45">
        <w:rPr>
          <w:noProof/>
          <w:sz w:val="24"/>
          <w:szCs w:val="24"/>
        </w:rPr>
        <w:t>,</w:t>
      </w:r>
      <w:r>
        <w:rPr>
          <w:sz w:val="24"/>
          <w:szCs w:val="24"/>
        </w:rPr>
        <w:t xml:space="preserve"> he </w:t>
      </w:r>
      <w:r w:rsidRPr="00B70A45">
        <w:rPr>
          <w:noProof/>
          <w:sz w:val="24"/>
          <w:szCs w:val="24"/>
        </w:rPr>
        <w:t>said</w:t>
      </w:r>
      <w:r w:rsidR="00B70A45">
        <w:rPr>
          <w:noProof/>
          <w:sz w:val="24"/>
          <w:szCs w:val="24"/>
        </w:rPr>
        <w:t>,</w:t>
      </w:r>
      <w:r>
        <w:rPr>
          <w:sz w:val="24"/>
          <w:szCs w:val="24"/>
        </w:rPr>
        <w:t xml:space="preserve"> “Let him in please.” </w:t>
      </w:r>
    </w:p>
    <w:p w14:paraId="1FFAC2B9" w14:textId="77777777" w:rsidR="00307CF0" w:rsidRDefault="00E63040" w:rsidP="00092F86">
      <w:pPr>
        <w:pStyle w:val="Normal1"/>
        <w:spacing w:line="360" w:lineRule="auto"/>
        <w:ind w:firstLine="630"/>
      </w:pPr>
      <w:r>
        <w:rPr>
          <w:sz w:val="24"/>
          <w:szCs w:val="24"/>
        </w:rPr>
        <w:t xml:space="preserve">Shah-Pour came in, bowed and said, “Long live the </w:t>
      </w:r>
      <w:r w:rsidR="00246E80">
        <w:rPr>
          <w:sz w:val="24"/>
          <w:szCs w:val="24"/>
        </w:rPr>
        <w:t>K</w:t>
      </w:r>
      <w:r>
        <w:rPr>
          <w:sz w:val="24"/>
          <w:szCs w:val="24"/>
        </w:rPr>
        <w:t xml:space="preserve">ing of </w:t>
      </w:r>
      <w:r w:rsidR="00246E80">
        <w:rPr>
          <w:sz w:val="24"/>
          <w:szCs w:val="24"/>
        </w:rPr>
        <w:t>K</w:t>
      </w:r>
      <w:r>
        <w:rPr>
          <w:sz w:val="24"/>
          <w:szCs w:val="24"/>
        </w:rPr>
        <w:t>ings, the light of seven countries.”</w:t>
      </w:r>
    </w:p>
    <w:p w14:paraId="720CEE3F" w14:textId="04248A94" w:rsidR="00307CF0" w:rsidRDefault="0035623C" w:rsidP="00092F86">
      <w:pPr>
        <w:pStyle w:val="Normal1"/>
        <w:spacing w:line="360" w:lineRule="auto"/>
        <w:ind w:firstLine="630"/>
      </w:pPr>
      <w:r w:rsidRPr="0035623C">
        <w:rPr>
          <w:i/>
          <w:sz w:val="24"/>
          <w:szCs w:val="24"/>
        </w:rPr>
        <w:t>Husrō</w:t>
      </w:r>
      <w:r w:rsidR="00E63040">
        <w:rPr>
          <w:sz w:val="24"/>
          <w:szCs w:val="24"/>
        </w:rPr>
        <w:t>-Parviz looked at his friend and said, “Hello Shah-Pour, come and sit by me. I need your company more than ever.”</w:t>
      </w:r>
    </w:p>
    <w:p w14:paraId="751CEC2E" w14:textId="08E5026C" w:rsidR="00307CF0" w:rsidRDefault="00E63040" w:rsidP="00092F86">
      <w:pPr>
        <w:pStyle w:val="Normal1"/>
        <w:spacing w:line="360" w:lineRule="auto"/>
        <w:ind w:firstLine="630"/>
      </w:pPr>
      <w:r>
        <w:rPr>
          <w:sz w:val="24"/>
          <w:szCs w:val="24"/>
        </w:rPr>
        <w:t xml:space="preserve">Shah-Pour sat in the chair next to the </w:t>
      </w:r>
      <w:r w:rsidR="00246E80">
        <w:rPr>
          <w:sz w:val="24"/>
          <w:szCs w:val="24"/>
        </w:rPr>
        <w:t>K</w:t>
      </w:r>
      <w:r>
        <w:rPr>
          <w:sz w:val="24"/>
          <w:szCs w:val="24"/>
        </w:rPr>
        <w:t xml:space="preserve">ing and said, “It is my </w:t>
      </w:r>
      <w:r w:rsidRPr="004537F0">
        <w:rPr>
          <w:noProof/>
          <w:sz w:val="24"/>
          <w:szCs w:val="24"/>
        </w:rPr>
        <w:t>honor</w:t>
      </w:r>
      <w:r w:rsidR="004537F0">
        <w:rPr>
          <w:noProof/>
          <w:sz w:val="24"/>
          <w:szCs w:val="24"/>
        </w:rPr>
        <w:t xml:space="preserve">, </w:t>
      </w:r>
      <w:r w:rsidR="00967FC5">
        <w:rPr>
          <w:noProof/>
          <w:sz w:val="24"/>
          <w:szCs w:val="24"/>
        </w:rPr>
        <w:t>My Lord</w:t>
      </w:r>
      <w:r w:rsidR="004537F0">
        <w:rPr>
          <w:noProof/>
          <w:sz w:val="24"/>
          <w:szCs w:val="24"/>
        </w:rPr>
        <w:t>,</w:t>
      </w:r>
      <w:r>
        <w:rPr>
          <w:sz w:val="24"/>
          <w:szCs w:val="24"/>
        </w:rPr>
        <w:t xml:space="preserve"> that you like my company.”</w:t>
      </w:r>
    </w:p>
    <w:p w14:paraId="719DA64E" w14:textId="77777777" w:rsidR="00307CF0" w:rsidRDefault="00E63040" w:rsidP="00092F86">
      <w:pPr>
        <w:pStyle w:val="Normal1"/>
        <w:spacing w:line="360" w:lineRule="auto"/>
        <w:ind w:firstLine="630"/>
      </w:pPr>
      <w:r>
        <w:rPr>
          <w:sz w:val="24"/>
          <w:szCs w:val="24"/>
        </w:rPr>
        <w:t>“Tell me, my friend, how is my love?”</w:t>
      </w:r>
    </w:p>
    <w:p w14:paraId="4801F971" w14:textId="549A949E" w:rsidR="00307CF0" w:rsidRDefault="00E63040" w:rsidP="00092F86">
      <w:pPr>
        <w:pStyle w:val="Normal1"/>
        <w:spacing w:line="360" w:lineRule="auto"/>
        <w:ind w:firstLine="630"/>
      </w:pPr>
      <w:r>
        <w:rPr>
          <w:sz w:val="24"/>
          <w:szCs w:val="24"/>
        </w:rPr>
        <w:t>“</w:t>
      </w:r>
      <w:r w:rsidR="00967FC5">
        <w:rPr>
          <w:sz w:val="24"/>
          <w:szCs w:val="24"/>
        </w:rPr>
        <w:t>My Lord</w:t>
      </w:r>
      <w:r>
        <w:rPr>
          <w:sz w:val="24"/>
          <w:szCs w:val="24"/>
        </w:rPr>
        <w:t xml:space="preserve">, these days she is mourning the loss of a friend. Farhad has left </w:t>
      </w:r>
      <w:r w:rsidRPr="00954A62">
        <w:rPr>
          <w:noProof/>
          <w:sz w:val="24"/>
          <w:szCs w:val="24"/>
        </w:rPr>
        <w:t>her</w:t>
      </w:r>
      <w:r w:rsidR="00954A62">
        <w:rPr>
          <w:noProof/>
          <w:sz w:val="24"/>
          <w:szCs w:val="24"/>
        </w:rPr>
        <w:t>,</w:t>
      </w:r>
      <w:r>
        <w:rPr>
          <w:sz w:val="24"/>
          <w:szCs w:val="24"/>
        </w:rPr>
        <w:t xml:space="preserve"> and she is sorrowful.”</w:t>
      </w:r>
    </w:p>
    <w:p w14:paraId="0ECB4EAD" w14:textId="77777777" w:rsidR="00307CF0" w:rsidRDefault="00E63040" w:rsidP="00092F86">
      <w:pPr>
        <w:pStyle w:val="Normal1"/>
        <w:spacing w:line="360" w:lineRule="auto"/>
        <w:ind w:firstLine="630"/>
      </w:pPr>
      <w:r>
        <w:rPr>
          <w:sz w:val="24"/>
          <w:szCs w:val="24"/>
        </w:rPr>
        <w:t>Jealousy crept inside</w:t>
      </w:r>
      <w:r w:rsidR="00C74E6B">
        <w:rPr>
          <w:sz w:val="24"/>
          <w:szCs w:val="24"/>
        </w:rPr>
        <w:t xml:space="preserve"> Parviz</w:t>
      </w:r>
      <w:r>
        <w:rPr>
          <w:sz w:val="24"/>
          <w:szCs w:val="24"/>
        </w:rPr>
        <w:t>’s heart, but he tried to ignore it and said, “Oh, I did not know that they were that close.”</w:t>
      </w:r>
    </w:p>
    <w:p w14:paraId="28960888" w14:textId="5D014994" w:rsidR="00307CF0" w:rsidRDefault="00E63040" w:rsidP="00092F86">
      <w:pPr>
        <w:pStyle w:val="Normal1"/>
        <w:spacing w:line="360" w:lineRule="auto"/>
        <w:ind w:firstLine="630"/>
      </w:pPr>
      <w:r>
        <w:rPr>
          <w:sz w:val="24"/>
          <w:szCs w:val="24"/>
        </w:rPr>
        <w:t xml:space="preserve">Shah-Pour asked surprisingly, “Did not </w:t>
      </w:r>
      <w:r w:rsidR="00902E4D">
        <w:rPr>
          <w:sz w:val="24"/>
          <w:szCs w:val="24"/>
        </w:rPr>
        <w:t>Your Majesty</w:t>
      </w:r>
      <w:r>
        <w:rPr>
          <w:sz w:val="24"/>
          <w:szCs w:val="24"/>
        </w:rPr>
        <w:t xml:space="preserve"> know about Farhad’s love for Shirin</w:t>
      </w:r>
      <w:r w:rsidR="005F2122">
        <w:rPr>
          <w:sz w:val="24"/>
          <w:szCs w:val="24"/>
        </w:rPr>
        <w:t>?</w:t>
      </w:r>
      <w:r w:rsidR="00A6457C">
        <w:rPr>
          <w:sz w:val="24"/>
          <w:szCs w:val="24"/>
        </w:rPr>
        <w:t xml:space="preserve">” </w:t>
      </w:r>
    </w:p>
    <w:p w14:paraId="1ED22066" w14:textId="77777777" w:rsidR="00307CF0" w:rsidRDefault="00E63040" w:rsidP="00092F86">
      <w:pPr>
        <w:pStyle w:val="Normal1"/>
        <w:spacing w:line="360" w:lineRule="auto"/>
        <w:ind w:firstLine="630"/>
      </w:pPr>
      <w:r>
        <w:rPr>
          <w:sz w:val="24"/>
          <w:szCs w:val="24"/>
        </w:rPr>
        <w:t>“Oh yes, he did not hide it from anyone that he was madly in love with her, but I did not know that she had any feeling for him.”</w:t>
      </w:r>
    </w:p>
    <w:p w14:paraId="7E31BE78" w14:textId="1D809D6F" w:rsidR="00307CF0" w:rsidRDefault="00E63040" w:rsidP="00092F86">
      <w:pPr>
        <w:pStyle w:val="Normal1"/>
        <w:spacing w:line="360" w:lineRule="auto"/>
        <w:ind w:firstLine="630"/>
      </w:pPr>
      <w:r>
        <w:rPr>
          <w:sz w:val="24"/>
          <w:szCs w:val="24"/>
        </w:rPr>
        <w:t>“</w:t>
      </w:r>
      <w:r w:rsidR="00CB730C">
        <w:rPr>
          <w:sz w:val="24"/>
          <w:szCs w:val="24"/>
        </w:rPr>
        <w:t>Oh,</w:t>
      </w:r>
      <w:r>
        <w:rPr>
          <w:sz w:val="24"/>
          <w:szCs w:val="24"/>
        </w:rPr>
        <w:t xml:space="preserve"> </w:t>
      </w:r>
      <w:r w:rsidR="00967FC5">
        <w:rPr>
          <w:sz w:val="24"/>
          <w:szCs w:val="24"/>
        </w:rPr>
        <w:t>My Lord</w:t>
      </w:r>
      <w:r>
        <w:rPr>
          <w:sz w:val="24"/>
          <w:szCs w:val="24"/>
        </w:rPr>
        <w:t xml:space="preserve"> he was her </w:t>
      </w:r>
      <w:r w:rsidRPr="00954A62">
        <w:rPr>
          <w:noProof/>
          <w:sz w:val="24"/>
          <w:szCs w:val="24"/>
        </w:rPr>
        <w:t>friend</w:t>
      </w:r>
      <w:r w:rsidR="00954A62">
        <w:rPr>
          <w:noProof/>
          <w:sz w:val="24"/>
          <w:szCs w:val="24"/>
        </w:rPr>
        <w:t>,</w:t>
      </w:r>
      <w:r>
        <w:rPr>
          <w:sz w:val="24"/>
          <w:szCs w:val="24"/>
        </w:rPr>
        <w:t xml:space="preserve"> and she is mourning the loss of a friend, not a lover sir.”</w:t>
      </w:r>
      <w:r>
        <w:rPr>
          <w:sz w:val="24"/>
          <w:szCs w:val="24"/>
        </w:rPr>
        <w:tab/>
      </w:r>
    </w:p>
    <w:p w14:paraId="5565047E" w14:textId="6F34C6D2" w:rsidR="00307CF0" w:rsidRDefault="00E63040" w:rsidP="00092F86">
      <w:pPr>
        <w:pStyle w:val="Normal1"/>
        <w:spacing w:line="360" w:lineRule="auto"/>
        <w:ind w:firstLine="630"/>
      </w:pPr>
      <w:r>
        <w:rPr>
          <w:sz w:val="24"/>
          <w:szCs w:val="24"/>
        </w:rPr>
        <w:t>“I understand, I saw him only once</w:t>
      </w:r>
      <w:r w:rsidR="0009254B">
        <w:rPr>
          <w:sz w:val="24"/>
          <w:szCs w:val="24"/>
        </w:rPr>
        <w:t xml:space="preserve"> but</w:t>
      </w:r>
      <w:r w:rsidR="00C95F43">
        <w:rPr>
          <w:sz w:val="24"/>
          <w:szCs w:val="24"/>
        </w:rPr>
        <w:t xml:space="preserve"> </w:t>
      </w:r>
      <w:r w:rsidRPr="00CD4245">
        <w:rPr>
          <w:noProof/>
          <w:sz w:val="24"/>
          <w:szCs w:val="24"/>
        </w:rPr>
        <w:t xml:space="preserve">I was sad </w:t>
      </w:r>
      <w:r w:rsidR="0009254B">
        <w:rPr>
          <w:noProof/>
          <w:sz w:val="24"/>
          <w:szCs w:val="24"/>
        </w:rPr>
        <w:t>to hear</w:t>
      </w:r>
      <w:r w:rsidR="0009254B" w:rsidRPr="00CD4245">
        <w:rPr>
          <w:noProof/>
          <w:sz w:val="24"/>
          <w:szCs w:val="24"/>
        </w:rPr>
        <w:t xml:space="preserve"> </w:t>
      </w:r>
      <w:r w:rsidRPr="00CD4245">
        <w:rPr>
          <w:noProof/>
          <w:sz w:val="24"/>
          <w:szCs w:val="24"/>
        </w:rPr>
        <w:t>the news.</w:t>
      </w:r>
      <w:r>
        <w:rPr>
          <w:sz w:val="24"/>
          <w:szCs w:val="24"/>
        </w:rPr>
        <w:t xml:space="preserve"> It is a pity that such a young, handsome and brave man </w:t>
      </w:r>
      <w:r w:rsidR="0009254B">
        <w:rPr>
          <w:sz w:val="24"/>
          <w:szCs w:val="24"/>
        </w:rPr>
        <w:t xml:space="preserve">fell </w:t>
      </w:r>
      <w:r>
        <w:rPr>
          <w:sz w:val="24"/>
          <w:szCs w:val="24"/>
        </w:rPr>
        <w:t>to mental illness. While I cannot do anything about it, I am worried about my love</w:t>
      </w:r>
      <w:r w:rsidR="005F2122">
        <w:rPr>
          <w:sz w:val="24"/>
          <w:szCs w:val="24"/>
        </w:rPr>
        <w:t>.</w:t>
      </w:r>
      <w:r w:rsidR="00A6457C">
        <w:rPr>
          <w:sz w:val="24"/>
          <w:szCs w:val="24"/>
        </w:rPr>
        <w:t xml:space="preserve">” </w:t>
      </w:r>
    </w:p>
    <w:p w14:paraId="1F6A3C34" w14:textId="1248F9F2" w:rsidR="00307CF0" w:rsidRDefault="00E63040" w:rsidP="00092F86">
      <w:pPr>
        <w:pStyle w:val="Normal1"/>
        <w:spacing w:line="360" w:lineRule="auto"/>
        <w:ind w:firstLine="630"/>
      </w:pPr>
      <w:r>
        <w:rPr>
          <w:sz w:val="24"/>
          <w:szCs w:val="24"/>
        </w:rPr>
        <w:t>“</w:t>
      </w:r>
      <w:r w:rsidR="00967FC5">
        <w:rPr>
          <w:sz w:val="24"/>
          <w:szCs w:val="24"/>
        </w:rPr>
        <w:t>My Lord</w:t>
      </w:r>
      <w:r>
        <w:rPr>
          <w:sz w:val="24"/>
          <w:szCs w:val="24"/>
        </w:rPr>
        <w:t xml:space="preserve">, our </w:t>
      </w:r>
      <w:r w:rsidR="009647CD">
        <w:rPr>
          <w:sz w:val="24"/>
          <w:szCs w:val="24"/>
        </w:rPr>
        <w:t>Prince</w:t>
      </w:r>
      <w:r>
        <w:rPr>
          <w:sz w:val="24"/>
          <w:szCs w:val="24"/>
        </w:rPr>
        <w:t xml:space="preserve">ss is a lonely young woman with a lover that she cannot be </w:t>
      </w:r>
      <w:r w:rsidRPr="00CD4245">
        <w:rPr>
          <w:noProof/>
          <w:sz w:val="24"/>
          <w:szCs w:val="24"/>
        </w:rPr>
        <w:t>with</w:t>
      </w:r>
      <w:r>
        <w:rPr>
          <w:sz w:val="24"/>
          <w:szCs w:val="24"/>
        </w:rPr>
        <w:t xml:space="preserve">. </w:t>
      </w:r>
      <w:r w:rsidR="00280C0B">
        <w:rPr>
          <w:sz w:val="24"/>
          <w:szCs w:val="24"/>
        </w:rPr>
        <w:t>S</w:t>
      </w:r>
      <w:r>
        <w:rPr>
          <w:sz w:val="24"/>
          <w:szCs w:val="24"/>
        </w:rPr>
        <w:t>he occupies herself with hunting, riding and spending time with her companion</w:t>
      </w:r>
      <w:r w:rsidR="00280C0B">
        <w:rPr>
          <w:sz w:val="24"/>
          <w:szCs w:val="24"/>
        </w:rPr>
        <w:t>s</w:t>
      </w:r>
      <w:r>
        <w:rPr>
          <w:sz w:val="24"/>
          <w:szCs w:val="24"/>
        </w:rPr>
        <w:t xml:space="preserve">. </w:t>
      </w:r>
      <w:r>
        <w:rPr>
          <w:sz w:val="24"/>
          <w:szCs w:val="24"/>
        </w:rPr>
        <w:lastRenderedPageBreak/>
        <w:t xml:space="preserve">But we both know it is not enough for a beautiful lady like </w:t>
      </w:r>
      <w:r w:rsidR="00280C0B">
        <w:rPr>
          <w:sz w:val="24"/>
          <w:szCs w:val="24"/>
        </w:rPr>
        <w:t xml:space="preserve">the </w:t>
      </w:r>
      <w:r w:rsidR="009647CD">
        <w:rPr>
          <w:sz w:val="24"/>
          <w:szCs w:val="24"/>
        </w:rPr>
        <w:t>Prince</w:t>
      </w:r>
      <w:r>
        <w:rPr>
          <w:sz w:val="24"/>
          <w:szCs w:val="24"/>
        </w:rPr>
        <w:t xml:space="preserve">ss. Farhad was an assurance for her that she still is attractive and loveable. Now she is back to the dark corner of bitterness and loneliness. Yes, she mourns his death since she knows how Farhad felt, and she misses his devotion and the feeling that someone loved her so </w:t>
      </w:r>
      <w:r w:rsidR="00280C0B">
        <w:rPr>
          <w:sz w:val="24"/>
          <w:szCs w:val="24"/>
        </w:rPr>
        <w:t>deeply</w:t>
      </w:r>
      <w:r>
        <w:rPr>
          <w:sz w:val="24"/>
          <w:szCs w:val="24"/>
        </w:rPr>
        <w:t xml:space="preserve">. She made a tomb for </w:t>
      </w:r>
      <w:r w:rsidRPr="00954A62">
        <w:rPr>
          <w:noProof/>
          <w:sz w:val="24"/>
          <w:szCs w:val="24"/>
        </w:rPr>
        <w:t>him</w:t>
      </w:r>
      <w:r w:rsidR="00954A62">
        <w:rPr>
          <w:noProof/>
          <w:sz w:val="24"/>
          <w:szCs w:val="24"/>
        </w:rPr>
        <w:t>,</w:t>
      </w:r>
      <w:r>
        <w:rPr>
          <w:sz w:val="24"/>
          <w:szCs w:val="24"/>
        </w:rPr>
        <w:t xml:space="preserve"> and she visits it every day and cries. I know that she never had any romantic </w:t>
      </w:r>
      <w:r w:rsidRPr="004537F0">
        <w:rPr>
          <w:noProof/>
          <w:sz w:val="24"/>
          <w:szCs w:val="24"/>
        </w:rPr>
        <w:t>feeling</w:t>
      </w:r>
      <w:r w:rsidR="004537F0">
        <w:rPr>
          <w:noProof/>
          <w:sz w:val="24"/>
          <w:szCs w:val="24"/>
        </w:rPr>
        <w:t>s</w:t>
      </w:r>
      <w:r>
        <w:rPr>
          <w:sz w:val="24"/>
          <w:szCs w:val="24"/>
        </w:rPr>
        <w:t xml:space="preserve"> for him, but </w:t>
      </w:r>
      <w:r w:rsidRPr="004537F0">
        <w:rPr>
          <w:noProof/>
          <w:sz w:val="24"/>
          <w:szCs w:val="24"/>
        </w:rPr>
        <w:t>still</w:t>
      </w:r>
      <w:r w:rsidR="004537F0">
        <w:rPr>
          <w:noProof/>
          <w:sz w:val="24"/>
          <w:szCs w:val="24"/>
        </w:rPr>
        <w:t>,</w:t>
      </w:r>
      <w:r>
        <w:rPr>
          <w:sz w:val="24"/>
          <w:szCs w:val="24"/>
        </w:rPr>
        <w:t xml:space="preserve"> she cries.”</w:t>
      </w:r>
    </w:p>
    <w:p w14:paraId="499455FB" w14:textId="14A97B74" w:rsidR="00307CF0" w:rsidRDefault="00E63040" w:rsidP="00092F86">
      <w:pPr>
        <w:pStyle w:val="Normal1"/>
        <w:spacing w:line="360" w:lineRule="auto"/>
        <w:ind w:firstLine="630"/>
      </w:pPr>
      <w:r>
        <w:rPr>
          <w:sz w:val="24"/>
          <w:szCs w:val="24"/>
        </w:rPr>
        <w:t xml:space="preserve">Each word of Shah-Pour was a dagger in his heart and made him sad. He sighed and said, “I wish I could hold her in my arms and tell her that she always will be attractive to me. I want to </w:t>
      </w:r>
      <w:r w:rsidRPr="00954A62">
        <w:rPr>
          <w:noProof/>
          <w:sz w:val="24"/>
          <w:szCs w:val="24"/>
        </w:rPr>
        <w:t>tell</w:t>
      </w:r>
      <w:r>
        <w:rPr>
          <w:sz w:val="24"/>
          <w:szCs w:val="24"/>
        </w:rPr>
        <w:t xml:space="preserve"> her I am still madly in love with her.”</w:t>
      </w:r>
    </w:p>
    <w:p w14:paraId="5AB355C6" w14:textId="44F1D001" w:rsidR="00307CF0" w:rsidRDefault="00E63040" w:rsidP="00092F86">
      <w:pPr>
        <w:pStyle w:val="Normal1"/>
        <w:spacing w:line="360" w:lineRule="auto"/>
        <w:ind w:firstLine="630"/>
      </w:pPr>
      <w:r>
        <w:rPr>
          <w:sz w:val="24"/>
          <w:szCs w:val="24"/>
        </w:rPr>
        <w:t xml:space="preserve">Shah-Pour bent his head and said, “I am sure these are her wishes too. Unfortunately, your destiny is different than </w:t>
      </w:r>
      <w:r w:rsidRPr="00954A62">
        <w:rPr>
          <w:noProof/>
          <w:sz w:val="24"/>
          <w:szCs w:val="24"/>
        </w:rPr>
        <w:t>hers</w:t>
      </w:r>
      <w:r w:rsidR="00954A62">
        <w:rPr>
          <w:noProof/>
          <w:sz w:val="24"/>
          <w:szCs w:val="24"/>
        </w:rPr>
        <w:t>,</w:t>
      </w:r>
      <w:r>
        <w:rPr>
          <w:sz w:val="24"/>
          <w:szCs w:val="24"/>
        </w:rPr>
        <w:t xml:space="preserve"> and you two have to take separate roads.”</w:t>
      </w:r>
    </w:p>
    <w:p w14:paraId="2CEE73BC" w14:textId="77777777" w:rsidR="00307CF0" w:rsidRDefault="00E63040" w:rsidP="00092F86">
      <w:pPr>
        <w:pStyle w:val="Normal1"/>
        <w:spacing w:line="360" w:lineRule="auto"/>
        <w:ind w:firstLine="630"/>
      </w:pPr>
      <w:r>
        <w:rPr>
          <w:sz w:val="24"/>
          <w:szCs w:val="24"/>
        </w:rPr>
        <w:t xml:space="preserve">“I know the reality. I’d like to send </w:t>
      </w:r>
      <w:r w:rsidRPr="00CD4245">
        <w:rPr>
          <w:noProof/>
          <w:sz w:val="24"/>
          <w:szCs w:val="24"/>
        </w:rPr>
        <w:t>her</w:t>
      </w:r>
      <w:r>
        <w:rPr>
          <w:sz w:val="24"/>
          <w:szCs w:val="24"/>
        </w:rPr>
        <w:t xml:space="preserve"> a letter of condolence. Will you take it to her?”</w:t>
      </w:r>
    </w:p>
    <w:p w14:paraId="52DAAEDD" w14:textId="7C0B2181" w:rsidR="00307CF0" w:rsidRDefault="00E63040" w:rsidP="00092F86">
      <w:pPr>
        <w:pStyle w:val="Normal1"/>
        <w:spacing w:line="360" w:lineRule="auto"/>
        <w:ind w:firstLine="630"/>
      </w:pPr>
      <w:r>
        <w:rPr>
          <w:sz w:val="24"/>
          <w:szCs w:val="24"/>
        </w:rPr>
        <w:t>“</w:t>
      </w:r>
      <w:r w:rsidR="00CB730C">
        <w:rPr>
          <w:sz w:val="24"/>
          <w:szCs w:val="24"/>
        </w:rPr>
        <w:t>Oh,</w:t>
      </w:r>
      <w:r>
        <w:rPr>
          <w:sz w:val="24"/>
          <w:szCs w:val="24"/>
        </w:rPr>
        <w:t xml:space="preserve"> </w:t>
      </w:r>
      <w:r w:rsidR="00967FC5">
        <w:rPr>
          <w:sz w:val="24"/>
          <w:szCs w:val="24"/>
        </w:rPr>
        <w:t>My Lord</w:t>
      </w:r>
      <w:r>
        <w:rPr>
          <w:sz w:val="24"/>
          <w:szCs w:val="24"/>
        </w:rPr>
        <w:t>, your orders</w:t>
      </w:r>
      <w:r w:rsidR="00280C0B" w:rsidRPr="00280C0B">
        <w:rPr>
          <w:sz w:val="24"/>
          <w:szCs w:val="24"/>
        </w:rPr>
        <w:t xml:space="preserve"> </w:t>
      </w:r>
      <w:r w:rsidR="00280C0B">
        <w:rPr>
          <w:sz w:val="24"/>
          <w:szCs w:val="24"/>
        </w:rPr>
        <w:t>are</w:t>
      </w:r>
      <w:r>
        <w:rPr>
          <w:sz w:val="24"/>
          <w:szCs w:val="24"/>
        </w:rPr>
        <w:t xml:space="preserve"> always my commands.”</w:t>
      </w:r>
    </w:p>
    <w:p w14:paraId="2A733DA3" w14:textId="77777777" w:rsidR="00307CF0" w:rsidRDefault="00E63040" w:rsidP="00092F86">
      <w:pPr>
        <w:pStyle w:val="Normal1"/>
        <w:spacing w:line="360" w:lineRule="auto"/>
        <w:ind w:firstLine="630"/>
      </w:pPr>
      <w:r>
        <w:rPr>
          <w:sz w:val="24"/>
          <w:szCs w:val="24"/>
        </w:rPr>
        <w:t xml:space="preserve">“Go and rest tonight, I will give you the letter tomorrow. I can trust only you to take back and forth my messages to </w:t>
      </w:r>
      <w:r w:rsidRPr="00CD4245">
        <w:rPr>
          <w:noProof/>
          <w:sz w:val="24"/>
          <w:szCs w:val="24"/>
        </w:rPr>
        <w:t>her</w:t>
      </w:r>
      <w:r>
        <w:rPr>
          <w:sz w:val="24"/>
          <w:szCs w:val="24"/>
        </w:rPr>
        <w:t>.”</w:t>
      </w:r>
    </w:p>
    <w:p w14:paraId="22105887" w14:textId="7BAEBD21" w:rsidR="00307CF0" w:rsidRDefault="00E63040" w:rsidP="00092F86">
      <w:pPr>
        <w:pStyle w:val="Normal1"/>
        <w:spacing w:line="360" w:lineRule="auto"/>
        <w:ind w:firstLine="630"/>
      </w:pPr>
      <w:r>
        <w:rPr>
          <w:sz w:val="24"/>
          <w:szCs w:val="24"/>
        </w:rPr>
        <w:t xml:space="preserve">“I know </w:t>
      </w:r>
      <w:r w:rsidR="00787ADD">
        <w:rPr>
          <w:sz w:val="24"/>
          <w:szCs w:val="24"/>
        </w:rPr>
        <w:t>Y</w:t>
      </w:r>
      <w:r>
        <w:rPr>
          <w:sz w:val="24"/>
          <w:szCs w:val="24"/>
        </w:rPr>
        <w:t xml:space="preserve">our </w:t>
      </w:r>
      <w:r w:rsidR="00CF627F">
        <w:rPr>
          <w:sz w:val="24"/>
          <w:szCs w:val="24"/>
        </w:rPr>
        <w:t>R</w:t>
      </w:r>
      <w:r>
        <w:rPr>
          <w:sz w:val="24"/>
          <w:szCs w:val="24"/>
        </w:rPr>
        <w:t xml:space="preserve">oyal Majesty, and </w:t>
      </w:r>
      <w:r w:rsidR="00FF1F56">
        <w:rPr>
          <w:noProof/>
          <w:sz w:val="24"/>
          <w:szCs w:val="24"/>
        </w:rPr>
        <w:t>your confidence honors m</w:t>
      </w:r>
      <w:r w:rsidRPr="00FF1F56">
        <w:rPr>
          <w:noProof/>
          <w:sz w:val="24"/>
          <w:szCs w:val="24"/>
        </w:rPr>
        <w:t>e</w:t>
      </w:r>
      <w:r>
        <w:rPr>
          <w:sz w:val="24"/>
          <w:szCs w:val="24"/>
        </w:rPr>
        <w:t>.”</w:t>
      </w:r>
    </w:p>
    <w:p w14:paraId="6821035D" w14:textId="63152D6F" w:rsidR="00307CF0" w:rsidRDefault="0035623C" w:rsidP="00092F86">
      <w:pPr>
        <w:pStyle w:val="Normal1"/>
        <w:spacing w:line="360" w:lineRule="auto"/>
        <w:ind w:firstLine="630"/>
      </w:pPr>
      <w:r w:rsidRPr="0035623C">
        <w:rPr>
          <w:i/>
          <w:sz w:val="24"/>
          <w:szCs w:val="24"/>
        </w:rPr>
        <w:t>Husrō</w:t>
      </w:r>
      <w:r w:rsidR="00CC64F7">
        <w:rPr>
          <w:sz w:val="24"/>
          <w:szCs w:val="24"/>
        </w:rPr>
        <w:t>-</w:t>
      </w:r>
      <w:r w:rsidR="00E63040">
        <w:rPr>
          <w:sz w:val="24"/>
          <w:szCs w:val="24"/>
        </w:rPr>
        <w:t>Parviz wrote</w:t>
      </w:r>
      <w:r w:rsidR="00406733">
        <w:rPr>
          <w:sz w:val="24"/>
          <w:szCs w:val="24"/>
        </w:rPr>
        <w:t>:</w:t>
      </w:r>
      <w:r w:rsidR="00C0413E">
        <w:rPr>
          <w:sz w:val="24"/>
          <w:szCs w:val="24"/>
        </w:rPr>
        <w:t xml:space="preserve"> </w:t>
      </w:r>
      <w:r w:rsidR="00C0413E" w:rsidRPr="00092F86">
        <w:rPr>
          <w:i/>
          <w:sz w:val="24"/>
          <w:szCs w:val="24"/>
        </w:rPr>
        <w:t>To</w:t>
      </w:r>
      <w:r w:rsidR="00E63040">
        <w:rPr>
          <w:i/>
          <w:sz w:val="24"/>
          <w:szCs w:val="24"/>
        </w:rPr>
        <w:t xml:space="preserve"> the </w:t>
      </w:r>
      <w:r w:rsidR="0011388C">
        <w:rPr>
          <w:i/>
          <w:sz w:val="24"/>
          <w:szCs w:val="24"/>
        </w:rPr>
        <w:t>Queen</w:t>
      </w:r>
      <w:r w:rsidR="00280C0B">
        <w:rPr>
          <w:i/>
          <w:sz w:val="24"/>
          <w:szCs w:val="24"/>
        </w:rPr>
        <w:t xml:space="preserve"> </w:t>
      </w:r>
      <w:r w:rsidR="00E63040">
        <w:rPr>
          <w:i/>
          <w:sz w:val="24"/>
          <w:szCs w:val="24"/>
        </w:rPr>
        <w:t xml:space="preserve">of beauty my forever love, the sweet Shirin whom the lovers of sugar call </w:t>
      </w:r>
      <w:proofErr w:type="spellStart"/>
      <w:r w:rsidR="00E63040">
        <w:rPr>
          <w:i/>
          <w:sz w:val="24"/>
          <w:szCs w:val="24"/>
        </w:rPr>
        <w:t>Shakar</w:t>
      </w:r>
      <w:proofErr w:type="spellEnd"/>
      <w:r w:rsidR="00E63040">
        <w:rPr>
          <w:i/>
          <w:sz w:val="24"/>
          <w:szCs w:val="24"/>
        </w:rPr>
        <w:t xml:space="preserve"> Khand (</w:t>
      </w:r>
      <w:r w:rsidR="00E63040" w:rsidRPr="00954A62">
        <w:rPr>
          <w:i/>
          <w:noProof/>
          <w:sz w:val="24"/>
          <w:szCs w:val="24"/>
        </w:rPr>
        <w:t>sweet</w:t>
      </w:r>
      <w:r w:rsidR="00E63040">
        <w:rPr>
          <w:i/>
          <w:sz w:val="24"/>
          <w:szCs w:val="24"/>
        </w:rPr>
        <w:t xml:space="preserve"> smile or laugh)</w:t>
      </w:r>
      <w:r w:rsidR="00280C0B">
        <w:rPr>
          <w:i/>
          <w:sz w:val="24"/>
          <w:szCs w:val="24"/>
        </w:rPr>
        <w:t xml:space="preserve"> </w:t>
      </w:r>
      <w:r w:rsidR="00E63040">
        <w:rPr>
          <w:i/>
          <w:sz w:val="24"/>
          <w:szCs w:val="24"/>
        </w:rPr>
        <w:t xml:space="preserve">since your smile is much sweeter than sugar. I heard you are mourning the death of </w:t>
      </w:r>
      <w:r w:rsidR="00E63040" w:rsidRPr="00954A62">
        <w:rPr>
          <w:i/>
          <w:noProof/>
          <w:sz w:val="24"/>
          <w:szCs w:val="24"/>
        </w:rPr>
        <w:t xml:space="preserve">a </w:t>
      </w:r>
      <w:r w:rsidR="00E63040">
        <w:rPr>
          <w:i/>
          <w:sz w:val="24"/>
          <w:szCs w:val="24"/>
        </w:rPr>
        <w:t>friend</w:t>
      </w:r>
      <w:r w:rsidR="00FA6CA4">
        <w:rPr>
          <w:i/>
          <w:sz w:val="24"/>
          <w:szCs w:val="24"/>
        </w:rPr>
        <w:t xml:space="preserve"> and</w:t>
      </w:r>
      <w:r w:rsidR="00E63040">
        <w:rPr>
          <w:i/>
          <w:sz w:val="24"/>
          <w:szCs w:val="24"/>
        </w:rPr>
        <w:t xml:space="preserve"> pouring </w:t>
      </w:r>
      <w:r w:rsidR="00B70A45">
        <w:rPr>
          <w:i/>
          <w:noProof/>
          <w:sz w:val="24"/>
          <w:szCs w:val="24"/>
        </w:rPr>
        <w:t>warm</w:t>
      </w:r>
      <w:r w:rsidR="00E63040">
        <w:rPr>
          <w:i/>
          <w:sz w:val="24"/>
          <w:szCs w:val="24"/>
        </w:rPr>
        <w:t xml:space="preserve"> tears from those narcissus eyes. Your </w:t>
      </w:r>
      <w:proofErr w:type="spellStart"/>
      <w:r w:rsidR="00FA6CA4">
        <w:rPr>
          <w:i/>
          <w:sz w:val="24"/>
          <w:szCs w:val="24"/>
        </w:rPr>
        <w:t>c</w:t>
      </w:r>
      <w:r w:rsidR="00E63040">
        <w:rPr>
          <w:i/>
          <w:sz w:val="24"/>
          <w:szCs w:val="24"/>
        </w:rPr>
        <w:t>yprus</w:t>
      </w:r>
      <w:proofErr w:type="spellEnd"/>
      <w:r w:rsidR="00E63040">
        <w:rPr>
          <w:i/>
          <w:sz w:val="24"/>
          <w:szCs w:val="24"/>
        </w:rPr>
        <w:t xml:space="preserve">-like stature </w:t>
      </w:r>
      <w:r w:rsidR="009544F2">
        <w:rPr>
          <w:i/>
          <w:sz w:val="24"/>
          <w:szCs w:val="24"/>
        </w:rPr>
        <w:t>is</w:t>
      </w:r>
      <w:r w:rsidR="00E63040">
        <w:rPr>
          <w:i/>
          <w:sz w:val="24"/>
          <w:szCs w:val="24"/>
        </w:rPr>
        <w:t xml:space="preserve"> ben</w:t>
      </w:r>
      <w:r w:rsidR="009544F2">
        <w:rPr>
          <w:i/>
          <w:sz w:val="24"/>
          <w:szCs w:val="24"/>
        </w:rPr>
        <w:t>t</w:t>
      </w:r>
      <w:r w:rsidR="00E63040">
        <w:rPr>
          <w:i/>
          <w:sz w:val="24"/>
          <w:szCs w:val="24"/>
        </w:rPr>
        <w:t xml:space="preserve"> down </w:t>
      </w:r>
      <w:r w:rsidR="009544F2">
        <w:rPr>
          <w:i/>
          <w:sz w:val="24"/>
          <w:szCs w:val="24"/>
        </w:rPr>
        <w:t xml:space="preserve">out </w:t>
      </w:r>
      <w:r w:rsidR="00E63040">
        <w:rPr>
          <w:i/>
          <w:sz w:val="24"/>
          <w:szCs w:val="24"/>
        </w:rPr>
        <w:t xml:space="preserve">of sadness. You are crying in the memory of a friend so </w:t>
      </w:r>
      <w:r w:rsidR="009544F2">
        <w:rPr>
          <w:i/>
          <w:sz w:val="24"/>
          <w:szCs w:val="24"/>
        </w:rPr>
        <w:t xml:space="preserve">fiercely </w:t>
      </w:r>
      <w:r w:rsidR="00E63040">
        <w:rPr>
          <w:i/>
          <w:sz w:val="24"/>
          <w:szCs w:val="24"/>
        </w:rPr>
        <w:t>that the whole world is burning down.</w:t>
      </w:r>
      <w:r w:rsidR="00C95F43">
        <w:rPr>
          <w:i/>
          <w:sz w:val="24"/>
          <w:szCs w:val="24"/>
        </w:rPr>
        <w:t xml:space="preserve"> </w:t>
      </w:r>
      <w:r w:rsidR="00E63040">
        <w:rPr>
          <w:i/>
          <w:sz w:val="24"/>
          <w:szCs w:val="24"/>
        </w:rPr>
        <w:t xml:space="preserve">That is the </w:t>
      </w:r>
      <w:r w:rsidR="009544F2">
        <w:rPr>
          <w:i/>
          <w:sz w:val="24"/>
          <w:szCs w:val="24"/>
        </w:rPr>
        <w:t xml:space="preserve">proper </w:t>
      </w:r>
      <w:r w:rsidR="00E63040">
        <w:rPr>
          <w:i/>
          <w:sz w:val="24"/>
          <w:szCs w:val="24"/>
        </w:rPr>
        <w:t xml:space="preserve">way to treat a </w:t>
      </w:r>
      <w:r w:rsidR="00E63040" w:rsidRPr="00954A62">
        <w:rPr>
          <w:i/>
          <w:noProof/>
          <w:sz w:val="24"/>
          <w:szCs w:val="24"/>
        </w:rPr>
        <w:t>friend</w:t>
      </w:r>
      <w:r w:rsidR="00954A62">
        <w:rPr>
          <w:i/>
          <w:noProof/>
          <w:sz w:val="24"/>
          <w:szCs w:val="24"/>
        </w:rPr>
        <w:t>,</w:t>
      </w:r>
      <w:r w:rsidR="00E63040">
        <w:rPr>
          <w:i/>
          <w:sz w:val="24"/>
          <w:szCs w:val="24"/>
        </w:rPr>
        <w:t xml:space="preserve"> and that’s the way of</w:t>
      </w:r>
      <w:r w:rsidR="00E63040">
        <w:rPr>
          <w:sz w:val="24"/>
          <w:szCs w:val="24"/>
        </w:rPr>
        <w:t xml:space="preserve"> </w:t>
      </w:r>
      <w:r w:rsidR="00E63040">
        <w:rPr>
          <w:i/>
          <w:sz w:val="24"/>
          <w:szCs w:val="24"/>
        </w:rPr>
        <w:t xml:space="preserve">friendship my darling. God pardoned that </w:t>
      </w:r>
      <w:r w:rsidR="009544F2">
        <w:rPr>
          <w:i/>
          <w:sz w:val="24"/>
          <w:szCs w:val="24"/>
        </w:rPr>
        <w:t>p</w:t>
      </w:r>
      <w:r w:rsidR="00E63040">
        <w:rPr>
          <w:i/>
          <w:sz w:val="24"/>
          <w:szCs w:val="24"/>
        </w:rPr>
        <w:t xml:space="preserve">orter who was cutting and climbing the mountain </w:t>
      </w:r>
      <w:r w:rsidR="00B70A45">
        <w:rPr>
          <w:i/>
          <w:noProof/>
          <w:sz w:val="24"/>
          <w:szCs w:val="24"/>
        </w:rPr>
        <w:t>to</w:t>
      </w:r>
      <w:r w:rsidR="00E63040">
        <w:rPr>
          <w:i/>
          <w:sz w:val="24"/>
          <w:szCs w:val="24"/>
        </w:rPr>
        <w:t xml:space="preserve"> </w:t>
      </w:r>
      <w:r w:rsidR="009544F2">
        <w:rPr>
          <w:i/>
          <w:sz w:val="24"/>
          <w:szCs w:val="24"/>
        </w:rPr>
        <w:t xml:space="preserve">its </w:t>
      </w:r>
      <w:r w:rsidR="00E63040">
        <w:rPr>
          <w:i/>
          <w:sz w:val="24"/>
          <w:szCs w:val="24"/>
        </w:rPr>
        <w:t>knees.</w:t>
      </w:r>
      <w:r w:rsidR="00C95F43">
        <w:rPr>
          <w:i/>
          <w:sz w:val="24"/>
          <w:szCs w:val="24"/>
        </w:rPr>
        <w:t xml:space="preserve"> </w:t>
      </w:r>
      <w:r w:rsidR="00E63040">
        <w:rPr>
          <w:i/>
          <w:sz w:val="24"/>
          <w:szCs w:val="24"/>
        </w:rPr>
        <w:t xml:space="preserve">The stranger who was crying so loud with his beautiful poems of love died so </w:t>
      </w:r>
      <w:r w:rsidR="00E63040">
        <w:rPr>
          <w:i/>
          <w:sz w:val="24"/>
          <w:szCs w:val="24"/>
        </w:rPr>
        <w:lastRenderedPageBreak/>
        <w:t xml:space="preserve">young. The world should be asked to cry for him. A lover who dies of sadness like him, </w:t>
      </w:r>
      <w:r w:rsidR="009544F2">
        <w:rPr>
          <w:i/>
          <w:sz w:val="24"/>
          <w:szCs w:val="24"/>
        </w:rPr>
        <w:t>compels us to</w:t>
      </w:r>
      <w:r w:rsidR="00E63040">
        <w:rPr>
          <w:i/>
          <w:sz w:val="24"/>
          <w:szCs w:val="24"/>
        </w:rPr>
        <w:t xml:space="preserve"> learn a lesson. </w:t>
      </w:r>
      <w:r w:rsidR="00386F05">
        <w:rPr>
          <w:i/>
          <w:noProof/>
          <w:sz w:val="24"/>
          <w:szCs w:val="24"/>
        </w:rPr>
        <w:t>H</w:t>
      </w:r>
      <w:r w:rsidR="00E63040" w:rsidRPr="00386F05">
        <w:rPr>
          <w:i/>
          <w:noProof/>
          <w:sz w:val="24"/>
          <w:szCs w:val="24"/>
        </w:rPr>
        <w:t>is</w:t>
      </w:r>
      <w:r w:rsidR="00E63040" w:rsidRPr="00FF1F56">
        <w:rPr>
          <w:i/>
          <w:noProof/>
          <w:sz w:val="24"/>
          <w:szCs w:val="24"/>
        </w:rPr>
        <w:t xml:space="preserve"> sudden death shook me and </w:t>
      </w:r>
      <w:r w:rsidR="00A84E32">
        <w:rPr>
          <w:i/>
          <w:noProof/>
          <w:sz w:val="24"/>
          <w:szCs w:val="24"/>
        </w:rPr>
        <w:t xml:space="preserve">has also </w:t>
      </w:r>
      <w:r w:rsidR="00E63040" w:rsidRPr="00FF1F56">
        <w:rPr>
          <w:i/>
          <w:noProof/>
          <w:sz w:val="24"/>
          <w:szCs w:val="24"/>
        </w:rPr>
        <w:t>made me sad.</w:t>
      </w:r>
      <w:r w:rsidR="00E63040">
        <w:rPr>
          <w:i/>
          <w:sz w:val="24"/>
          <w:szCs w:val="24"/>
        </w:rPr>
        <w:t xml:space="preserve"> I am so worried about you</w:t>
      </w:r>
      <w:r w:rsidR="00386F05">
        <w:rPr>
          <w:rFonts w:hint="cs"/>
          <w:i/>
          <w:sz w:val="24"/>
          <w:szCs w:val="24"/>
          <w:rtl/>
        </w:rPr>
        <w:t xml:space="preserve"> </w:t>
      </w:r>
      <w:r w:rsidR="00386F05">
        <w:rPr>
          <w:i/>
          <w:sz w:val="24"/>
          <w:szCs w:val="24"/>
        </w:rPr>
        <w:t>though</w:t>
      </w:r>
      <w:r w:rsidR="00E63040">
        <w:rPr>
          <w:i/>
          <w:sz w:val="24"/>
          <w:szCs w:val="24"/>
        </w:rPr>
        <w:t xml:space="preserve">. I know that you are so </w:t>
      </w:r>
      <w:r w:rsidR="00A84E32">
        <w:rPr>
          <w:i/>
          <w:sz w:val="24"/>
          <w:szCs w:val="24"/>
        </w:rPr>
        <w:t xml:space="preserve">worried </w:t>
      </w:r>
      <w:r w:rsidR="00E63040">
        <w:rPr>
          <w:i/>
          <w:sz w:val="24"/>
          <w:szCs w:val="24"/>
        </w:rPr>
        <w:t xml:space="preserve">for him, that although he is </w:t>
      </w:r>
      <w:r w:rsidR="00E63040" w:rsidRPr="00B70A45">
        <w:rPr>
          <w:i/>
          <w:noProof/>
          <w:sz w:val="24"/>
          <w:szCs w:val="24"/>
        </w:rPr>
        <w:t>dead</w:t>
      </w:r>
      <w:r w:rsidR="00B70A45">
        <w:rPr>
          <w:i/>
          <w:noProof/>
          <w:sz w:val="24"/>
          <w:szCs w:val="24"/>
        </w:rPr>
        <w:t>,</w:t>
      </w:r>
      <w:r w:rsidR="00E63040">
        <w:rPr>
          <w:i/>
          <w:sz w:val="24"/>
          <w:szCs w:val="24"/>
        </w:rPr>
        <w:t xml:space="preserve"> you are not leaving him. I am wondering why you killed him with your beauty and ignorance</w:t>
      </w:r>
      <w:r w:rsidR="00A84E32">
        <w:rPr>
          <w:i/>
          <w:sz w:val="24"/>
          <w:szCs w:val="24"/>
        </w:rPr>
        <w:t>?</w:t>
      </w:r>
      <w:r w:rsidR="00E63040">
        <w:rPr>
          <w:i/>
          <w:sz w:val="24"/>
          <w:szCs w:val="24"/>
        </w:rPr>
        <w:t xml:space="preserve"> </w:t>
      </w:r>
    </w:p>
    <w:p w14:paraId="558AFC32" w14:textId="1278CFBB" w:rsidR="00307CF0" w:rsidRDefault="00E63040" w:rsidP="00092F86">
      <w:pPr>
        <w:pStyle w:val="Normal1"/>
        <w:spacing w:line="360" w:lineRule="auto"/>
        <w:ind w:firstLine="630"/>
      </w:pPr>
      <w:r>
        <w:rPr>
          <w:i/>
          <w:sz w:val="24"/>
          <w:szCs w:val="24"/>
        </w:rPr>
        <w:t xml:space="preserve">He died from the pain of loving you. I know that if you sit on his soil for hundreds of </w:t>
      </w:r>
      <w:r w:rsidRPr="00B70A45">
        <w:rPr>
          <w:i/>
          <w:noProof/>
          <w:sz w:val="24"/>
          <w:szCs w:val="24"/>
        </w:rPr>
        <w:t>years</w:t>
      </w:r>
      <w:r w:rsidR="00B70A45">
        <w:rPr>
          <w:i/>
          <w:noProof/>
          <w:sz w:val="24"/>
          <w:szCs w:val="24"/>
        </w:rPr>
        <w:t>,</w:t>
      </w:r>
      <w:r>
        <w:rPr>
          <w:i/>
          <w:sz w:val="24"/>
          <w:szCs w:val="24"/>
        </w:rPr>
        <w:t xml:space="preserve"> you will not find </w:t>
      </w:r>
      <w:r w:rsidR="007B5EEB">
        <w:rPr>
          <w:i/>
          <w:sz w:val="24"/>
          <w:szCs w:val="24"/>
        </w:rPr>
        <w:t xml:space="preserve">a </w:t>
      </w:r>
      <w:r w:rsidR="00CB730C">
        <w:rPr>
          <w:i/>
          <w:sz w:val="24"/>
          <w:szCs w:val="24"/>
        </w:rPr>
        <w:t>humbler</w:t>
      </w:r>
      <w:r>
        <w:rPr>
          <w:i/>
          <w:sz w:val="24"/>
          <w:szCs w:val="24"/>
        </w:rPr>
        <w:t xml:space="preserve"> or better worshiper of Shirin than </w:t>
      </w:r>
      <w:r w:rsidR="007B5EEB">
        <w:rPr>
          <w:i/>
          <w:sz w:val="24"/>
          <w:szCs w:val="24"/>
        </w:rPr>
        <w:t>he</w:t>
      </w:r>
      <w:r>
        <w:rPr>
          <w:i/>
          <w:sz w:val="24"/>
          <w:szCs w:val="24"/>
        </w:rPr>
        <w:t>.</w:t>
      </w:r>
      <w:r w:rsidR="00C95F43">
        <w:rPr>
          <w:i/>
          <w:sz w:val="24"/>
          <w:szCs w:val="24"/>
        </w:rPr>
        <w:t xml:space="preserve"> </w:t>
      </w:r>
      <w:r>
        <w:rPr>
          <w:i/>
          <w:sz w:val="24"/>
          <w:szCs w:val="24"/>
        </w:rPr>
        <w:t>But crying will not benefit</w:t>
      </w:r>
      <w:r w:rsidR="007B5EEB" w:rsidRPr="007B5EEB">
        <w:rPr>
          <w:i/>
          <w:sz w:val="24"/>
          <w:szCs w:val="24"/>
        </w:rPr>
        <w:t xml:space="preserve"> </w:t>
      </w:r>
      <w:r w:rsidR="007B5EEB">
        <w:rPr>
          <w:i/>
          <w:sz w:val="24"/>
          <w:szCs w:val="24"/>
        </w:rPr>
        <w:t>anyone</w:t>
      </w:r>
      <w:r>
        <w:rPr>
          <w:i/>
          <w:sz w:val="24"/>
          <w:szCs w:val="24"/>
        </w:rPr>
        <w:t xml:space="preserve">. I know that you have done enough mourning, but you cannot fight destiny. Everybody’s life always ends with </w:t>
      </w:r>
      <w:r w:rsidRPr="004537F0">
        <w:rPr>
          <w:i/>
          <w:noProof/>
          <w:sz w:val="24"/>
          <w:szCs w:val="24"/>
        </w:rPr>
        <w:t>death</w:t>
      </w:r>
      <w:r w:rsidR="004537F0">
        <w:rPr>
          <w:i/>
          <w:noProof/>
          <w:sz w:val="24"/>
          <w:szCs w:val="24"/>
        </w:rPr>
        <w:t>,</w:t>
      </w:r>
      <w:r w:rsidR="004E1A28">
        <w:rPr>
          <w:i/>
          <w:sz w:val="24"/>
          <w:szCs w:val="24"/>
        </w:rPr>
        <w:t xml:space="preserve"> and nobody will live forever. </w:t>
      </w:r>
      <w:r>
        <w:rPr>
          <w:i/>
          <w:sz w:val="24"/>
          <w:szCs w:val="24"/>
        </w:rPr>
        <w:t>You are t</w:t>
      </w:r>
      <w:r w:rsidR="00C0413E">
        <w:rPr>
          <w:i/>
          <w:sz w:val="24"/>
          <w:szCs w:val="24"/>
        </w:rPr>
        <w:t xml:space="preserve">he </w:t>
      </w:r>
      <w:r w:rsidR="00C0413E" w:rsidRPr="00954A62">
        <w:rPr>
          <w:i/>
          <w:noProof/>
          <w:sz w:val="24"/>
          <w:szCs w:val="24"/>
        </w:rPr>
        <w:t>day</w:t>
      </w:r>
      <w:r w:rsidR="00954A62">
        <w:rPr>
          <w:i/>
          <w:noProof/>
          <w:sz w:val="24"/>
          <w:szCs w:val="24"/>
        </w:rPr>
        <w:t>,</w:t>
      </w:r>
      <w:r w:rsidR="00C0413E">
        <w:rPr>
          <w:i/>
          <w:sz w:val="24"/>
          <w:szCs w:val="24"/>
        </w:rPr>
        <w:t xml:space="preserve"> and he was a bright star</w:t>
      </w:r>
      <w:r>
        <w:rPr>
          <w:i/>
          <w:sz w:val="24"/>
          <w:szCs w:val="24"/>
        </w:rPr>
        <w:t xml:space="preserve"> in the sky. When the day appears the star dies, you know. You are the </w:t>
      </w:r>
      <w:r w:rsidRPr="00954A62">
        <w:rPr>
          <w:i/>
          <w:noProof/>
          <w:sz w:val="24"/>
          <w:szCs w:val="24"/>
        </w:rPr>
        <w:t>morning</w:t>
      </w:r>
      <w:r w:rsidR="00954A62">
        <w:rPr>
          <w:i/>
          <w:noProof/>
          <w:sz w:val="24"/>
          <w:szCs w:val="24"/>
        </w:rPr>
        <w:t>,</w:t>
      </w:r>
      <w:r>
        <w:rPr>
          <w:i/>
          <w:sz w:val="24"/>
          <w:szCs w:val="24"/>
        </w:rPr>
        <w:t xml:space="preserve"> and he was a light in the </w:t>
      </w:r>
      <w:r w:rsidRPr="004537F0">
        <w:rPr>
          <w:i/>
          <w:noProof/>
          <w:sz w:val="24"/>
          <w:szCs w:val="24"/>
        </w:rPr>
        <w:t>night</w:t>
      </w:r>
      <w:r w:rsidR="00954A62">
        <w:rPr>
          <w:i/>
          <w:noProof/>
          <w:sz w:val="24"/>
          <w:szCs w:val="24"/>
        </w:rPr>
        <w:t>,</w:t>
      </w:r>
      <w:r>
        <w:rPr>
          <w:i/>
          <w:sz w:val="24"/>
          <w:szCs w:val="24"/>
        </w:rPr>
        <w:t xml:space="preserve"> and the light has to die when the morning appears. You are like a </w:t>
      </w:r>
      <w:r w:rsidRPr="004537F0">
        <w:rPr>
          <w:i/>
          <w:noProof/>
          <w:sz w:val="24"/>
          <w:szCs w:val="24"/>
        </w:rPr>
        <w:t>candle</w:t>
      </w:r>
      <w:r w:rsidR="004537F0">
        <w:rPr>
          <w:i/>
          <w:noProof/>
          <w:sz w:val="24"/>
          <w:szCs w:val="24"/>
        </w:rPr>
        <w:t>,</w:t>
      </w:r>
      <w:r>
        <w:rPr>
          <w:i/>
          <w:sz w:val="24"/>
          <w:szCs w:val="24"/>
        </w:rPr>
        <w:t xml:space="preserve"> and he was like a drunken butterfly who died for his candle. You are</w:t>
      </w:r>
      <w:r w:rsidRPr="00954A62">
        <w:rPr>
          <w:i/>
          <w:noProof/>
          <w:sz w:val="24"/>
          <w:szCs w:val="24"/>
        </w:rPr>
        <w:t xml:space="preserve"> fire</w:t>
      </w:r>
      <w:r w:rsidR="00954A62" w:rsidRPr="00954A62">
        <w:rPr>
          <w:i/>
          <w:noProof/>
          <w:sz w:val="24"/>
          <w:szCs w:val="24"/>
        </w:rPr>
        <w:t>,</w:t>
      </w:r>
      <w:r>
        <w:rPr>
          <w:i/>
          <w:sz w:val="24"/>
          <w:szCs w:val="24"/>
        </w:rPr>
        <w:t xml:space="preserve"> and he was the aloes-wood who would burn when the fire appears. However, if a bird has flown out of your orchard, the eagle still worships your sky.</w:t>
      </w:r>
      <w:r w:rsidR="00C95F43">
        <w:rPr>
          <w:i/>
          <w:sz w:val="24"/>
          <w:szCs w:val="24"/>
        </w:rPr>
        <w:t xml:space="preserve"> </w:t>
      </w:r>
      <w:r>
        <w:rPr>
          <w:i/>
          <w:sz w:val="24"/>
          <w:szCs w:val="24"/>
        </w:rPr>
        <w:t xml:space="preserve">If a drop of water falls out of your pitcher, there are so many rivers </w:t>
      </w:r>
      <w:r w:rsidR="007B5EEB">
        <w:rPr>
          <w:i/>
          <w:sz w:val="24"/>
          <w:szCs w:val="24"/>
        </w:rPr>
        <w:t>still</w:t>
      </w:r>
      <w:r>
        <w:rPr>
          <w:i/>
          <w:sz w:val="24"/>
          <w:szCs w:val="24"/>
        </w:rPr>
        <w:t xml:space="preserve"> coming your way. If Farhad died, I hope Shirin will live. There is no pity if a yellow flower </w:t>
      </w:r>
      <w:proofErr w:type="gramStart"/>
      <w:r>
        <w:rPr>
          <w:i/>
          <w:sz w:val="24"/>
          <w:szCs w:val="24"/>
        </w:rPr>
        <w:t>dies</w:t>
      </w:r>
      <w:proofErr w:type="gramEnd"/>
      <w:r>
        <w:rPr>
          <w:i/>
          <w:sz w:val="24"/>
          <w:szCs w:val="24"/>
        </w:rPr>
        <w:t xml:space="preserve">. I want my beautiful </w:t>
      </w:r>
      <w:r w:rsidR="007B5EEB">
        <w:rPr>
          <w:i/>
          <w:sz w:val="24"/>
          <w:szCs w:val="24"/>
        </w:rPr>
        <w:t>j</w:t>
      </w:r>
      <w:r>
        <w:rPr>
          <w:i/>
          <w:sz w:val="24"/>
          <w:szCs w:val="24"/>
        </w:rPr>
        <w:t>onquil to live forever.</w:t>
      </w:r>
    </w:p>
    <w:p w14:paraId="4FF9FC34" w14:textId="3FC5F567" w:rsidR="00307CF0" w:rsidRDefault="00E63040" w:rsidP="00092F86">
      <w:pPr>
        <w:pStyle w:val="Normal1"/>
        <w:spacing w:after="0" w:line="360" w:lineRule="auto"/>
        <w:ind w:firstLine="630"/>
      </w:pPr>
      <w:r>
        <w:rPr>
          <w:i/>
          <w:sz w:val="24"/>
          <w:szCs w:val="24"/>
        </w:rPr>
        <w:t xml:space="preserve">I </w:t>
      </w:r>
      <w:r w:rsidR="00406733">
        <w:rPr>
          <w:i/>
          <w:sz w:val="24"/>
          <w:szCs w:val="24"/>
        </w:rPr>
        <w:t>l</w:t>
      </w:r>
      <w:r>
        <w:rPr>
          <w:i/>
          <w:sz w:val="24"/>
          <w:szCs w:val="24"/>
        </w:rPr>
        <w:t>ove you forever darling,</w:t>
      </w:r>
    </w:p>
    <w:p w14:paraId="444D4243" w14:textId="281D5332" w:rsidR="00307CF0" w:rsidRDefault="0035623C" w:rsidP="00092F86">
      <w:pPr>
        <w:pStyle w:val="Normal1"/>
        <w:spacing w:line="360" w:lineRule="auto"/>
        <w:ind w:firstLine="634"/>
      </w:pPr>
      <w:r w:rsidRPr="0035623C">
        <w:rPr>
          <w:i/>
          <w:sz w:val="24"/>
          <w:szCs w:val="24"/>
        </w:rPr>
        <w:t>Husrō</w:t>
      </w:r>
      <w:r w:rsidR="00CC64F7">
        <w:rPr>
          <w:i/>
          <w:sz w:val="24"/>
          <w:szCs w:val="24"/>
        </w:rPr>
        <w:t>-</w:t>
      </w:r>
      <w:r w:rsidR="00E63040">
        <w:rPr>
          <w:i/>
          <w:sz w:val="24"/>
          <w:szCs w:val="24"/>
        </w:rPr>
        <w:t>Parviz</w:t>
      </w:r>
    </w:p>
    <w:p w14:paraId="424BA91D" w14:textId="080D79FD" w:rsidR="00307CF0" w:rsidRDefault="00E63040" w:rsidP="00092F86">
      <w:pPr>
        <w:pStyle w:val="Normal1"/>
        <w:spacing w:line="360" w:lineRule="auto"/>
        <w:ind w:firstLine="634"/>
      </w:pPr>
      <w:r>
        <w:rPr>
          <w:sz w:val="24"/>
          <w:szCs w:val="24"/>
        </w:rPr>
        <w:t xml:space="preserve">The next morning Shah-Pour took the </w:t>
      </w:r>
      <w:r w:rsidR="00246E80">
        <w:rPr>
          <w:sz w:val="24"/>
          <w:szCs w:val="24"/>
        </w:rPr>
        <w:t>K</w:t>
      </w:r>
      <w:r>
        <w:rPr>
          <w:sz w:val="24"/>
          <w:szCs w:val="24"/>
        </w:rPr>
        <w:t xml:space="preserve">ing’s letter to </w:t>
      </w:r>
      <w:r w:rsidR="009647CD">
        <w:rPr>
          <w:sz w:val="24"/>
          <w:szCs w:val="24"/>
        </w:rPr>
        <w:t>Prince</w:t>
      </w:r>
      <w:r>
        <w:rPr>
          <w:sz w:val="24"/>
          <w:szCs w:val="24"/>
        </w:rPr>
        <w:t xml:space="preserve">ss Shirin. Shirin had just </w:t>
      </w:r>
      <w:r w:rsidRPr="00954A62">
        <w:rPr>
          <w:noProof/>
          <w:sz w:val="24"/>
          <w:szCs w:val="24"/>
        </w:rPr>
        <w:t>c</w:t>
      </w:r>
      <w:r w:rsidR="00954A62">
        <w:rPr>
          <w:noProof/>
          <w:sz w:val="24"/>
          <w:szCs w:val="24"/>
        </w:rPr>
        <w:t>o</w:t>
      </w:r>
      <w:r w:rsidRPr="00954A62">
        <w:rPr>
          <w:noProof/>
          <w:sz w:val="24"/>
          <w:szCs w:val="24"/>
        </w:rPr>
        <w:t>me</w:t>
      </w:r>
      <w:r>
        <w:rPr>
          <w:sz w:val="24"/>
          <w:szCs w:val="24"/>
        </w:rPr>
        <w:t xml:space="preserve"> back from her hunting trip when she learned that Shah-Pour was waiting for her. As she arrived, he rose and greeted her. Then he took the letter and said, “His Royal Majesty gave me this </w:t>
      </w:r>
      <w:r w:rsidRPr="00954A62">
        <w:rPr>
          <w:noProof/>
          <w:sz w:val="24"/>
          <w:szCs w:val="24"/>
        </w:rPr>
        <w:t>letter</w:t>
      </w:r>
      <w:r>
        <w:rPr>
          <w:sz w:val="24"/>
          <w:szCs w:val="24"/>
        </w:rPr>
        <w:t xml:space="preserve"> to </w:t>
      </w:r>
      <w:r w:rsidR="00B70A45">
        <w:rPr>
          <w:noProof/>
          <w:sz w:val="24"/>
          <w:szCs w:val="24"/>
        </w:rPr>
        <w:t>give</w:t>
      </w:r>
      <w:r>
        <w:rPr>
          <w:sz w:val="24"/>
          <w:szCs w:val="24"/>
        </w:rPr>
        <w:t xml:space="preserve"> you.” He bowed to Shirin and offered the letter in his hand.</w:t>
      </w:r>
    </w:p>
    <w:p w14:paraId="6BA396B3" w14:textId="77777777" w:rsidR="00307CF0" w:rsidRDefault="00E63040" w:rsidP="00092F86">
      <w:pPr>
        <w:pStyle w:val="Normal1"/>
        <w:spacing w:line="360" w:lineRule="auto"/>
        <w:ind w:firstLine="630"/>
      </w:pPr>
      <w:r>
        <w:rPr>
          <w:sz w:val="24"/>
          <w:szCs w:val="24"/>
        </w:rPr>
        <w:t xml:space="preserve">A surge of joy went through Shirin’s body. She took the letter and kissed it three times and then broke the seal and started to read it. She read the letter and reread it. </w:t>
      </w:r>
    </w:p>
    <w:p w14:paraId="7DD930B5" w14:textId="66838108" w:rsidR="00307CF0" w:rsidRDefault="00E63040" w:rsidP="00092F86">
      <w:pPr>
        <w:pStyle w:val="Normal1"/>
        <w:spacing w:line="360" w:lineRule="auto"/>
        <w:ind w:firstLine="630"/>
      </w:pPr>
      <w:r>
        <w:rPr>
          <w:sz w:val="24"/>
          <w:szCs w:val="24"/>
        </w:rPr>
        <w:lastRenderedPageBreak/>
        <w:t>The words began to dance in front of her. She saw them as sugar cane with a snake around them. She told Shah-Pour, “I do not know why I love this man so much.</w:t>
      </w:r>
      <w:r w:rsidR="00C95F43">
        <w:rPr>
          <w:sz w:val="24"/>
          <w:szCs w:val="24"/>
        </w:rPr>
        <w:t xml:space="preserve"> </w:t>
      </w:r>
      <w:r>
        <w:rPr>
          <w:sz w:val="24"/>
          <w:szCs w:val="24"/>
        </w:rPr>
        <w:t xml:space="preserve">He talks about loving me but at the same time blaming me for Farhad’s death! He challenged </w:t>
      </w:r>
      <w:r w:rsidRPr="004537F0">
        <w:rPr>
          <w:noProof/>
          <w:sz w:val="24"/>
          <w:szCs w:val="24"/>
        </w:rPr>
        <w:t>him</w:t>
      </w:r>
      <w:r w:rsidR="004537F0">
        <w:rPr>
          <w:noProof/>
          <w:sz w:val="24"/>
          <w:szCs w:val="24"/>
        </w:rPr>
        <w:t>,</w:t>
      </w:r>
      <w:r>
        <w:rPr>
          <w:sz w:val="24"/>
          <w:szCs w:val="24"/>
        </w:rPr>
        <w:t xml:space="preserve"> and when he </w:t>
      </w:r>
      <w:r w:rsidRPr="00CD4245">
        <w:rPr>
          <w:noProof/>
          <w:sz w:val="24"/>
          <w:szCs w:val="24"/>
        </w:rPr>
        <w:t>was almost done</w:t>
      </w:r>
      <w:r>
        <w:rPr>
          <w:sz w:val="24"/>
          <w:szCs w:val="24"/>
        </w:rPr>
        <w:t xml:space="preserve"> with the challenge he ordered his </w:t>
      </w:r>
      <w:r w:rsidRPr="00954A62">
        <w:rPr>
          <w:noProof/>
          <w:sz w:val="24"/>
          <w:szCs w:val="24"/>
        </w:rPr>
        <w:t>sentence</w:t>
      </w:r>
      <w:r w:rsidR="009F020E">
        <w:rPr>
          <w:sz w:val="24"/>
          <w:szCs w:val="24"/>
        </w:rPr>
        <w:t xml:space="preserve"> </w:t>
      </w:r>
      <w:r>
        <w:rPr>
          <w:sz w:val="24"/>
          <w:szCs w:val="24"/>
        </w:rPr>
        <w:t>and now he blames my love for it.”</w:t>
      </w:r>
    </w:p>
    <w:p w14:paraId="102E8E50" w14:textId="6545261A" w:rsidR="00307CF0" w:rsidRDefault="00E63040" w:rsidP="00092F86">
      <w:pPr>
        <w:pStyle w:val="Normal1"/>
        <w:spacing w:line="360" w:lineRule="auto"/>
        <w:ind w:firstLine="630"/>
      </w:pPr>
      <w:r>
        <w:rPr>
          <w:sz w:val="24"/>
          <w:szCs w:val="24"/>
        </w:rPr>
        <w:t>Shah-Pour, who was surprised to see her anger after seeing her joy, said</w:t>
      </w:r>
      <w:r w:rsidR="004E1A28">
        <w:rPr>
          <w:sz w:val="24"/>
          <w:szCs w:val="24"/>
        </w:rPr>
        <w:t>, “</w:t>
      </w:r>
      <w:r>
        <w:rPr>
          <w:sz w:val="24"/>
          <w:szCs w:val="24"/>
        </w:rPr>
        <w:t xml:space="preserve">Forgive me </w:t>
      </w:r>
      <w:r w:rsidR="00D531E1">
        <w:rPr>
          <w:sz w:val="24"/>
          <w:szCs w:val="24"/>
        </w:rPr>
        <w:t>M</w:t>
      </w:r>
      <w:r>
        <w:rPr>
          <w:sz w:val="24"/>
          <w:szCs w:val="24"/>
        </w:rPr>
        <w:t xml:space="preserve">y </w:t>
      </w:r>
      <w:r w:rsidR="00D531E1">
        <w:rPr>
          <w:sz w:val="24"/>
          <w:szCs w:val="24"/>
        </w:rPr>
        <w:t>L</w:t>
      </w:r>
      <w:r>
        <w:rPr>
          <w:sz w:val="24"/>
          <w:szCs w:val="24"/>
        </w:rPr>
        <w:t>ady but I do not think what happened to Farhad is anyone’s fault.</w:t>
      </w:r>
      <w:r w:rsidR="00C95F43">
        <w:rPr>
          <w:sz w:val="24"/>
          <w:szCs w:val="24"/>
        </w:rPr>
        <w:t xml:space="preserve"> </w:t>
      </w:r>
      <w:r>
        <w:rPr>
          <w:sz w:val="24"/>
          <w:szCs w:val="24"/>
        </w:rPr>
        <w:t xml:space="preserve">It came from his </w:t>
      </w:r>
      <w:r w:rsidRPr="00CD4245">
        <w:rPr>
          <w:noProof/>
          <w:sz w:val="24"/>
          <w:szCs w:val="24"/>
        </w:rPr>
        <w:t>own</w:t>
      </w:r>
      <w:r>
        <w:rPr>
          <w:sz w:val="24"/>
          <w:szCs w:val="24"/>
        </w:rPr>
        <w:t xml:space="preserve"> internal turmoil. Our </w:t>
      </w:r>
      <w:r w:rsidR="00B70A45">
        <w:rPr>
          <w:noProof/>
          <w:sz w:val="24"/>
          <w:szCs w:val="24"/>
        </w:rPr>
        <w:t>K</w:t>
      </w:r>
      <w:r w:rsidRPr="00B70A45">
        <w:rPr>
          <w:noProof/>
          <w:sz w:val="24"/>
          <w:szCs w:val="24"/>
        </w:rPr>
        <w:t>ing</w:t>
      </w:r>
      <w:r>
        <w:rPr>
          <w:sz w:val="24"/>
          <w:szCs w:val="24"/>
        </w:rPr>
        <w:t xml:space="preserve"> is very much in love with you and </w:t>
      </w:r>
      <w:r w:rsidR="00140BE0">
        <w:rPr>
          <w:sz w:val="24"/>
          <w:szCs w:val="24"/>
        </w:rPr>
        <w:t xml:space="preserve">though he </w:t>
      </w:r>
      <w:r>
        <w:rPr>
          <w:sz w:val="24"/>
          <w:szCs w:val="24"/>
        </w:rPr>
        <w:t xml:space="preserve">cannot </w:t>
      </w:r>
      <w:r w:rsidR="00140BE0">
        <w:rPr>
          <w:sz w:val="24"/>
          <w:szCs w:val="24"/>
        </w:rPr>
        <w:t>steal</w:t>
      </w:r>
      <w:r>
        <w:rPr>
          <w:sz w:val="24"/>
          <w:szCs w:val="24"/>
        </w:rPr>
        <w:t xml:space="preserve"> glance of your face, but he </w:t>
      </w:r>
      <w:r w:rsidR="00140BE0">
        <w:rPr>
          <w:sz w:val="24"/>
          <w:szCs w:val="24"/>
        </w:rPr>
        <w:t xml:space="preserve">continues to </w:t>
      </w:r>
      <w:r>
        <w:rPr>
          <w:sz w:val="24"/>
          <w:szCs w:val="24"/>
        </w:rPr>
        <w:t>liv</w:t>
      </w:r>
      <w:r w:rsidR="00140BE0">
        <w:rPr>
          <w:sz w:val="24"/>
          <w:szCs w:val="24"/>
        </w:rPr>
        <w:t>e</w:t>
      </w:r>
      <w:r>
        <w:rPr>
          <w:sz w:val="24"/>
          <w:szCs w:val="24"/>
        </w:rPr>
        <w:t xml:space="preserve"> and rul</w:t>
      </w:r>
      <w:r w:rsidR="00140BE0">
        <w:rPr>
          <w:sz w:val="24"/>
          <w:szCs w:val="24"/>
        </w:rPr>
        <w:t>e</w:t>
      </w:r>
      <w:r>
        <w:rPr>
          <w:sz w:val="24"/>
          <w:szCs w:val="24"/>
        </w:rPr>
        <w:t xml:space="preserve"> a</w:t>
      </w:r>
      <w:r w:rsidR="00140BE0">
        <w:rPr>
          <w:sz w:val="24"/>
          <w:szCs w:val="24"/>
        </w:rPr>
        <w:t>n</w:t>
      </w:r>
      <w:r>
        <w:rPr>
          <w:sz w:val="24"/>
          <w:szCs w:val="24"/>
        </w:rPr>
        <w:t xml:space="preserve"> </w:t>
      </w:r>
      <w:r w:rsidR="00EB2763">
        <w:rPr>
          <w:sz w:val="24"/>
          <w:szCs w:val="24"/>
        </w:rPr>
        <w:t>E</w:t>
      </w:r>
      <w:r>
        <w:rPr>
          <w:sz w:val="24"/>
          <w:szCs w:val="24"/>
        </w:rPr>
        <w:t xml:space="preserve">mpire as large as Persia. Your </w:t>
      </w:r>
      <w:r w:rsidR="00B70A45">
        <w:rPr>
          <w:noProof/>
          <w:sz w:val="24"/>
          <w:szCs w:val="24"/>
        </w:rPr>
        <w:t>H</w:t>
      </w:r>
      <w:r w:rsidRPr="00B70A45">
        <w:rPr>
          <w:noProof/>
          <w:sz w:val="24"/>
          <w:szCs w:val="24"/>
        </w:rPr>
        <w:t>ighness</w:t>
      </w:r>
      <w:r>
        <w:rPr>
          <w:sz w:val="24"/>
          <w:szCs w:val="24"/>
        </w:rPr>
        <w:t xml:space="preserve"> </w:t>
      </w:r>
      <w:r w:rsidR="00F818C9">
        <w:rPr>
          <w:sz w:val="24"/>
          <w:szCs w:val="24"/>
        </w:rPr>
        <w:t xml:space="preserve">is </w:t>
      </w:r>
      <w:r>
        <w:rPr>
          <w:sz w:val="24"/>
          <w:szCs w:val="24"/>
        </w:rPr>
        <w:t xml:space="preserve">also in love with our </w:t>
      </w:r>
      <w:r w:rsidR="00B70A45">
        <w:rPr>
          <w:noProof/>
          <w:sz w:val="24"/>
          <w:szCs w:val="24"/>
        </w:rPr>
        <w:t>K</w:t>
      </w:r>
      <w:r w:rsidRPr="00B70A45">
        <w:rPr>
          <w:noProof/>
          <w:sz w:val="24"/>
          <w:szCs w:val="24"/>
        </w:rPr>
        <w:t>ing</w:t>
      </w:r>
      <w:r>
        <w:rPr>
          <w:sz w:val="24"/>
          <w:szCs w:val="24"/>
        </w:rPr>
        <w:t xml:space="preserve">, but you are not killing yourself. However, Farhad committed suicide. </w:t>
      </w:r>
      <w:r w:rsidRPr="004537F0">
        <w:rPr>
          <w:noProof/>
          <w:sz w:val="24"/>
          <w:szCs w:val="24"/>
        </w:rPr>
        <w:t xml:space="preserve">I loved him and admired his </w:t>
      </w:r>
      <w:r w:rsidRPr="00A4561C">
        <w:rPr>
          <w:noProof/>
          <w:sz w:val="24"/>
          <w:szCs w:val="24"/>
        </w:rPr>
        <w:t>ability</w:t>
      </w:r>
      <w:r w:rsidR="00A4561C">
        <w:rPr>
          <w:noProof/>
          <w:sz w:val="24"/>
          <w:szCs w:val="24"/>
        </w:rPr>
        <w:t>, however,</w:t>
      </w:r>
      <w:r w:rsidRPr="004537F0">
        <w:rPr>
          <w:noProof/>
          <w:sz w:val="24"/>
          <w:szCs w:val="24"/>
        </w:rPr>
        <w:t xml:space="preserve"> I cannot blame anyone for his loss of life but himself.</w:t>
      </w:r>
      <w:r w:rsidR="00C95F43">
        <w:rPr>
          <w:sz w:val="24"/>
          <w:szCs w:val="24"/>
        </w:rPr>
        <w:t xml:space="preserve"> </w:t>
      </w:r>
      <w:r>
        <w:rPr>
          <w:sz w:val="24"/>
          <w:szCs w:val="24"/>
        </w:rPr>
        <w:t xml:space="preserve">I assure you that our </w:t>
      </w:r>
      <w:r w:rsidR="00246E80">
        <w:rPr>
          <w:sz w:val="24"/>
          <w:szCs w:val="24"/>
        </w:rPr>
        <w:t>K</w:t>
      </w:r>
      <w:r>
        <w:rPr>
          <w:sz w:val="24"/>
          <w:szCs w:val="24"/>
        </w:rPr>
        <w:t xml:space="preserve">ing did not have anything to do with his death. His Majesty was sorrowful when I saw </w:t>
      </w:r>
      <w:r w:rsidRPr="00954A62">
        <w:rPr>
          <w:noProof/>
          <w:sz w:val="24"/>
          <w:szCs w:val="24"/>
        </w:rPr>
        <w:t>him</w:t>
      </w:r>
      <w:r w:rsidR="00954A62">
        <w:rPr>
          <w:noProof/>
          <w:sz w:val="24"/>
          <w:szCs w:val="24"/>
        </w:rPr>
        <w:t>,</w:t>
      </w:r>
      <w:r>
        <w:rPr>
          <w:sz w:val="24"/>
          <w:szCs w:val="24"/>
        </w:rPr>
        <w:t xml:space="preserve"> and I heard from several others that he was sorry for the accident.”</w:t>
      </w:r>
    </w:p>
    <w:p w14:paraId="65163E98" w14:textId="77777777" w:rsidR="00307CF0" w:rsidRDefault="00E63040" w:rsidP="00092F86">
      <w:pPr>
        <w:pStyle w:val="Normal1"/>
        <w:spacing w:line="360" w:lineRule="auto"/>
        <w:ind w:firstLine="630"/>
      </w:pPr>
      <w:r>
        <w:rPr>
          <w:sz w:val="24"/>
          <w:szCs w:val="24"/>
        </w:rPr>
        <w:t>“If that is true, why did he blame me for it?”</w:t>
      </w:r>
    </w:p>
    <w:p w14:paraId="5033F8D0" w14:textId="7E3856D4" w:rsidR="0035331E" w:rsidRDefault="00E63040" w:rsidP="00092F86">
      <w:pPr>
        <w:pStyle w:val="Normal1"/>
        <w:spacing w:line="360" w:lineRule="auto"/>
        <w:ind w:firstLine="630"/>
        <w:rPr>
          <w:sz w:val="36"/>
          <w:szCs w:val="36"/>
        </w:rPr>
      </w:pPr>
      <w:r>
        <w:rPr>
          <w:sz w:val="24"/>
          <w:szCs w:val="24"/>
        </w:rPr>
        <w:t>“</w:t>
      </w:r>
      <w:r w:rsidR="00147D84">
        <w:rPr>
          <w:sz w:val="24"/>
          <w:szCs w:val="24"/>
        </w:rPr>
        <w:t xml:space="preserve">My </w:t>
      </w:r>
      <w:r w:rsidR="00D531E1">
        <w:rPr>
          <w:sz w:val="24"/>
          <w:szCs w:val="24"/>
        </w:rPr>
        <w:t>L</w:t>
      </w:r>
      <w:r w:rsidR="00147D84">
        <w:rPr>
          <w:sz w:val="24"/>
          <w:szCs w:val="24"/>
        </w:rPr>
        <w:t xml:space="preserve">ady, </w:t>
      </w:r>
      <w:r>
        <w:rPr>
          <w:sz w:val="24"/>
          <w:szCs w:val="24"/>
        </w:rPr>
        <w:t xml:space="preserve">I do not know what he said in his letter. But when I told him about your mourning for the loss of our friend I sensed jealousy at the same time as sadness for not being with you now. He loves you dearly </w:t>
      </w:r>
      <w:r w:rsidR="00D531E1">
        <w:rPr>
          <w:sz w:val="24"/>
          <w:szCs w:val="24"/>
        </w:rPr>
        <w:t>M</w:t>
      </w:r>
      <w:r>
        <w:rPr>
          <w:sz w:val="24"/>
          <w:szCs w:val="24"/>
        </w:rPr>
        <w:t>y Lady.”</w:t>
      </w:r>
    </w:p>
    <w:p w14:paraId="74DD36CD" w14:textId="34EF45DD" w:rsidR="0035331E" w:rsidRDefault="0035331E" w:rsidP="001879ED">
      <w:pPr>
        <w:pStyle w:val="Normal1"/>
        <w:spacing w:line="360" w:lineRule="auto"/>
      </w:pPr>
      <w:r>
        <w:rPr>
          <w:sz w:val="36"/>
          <w:szCs w:val="36"/>
        </w:rPr>
        <w:br w:type="page"/>
      </w:r>
      <w:r w:rsidR="008935AA" w:rsidRPr="008935AA">
        <w:rPr>
          <w:sz w:val="36"/>
          <w:szCs w:val="36"/>
        </w:rPr>
        <w:lastRenderedPageBreak/>
        <w:t>Chapter 39</w:t>
      </w:r>
    </w:p>
    <w:p w14:paraId="658C3E3F" w14:textId="5A57ED40" w:rsidR="00307CF0" w:rsidRPr="001879ED" w:rsidRDefault="0011388C" w:rsidP="001879ED">
      <w:pPr>
        <w:pStyle w:val="Normal1"/>
        <w:spacing w:line="360" w:lineRule="auto"/>
        <w:rPr>
          <w:i/>
          <w:sz w:val="36"/>
          <w:szCs w:val="36"/>
        </w:rPr>
      </w:pPr>
      <w:r>
        <w:rPr>
          <w:i/>
          <w:sz w:val="36"/>
          <w:szCs w:val="36"/>
        </w:rPr>
        <w:t>Queen</w:t>
      </w:r>
      <w:r w:rsidR="00E63040" w:rsidRPr="001879ED">
        <w:rPr>
          <w:i/>
          <w:sz w:val="36"/>
          <w:szCs w:val="36"/>
        </w:rPr>
        <w:t xml:space="preserve"> Maryam Dies</w:t>
      </w:r>
    </w:p>
    <w:p w14:paraId="503CE6C1" w14:textId="77777777" w:rsidR="00307CF0" w:rsidRPr="001879ED" w:rsidRDefault="00307CF0" w:rsidP="001879ED">
      <w:pPr>
        <w:pStyle w:val="Normal1"/>
        <w:spacing w:line="360" w:lineRule="auto"/>
        <w:ind w:firstLine="630"/>
        <w:rPr>
          <w:sz w:val="36"/>
        </w:rPr>
      </w:pPr>
    </w:p>
    <w:p w14:paraId="4B6D5B38" w14:textId="7A35A0CA" w:rsidR="00307CF0" w:rsidRDefault="00E63040" w:rsidP="001879ED">
      <w:pPr>
        <w:pStyle w:val="Normal1"/>
        <w:spacing w:line="360" w:lineRule="auto"/>
        <w:ind w:firstLine="630"/>
      </w:pPr>
      <w:r w:rsidRPr="001879ED">
        <w:rPr>
          <w:i/>
          <w:sz w:val="40"/>
          <w:szCs w:val="24"/>
        </w:rPr>
        <w:t>D</w:t>
      </w:r>
      <w:r>
        <w:rPr>
          <w:sz w:val="24"/>
          <w:szCs w:val="24"/>
        </w:rPr>
        <w:t xml:space="preserve">estiny plays tricks that nobody can predict. In </w:t>
      </w:r>
      <w:r w:rsidR="00015A4E">
        <w:rPr>
          <w:noProof/>
          <w:sz w:val="24"/>
          <w:szCs w:val="24"/>
        </w:rPr>
        <w:t>601</w:t>
      </w:r>
      <w:r w:rsidR="00B70A45">
        <w:rPr>
          <w:noProof/>
          <w:sz w:val="24"/>
          <w:szCs w:val="24"/>
        </w:rPr>
        <w:t>,</w:t>
      </w:r>
      <w:r>
        <w:rPr>
          <w:sz w:val="24"/>
          <w:szCs w:val="24"/>
        </w:rPr>
        <w:t xml:space="preserve"> </w:t>
      </w:r>
      <w:r w:rsidR="009647CD">
        <w:rPr>
          <w:sz w:val="24"/>
          <w:szCs w:val="24"/>
        </w:rPr>
        <w:t>Prince</w:t>
      </w:r>
      <w:r>
        <w:rPr>
          <w:sz w:val="24"/>
          <w:szCs w:val="24"/>
        </w:rPr>
        <w:t xml:space="preserve">ss Maryam grew sick and </w:t>
      </w:r>
      <w:r w:rsidRPr="004537F0">
        <w:rPr>
          <w:noProof/>
          <w:sz w:val="24"/>
          <w:szCs w:val="24"/>
        </w:rPr>
        <w:t>died</w:t>
      </w:r>
      <w:r w:rsidR="004537F0">
        <w:rPr>
          <w:noProof/>
          <w:sz w:val="24"/>
          <w:szCs w:val="24"/>
        </w:rPr>
        <w:t>,</w:t>
      </w:r>
      <w:r>
        <w:rPr>
          <w:sz w:val="24"/>
          <w:szCs w:val="24"/>
        </w:rPr>
        <w:t xml:space="preserve"> and in the same </w:t>
      </w:r>
      <w:r w:rsidRPr="00B70A45">
        <w:rPr>
          <w:noProof/>
          <w:sz w:val="24"/>
          <w:szCs w:val="24"/>
        </w:rPr>
        <w:t>year</w:t>
      </w:r>
      <w:r w:rsidR="00B70A45">
        <w:rPr>
          <w:noProof/>
          <w:sz w:val="24"/>
          <w:szCs w:val="24"/>
        </w:rPr>
        <w:t>,</w:t>
      </w:r>
      <w:r>
        <w:rPr>
          <w:sz w:val="24"/>
          <w:szCs w:val="24"/>
        </w:rPr>
        <w:t xml:space="preserve"> </w:t>
      </w:r>
      <w:r w:rsidR="00F7236D">
        <w:rPr>
          <w:sz w:val="24"/>
          <w:szCs w:val="24"/>
        </w:rPr>
        <w:t>Caesar</w:t>
      </w:r>
      <w:r w:rsidR="008E765C">
        <w:rPr>
          <w:sz w:val="24"/>
          <w:szCs w:val="24"/>
        </w:rPr>
        <w:t xml:space="preserve"> </w:t>
      </w:r>
      <w:r>
        <w:rPr>
          <w:sz w:val="24"/>
          <w:szCs w:val="24"/>
        </w:rPr>
        <w:t xml:space="preserve">Maurice </w:t>
      </w:r>
      <w:r w:rsidRPr="00CD4245">
        <w:rPr>
          <w:noProof/>
          <w:sz w:val="24"/>
          <w:szCs w:val="24"/>
        </w:rPr>
        <w:t>was murdered</w:t>
      </w:r>
      <w:r>
        <w:rPr>
          <w:sz w:val="24"/>
          <w:szCs w:val="24"/>
        </w:rPr>
        <w:t xml:space="preserve"> by his General Phocas, who usurped the Roman throne. Both events freed</w:t>
      </w:r>
      <w:r w:rsidR="00C74E6B">
        <w:rPr>
          <w:sz w:val="24"/>
          <w:szCs w:val="24"/>
        </w:rPr>
        <w:t xml:space="preserve"> Parviz</w:t>
      </w:r>
      <w:r>
        <w:rPr>
          <w:sz w:val="24"/>
          <w:szCs w:val="24"/>
        </w:rPr>
        <w:t xml:space="preserve"> from obligations. He owed his throne to the Roman Empire but the </w:t>
      </w:r>
      <w:r w:rsidR="00B70A45">
        <w:rPr>
          <w:noProof/>
          <w:sz w:val="24"/>
          <w:szCs w:val="24"/>
        </w:rPr>
        <w:t>E</w:t>
      </w:r>
      <w:r w:rsidRPr="00B70A45">
        <w:rPr>
          <w:noProof/>
          <w:sz w:val="24"/>
          <w:szCs w:val="24"/>
        </w:rPr>
        <w:t>mpire</w:t>
      </w:r>
      <w:r>
        <w:rPr>
          <w:sz w:val="24"/>
          <w:szCs w:val="24"/>
        </w:rPr>
        <w:t xml:space="preserve"> was </w:t>
      </w:r>
      <w:r w:rsidRPr="00954A62">
        <w:rPr>
          <w:noProof/>
          <w:sz w:val="24"/>
          <w:szCs w:val="24"/>
        </w:rPr>
        <w:t>dead</w:t>
      </w:r>
      <w:r w:rsidR="00954A62">
        <w:rPr>
          <w:noProof/>
          <w:sz w:val="24"/>
          <w:szCs w:val="24"/>
        </w:rPr>
        <w:t>,</w:t>
      </w:r>
      <w:r>
        <w:rPr>
          <w:sz w:val="24"/>
          <w:szCs w:val="24"/>
        </w:rPr>
        <w:t xml:space="preserve"> and he was free. </w:t>
      </w:r>
    </w:p>
    <w:p w14:paraId="3D515CC5" w14:textId="2DA17F0B" w:rsidR="00307CF0" w:rsidRDefault="00E63040" w:rsidP="001879ED">
      <w:pPr>
        <w:pStyle w:val="Normal1"/>
        <w:spacing w:line="360" w:lineRule="auto"/>
        <w:ind w:firstLine="630"/>
      </w:pPr>
      <w:r>
        <w:rPr>
          <w:sz w:val="24"/>
          <w:szCs w:val="24"/>
        </w:rPr>
        <w:t xml:space="preserve">His ten years of marriage had brought peace to the whole country. His wife gave him </w:t>
      </w:r>
      <w:r w:rsidR="00277274">
        <w:rPr>
          <w:sz w:val="24"/>
          <w:szCs w:val="24"/>
        </w:rPr>
        <w:t>seven</w:t>
      </w:r>
      <w:r>
        <w:rPr>
          <w:sz w:val="24"/>
          <w:szCs w:val="24"/>
        </w:rPr>
        <w:t xml:space="preserve"> sons and two daughters. He respected her and felt he owed his throne to her and her father. Although their marriage </w:t>
      </w:r>
      <w:r w:rsidRPr="00CD4245">
        <w:rPr>
          <w:noProof/>
          <w:sz w:val="24"/>
          <w:szCs w:val="24"/>
        </w:rPr>
        <w:t>was not based</w:t>
      </w:r>
      <w:r>
        <w:rPr>
          <w:sz w:val="24"/>
          <w:szCs w:val="24"/>
        </w:rPr>
        <w:t xml:space="preserve"> on love, he still </w:t>
      </w:r>
      <w:r w:rsidR="002C587A">
        <w:rPr>
          <w:noProof/>
          <w:sz w:val="24"/>
          <w:szCs w:val="24"/>
        </w:rPr>
        <w:t>appreciated</w:t>
      </w:r>
      <w:r w:rsidR="002C587A">
        <w:rPr>
          <w:sz w:val="24"/>
          <w:szCs w:val="24"/>
        </w:rPr>
        <w:t xml:space="preserve"> </w:t>
      </w:r>
      <w:r>
        <w:rPr>
          <w:sz w:val="24"/>
          <w:szCs w:val="24"/>
        </w:rPr>
        <w:t xml:space="preserve">her status. </w:t>
      </w:r>
    </w:p>
    <w:p w14:paraId="1AECE309" w14:textId="64E37621" w:rsidR="00AC27C8" w:rsidRDefault="00E63040" w:rsidP="001879ED">
      <w:pPr>
        <w:pStyle w:val="Normal1"/>
        <w:spacing w:line="360" w:lineRule="auto"/>
        <w:ind w:firstLine="630"/>
      </w:pPr>
      <w:r>
        <w:rPr>
          <w:sz w:val="24"/>
          <w:szCs w:val="24"/>
        </w:rPr>
        <w:t xml:space="preserve">When </w:t>
      </w:r>
      <w:r w:rsidR="009647CD">
        <w:rPr>
          <w:sz w:val="24"/>
          <w:szCs w:val="24"/>
        </w:rPr>
        <w:t>Prince</w:t>
      </w:r>
      <w:r>
        <w:rPr>
          <w:sz w:val="24"/>
          <w:szCs w:val="24"/>
        </w:rPr>
        <w:t xml:space="preserve">ss Maryam died, he was free </w:t>
      </w:r>
      <w:r w:rsidR="00AC27C8">
        <w:rPr>
          <w:sz w:val="24"/>
          <w:szCs w:val="24"/>
        </w:rPr>
        <w:t xml:space="preserve">to grow </w:t>
      </w:r>
      <w:r>
        <w:rPr>
          <w:sz w:val="24"/>
          <w:szCs w:val="24"/>
        </w:rPr>
        <w:t xml:space="preserve">like the </w:t>
      </w:r>
      <w:proofErr w:type="spellStart"/>
      <w:r w:rsidR="00AC27C8">
        <w:rPr>
          <w:sz w:val="24"/>
          <w:szCs w:val="24"/>
        </w:rPr>
        <w:t>m</w:t>
      </w:r>
      <w:r>
        <w:rPr>
          <w:sz w:val="24"/>
          <w:szCs w:val="24"/>
        </w:rPr>
        <w:t>aryam</w:t>
      </w:r>
      <w:proofErr w:type="spellEnd"/>
      <w:r>
        <w:rPr>
          <w:sz w:val="24"/>
          <w:szCs w:val="24"/>
        </w:rPr>
        <w:t xml:space="preserve"> </w:t>
      </w:r>
      <w:r w:rsidR="00CF627F">
        <w:rPr>
          <w:sz w:val="24"/>
          <w:szCs w:val="24"/>
        </w:rPr>
        <w:t>p</w:t>
      </w:r>
      <w:r>
        <w:rPr>
          <w:sz w:val="24"/>
          <w:szCs w:val="24"/>
        </w:rPr>
        <w:t xml:space="preserve">lant. However, he still wanted to keep face. She was a political </w:t>
      </w:r>
      <w:r w:rsidRPr="00954A62">
        <w:rPr>
          <w:noProof/>
          <w:sz w:val="24"/>
          <w:szCs w:val="24"/>
        </w:rPr>
        <w:t>wife</w:t>
      </w:r>
      <w:r w:rsidR="00954A62">
        <w:rPr>
          <w:noProof/>
          <w:sz w:val="24"/>
          <w:szCs w:val="24"/>
        </w:rPr>
        <w:t>,</w:t>
      </w:r>
      <w:r>
        <w:rPr>
          <w:sz w:val="24"/>
          <w:szCs w:val="24"/>
        </w:rPr>
        <w:t xml:space="preserve"> and the politics had to be played out even </w:t>
      </w:r>
      <w:r w:rsidR="00AC27C8">
        <w:rPr>
          <w:sz w:val="24"/>
          <w:szCs w:val="24"/>
        </w:rPr>
        <w:t xml:space="preserve">in </w:t>
      </w:r>
      <w:r>
        <w:rPr>
          <w:sz w:val="24"/>
          <w:szCs w:val="24"/>
        </w:rPr>
        <w:t>her death.</w:t>
      </w:r>
      <w:r w:rsidR="00C95F43">
        <w:rPr>
          <w:sz w:val="24"/>
          <w:szCs w:val="24"/>
        </w:rPr>
        <w:t xml:space="preserve"> </w:t>
      </w:r>
      <w:r>
        <w:rPr>
          <w:sz w:val="24"/>
          <w:szCs w:val="24"/>
        </w:rPr>
        <w:t xml:space="preserve">He held </w:t>
      </w:r>
      <w:r w:rsidRPr="00B70A45">
        <w:rPr>
          <w:noProof/>
          <w:sz w:val="24"/>
          <w:szCs w:val="24"/>
        </w:rPr>
        <w:t xml:space="preserve">a </w:t>
      </w:r>
      <w:r w:rsidR="00B70A45">
        <w:rPr>
          <w:noProof/>
          <w:sz w:val="24"/>
          <w:szCs w:val="24"/>
        </w:rPr>
        <w:t>dignified</w:t>
      </w:r>
      <w:r>
        <w:rPr>
          <w:sz w:val="24"/>
          <w:szCs w:val="24"/>
        </w:rPr>
        <w:t xml:space="preserve"> funeral for her. He did not sit on his throne for a </w:t>
      </w:r>
      <w:r w:rsidRPr="00954A62">
        <w:rPr>
          <w:noProof/>
          <w:sz w:val="24"/>
          <w:szCs w:val="24"/>
        </w:rPr>
        <w:t>month</w:t>
      </w:r>
      <w:r w:rsidR="00954A62">
        <w:rPr>
          <w:noProof/>
          <w:sz w:val="24"/>
          <w:szCs w:val="24"/>
        </w:rPr>
        <w:t>,</w:t>
      </w:r>
      <w:r>
        <w:rPr>
          <w:sz w:val="24"/>
          <w:szCs w:val="24"/>
        </w:rPr>
        <w:t xml:space="preserve"> and he wore black as a sign of mourning.</w:t>
      </w:r>
      <w:r w:rsidR="00C95F43">
        <w:rPr>
          <w:sz w:val="24"/>
          <w:szCs w:val="24"/>
        </w:rPr>
        <w:t xml:space="preserve"> </w:t>
      </w:r>
    </w:p>
    <w:p w14:paraId="0CCE9FC6" w14:textId="0537BCB7" w:rsidR="00307CF0" w:rsidRDefault="00E63040" w:rsidP="001879ED">
      <w:pPr>
        <w:pStyle w:val="Normal1"/>
        <w:spacing w:line="360" w:lineRule="auto"/>
        <w:ind w:firstLine="630"/>
      </w:pPr>
      <w:r>
        <w:rPr>
          <w:sz w:val="24"/>
          <w:szCs w:val="24"/>
        </w:rPr>
        <w:t xml:space="preserve">When Shirin heard of Maryam’s death, she felt both a bud and a thorn in her heart. She became happy since she was going to be free </w:t>
      </w:r>
      <w:r w:rsidR="00AC27C8">
        <w:rPr>
          <w:sz w:val="24"/>
          <w:szCs w:val="24"/>
        </w:rPr>
        <w:t xml:space="preserve">of </w:t>
      </w:r>
      <w:r>
        <w:rPr>
          <w:sz w:val="24"/>
          <w:szCs w:val="24"/>
        </w:rPr>
        <w:t xml:space="preserve">jealousy, </w:t>
      </w:r>
      <w:r w:rsidRPr="008331D3">
        <w:rPr>
          <w:noProof/>
          <w:sz w:val="24"/>
          <w:szCs w:val="24"/>
        </w:rPr>
        <w:t>but also</w:t>
      </w:r>
      <w:r>
        <w:rPr>
          <w:sz w:val="24"/>
          <w:szCs w:val="24"/>
        </w:rPr>
        <w:t xml:space="preserve"> was sad since she was wise and knew that it could happen to her. For the sake of</w:t>
      </w:r>
      <w:r w:rsidR="00C74E6B">
        <w:rPr>
          <w:sz w:val="24"/>
          <w:szCs w:val="24"/>
        </w:rPr>
        <w:t xml:space="preserve"> Parviz</w:t>
      </w:r>
      <w:r>
        <w:rPr>
          <w:sz w:val="24"/>
          <w:szCs w:val="24"/>
        </w:rPr>
        <w:t xml:space="preserve">, she stopped showing her happiness and did not do anything. </w:t>
      </w:r>
    </w:p>
    <w:p w14:paraId="6DD417B0" w14:textId="464F5B19" w:rsidR="00307CF0" w:rsidRDefault="00E63040" w:rsidP="001879ED">
      <w:pPr>
        <w:pStyle w:val="Normal1"/>
        <w:spacing w:line="360" w:lineRule="auto"/>
        <w:ind w:firstLine="630"/>
      </w:pPr>
      <w:r>
        <w:rPr>
          <w:sz w:val="24"/>
          <w:szCs w:val="24"/>
        </w:rPr>
        <w:t xml:space="preserve">After several months </w:t>
      </w:r>
      <w:r w:rsidR="00B70A45" w:rsidRPr="00DC489A">
        <w:rPr>
          <w:noProof/>
          <w:sz w:val="24"/>
          <w:szCs w:val="24"/>
        </w:rPr>
        <w:t xml:space="preserve">had </w:t>
      </w:r>
      <w:r w:rsidRPr="004537F0">
        <w:rPr>
          <w:noProof/>
          <w:sz w:val="24"/>
          <w:szCs w:val="24"/>
        </w:rPr>
        <w:t>passed</w:t>
      </w:r>
      <w:r w:rsidR="004537F0">
        <w:rPr>
          <w:noProof/>
          <w:sz w:val="24"/>
          <w:szCs w:val="24"/>
        </w:rPr>
        <w:t>,</w:t>
      </w:r>
      <w:r>
        <w:rPr>
          <w:sz w:val="24"/>
          <w:szCs w:val="24"/>
        </w:rPr>
        <w:t xml:space="preserve"> she heard that</w:t>
      </w:r>
      <w:r w:rsidR="00C74E6B">
        <w:rPr>
          <w:sz w:val="24"/>
          <w:szCs w:val="24"/>
        </w:rPr>
        <w:t xml:space="preserve"> Parviz</w:t>
      </w:r>
      <w:r>
        <w:rPr>
          <w:sz w:val="24"/>
          <w:szCs w:val="24"/>
        </w:rPr>
        <w:t xml:space="preserve"> was back on his throne.</w:t>
      </w:r>
      <w:r w:rsidR="00C95F43">
        <w:rPr>
          <w:sz w:val="24"/>
          <w:szCs w:val="24"/>
        </w:rPr>
        <w:t xml:space="preserve"> </w:t>
      </w:r>
      <w:r>
        <w:rPr>
          <w:sz w:val="24"/>
          <w:szCs w:val="24"/>
        </w:rPr>
        <w:t>Her heart asked her to sow the seed of lust and write</w:t>
      </w:r>
      <w:r w:rsidR="00C74E6B">
        <w:rPr>
          <w:sz w:val="24"/>
          <w:szCs w:val="24"/>
        </w:rPr>
        <w:t xml:space="preserve"> Parviz</w:t>
      </w:r>
      <w:r>
        <w:rPr>
          <w:sz w:val="24"/>
          <w:szCs w:val="24"/>
        </w:rPr>
        <w:t xml:space="preserve"> a letter like the one she had received after Farhad’s death. The words she had in her heart </w:t>
      </w:r>
      <w:r w:rsidRPr="00CD4245">
        <w:rPr>
          <w:noProof/>
          <w:sz w:val="24"/>
          <w:szCs w:val="24"/>
        </w:rPr>
        <w:t>were planted</w:t>
      </w:r>
      <w:r>
        <w:rPr>
          <w:sz w:val="24"/>
          <w:szCs w:val="24"/>
        </w:rPr>
        <w:t xml:space="preserve"> in the </w:t>
      </w:r>
      <w:r w:rsidR="00954A62">
        <w:rPr>
          <w:noProof/>
          <w:sz w:val="24"/>
          <w:szCs w:val="24"/>
        </w:rPr>
        <w:t>message</w:t>
      </w:r>
      <w:r>
        <w:rPr>
          <w:sz w:val="24"/>
          <w:szCs w:val="24"/>
        </w:rPr>
        <w:t xml:space="preserve"> like planting seeds in dirt. </w:t>
      </w:r>
    </w:p>
    <w:p w14:paraId="7C9DB3F1" w14:textId="3BD004DF" w:rsidR="00307CF0" w:rsidRDefault="00E63040" w:rsidP="001879ED">
      <w:pPr>
        <w:pStyle w:val="Normal1"/>
        <w:spacing w:line="360" w:lineRule="auto"/>
        <w:ind w:firstLine="630"/>
      </w:pPr>
      <w:r>
        <w:rPr>
          <w:i/>
          <w:sz w:val="24"/>
          <w:szCs w:val="24"/>
        </w:rPr>
        <w:lastRenderedPageBreak/>
        <w:t xml:space="preserve">To the King of Kings who forgives even </w:t>
      </w:r>
      <w:r w:rsidR="005E0F98">
        <w:rPr>
          <w:i/>
          <w:sz w:val="24"/>
          <w:szCs w:val="24"/>
        </w:rPr>
        <w:t xml:space="preserve">repenting </w:t>
      </w:r>
      <w:r>
        <w:rPr>
          <w:i/>
          <w:sz w:val="24"/>
          <w:szCs w:val="24"/>
        </w:rPr>
        <w:t xml:space="preserve">criminals. The </w:t>
      </w:r>
      <w:r w:rsidR="00246E80">
        <w:rPr>
          <w:i/>
          <w:sz w:val="24"/>
          <w:szCs w:val="24"/>
        </w:rPr>
        <w:t>K</w:t>
      </w:r>
      <w:r>
        <w:rPr>
          <w:i/>
          <w:sz w:val="24"/>
          <w:szCs w:val="24"/>
        </w:rPr>
        <w:t xml:space="preserve">ing who feeds people and without any pen writes on the stone like a ruby. In </w:t>
      </w:r>
      <w:r w:rsidR="00787ADD">
        <w:rPr>
          <w:i/>
          <w:sz w:val="24"/>
          <w:szCs w:val="24"/>
        </w:rPr>
        <w:t>H</w:t>
      </w:r>
      <w:r>
        <w:rPr>
          <w:i/>
          <w:sz w:val="24"/>
          <w:szCs w:val="24"/>
        </w:rPr>
        <w:t xml:space="preserve">is Majesty’s </w:t>
      </w:r>
      <w:r w:rsidRPr="004537F0">
        <w:rPr>
          <w:i/>
          <w:noProof/>
          <w:sz w:val="24"/>
          <w:szCs w:val="24"/>
        </w:rPr>
        <w:t>land</w:t>
      </w:r>
      <w:r w:rsidR="004537F0">
        <w:rPr>
          <w:i/>
          <w:noProof/>
          <w:sz w:val="24"/>
          <w:szCs w:val="24"/>
        </w:rPr>
        <w:t>,</w:t>
      </w:r>
      <w:r>
        <w:rPr>
          <w:i/>
          <w:sz w:val="24"/>
          <w:szCs w:val="24"/>
        </w:rPr>
        <w:t xml:space="preserve"> nobody is sad even in the sea or on the mountain. </w:t>
      </w:r>
      <w:r w:rsidR="005E0F98">
        <w:rPr>
          <w:i/>
          <w:sz w:val="24"/>
          <w:szCs w:val="24"/>
        </w:rPr>
        <w:t>You are t</w:t>
      </w:r>
      <w:r>
        <w:rPr>
          <w:i/>
          <w:sz w:val="24"/>
          <w:szCs w:val="24"/>
        </w:rPr>
        <w:t xml:space="preserve">he sunshine of the sky who is commander of seven countries. In this time </w:t>
      </w:r>
      <w:r w:rsidR="00787ADD">
        <w:rPr>
          <w:i/>
          <w:sz w:val="24"/>
          <w:szCs w:val="24"/>
        </w:rPr>
        <w:t>H</w:t>
      </w:r>
      <w:r>
        <w:rPr>
          <w:i/>
          <w:sz w:val="24"/>
          <w:szCs w:val="24"/>
        </w:rPr>
        <w:t xml:space="preserve">is Majesty has everything from the moon to fishes in the sea, and he knows everything from the sky to the earth. </w:t>
      </w:r>
    </w:p>
    <w:p w14:paraId="490D323D" w14:textId="3657C06B" w:rsidR="00307CF0" w:rsidRDefault="00E63040" w:rsidP="001879ED">
      <w:pPr>
        <w:pStyle w:val="Normal1"/>
        <w:spacing w:line="360" w:lineRule="auto"/>
        <w:ind w:firstLine="630"/>
      </w:pPr>
      <w:r>
        <w:rPr>
          <w:i/>
          <w:sz w:val="24"/>
          <w:szCs w:val="24"/>
        </w:rPr>
        <w:t xml:space="preserve">His Majesty knows that day and night have two different colors and life sometimes is like sugar and other times like poison. In this world, we see both funerals and weddings. Although the </w:t>
      </w:r>
      <w:r w:rsidR="00246E80">
        <w:rPr>
          <w:i/>
          <w:sz w:val="24"/>
          <w:szCs w:val="24"/>
        </w:rPr>
        <w:t>K</w:t>
      </w:r>
      <w:r>
        <w:rPr>
          <w:i/>
          <w:sz w:val="24"/>
          <w:szCs w:val="24"/>
        </w:rPr>
        <w:t xml:space="preserve">ing’s bride is under the dirt, there is no </w:t>
      </w:r>
      <w:r w:rsidRPr="004537F0">
        <w:rPr>
          <w:i/>
          <w:noProof/>
          <w:sz w:val="24"/>
          <w:szCs w:val="24"/>
        </w:rPr>
        <w:t>worry</w:t>
      </w:r>
      <w:r w:rsidR="004537F0">
        <w:rPr>
          <w:i/>
          <w:noProof/>
          <w:sz w:val="24"/>
          <w:szCs w:val="24"/>
        </w:rPr>
        <w:t>;</w:t>
      </w:r>
      <w:r w:rsidRPr="004537F0">
        <w:rPr>
          <w:i/>
          <w:noProof/>
          <w:sz w:val="24"/>
          <w:szCs w:val="24"/>
        </w:rPr>
        <w:t xml:space="preserve"> the</w:t>
      </w:r>
      <w:r>
        <w:rPr>
          <w:i/>
          <w:sz w:val="24"/>
          <w:szCs w:val="24"/>
        </w:rPr>
        <w:t xml:space="preserve"> </w:t>
      </w:r>
      <w:r w:rsidR="00246E80">
        <w:rPr>
          <w:i/>
          <w:sz w:val="24"/>
          <w:szCs w:val="24"/>
        </w:rPr>
        <w:t>K</w:t>
      </w:r>
      <w:r>
        <w:rPr>
          <w:i/>
          <w:sz w:val="24"/>
          <w:szCs w:val="24"/>
        </w:rPr>
        <w:t xml:space="preserve">ing will have other brides. Destiny took her early because it knew the </w:t>
      </w:r>
      <w:r w:rsidR="00246E80">
        <w:rPr>
          <w:i/>
          <w:sz w:val="24"/>
          <w:szCs w:val="24"/>
        </w:rPr>
        <w:t>K</w:t>
      </w:r>
      <w:r w:rsidRPr="00954A62">
        <w:rPr>
          <w:i/>
          <w:noProof/>
          <w:sz w:val="24"/>
          <w:szCs w:val="24"/>
        </w:rPr>
        <w:t>ing</w:t>
      </w:r>
      <w:r>
        <w:rPr>
          <w:i/>
          <w:sz w:val="24"/>
          <w:szCs w:val="24"/>
        </w:rPr>
        <w:t xml:space="preserve"> and the fact that he would soon grow tired of her.</w:t>
      </w:r>
      <w:r w:rsidR="004537F0">
        <w:rPr>
          <w:i/>
          <w:noProof/>
          <w:sz w:val="24"/>
          <w:szCs w:val="24"/>
        </w:rPr>
        <w:t xml:space="preserve"> </w:t>
      </w:r>
      <w:r w:rsidR="00733C79" w:rsidRPr="00CD4245">
        <w:rPr>
          <w:i/>
          <w:noProof/>
          <w:sz w:val="24"/>
          <w:szCs w:val="24"/>
        </w:rPr>
        <w:t>S</w:t>
      </w:r>
      <w:r w:rsidR="004537F0" w:rsidRPr="00CD4245">
        <w:rPr>
          <w:i/>
          <w:noProof/>
          <w:sz w:val="24"/>
          <w:szCs w:val="24"/>
        </w:rPr>
        <w:t xml:space="preserve">he was the best companion for </w:t>
      </w:r>
      <w:r w:rsidR="00241A82" w:rsidRPr="00CD4245">
        <w:rPr>
          <w:i/>
          <w:noProof/>
          <w:sz w:val="24"/>
          <w:szCs w:val="24"/>
        </w:rPr>
        <w:t>you</w:t>
      </w:r>
      <w:r w:rsidR="004537F0" w:rsidRPr="00CD4245">
        <w:rPr>
          <w:i/>
          <w:noProof/>
          <w:sz w:val="24"/>
          <w:szCs w:val="24"/>
        </w:rPr>
        <w:t xml:space="preserve">, </w:t>
      </w:r>
      <w:r w:rsidR="00733C79" w:rsidRPr="00CD4245">
        <w:rPr>
          <w:i/>
          <w:noProof/>
          <w:sz w:val="24"/>
          <w:szCs w:val="24"/>
        </w:rPr>
        <w:t>however,</w:t>
      </w:r>
      <w:r w:rsidR="00241A82" w:rsidRPr="00CD4245">
        <w:rPr>
          <w:i/>
          <w:noProof/>
          <w:sz w:val="24"/>
          <w:szCs w:val="24"/>
        </w:rPr>
        <w:t xml:space="preserve"> </w:t>
      </w:r>
      <w:r w:rsidRPr="00CD4245">
        <w:rPr>
          <w:i/>
          <w:noProof/>
          <w:sz w:val="24"/>
          <w:szCs w:val="24"/>
        </w:rPr>
        <w:t>do not worry</w:t>
      </w:r>
      <w:r w:rsidR="00733C79" w:rsidRPr="00CD4245">
        <w:rPr>
          <w:i/>
          <w:noProof/>
          <w:sz w:val="24"/>
          <w:szCs w:val="24"/>
        </w:rPr>
        <w:t xml:space="preserve"> my </w:t>
      </w:r>
      <w:r w:rsidR="00246E80">
        <w:rPr>
          <w:i/>
          <w:noProof/>
          <w:sz w:val="24"/>
          <w:szCs w:val="24"/>
        </w:rPr>
        <w:t>K</w:t>
      </w:r>
      <w:r w:rsidR="00733C79" w:rsidRPr="00CD4245">
        <w:rPr>
          <w:i/>
          <w:noProof/>
          <w:sz w:val="24"/>
          <w:szCs w:val="24"/>
        </w:rPr>
        <w:t>ing;</w:t>
      </w:r>
      <w:r w:rsidR="004537F0" w:rsidRPr="00CD4245">
        <w:rPr>
          <w:i/>
          <w:noProof/>
          <w:sz w:val="24"/>
          <w:szCs w:val="24"/>
        </w:rPr>
        <w:t xml:space="preserve"> </w:t>
      </w:r>
      <w:r w:rsidRPr="00CD4245">
        <w:rPr>
          <w:i/>
          <w:noProof/>
          <w:sz w:val="24"/>
          <w:szCs w:val="24"/>
        </w:rPr>
        <w:t>there are many others.</w:t>
      </w:r>
      <w:r>
        <w:rPr>
          <w:i/>
          <w:sz w:val="24"/>
          <w:szCs w:val="24"/>
        </w:rPr>
        <w:t xml:space="preserve"> Soon you will be looking at another rose garden and will pick another bud. </w:t>
      </w:r>
    </w:p>
    <w:p w14:paraId="1A4D3A96" w14:textId="7F4D6F06" w:rsidR="00307CF0" w:rsidRDefault="00E63040" w:rsidP="001879ED">
      <w:pPr>
        <w:pStyle w:val="Normal1"/>
        <w:spacing w:line="360" w:lineRule="auto"/>
        <w:ind w:firstLine="630"/>
      </w:pPr>
      <w:r>
        <w:rPr>
          <w:i/>
          <w:sz w:val="24"/>
          <w:szCs w:val="24"/>
        </w:rPr>
        <w:t xml:space="preserve">Oh, my </w:t>
      </w:r>
      <w:r w:rsidRPr="00241A82">
        <w:rPr>
          <w:i/>
          <w:noProof/>
          <w:sz w:val="24"/>
          <w:szCs w:val="24"/>
        </w:rPr>
        <w:t>tender</w:t>
      </w:r>
      <w:r w:rsidR="00241A82">
        <w:rPr>
          <w:i/>
          <w:noProof/>
          <w:sz w:val="24"/>
          <w:szCs w:val="24"/>
        </w:rPr>
        <w:t>-</w:t>
      </w:r>
      <w:r w:rsidRPr="00241A82">
        <w:rPr>
          <w:i/>
          <w:noProof/>
          <w:sz w:val="24"/>
          <w:szCs w:val="24"/>
        </w:rPr>
        <w:t>hearted</w:t>
      </w:r>
      <w:r>
        <w:rPr>
          <w:i/>
          <w:sz w:val="24"/>
          <w:szCs w:val="24"/>
        </w:rPr>
        <w:t xml:space="preserve"> </w:t>
      </w:r>
      <w:r w:rsidR="00246E80">
        <w:rPr>
          <w:i/>
          <w:sz w:val="24"/>
          <w:szCs w:val="24"/>
        </w:rPr>
        <w:t>K</w:t>
      </w:r>
      <w:r>
        <w:rPr>
          <w:i/>
          <w:sz w:val="24"/>
          <w:szCs w:val="24"/>
        </w:rPr>
        <w:t>ing, do not suffer since she was a treasure who should be under dirt anyway. Do not worry since worries will not add to your life. It is better if you forget Maryam since even if you</w:t>
      </w:r>
      <w:r w:rsidR="005E0F98">
        <w:rPr>
          <w:i/>
          <w:sz w:val="24"/>
          <w:szCs w:val="24"/>
        </w:rPr>
        <w:t xml:space="preserve"> were to</w:t>
      </w:r>
      <w:r>
        <w:rPr>
          <w:i/>
          <w:sz w:val="24"/>
          <w:szCs w:val="24"/>
        </w:rPr>
        <w:t xml:space="preserve"> become </w:t>
      </w:r>
      <w:r w:rsidRPr="00954A62">
        <w:rPr>
          <w:i/>
          <w:noProof/>
          <w:sz w:val="24"/>
          <w:szCs w:val="24"/>
        </w:rPr>
        <w:t>Jesus</w:t>
      </w:r>
      <w:r w:rsidR="00954A62">
        <w:rPr>
          <w:i/>
          <w:noProof/>
          <w:sz w:val="24"/>
          <w:szCs w:val="24"/>
        </w:rPr>
        <w:t>,</w:t>
      </w:r>
      <w:r>
        <w:rPr>
          <w:i/>
          <w:sz w:val="24"/>
          <w:szCs w:val="24"/>
        </w:rPr>
        <w:t xml:space="preserve"> you </w:t>
      </w:r>
      <w:r w:rsidR="005E0F98">
        <w:rPr>
          <w:i/>
          <w:sz w:val="24"/>
          <w:szCs w:val="24"/>
        </w:rPr>
        <w:t xml:space="preserve">would </w:t>
      </w:r>
      <w:r>
        <w:rPr>
          <w:i/>
          <w:sz w:val="24"/>
          <w:szCs w:val="24"/>
        </w:rPr>
        <w:t xml:space="preserve">not find her. </w:t>
      </w:r>
      <w:r w:rsidR="00241A82">
        <w:rPr>
          <w:i/>
          <w:noProof/>
          <w:sz w:val="24"/>
          <w:szCs w:val="24"/>
        </w:rPr>
        <w:t>D</w:t>
      </w:r>
      <w:r w:rsidRPr="00241A82">
        <w:rPr>
          <w:i/>
          <w:noProof/>
          <w:sz w:val="24"/>
          <w:szCs w:val="24"/>
        </w:rPr>
        <w:t>rink</w:t>
      </w:r>
      <w:r>
        <w:rPr>
          <w:i/>
          <w:sz w:val="24"/>
          <w:szCs w:val="24"/>
        </w:rPr>
        <w:t xml:space="preserve"> wine</w:t>
      </w:r>
      <w:r w:rsidR="005E0F98">
        <w:rPr>
          <w:i/>
          <w:sz w:val="24"/>
          <w:szCs w:val="24"/>
        </w:rPr>
        <w:t>. W</w:t>
      </w:r>
      <w:r>
        <w:rPr>
          <w:i/>
          <w:sz w:val="24"/>
          <w:szCs w:val="24"/>
        </w:rPr>
        <w:t>hy are you pouring your tears</w:t>
      </w:r>
      <w:r w:rsidR="00241A82" w:rsidRPr="00241A82">
        <w:rPr>
          <w:i/>
          <w:noProof/>
          <w:sz w:val="24"/>
          <w:szCs w:val="24"/>
        </w:rPr>
        <w:t xml:space="preserve"> wh</w:t>
      </w:r>
      <w:r w:rsidR="00241A82">
        <w:rPr>
          <w:i/>
          <w:noProof/>
          <w:sz w:val="24"/>
          <w:szCs w:val="24"/>
        </w:rPr>
        <w:t xml:space="preserve">en you </w:t>
      </w:r>
      <w:r w:rsidR="00241A82" w:rsidRPr="00241A82">
        <w:rPr>
          <w:i/>
          <w:noProof/>
          <w:sz w:val="24"/>
          <w:szCs w:val="24"/>
        </w:rPr>
        <w:t>k</w:t>
      </w:r>
      <w:r w:rsidR="00241A82">
        <w:rPr>
          <w:i/>
          <w:noProof/>
          <w:sz w:val="24"/>
          <w:szCs w:val="24"/>
        </w:rPr>
        <w:t>n</w:t>
      </w:r>
      <w:r w:rsidR="00241A82" w:rsidRPr="00241A82">
        <w:rPr>
          <w:i/>
          <w:noProof/>
          <w:sz w:val="24"/>
          <w:szCs w:val="24"/>
        </w:rPr>
        <w:t>ow</w:t>
      </w:r>
      <w:r w:rsidR="00241A82">
        <w:rPr>
          <w:i/>
          <w:noProof/>
          <w:sz w:val="24"/>
          <w:szCs w:val="24"/>
        </w:rPr>
        <w:t xml:space="preserve"> </w:t>
      </w:r>
      <w:r w:rsidR="00241A82" w:rsidRPr="00241A82">
        <w:rPr>
          <w:i/>
          <w:noProof/>
          <w:sz w:val="24"/>
          <w:szCs w:val="24"/>
        </w:rPr>
        <w:t>that</w:t>
      </w:r>
      <w:r w:rsidRPr="00241A82">
        <w:rPr>
          <w:i/>
          <w:noProof/>
          <w:sz w:val="24"/>
          <w:szCs w:val="24"/>
        </w:rPr>
        <w:t xml:space="preserve"> everyone who is born will die someday</w:t>
      </w:r>
      <w:r w:rsidR="005E0F98">
        <w:rPr>
          <w:i/>
          <w:noProof/>
          <w:sz w:val="24"/>
          <w:szCs w:val="24"/>
        </w:rPr>
        <w:t>?</w:t>
      </w:r>
      <w:r w:rsidR="00C95F43">
        <w:rPr>
          <w:i/>
          <w:sz w:val="24"/>
          <w:szCs w:val="24"/>
        </w:rPr>
        <w:t xml:space="preserve"> </w:t>
      </w:r>
      <w:r>
        <w:rPr>
          <w:i/>
          <w:sz w:val="24"/>
          <w:szCs w:val="24"/>
        </w:rPr>
        <w:t xml:space="preserve">You should accept her death. Do not </w:t>
      </w:r>
      <w:r w:rsidR="00CB730C">
        <w:rPr>
          <w:i/>
          <w:sz w:val="24"/>
          <w:szCs w:val="24"/>
        </w:rPr>
        <w:t>burden</w:t>
      </w:r>
      <w:r w:rsidR="005E0F98">
        <w:rPr>
          <w:i/>
          <w:sz w:val="24"/>
          <w:szCs w:val="24"/>
        </w:rPr>
        <w:t xml:space="preserve"> </w:t>
      </w:r>
      <w:r>
        <w:rPr>
          <w:i/>
          <w:sz w:val="24"/>
          <w:szCs w:val="24"/>
        </w:rPr>
        <w:t xml:space="preserve">the dead with mourning since they want our </w:t>
      </w:r>
      <w:r w:rsidRPr="00CD4245">
        <w:rPr>
          <w:i/>
          <w:noProof/>
          <w:sz w:val="24"/>
          <w:szCs w:val="24"/>
        </w:rPr>
        <w:t>patien</w:t>
      </w:r>
      <w:r w:rsidR="00241A82" w:rsidRPr="00CD4245">
        <w:rPr>
          <w:i/>
          <w:noProof/>
          <w:sz w:val="24"/>
          <w:szCs w:val="24"/>
        </w:rPr>
        <w:t>ce</w:t>
      </w:r>
      <w:r>
        <w:rPr>
          <w:i/>
          <w:sz w:val="24"/>
          <w:szCs w:val="24"/>
        </w:rPr>
        <w:t xml:space="preserve">, not cries. You should know that when it is time to die there is no difference between beggars and </w:t>
      </w:r>
      <w:r w:rsidR="00246E80">
        <w:rPr>
          <w:i/>
          <w:sz w:val="24"/>
          <w:szCs w:val="24"/>
        </w:rPr>
        <w:t>K</w:t>
      </w:r>
      <w:r>
        <w:rPr>
          <w:i/>
          <w:sz w:val="24"/>
          <w:szCs w:val="24"/>
        </w:rPr>
        <w:t xml:space="preserve">ings. </w:t>
      </w:r>
    </w:p>
    <w:p w14:paraId="1FCD399A" w14:textId="5168BBF5" w:rsidR="00307CF0" w:rsidRDefault="00E63040" w:rsidP="001879ED">
      <w:pPr>
        <w:pStyle w:val="Normal1"/>
        <w:spacing w:line="360" w:lineRule="auto"/>
        <w:ind w:firstLine="630"/>
      </w:pPr>
      <w:r>
        <w:rPr>
          <w:i/>
          <w:sz w:val="24"/>
          <w:szCs w:val="24"/>
        </w:rPr>
        <w:t xml:space="preserve">If a </w:t>
      </w:r>
      <w:proofErr w:type="spellStart"/>
      <w:r w:rsidR="005E0F98">
        <w:rPr>
          <w:i/>
          <w:sz w:val="24"/>
          <w:szCs w:val="24"/>
        </w:rPr>
        <w:t>c</w:t>
      </w:r>
      <w:r>
        <w:rPr>
          <w:i/>
          <w:sz w:val="24"/>
          <w:szCs w:val="24"/>
        </w:rPr>
        <w:t>yprus</w:t>
      </w:r>
      <w:proofErr w:type="spellEnd"/>
      <w:r>
        <w:rPr>
          <w:i/>
          <w:sz w:val="24"/>
          <w:szCs w:val="24"/>
        </w:rPr>
        <w:t xml:space="preserve"> </w:t>
      </w:r>
      <w:r w:rsidRPr="00954A62">
        <w:rPr>
          <w:i/>
          <w:noProof/>
          <w:sz w:val="24"/>
          <w:szCs w:val="24"/>
        </w:rPr>
        <w:t>tree</w:t>
      </w:r>
      <w:r w:rsidR="00954A62">
        <w:rPr>
          <w:i/>
          <w:noProof/>
          <w:sz w:val="24"/>
          <w:szCs w:val="24"/>
        </w:rPr>
        <w:t xml:space="preserve"> is</w:t>
      </w:r>
      <w:r>
        <w:rPr>
          <w:i/>
          <w:sz w:val="24"/>
          <w:szCs w:val="24"/>
        </w:rPr>
        <w:t xml:space="preserve"> dried out, you who are the world’s soul should live. You are like a pearl and ruby which look better alone. Do not worry if that gem is gone. You are like a mine and never will be without gems.</w:t>
      </w:r>
      <w:r w:rsidR="00C95F43">
        <w:rPr>
          <w:i/>
          <w:sz w:val="24"/>
          <w:szCs w:val="24"/>
        </w:rPr>
        <w:t xml:space="preserve"> </w:t>
      </w:r>
      <w:r>
        <w:rPr>
          <w:i/>
          <w:sz w:val="24"/>
          <w:szCs w:val="24"/>
        </w:rPr>
        <w:t xml:space="preserve">If one deer </w:t>
      </w:r>
      <w:r w:rsidR="008331D3" w:rsidRPr="00241A82">
        <w:rPr>
          <w:i/>
          <w:noProof/>
          <w:sz w:val="24"/>
          <w:szCs w:val="24"/>
        </w:rPr>
        <w:t>run</w:t>
      </w:r>
      <w:r w:rsidR="005E0F98">
        <w:rPr>
          <w:i/>
          <w:noProof/>
          <w:sz w:val="24"/>
          <w:szCs w:val="24"/>
        </w:rPr>
        <w:t>s</w:t>
      </w:r>
      <w:r>
        <w:rPr>
          <w:i/>
          <w:sz w:val="24"/>
          <w:szCs w:val="24"/>
        </w:rPr>
        <w:t xml:space="preserve"> away from your land, let it be since there are so many like her.</w:t>
      </w:r>
      <w:r w:rsidR="00C95F43">
        <w:rPr>
          <w:i/>
          <w:sz w:val="24"/>
          <w:szCs w:val="24"/>
        </w:rPr>
        <w:t xml:space="preserve"> </w:t>
      </w:r>
      <w:r>
        <w:rPr>
          <w:i/>
          <w:sz w:val="24"/>
          <w:szCs w:val="24"/>
        </w:rPr>
        <w:t xml:space="preserve">If an idol </w:t>
      </w:r>
      <w:r w:rsidRPr="00CD4245">
        <w:rPr>
          <w:i/>
          <w:noProof/>
          <w:sz w:val="24"/>
          <w:szCs w:val="24"/>
        </w:rPr>
        <w:t>is lost</w:t>
      </w:r>
      <w:r>
        <w:rPr>
          <w:i/>
          <w:sz w:val="24"/>
          <w:szCs w:val="24"/>
        </w:rPr>
        <w:t xml:space="preserve">, don’t worry, </w:t>
      </w:r>
      <w:bookmarkStart w:id="117" w:name="_Hlk512415785"/>
      <w:r>
        <w:rPr>
          <w:i/>
          <w:sz w:val="24"/>
          <w:szCs w:val="24"/>
        </w:rPr>
        <w:t>Kasra</w:t>
      </w:r>
      <w:bookmarkEnd w:id="117"/>
      <w:r>
        <w:rPr>
          <w:i/>
          <w:sz w:val="24"/>
          <w:szCs w:val="24"/>
        </w:rPr>
        <w:t xml:space="preserve"> is alive. If Jesus is alive, do not worry about </w:t>
      </w:r>
      <w:r w:rsidRPr="00241A82">
        <w:rPr>
          <w:i/>
          <w:noProof/>
          <w:sz w:val="24"/>
          <w:szCs w:val="24"/>
        </w:rPr>
        <w:t>Maryam.</w:t>
      </w:r>
    </w:p>
    <w:p w14:paraId="1F2789C3" w14:textId="77777777" w:rsidR="00307CF0" w:rsidRDefault="00E63040" w:rsidP="001879ED">
      <w:pPr>
        <w:pStyle w:val="Normal1"/>
        <w:spacing w:line="360" w:lineRule="auto"/>
        <w:ind w:firstLine="630"/>
      </w:pPr>
      <w:r>
        <w:rPr>
          <w:i/>
          <w:sz w:val="24"/>
          <w:szCs w:val="24"/>
        </w:rPr>
        <w:t>With all my love</w:t>
      </w:r>
      <w:r w:rsidR="00A370FC">
        <w:rPr>
          <w:i/>
          <w:sz w:val="24"/>
          <w:szCs w:val="24"/>
        </w:rPr>
        <w:t>,</w:t>
      </w:r>
      <w:r>
        <w:rPr>
          <w:i/>
          <w:sz w:val="24"/>
          <w:szCs w:val="24"/>
        </w:rPr>
        <w:t xml:space="preserve"> </w:t>
      </w:r>
    </w:p>
    <w:p w14:paraId="237C73D0" w14:textId="3DF89B87" w:rsidR="00A370FC" w:rsidRDefault="00E63040" w:rsidP="001879ED">
      <w:pPr>
        <w:pStyle w:val="Normal1"/>
        <w:spacing w:line="360" w:lineRule="auto"/>
        <w:ind w:firstLine="630"/>
        <w:rPr>
          <w:sz w:val="36"/>
          <w:szCs w:val="36"/>
        </w:rPr>
      </w:pPr>
      <w:r>
        <w:rPr>
          <w:i/>
          <w:sz w:val="24"/>
          <w:szCs w:val="24"/>
        </w:rPr>
        <w:t xml:space="preserve">Your </w:t>
      </w:r>
      <w:r w:rsidR="008331D3">
        <w:rPr>
          <w:i/>
          <w:noProof/>
          <w:sz w:val="24"/>
          <w:szCs w:val="24"/>
        </w:rPr>
        <w:t>noble</w:t>
      </w:r>
      <w:r>
        <w:rPr>
          <w:i/>
          <w:sz w:val="24"/>
          <w:szCs w:val="24"/>
        </w:rPr>
        <w:t xml:space="preserve"> </w:t>
      </w:r>
      <w:r w:rsidRPr="00134426">
        <w:rPr>
          <w:i/>
          <w:noProof/>
          <w:sz w:val="24"/>
          <w:szCs w:val="24"/>
        </w:rPr>
        <w:t>frie</w:t>
      </w:r>
      <w:r>
        <w:rPr>
          <w:i/>
          <w:sz w:val="24"/>
          <w:szCs w:val="24"/>
        </w:rPr>
        <w:t>nd</w:t>
      </w:r>
      <w:r w:rsidR="00406733">
        <w:rPr>
          <w:i/>
          <w:sz w:val="24"/>
          <w:szCs w:val="24"/>
        </w:rPr>
        <w:t>,</w:t>
      </w:r>
      <w:r>
        <w:rPr>
          <w:i/>
          <w:sz w:val="24"/>
          <w:szCs w:val="24"/>
        </w:rPr>
        <w:t xml:space="preserve"> Shirin </w:t>
      </w:r>
    </w:p>
    <w:p w14:paraId="7873BFA9" w14:textId="77777777" w:rsidR="00A370FC" w:rsidRDefault="00A370FC" w:rsidP="00DD0A62">
      <w:pPr>
        <w:pStyle w:val="Normal1"/>
        <w:spacing w:line="360" w:lineRule="auto"/>
        <w:rPr>
          <w:sz w:val="36"/>
          <w:szCs w:val="36"/>
        </w:rPr>
      </w:pPr>
      <w:r>
        <w:rPr>
          <w:sz w:val="36"/>
          <w:szCs w:val="36"/>
        </w:rPr>
        <w:br w:type="page"/>
      </w:r>
      <w:r w:rsidR="008935AA">
        <w:rPr>
          <w:sz w:val="36"/>
          <w:szCs w:val="36"/>
        </w:rPr>
        <w:lastRenderedPageBreak/>
        <w:t>Chapter 40</w:t>
      </w:r>
    </w:p>
    <w:p w14:paraId="0B8CB314" w14:textId="6BD7548F" w:rsidR="00307CF0" w:rsidRPr="00DD0A62" w:rsidRDefault="0035623C" w:rsidP="00DD0A62">
      <w:pPr>
        <w:pStyle w:val="Normal1"/>
        <w:spacing w:line="360" w:lineRule="auto"/>
        <w:rPr>
          <w:i/>
          <w:sz w:val="36"/>
          <w:szCs w:val="36"/>
        </w:rPr>
      </w:pPr>
      <w:r w:rsidRPr="0035623C">
        <w:rPr>
          <w:i/>
          <w:sz w:val="36"/>
          <w:szCs w:val="36"/>
        </w:rPr>
        <w:t>Husrō</w:t>
      </w:r>
      <w:r w:rsidR="00CC64F7" w:rsidRPr="00DD0A62">
        <w:rPr>
          <w:i/>
          <w:sz w:val="36"/>
          <w:szCs w:val="36"/>
        </w:rPr>
        <w:t>-</w:t>
      </w:r>
      <w:r w:rsidR="00E63040" w:rsidRPr="00DD0A62">
        <w:rPr>
          <w:i/>
          <w:sz w:val="36"/>
          <w:szCs w:val="36"/>
        </w:rPr>
        <w:t>Parviz Without Maryam</w:t>
      </w:r>
    </w:p>
    <w:p w14:paraId="2FBEC355" w14:textId="77777777" w:rsidR="00307CF0" w:rsidRPr="00DD0A62" w:rsidRDefault="00307CF0" w:rsidP="00DD0A62">
      <w:pPr>
        <w:pStyle w:val="Normal1"/>
        <w:spacing w:line="360" w:lineRule="auto"/>
        <w:ind w:firstLine="630"/>
        <w:rPr>
          <w:sz w:val="36"/>
        </w:rPr>
      </w:pPr>
    </w:p>
    <w:p w14:paraId="44586F24" w14:textId="51B6FE64" w:rsidR="00307CF0" w:rsidRDefault="00A2132D" w:rsidP="00DD0A62">
      <w:pPr>
        <w:pStyle w:val="Normal1"/>
        <w:spacing w:line="360" w:lineRule="auto"/>
        <w:ind w:firstLine="630"/>
      </w:pPr>
      <w:r w:rsidRPr="00DD0A62">
        <w:rPr>
          <w:i/>
          <w:noProof/>
          <w:sz w:val="40"/>
          <w:szCs w:val="24"/>
        </w:rPr>
        <w:t>S</w:t>
      </w:r>
      <w:r>
        <w:rPr>
          <w:noProof/>
          <w:sz w:val="24"/>
          <w:szCs w:val="24"/>
        </w:rPr>
        <w:t>ince hi</w:t>
      </w:r>
      <w:r w:rsidR="00241A82">
        <w:rPr>
          <w:noProof/>
          <w:sz w:val="24"/>
          <w:szCs w:val="24"/>
        </w:rPr>
        <w:t xml:space="preserve">s own General Phocas murdered </w:t>
      </w:r>
      <w:r>
        <w:rPr>
          <w:noProof/>
          <w:sz w:val="24"/>
          <w:szCs w:val="24"/>
        </w:rPr>
        <w:t xml:space="preserve">Ceasar </w:t>
      </w:r>
      <w:r w:rsidR="00241A82">
        <w:rPr>
          <w:noProof/>
          <w:sz w:val="24"/>
          <w:szCs w:val="24"/>
        </w:rPr>
        <w:t>Maurice</w:t>
      </w:r>
      <w:r w:rsidR="00E63040">
        <w:rPr>
          <w:sz w:val="24"/>
          <w:szCs w:val="24"/>
        </w:rPr>
        <w:t>,</w:t>
      </w:r>
      <w:r w:rsidR="00C74E6B">
        <w:rPr>
          <w:sz w:val="24"/>
          <w:szCs w:val="24"/>
        </w:rPr>
        <w:t xml:space="preserve"> Parviz</w:t>
      </w:r>
      <w:r w:rsidR="00E63040">
        <w:rPr>
          <w:sz w:val="24"/>
          <w:szCs w:val="24"/>
        </w:rPr>
        <w:t xml:space="preserve"> had a reason to cancel his agreement with the Romans and take </w:t>
      </w:r>
      <w:r>
        <w:rPr>
          <w:sz w:val="24"/>
          <w:szCs w:val="24"/>
        </w:rPr>
        <w:t xml:space="preserve">back </w:t>
      </w:r>
      <w:r w:rsidR="00E63040">
        <w:rPr>
          <w:sz w:val="24"/>
          <w:szCs w:val="24"/>
        </w:rPr>
        <w:t>Persia’s lost lands. He prepar</w:t>
      </w:r>
      <w:r>
        <w:rPr>
          <w:sz w:val="24"/>
          <w:szCs w:val="24"/>
        </w:rPr>
        <w:t>ed</w:t>
      </w:r>
      <w:r w:rsidR="00E63040">
        <w:rPr>
          <w:sz w:val="24"/>
          <w:szCs w:val="24"/>
        </w:rPr>
        <w:t xml:space="preserve"> for war against Phocas.</w:t>
      </w:r>
      <w:r w:rsidR="00C74E6B">
        <w:rPr>
          <w:sz w:val="24"/>
          <w:szCs w:val="24"/>
        </w:rPr>
        <w:t xml:space="preserve"> Parviz</w:t>
      </w:r>
      <w:r w:rsidR="00E63040">
        <w:rPr>
          <w:sz w:val="24"/>
          <w:szCs w:val="24"/>
        </w:rPr>
        <w:t xml:space="preserve"> finished his meeting with his advisors about the </w:t>
      </w:r>
      <w:r w:rsidR="008331D3">
        <w:rPr>
          <w:noProof/>
          <w:sz w:val="24"/>
          <w:szCs w:val="24"/>
        </w:rPr>
        <w:t>new</w:t>
      </w:r>
      <w:r w:rsidR="00E63040">
        <w:rPr>
          <w:sz w:val="24"/>
          <w:szCs w:val="24"/>
        </w:rPr>
        <w:t xml:space="preserve"> war, then </w:t>
      </w:r>
      <w:r w:rsidR="00241A82">
        <w:rPr>
          <w:noProof/>
          <w:sz w:val="24"/>
          <w:szCs w:val="24"/>
        </w:rPr>
        <w:t>permitted</w:t>
      </w:r>
      <w:r w:rsidR="00E63040">
        <w:rPr>
          <w:sz w:val="24"/>
          <w:szCs w:val="24"/>
        </w:rPr>
        <w:t xml:space="preserve"> for everyone to leave. </w:t>
      </w:r>
    </w:p>
    <w:p w14:paraId="0FAC9B10" w14:textId="744A1D97" w:rsidR="00307CF0" w:rsidRDefault="00A2132D" w:rsidP="00DD0A62">
      <w:pPr>
        <w:pStyle w:val="Normal1"/>
        <w:spacing w:line="360" w:lineRule="auto"/>
        <w:ind w:firstLine="630"/>
      </w:pPr>
      <w:r>
        <w:rPr>
          <w:sz w:val="24"/>
          <w:szCs w:val="24"/>
        </w:rPr>
        <w:t>Just then</w:t>
      </w:r>
      <w:r w:rsidR="00E63040">
        <w:rPr>
          <w:sz w:val="24"/>
          <w:szCs w:val="24"/>
        </w:rPr>
        <w:t xml:space="preserve">, Shah-Pour asked </w:t>
      </w:r>
      <w:r w:rsidR="00E63040" w:rsidRPr="00954A62">
        <w:rPr>
          <w:noProof/>
          <w:sz w:val="24"/>
          <w:szCs w:val="24"/>
        </w:rPr>
        <w:t>permission</w:t>
      </w:r>
      <w:r w:rsidR="00E63040">
        <w:rPr>
          <w:sz w:val="24"/>
          <w:szCs w:val="24"/>
        </w:rPr>
        <w:t xml:space="preserve"> to enter. </w:t>
      </w:r>
      <w:r w:rsidR="008331D3">
        <w:rPr>
          <w:sz w:val="24"/>
          <w:szCs w:val="24"/>
        </w:rPr>
        <w:t>He gave Shirin’s letter to the King.</w:t>
      </w:r>
      <w:r w:rsidR="00C74E6B">
        <w:rPr>
          <w:sz w:val="24"/>
          <w:szCs w:val="24"/>
        </w:rPr>
        <w:t xml:space="preserve"> Parviz</w:t>
      </w:r>
      <w:r w:rsidR="008331D3">
        <w:rPr>
          <w:sz w:val="24"/>
          <w:szCs w:val="24"/>
        </w:rPr>
        <w:t xml:space="preserve"> </w:t>
      </w:r>
      <w:r w:rsidR="00E63040">
        <w:rPr>
          <w:sz w:val="24"/>
          <w:szCs w:val="24"/>
        </w:rPr>
        <w:t xml:space="preserve">was so happy to see his lover’s letter he opened it with joy and started to read. When he finished it, he laughed and said, “Oh this is the answer to my letter, not a message to start a war between us, not now. Tell her I am madly in love with her and I wish to see her as soon as possible. We are going to war in less than twenty </w:t>
      </w:r>
      <w:r w:rsidR="00E63040" w:rsidRPr="00954A62">
        <w:rPr>
          <w:noProof/>
          <w:sz w:val="24"/>
          <w:szCs w:val="24"/>
        </w:rPr>
        <w:t>days</w:t>
      </w:r>
      <w:r w:rsidR="00954A62">
        <w:rPr>
          <w:noProof/>
          <w:sz w:val="24"/>
          <w:szCs w:val="24"/>
        </w:rPr>
        <w:t>,</w:t>
      </w:r>
      <w:r w:rsidR="00E63040">
        <w:rPr>
          <w:sz w:val="24"/>
          <w:szCs w:val="24"/>
        </w:rPr>
        <w:t xml:space="preserve"> and I would like to see her beautiful face as quickly as possible.” </w:t>
      </w:r>
    </w:p>
    <w:p w14:paraId="6BC56643" w14:textId="651F45A2" w:rsidR="00307CF0" w:rsidRDefault="00E63040" w:rsidP="00DD0A62">
      <w:pPr>
        <w:pStyle w:val="Normal1"/>
        <w:spacing w:line="360" w:lineRule="auto"/>
        <w:ind w:firstLine="630"/>
      </w:pPr>
      <w:r>
        <w:rPr>
          <w:sz w:val="24"/>
          <w:szCs w:val="24"/>
        </w:rPr>
        <w:t>Then he sent for jewelry worth a fortune to be brought in, thinking he would see her before the war.</w:t>
      </w:r>
      <w:r w:rsidR="00507866">
        <w:rPr>
          <w:sz w:val="24"/>
          <w:szCs w:val="24"/>
        </w:rPr>
        <w:t xml:space="preserve"> </w:t>
      </w:r>
    </w:p>
    <w:p w14:paraId="0EF1140D" w14:textId="040F2425" w:rsidR="00307CF0" w:rsidRDefault="00E63040" w:rsidP="00DD0A62">
      <w:pPr>
        <w:pStyle w:val="Normal1"/>
        <w:spacing w:line="360" w:lineRule="auto"/>
        <w:ind w:firstLine="630"/>
      </w:pPr>
      <w:r>
        <w:rPr>
          <w:sz w:val="24"/>
          <w:szCs w:val="24"/>
        </w:rPr>
        <w:t xml:space="preserve">Shah-Pour took the </w:t>
      </w:r>
      <w:r w:rsidRPr="00015A4E">
        <w:rPr>
          <w:noProof/>
          <w:sz w:val="24"/>
          <w:szCs w:val="24"/>
        </w:rPr>
        <w:t>jewelry</w:t>
      </w:r>
      <w:r>
        <w:rPr>
          <w:sz w:val="24"/>
          <w:szCs w:val="24"/>
        </w:rPr>
        <w:t xml:space="preserve"> and said, “Long live the </w:t>
      </w:r>
      <w:r w:rsidR="004E6211">
        <w:rPr>
          <w:sz w:val="24"/>
          <w:szCs w:val="24"/>
        </w:rPr>
        <w:t>King of Kings</w:t>
      </w:r>
      <w:r>
        <w:rPr>
          <w:sz w:val="24"/>
          <w:szCs w:val="24"/>
        </w:rPr>
        <w:t>.</w:t>
      </w:r>
      <w:r w:rsidR="00C95F43">
        <w:rPr>
          <w:sz w:val="24"/>
          <w:szCs w:val="24"/>
        </w:rPr>
        <w:t xml:space="preserve"> </w:t>
      </w:r>
      <w:r>
        <w:rPr>
          <w:sz w:val="24"/>
          <w:szCs w:val="24"/>
        </w:rPr>
        <w:t>I will tell her your demand. I will either bring her or her answer back here.”</w:t>
      </w:r>
    </w:p>
    <w:p w14:paraId="519AE600" w14:textId="53EA4BDF" w:rsidR="00307CF0" w:rsidRDefault="00E63040" w:rsidP="00DD0A62">
      <w:pPr>
        <w:pStyle w:val="Normal1"/>
        <w:spacing w:line="360" w:lineRule="auto"/>
        <w:ind w:firstLine="630"/>
      </w:pPr>
      <w:r>
        <w:rPr>
          <w:sz w:val="24"/>
          <w:szCs w:val="24"/>
        </w:rPr>
        <w:t xml:space="preserve">“Thank </w:t>
      </w:r>
      <w:r w:rsidR="00CB730C">
        <w:rPr>
          <w:sz w:val="24"/>
          <w:szCs w:val="24"/>
        </w:rPr>
        <w:t>you, Shah-Pour</w:t>
      </w:r>
      <w:r>
        <w:rPr>
          <w:sz w:val="24"/>
          <w:szCs w:val="24"/>
        </w:rPr>
        <w:t>, now I am tired and need to go to bed. Good night.”</w:t>
      </w:r>
    </w:p>
    <w:p w14:paraId="6303EC0A" w14:textId="3033FF22" w:rsidR="007065F7" w:rsidRDefault="00E63040" w:rsidP="00DD0A62">
      <w:pPr>
        <w:pStyle w:val="Normal1"/>
        <w:spacing w:line="360" w:lineRule="auto"/>
        <w:ind w:firstLine="630"/>
        <w:rPr>
          <w:sz w:val="24"/>
          <w:szCs w:val="24"/>
        </w:rPr>
      </w:pPr>
      <w:r>
        <w:rPr>
          <w:sz w:val="24"/>
          <w:szCs w:val="24"/>
        </w:rPr>
        <w:t xml:space="preserve">Shah-Pour bowed and said, “Good </w:t>
      </w:r>
      <w:r w:rsidR="008331D3">
        <w:rPr>
          <w:noProof/>
          <w:sz w:val="24"/>
          <w:szCs w:val="24"/>
        </w:rPr>
        <w:t>evening</w:t>
      </w:r>
      <w:r>
        <w:rPr>
          <w:sz w:val="24"/>
          <w:szCs w:val="24"/>
        </w:rPr>
        <w:t xml:space="preserve"> to the great </w:t>
      </w:r>
      <w:r w:rsidR="00246E80">
        <w:rPr>
          <w:sz w:val="24"/>
          <w:szCs w:val="24"/>
        </w:rPr>
        <w:t>K</w:t>
      </w:r>
      <w:r>
        <w:rPr>
          <w:sz w:val="24"/>
          <w:szCs w:val="24"/>
        </w:rPr>
        <w:t>ing of my heart.”</w:t>
      </w:r>
    </w:p>
    <w:p w14:paraId="48B8EAAC" w14:textId="5CDAD4DC" w:rsidR="007065F7" w:rsidRDefault="007065F7" w:rsidP="00A66B49">
      <w:pPr>
        <w:pStyle w:val="Normal1"/>
        <w:spacing w:line="360" w:lineRule="auto"/>
        <w:rPr>
          <w:sz w:val="36"/>
          <w:szCs w:val="36"/>
        </w:rPr>
      </w:pPr>
      <w:r>
        <w:rPr>
          <w:sz w:val="24"/>
          <w:szCs w:val="24"/>
        </w:rPr>
        <w:br w:type="page"/>
      </w:r>
      <w:r w:rsidR="008935AA">
        <w:rPr>
          <w:sz w:val="36"/>
          <w:szCs w:val="36"/>
        </w:rPr>
        <w:lastRenderedPageBreak/>
        <w:t>Chapter 41</w:t>
      </w:r>
    </w:p>
    <w:p w14:paraId="790F9775" w14:textId="77777777" w:rsidR="00307CF0" w:rsidRDefault="00E63040" w:rsidP="00A66B49">
      <w:pPr>
        <w:pStyle w:val="Normal1"/>
        <w:spacing w:line="360" w:lineRule="auto"/>
        <w:rPr>
          <w:i/>
          <w:sz w:val="36"/>
          <w:szCs w:val="36"/>
        </w:rPr>
      </w:pPr>
      <w:r w:rsidRPr="00A66B49">
        <w:rPr>
          <w:i/>
          <w:sz w:val="36"/>
          <w:szCs w:val="36"/>
        </w:rPr>
        <w:t>Shirin’s Answer to the King’s Demand</w:t>
      </w:r>
    </w:p>
    <w:p w14:paraId="66324E93" w14:textId="77777777" w:rsidR="007065F7" w:rsidRPr="00A66B49" w:rsidRDefault="007065F7" w:rsidP="00A66B49">
      <w:pPr>
        <w:pStyle w:val="Normal1"/>
        <w:spacing w:line="360" w:lineRule="auto"/>
        <w:rPr>
          <w:i/>
          <w:sz w:val="36"/>
          <w:szCs w:val="36"/>
        </w:rPr>
      </w:pPr>
    </w:p>
    <w:p w14:paraId="32FD4CF9" w14:textId="5E2DD465" w:rsidR="00307CF0" w:rsidRDefault="00E63040" w:rsidP="00A66B49">
      <w:pPr>
        <w:pStyle w:val="Normal1"/>
        <w:spacing w:line="360" w:lineRule="auto"/>
        <w:ind w:firstLine="630"/>
      </w:pPr>
      <w:r w:rsidRPr="00A66B49">
        <w:rPr>
          <w:i/>
          <w:sz w:val="40"/>
          <w:szCs w:val="24"/>
        </w:rPr>
        <w:t>S</w:t>
      </w:r>
      <w:r>
        <w:rPr>
          <w:sz w:val="24"/>
          <w:szCs w:val="24"/>
        </w:rPr>
        <w:t xml:space="preserve">hah-Pour gave the jewelry and message to Shirin. Shirin frowned and said, “After all these times giving me </w:t>
      </w:r>
      <w:r w:rsidR="000E1466">
        <w:rPr>
          <w:sz w:val="24"/>
          <w:szCs w:val="24"/>
        </w:rPr>
        <w:t>H</w:t>
      </w:r>
      <w:r>
        <w:rPr>
          <w:sz w:val="24"/>
          <w:szCs w:val="24"/>
        </w:rPr>
        <w:t xml:space="preserve">ell, now he is ordering me to go to him! No, he is our </w:t>
      </w:r>
      <w:r w:rsidR="00246E80">
        <w:rPr>
          <w:sz w:val="24"/>
          <w:szCs w:val="24"/>
        </w:rPr>
        <w:t>K</w:t>
      </w:r>
      <w:r>
        <w:rPr>
          <w:sz w:val="24"/>
          <w:szCs w:val="24"/>
        </w:rPr>
        <w:t xml:space="preserve">ing, but I still want him to treat me like a </w:t>
      </w:r>
      <w:r w:rsidR="0011388C">
        <w:rPr>
          <w:sz w:val="24"/>
          <w:szCs w:val="24"/>
        </w:rPr>
        <w:t>Queen</w:t>
      </w:r>
      <w:r>
        <w:rPr>
          <w:sz w:val="24"/>
          <w:szCs w:val="24"/>
        </w:rPr>
        <w:t>, not a slave.”</w:t>
      </w:r>
    </w:p>
    <w:p w14:paraId="3A7EB1B1" w14:textId="1F3A1F07" w:rsidR="00307CF0" w:rsidRDefault="00E63040" w:rsidP="00A66B49">
      <w:pPr>
        <w:pStyle w:val="Normal1"/>
        <w:spacing w:line="360" w:lineRule="auto"/>
        <w:ind w:firstLine="630"/>
      </w:pPr>
      <w:r>
        <w:rPr>
          <w:sz w:val="24"/>
          <w:szCs w:val="24"/>
        </w:rPr>
        <w:t xml:space="preserve">“But my Royal Highness, he is in love with you and </w:t>
      </w:r>
      <w:r w:rsidRPr="00954A62">
        <w:rPr>
          <w:noProof/>
          <w:sz w:val="24"/>
          <w:szCs w:val="24"/>
        </w:rPr>
        <w:t>wants</w:t>
      </w:r>
      <w:r>
        <w:rPr>
          <w:sz w:val="24"/>
          <w:szCs w:val="24"/>
        </w:rPr>
        <w:t xml:space="preserve"> to be with you. I am sure he will marry you and make you his </w:t>
      </w:r>
      <w:r w:rsidR="0011388C">
        <w:rPr>
          <w:sz w:val="24"/>
          <w:szCs w:val="24"/>
        </w:rPr>
        <w:t>Queen</w:t>
      </w:r>
      <w:r>
        <w:rPr>
          <w:sz w:val="24"/>
          <w:szCs w:val="24"/>
        </w:rPr>
        <w:t xml:space="preserve"> as soon as you go to him.”</w:t>
      </w:r>
    </w:p>
    <w:p w14:paraId="2973A6D9" w14:textId="77777777" w:rsidR="008331D3" w:rsidRDefault="00E63040" w:rsidP="00A66B49">
      <w:pPr>
        <w:pStyle w:val="Normal1"/>
        <w:spacing w:line="360" w:lineRule="auto"/>
        <w:ind w:firstLine="630"/>
        <w:rPr>
          <w:sz w:val="24"/>
          <w:szCs w:val="24"/>
        </w:rPr>
      </w:pPr>
      <w:r>
        <w:rPr>
          <w:sz w:val="24"/>
          <w:szCs w:val="24"/>
        </w:rPr>
        <w:t xml:space="preserve">“Well he did not call on me all these </w:t>
      </w:r>
      <w:r w:rsidRPr="00954A62">
        <w:rPr>
          <w:noProof/>
          <w:sz w:val="24"/>
          <w:szCs w:val="24"/>
        </w:rPr>
        <w:t>times</w:t>
      </w:r>
      <w:r w:rsidR="00954A62">
        <w:rPr>
          <w:noProof/>
          <w:sz w:val="24"/>
          <w:szCs w:val="24"/>
        </w:rPr>
        <w:t>,</w:t>
      </w:r>
      <w:r>
        <w:rPr>
          <w:sz w:val="24"/>
          <w:szCs w:val="24"/>
        </w:rPr>
        <w:t xml:space="preserve"> and I cannot forget his past actions. However, I would like to answer him myself. I am going to write </w:t>
      </w:r>
      <w:r w:rsidRPr="00954A62">
        <w:rPr>
          <w:noProof/>
          <w:sz w:val="24"/>
          <w:szCs w:val="24"/>
        </w:rPr>
        <w:t>him</w:t>
      </w:r>
      <w:r w:rsidR="00954A62">
        <w:rPr>
          <w:noProof/>
          <w:sz w:val="24"/>
          <w:szCs w:val="24"/>
        </w:rPr>
        <w:t>,</w:t>
      </w:r>
      <w:r>
        <w:rPr>
          <w:sz w:val="24"/>
          <w:szCs w:val="24"/>
        </w:rPr>
        <w:t xml:space="preserve"> and you can take the letter to him.”</w:t>
      </w:r>
    </w:p>
    <w:p w14:paraId="54D49A9D" w14:textId="13C51E72" w:rsidR="008331D3" w:rsidRDefault="00E63040" w:rsidP="00A66B49">
      <w:pPr>
        <w:pStyle w:val="Normal1"/>
        <w:spacing w:line="360" w:lineRule="auto"/>
        <w:ind w:firstLine="630"/>
        <w:rPr>
          <w:sz w:val="24"/>
          <w:szCs w:val="24"/>
        </w:rPr>
      </w:pPr>
      <w:r>
        <w:rPr>
          <w:sz w:val="24"/>
          <w:szCs w:val="24"/>
        </w:rPr>
        <w:t xml:space="preserve">“I will obey as you wish </w:t>
      </w:r>
      <w:r w:rsidR="00D531E1">
        <w:rPr>
          <w:sz w:val="24"/>
          <w:szCs w:val="24"/>
        </w:rPr>
        <w:t>M</w:t>
      </w:r>
      <w:r>
        <w:rPr>
          <w:sz w:val="24"/>
          <w:szCs w:val="24"/>
        </w:rPr>
        <w:t>y Lady.”</w:t>
      </w:r>
    </w:p>
    <w:p w14:paraId="7B3C5352" w14:textId="703C8AC4" w:rsidR="00960CE9" w:rsidRDefault="00E63040" w:rsidP="00A66B49">
      <w:pPr>
        <w:pStyle w:val="Normal1"/>
        <w:spacing w:line="360" w:lineRule="auto"/>
        <w:ind w:firstLine="630"/>
        <w:rPr>
          <w:i/>
          <w:sz w:val="24"/>
          <w:szCs w:val="24"/>
        </w:rPr>
      </w:pPr>
      <w:r>
        <w:rPr>
          <w:sz w:val="24"/>
          <w:szCs w:val="24"/>
        </w:rPr>
        <w:t>She wrote</w:t>
      </w:r>
      <w:r w:rsidR="008D4951">
        <w:rPr>
          <w:sz w:val="24"/>
          <w:szCs w:val="24"/>
        </w:rPr>
        <w:t>:</w:t>
      </w:r>
      <w:r>
        <w:rPr>
          <w:sz w:val="24"/>
          <w:szCs w:val="24"/>
        </w:rPr>
        <w:t xml:space="preserve"> </w:t>
      </w:r>
      <w:proofErr w:type="gramStart"/>
      <w:r w:rsidR="008D4951">
        <w:rPr>
          <w:i/>
          <w:sz w:val="24"/>
          <w:szCs w:val="24"/>
        </w:rPr>
        <w:t>O</w:t>
      </w:r>
      <w:r w:rsidR="00CB730C">
        <w:rPr>
          <w:i/>
          <w:sz w:val="24"/>
          <w:szCs w:val="24"/>
        </w:rPr>
        <w:t>h</w:t>
      </w:r>
      <w:proofErr w:type="gramEnd"/>
      <w:r>
        <w:rPr>
          <w:i/>
          <w:sz w:val="24"/>
          <w:szCs w:val="24"/>
        </w:rPr>
        <w:t xml:space="preserve"> </w:t>
      </w:r>
      <w:r w:rsidR="004E6211">
        <w:rPr>
          <w:i/>
          <w:sz w:val="24"/>
          <w:szCs w:val="24"/>
        </w:rPr>
        <w:t>King of Kings</w:t>
      </w:r>
      <w:r>
        <w:rPr>
          <w:i/>
          <w:sz w:val="24"/>
          <w:szCs w:val="24"/>
        </w:rPr>
        <w:t xml:space="preserve">, you own the world and your flag is all over this </w:t>
      </w:r>
      <w:r w:rsidR="00A2132D">
        <w:rPr>
          <w:i/>
          <w:sz w:val="24"/>
          <w:szCs w:val="24"/>
        </w:rPr>
        <w:t>land</w:t>
      </w:r>
      <w:r>
        <w:rPr>
          <w:i/>
          <w:sz w:val="24"/>
          <w:szCs w:val="24"/>
        </w:rPr>
        <w:t xml:space="preserve">. From China to Rome your signature is known. Any cookies that we eat we eat for its sweet taste, however, I am that cookie except my </w:t>
      </w:r>
      <w:r w:rsidRPr="00954A62">
        <w:rPr>
          <w:i/>
          <w:noProof/>
          <w:sz w:val="24"/>
          <w:szCs w:val="24"/>
        </w:rPr>
        <w:t>sweet</w:t>
      </w:r>
      <w:r>
        <w:rPr>
          <w:i/>
          <w:sz w:val="24"/>
          <w:szCs w:val="24"/>
        </w:rPr>
        <w:t xml:space="preserve"> name does not have any sugar in it. Yes, as soon as I came to this world I was in love with you and wanted you with my heart and soul. I never looked for anybody nor worshiped anyone but you. </w:t>
      </w:r>
      <w:r w:rsidR="00A2132D">
        <w:rPr>
          <w:i/>
          <w:sz w:val="24"/>
          <w:szCs w:val="24"/>
        </w:rPr>
        <w:t xml:space="preserve">However, </w:t>
      </w:r>
      <w:r>
        <w:rPr>
          <w:i/>
          <w:sz w:val="24"/>
          <w:szCs w:val="24"/>
        </w:rPr>
        <w:t xml:space="preserve">I did not see any kindness from you. What you call love is </w:t>
      </w:r>
      <w:r w:rsidR="00A2132D">
        <w:rPr>
          <w:i/>
          <w:sz w:val="24"/>
          <w:szCs w:val="24"/>
        </w:rPr>
        <w:t xml:space="preserve">only </w:t>
      </w:r>
      <w:r w:rsidRPr="00241A82">
        <w:rPr>
          <w:i/>
          <w:noProof/>
          <w:sz w:val="24"/>
          <w:szCs w:val="24"/>
        </w:rPr>
        <w:t>lust</w:t>
      </w:r>
      <w:r>
        <w:rPr>
          <w:i/>
          <w:sz w:val="24"/>
          <w:szCs w:val="24"/>
        </w:rPr>
        <w:t xml:space="preserve"> since you do not know the meaning of love. You are the </w:t>
      </w:r>
      <w:r w:rsidR="00246E80">
        <w:rPr>
          <w:i/>
          <w:noProof/>
          <w:sz w:val="24"/>
          <w:szCs w:val="24"/>
        </w:rPr>
        <w:t>K</w:t>
      </w:r>
      <w:r w:rsidRPr="00954A62">
        <w:rPr>
          <w:i/>
          <w:noProof/>
          <w:sz w:val="24"/>
          <w:szCs w:val="24"/>
        </w:rPr>
        <w:t>ing</w:t>
      </w:r>
      <w:r w:rsidR="00954A62">
        <w:rPr>
          <w:i/>
          <w:noProof/>
          <w:sz w:val="24"/>
          <w:szCs w:val="24"/>
        </w:rPr>
        <w:t>,</w:t>
      </w:r>
      <w:r>
        <w:rPr>
          <w:i/>
          <w:sz w:val="24"/>
          <w:szCs w:val="24"/>
        </w:rPr>
        <w:t xml:space="preserve"> and the world is praising you. I want someone to worship me. Please let me stay in my </w:t>
      </w:r>
      <w:r w:rsidR="00CB730C">
        <w:rPr>
          <w:i/>
          <w:sz w:val="24"/>
          <w:szCs w:val="24"/>
        </w:rPr>
        <w:t>loneliness and</w:t>
      </w:r>
      <w:r>
        <w:rPr>
          <w:i/>
          <w:sz w:val="24"/>
          <w:szCs w:val="24"/>
        </w:rPr>
        <w:t xml:space="preserve"> be happy with the many women who are surrounding you.</w:t>
      </w:r>
      <w:r w:rsidR="00507866">
        <w:rPr>
          <w:i/>
          <w:sz w:val="24"/>
          <w:szCs w:val="24"/>
        </w:rPr>
        <w:t xml:space="preserve"> </w:t>
      </w:r>
    </w:p>
    <w:p w14:paraId="54556C45" w14:textId="77777777" w:rsidR="00307CF0" w:rsidRDefault="00E63040" w:rsidP="00A66B49">
      <w:pPr>
        <w:pStyle w:val="Normal1"/>
        <w:spacing w:line="360" w:lineRule="auto"/>
        <w:ind w:firstLine="630"/>
      </w:pPr>
      <w:r>
        <w:rPr>
          <w:i/>
          <w:sz w:val="24"/>
          <w:szCs w:val="24"/>
        </w:rPr>
        <w:t>Love</w:t>
      </w:r>
      <w:r w:rsidR="00551758">
        <w:rPr>
          <w:i/>
          <w:sz w:val="24"/>
          <w:szCs w:val="24"/>
        </w:rPr>
        <w:t>,</w:t>
      </w:r>
      <w:r>
        <w:rPr>
          <w:i/>
          <w:sz w:val="24"/>
          <w:szCs w:val="24"/>
        </w:rPr>
        <w:t xml:space="preserve"> Shirin</w:t>
      </w:r>
    </w:p>
    <w:p w14:paraId="4183BB31" w14:textId="05D70174" w:rsidR="00307CF0" w:rsidRPr="00841787" w:rsidRDefault="00E63040" w:rsidP="00A66B49">
      <w:pPr>
        <w:pStyle w:val="Normal1"/>
        <w:spacing w:line="360" w:lineRule="auto"/>
        <w:ind w:firstLine="630"/>
        <w:rPr>
          <w:i/>
          <w:iCs/>
        </w:rPr>
      </w:pPr>
      <w:r>
        <w:rPr>
          <w:sz w:val="24"/>
          <w:szCs w:val="24"/>
        </w:rPr>
        <w:lastRenderedPageBreak/>
        <w:t>When</w:t>
      </w:r>
      <w:r w:rsidR="00C74E6B">
        <w:rPr>
          <w:sz w:val="24"/>
          <w:szCs w:val="24"/>
        </w:rPr>
        <w:t xml:space="preserve"> Parviz</w:t>
      </w:r>
      <w:r>
        <w:rPr>
          <w:sz w:val="24"/>
          <w:szCs w:val="24"/>
        </w:rPr>
        <w:t xml:space="preserve"> got the letter, he became angry. His heart told him he needed to see Shirin right away, but his wisdom advised him to forget her. His heart </w:t>
      </w:r>
      <w:r w:rsidRPr="00241A82">
        <w:rPr>
          <w:noProof/>
          <w:sz w:val="24"/>
          <w:szCs w:val="24"/>
        </w:rPr>
        <w:t>said</w:t>
      </w:r>
      <w:r>
        <w:rPr>
          <w:sz w:val="24"/>
          <w:szCs w:val="24"/>
        </w:rPr>
        <w:t xml:space="preserve"> I </w:t>
      </w:r>
      <w:r w:rsidR="001A038B">
        <w:rPr>
          <w:noProof/>
          <w:sz w:val="24"/>
          <w:szCs w:val="24"/>
        </w:rPr>
        <w:t>will</w:t>
      </w:r>
      <w:r w:rsidR="001A038B">
        <w:rPr>
          <w:sz w:val="24"/>
          <w:szCs w:val="24"/>
        </w:rPr>
        <w:t xml:space="preserve"> </w:t>
      </w:r>
      <w:r>
        <w:rPr>
          <w:sz w:val="24"/>
          <w:szCs w:val="24"/>
        </w:rPr>
        <w:t xml:space="preserve">not forget that beautiful love of mine even if I get hit by many stones. His wisdom </w:t>
      </w:r>
      <w:r w:rsidRPr="008331D3">
        <w:rPr>
          <w:noProof/>
          <w:sz w:val="24"/>
          <w:szCs w:val="24"/>
        </w:rPr>
        <w:t>said</w:t>
      </w:r>
      <w:r>
        <w:rPr>
          <w:sz w:val="24"/>
          <w:szCs w:val="24"/>
        </w:rPr>
        <w:t xml:space="preserve"> this is n</w:t>
      </w:r>
      <w:r w:rsidR="00733C79">
        <w:rPr>
          <w:sz w:val="24"/>
          <w:szCs w:val="24"/>
        </w:rPr>
        <w:t>onsense, be patien</w:t>
      </w:r>
      <w:r w:rsidR="001A038B">
        <w:rPr>
          <w:sz w:val="24"/>
          <w:szCs w:val="24"/>
        </w:rPr>
        <w:t>t</w:t>
      </w:r>
      <w:r>
        <w:rPr>
          <w:sz w:val="24"/>
          <w:szCs w:val="24"/>
        </w:rPr>
        <w:t xml:space="preserve"> and stop disgracing yourself</w:t>
      </w:r>
      <w:r w:rsidRPr="00841787">
        <w:rPr>
          <w:i/>
          <w:iCs/>
          <w:sz w:val="24"/>
          <w:szCs w:val="24"/>
        </w:rPr>
        <w:t xml:space="preserve">. You are not a baby to </w:t>
      </w:r>
      <w:r w:rsidR="001A038B">
        <w:rPr>
          <w:i/>
          <w:iCs/>
          <w:sz w:val="24"/>
          <w:szCs w:val="24"/>
        </w:rPr>
        <w:t>be</w:t>
      </w:r>
      <w:r w:rsidR="001A038B" w:rsidRPr="00841787">
        <w:rPr>
          <w:i/>
          <w:iCs/>
          <w:sz w:val="24"/>
          <w:szCs w:val="24"/>
        </w:rPr>
        <w:t xml:space="preserve"> </w:t>
      </w:r>
      <w:r w:rsidRPr="00841787">
        <w:rPr>
          <w:i/>
          <w:iCs/>
          <w:sz w:val="24"/>
          <w:szCs w:val="24"/>
        </w:rPr>
        <w:t xml:space="preserve">deceived by cookies. If you do not want to </w:t>
      </w:r>
      <w:r w:rsidRPr="00841787">
        <w:rPr>
          <w:i/>
          <w:iCs/>
          <w:noProof/>
          <w:sz w:val="24"/>
          <w:szCs w:val="24"/>
        </w:rPr>
        <w:t>fall</w:t>
      </w:r>
      <w:r w:rsidRPr="00841787">
        <w:rPr>
          <w:i/>
          <w:iCs/>
          <w:sz w:val="24"/>
          <w:szCs w:val="24"/>
        </w:rPr>
        <w:t xml:space="preserve">, you climb a ladder step by step. You claim that you captured a lion, but a deer </w:t>
      </w:r>
      <w:r w:rsidRPr="00841787">
        <w:rPr>
          <w:i/>
          <w:iCs/>
          <w:noProof/>
          <w:sz w:val="24"/>
          <w:szCs w:val="24"/>
        </w:rPr>
        <w:t>stand</w:t>
      </w:r>
      <w:r w:rsidR="001A038B">
        <w:rPr>
          <w:i/>
          <w:iCs/>
          <w:noProof/>
          <w:sz w:val="24"/>
          <w:szCs w:val="24"/>
        </w:rPr>
        <w:t>s</w:t>
      </w:r>
      <w:r w:rsidRPr="00841787">
        <w:rPr>
          <w:i/>
          <w:iCs/>
          <w:sz w:val="24"/>
          <w:szCs w:val="24"/>
        </w:rPr>
        <w:t xml:space="preserve"> up bravely to you? </w:t>
      </w:r>
    </w:p>
    <w:p w14:paraId="75B123EF" w14:textId="2EA863E5" w:rsidR="00307CF0" w:rsidRDefault="00E63040" w:rsidP="00A66B49">
      <w:pPr>
        <w:pStyle w:val="Normal1"/>
        <w:spacing w:line="360" w:lineRule="auto"/>
        <w:ind w:firstLine="630"/>
      </w:pPr>
      <w:r>
        <w:rPr>
          <w:sz w:val="24"/>
          <w:szCs w:val="24"/>
        </w:rPr>
        <w:t xml:space="preserve">He could not tell anyone how he felt. He was in love, but he also was a proud </w:t>
      </w:r>
      <w:r w:rsidR="00246E80">
        <w:rPr>
          <w:sz w:val="24"/>
          <w:szCs w:val="24"/>
        </w:rPr>
        <w:t>K</w:t>
      </w:r>
      <w:r>
        <w:rPr>
          <w:sz w:val="24"/>
          <w:szCs w:val="24"/>
        </w:rPr>
        <w:t>ing whose orders were obeyed by everyone, except his lo</w:t>
      </w:r>
      <w:r w:rsidR="006D3882">
        <w:rPr>
          <w:sz w:val="24"/>
          <w:szCs w:val="24"/>
        </w:rPr>
        <w:t>st</w:t>
      </w:r>
      <w:r>
        <w:rPr>
          <w:sz w:val="24"/>
          <w:szCs w:val="24"/>
        </w:rPr>
        <w:t xml:space="preserve"> lover. She was telling him she loved him but refused to </w:t>
      </w:r>
      <w:r w:rsidR="006D3882">
        <w:rPr>
          <w:sz w:val="24"/>
          <w:szCs w:val="24"/>
        </w:rPr>
        <w:t xml:space="preserve">come </w:t>
      </w:r>
      <w:r>
        <w:rPr>
          <w:sz w:val="24"/>
          <w:szCs w:val="24"/>
        </w:rPr>
        <w:t xml:space="preserve">close. </w:t>
      </w:r>
      <w:r w:rsidR="008331D3" w:rsidRPr="008331D3">
        <w:rPr>
          <w:noProof/>
          <w:sz w:val="24"/>
          <w:szCs w:val="24"/>
        </w:rPr>
        <w:t>T</w:t>
      </w:r>
      <w:r w:rsidR="008331D3">
        <w:rPr>
          <w:noProof/>
          <w:sz w:val="24"/>
          <w:szCs w:val="24"/>
        </w:rPr>
        <w:t>he t</w:t>
      </w:r>
      <w:r w:rsidRPr="008331D3">
        <w:rPr>
          <w:noProof/>
          <w:sz w:val="24"/>
          <w:szCs w:val="24"/>
        </w:rPr>
        <w:t>hought</w:t>
      </w:r>
      <w:r>
        <w:rPr>
          <w:sz w:val="24"/>
          <w:szCs w:val="24"/>
        </w:rPr>
        <w:t xml:space="preserve"> came to his mind. He knew that Shah-Pour was Shirin’s </w:t>
      </w:r>
      <w:r w:rsidR="006D3882">
        <w:rPr>
          <w:sz w:val="24"/>
          <w:szCs w:val="24"/>
        </w:rPr>
        <w:t xml:space="preserve">dear </w:t>
      </w:r>
      <w:r w:rsidRPr="00954A62">
        <w:rPr>
          <w:noProof/>
          <w:sz w:val="24"/>
          <w:szCs w:val="24"/>
        </w:rPr>
        <w:t>friend</w:t>
      </w:r>
      <w:r w:rsidR="00954A62">
        <w:rPr>
          <w:noProof/>
          <w:sz w:val="24"/>
          <w:szCs w:val="24"/>
        </w:rPr>
        <w:t>,</w:t>
      </w:r>
      <w:r>
        <w:rPr>
          <w:sz w:val="24"/>
          <w:szCs w:val="24"/>
        </w:rPr>
        <w:t xml:space="preserve"> and he was the one whom Shirin confided in. </w:t>
      </w:r>
      <w:r w:rsidR="00CB730C">
        <w:rPr>
          <w:sz w:val="24"/>
          <w:szCs w:val="24"/>
        </w:rPr>
        <w:t>So,</w:t>
      </w:r>
      <w:r>
        <w:rPr>
          <w:sz w:val="24"/>
          <w:szCs w:val="24"/>
        </w:rPr>
        <w:t xml:space="preserve"> he decided to keep him in his court in hopes that Shirin would get lonely and stop her stubbornness. </w:t>
      </w:r>
    </w:p>
    <w:p w14:paraId="27BC7F90" w14:textId="0D0D22B5" w:rsidR="00307CF0" w:rsidRDefault="00E63040" w:rsidP="00A66B49">
      <w:pPr>
        <w:pStyle w:val="Normal1"/>
        <w:spacing w:line="360" w:lineRule="auto"/>
        <w:ind w:firstLine="630"/>
      </w:pPr>
      <w:r>
        <w:rPr>
          <w:sz w:val="24"/>
          <w:szCs w:val="24"/>
        </w:rPr>
        <w:t xml:space="preserve">He looked at Shah-Pour, who was sitting motionless in front of him waiting to hear his </w:t>
      </w:r>
      <w:r w:rsidR="007B293D">
        <w:rPr>
          <w:sz w:val="24"/>
          <w:szCs w:val="24"/>
        </w:rPr>
        <w:t>thoughts. The</w:t>
      </w:r>
      <w:r>
        <w:rPr>
          <w:sz w:val="24"/>
          <w:szCs w:val="24"/>
        </w:rPr>
        <w:t xml:space="preserve"> </w:t>
      </w:r>
      <w:r w:rsidR="00246E80">
        <w:rPr>
          <w:sz w:val="24"/>
          <w:szCs w:val="24"/>
        </w:rPr>
        <w:t>K</w:t>
      </w:r>
      <w:r>
        <w:rPr>
          <w:sz w:val="24"/>
          <w:szCs w:val="24"/>
        </w:rPr>
        <w:t xml:space="preserve">ing said, </w:t>
      </w:r>
      <w:r w:rsidR="006D3882">
        <w:rPr>
          <w:sz w:val="24"/>
          <w:szCs w:val="24"/>
        </w:rPr>
        <w:t>“</w:t>
      </w:r>
      <w:r>
        <w:rPr>
          <w:sz w:val="24"/>
          <w:szCs w:val="24"/>
        </w:rPr>
        <w:t xml:space="preserve">I am going to the war with the </w:t>
      </w:r>
      <w:r w:rsidRPr="00954A62">
        <w:rPr>
          <w:noProof/>
          <w:sz w:val="24"/>
          <w:szCs w:val="24"/>
        </w:rPr>
        <w:t>Romans</w:t>
      </w:r>
      <w:r w:rsidR="00954A62">
        <w:rPr>
          <w:noProof/>
          <w:sz w:val="24"/>
          <w:szCs w:val="24"/>
        </w:rPr>
        <w:t>,</w:t>
      </w:r>
      <w:r>
        <w:rPr>
          <w:sz w:val="24"/>
          <w:szCs w:val="24"/>
        </w:rPr>
        <w:t xml:space="preserve"> and I want you to be with me as my eyes and ears till I come back. After I come back, I’d like you to stay with me as my closest and dearest friend and advisor.”</w:t>
      </w:r>
    </w:p>
    <w:p w14:paraId="057674FB" w14:textId="644BF794" w:rsidR="00307CF0" w:rsidRDefault="00E63040" w:rsidP="00A66B49">
      <w:pPr>
        <w:pStyle w:val="Normal1"/>
        <w:spacing w:line="360" w:lineRule="auto"/>
        <w:ind w:firstLine="630"/>
      </w:pPr>
      <w:r>
        <w:rPr>
          <w:sz w:val="24"/>
          <w:szCs w:val="24"/>
        </w:rPr>
        <w:t xml:space="preserve">Shah-Pour was so surprised at such an offer that he could not say anything for a moment. Then he overcame his shock and said, “Oh my Royal Highness your kindness is beyond my ability to thank you. It will be my pleasure to be so close to </w:t>
      </w:r>
      <w:r w:rsidR="00967FC5">
        <w:rPr>
          <w:sz w:val="24"/>
          <w:szCs w:val="24"/>
        </w:rPr>
        <w:t>My Lord</w:t>
      </w:r>
      <w:r>
        <w:rPr>
          <w:sz w:val="24"/>
          <w:szCs w:val="24"/>
        </w:rPr>
        <w:t xml:space="preserve"> and I hope I am worthy of the honor you have given me.”</w:t>
      </w:r>
    </w:p>
    <w:p w14:paraId="2C728778" w14:textId="5165E18D" w:rsidR="00307CF0" w:rsidRDefault="0035623C" w:rsidP="00A66B49">
      <w:pPr>
        <w:pStyle w:val="Normal1"/>
        <w:spacing w:line="360" w:lineRule="auto"/>
        <w:ind w:firstLine="630"/>
      </w:pPr>
      <w:r w:rsidRPr="0035623C">
        <w:rPr>
          <w:i/>
          <w:sz w:val="24"/>
          <w:szCs w:val="24"/>
        </w:rPr>
        <w:t>Husrō</w:t>
      </w:r>
      <w:r w:rsidR="00E63040">
        <w:rPr>
          <w:sz w:val="24"/>
          <w:szCs w:val="24"/>
        </w:rPr>
        <w:t>-Parviz smiled and said, “You accept it then!”</w:t>
      </w:r>
    </w:p>
    <w:p w14:paraId="40C3C89B" w14:textId="60D1C2BB" w:rsidR="00307CF0" w:rsidRDefault="00E63040" w:rsidP="00A66B49">
      <w:pPr>
        <w:pStyle w:val="Normal1"/>
        <w:spacing w:line="360" w:lineRule="auto"/>
        <w:ind w:firstLine="630"/>
      </w:pPr>
      <w:r>
        <w:rPr>
          <w:sz w:val="24"/>
          <w:szCs w:val="24"/>
        </w:rPr>
        <w:t>“</w:t>
      </w:r>
      <w:r w:rsidR="00CB730C">
        <w:rPr>
          <w:sz w:val="24"/>
          <w:szCs w:val="24"/>
        </w:rPr>
        <w:t>Of course,</w:t>
      </w:r>
      <w:r>
        <w:rPr>
          <w:sz w:val="24"/>
          <w:szCs w:val="24"/>
        </w:rPr>
        <w:t xml:space="preserve"> </w:t>
      </w:r>
      <w:r w:rsidR="00902E4D">
        <w:rPr>
          <w:sz w:val="24"/>
          <w:szCs w:val="24"/>
        </w:rPr>
        <w:t>Your Majesty</w:t>
      </w:r>
      <w:r>
        <w:rPr>
          <w:sz w:val="24"/>
          <w:szCs w:val="24"/>
        </w:rPr>
        <w:t xml:space="preserve">, who can refuse such an </w:t>
      </w:r>
      <w:r w:rsidR="00CB730C" w:rsidRPr="008331D3">
        <w:rPr>
          <w:noProof/>
          <w:sz w:val="24"/>
          <w:szCs w:val="24"/>
        </w:rPr>
        <w:t>honor</w:t>
      </w:r>
      <w:r w:rsidR="00CB730C">
        <w:rPr>
          <w:noProof/>
          <w:sz w:val="24"/>
          <w:szCs w:val="24"/>
        </w:rPr>
        <w:t>?</w:t>
      </w:r>
      <w:r>
        <w:rPr>
          <w:sz w:val="24"/>
          <w:szCs w:val="24"/>
        </w:rPr>
        <w:t xml:space="preserve"> When do you want me to start?”</w:t>
      </w:r>
    </w:p>
    <w:p w14:paraId="31F3BD1F" w14:textId="77777777" w:rsidR="00307CF0" w:rsidRDefault="00E63040" w:rsidP="00A66B49">
      <w:pPr>
        <w:pStyle w:val="Normal1"/>
        <w:spacing w:line="360" w:lineRule="auto"/>
        <w:ind w:firstLine="630"/>
      </w:pPr>
      <w:r>
        <w:rPr>
          <w:sz w:val="24"/>
          <w:szCs w:val="24"/>
        </w:rPr>
        <w:t xml:space="preserve">“Right away, of course, we are leaving by the end of the </w:t>
      </w:r>
      <w:r w:rsidRPr="00954A62">
        <w:rPr>
          <w:noProof/>
          <w:sz w:val="24"/>
          <w:szCs w:val="24"/>
        </w:rPr>
        <w:t>week</w:t>
      </w:r>
      <w:r w:rsidR="00954A62">
        <w:rPr>
          <w:noProof/>
          <w:sz w:val="24"/>
          <w:szCs w:val="24"/>
        </w:rPr>
        <w:t>,</w:t>
      </w:r>
      <w:r>
        <w:rPr>
          <w:sz w:val="24"/>
          <w:szCs w:val="24"/>
        </w:rPr>
        <w:t xml:space="preserve"> and I want you to get acquainted with your new job.” </w:t>
      </w:r>
    </w:p>
    <w:p w14:paraId="6EAB2DCB" w14:textId="6A286310" w:rsidR="00307CF0" w:rsidRDefault="00E63040" w:rsidP="00A66B49">
      <w:pPr>
        <w:pStyle w:val="Normal1"/>
        <w:spacing w:line="360" w:lineRule="auto"/>
        <w:ind w:firstLine="630"/>
      </w:pPr>
      <w:r>
        <w:rPr>
          <w:sz w:val="24"/>
          <w:szCs w:val="24"/>
        </w:rPr>
        <w:lastRenderedPageBreak/>
        <w:t xml:space="preserve">“But my </w:t>
      </w:r>
      <w:r w:rsidR="00CF627F">
        <w:rPr>
          <w:sz w:val="24"/>
          <w:szCs w:val="24"/>
        </w:rPr>
        <w:t>H</w:t>
      </w:r>
      <w:r>
        <w:rPr>
          <w:sz w:val="24"/>
          <w:szCs w:val="24"/>
        </w:rPr>
        <w:t xml:space="preserve">ighness, </w:t>
      </w:r>
      <w:r w:rsidR="009647CD">
        <w:rPr>
          <w:sz w:val="24"/>
          <w:szCs w:val="24"/>
        </w:rPr>
        <w:t>Prince</w:t>
      </w:r>
      <w:r>
        <w:rPr>
          <w:sz w:val="24"/>
          <w:szCs w:val="24"/>
        </w:rPr>
        <w:t>ss Shirin is expecting me to go back. I need to talk to her about my new assignment.”</w:t>
      </w:r>
    </w:p>
    <w:p w14:paraId="3808B54A" w14:textId="77777777" w:rsidR="00307CF0" w:rsidRDefault="00E63040" w:rsidP="00A66B49">
      <w:pPr>
        <w:pStyle w:val="Normal1"/>
        <w:spacing w:line="360" w:lineRule="auto"/>
        <w:ind w:firstLine="630"/>
      </w:pPr>
      <w:r>
        <w:rPr>
          <w:sz w:val="24"/>
          <w:szCs w:val="24"/>
        </w:rPr>
        <w:t>“Yes, I know she is expecting you. But you can send someone to tell her about your new job, of course. If you want the job.”</w:t>
      </w:r>
    </w:p>
    <w:p w14:paraId="411FAB21" w14:textId="4E42859C" w:rsidR="00307CF0" w:rsidRDefault="00E63040" w:rsidP="00A66B49">
      <w:pPr>
        <w:pStyle w:val="Normal1"/>
        <w:spacing w:line="360" w:lineRule="auto"/>
        <w:ind w:firstLine="630"/>
      </w:pPr>
      <w:r>
        <w:rPr>
          <w:sz w:val="24"/>
          <w:szCs w:val="24"/>
        </w:rPr>
        <w:t xml:space="preserve">“Oh, your </w:t>
      </w:r>
      <w:r w:rsidR="00CF627F">
        <w:rPr>
          <w:sz w:val="24"/>
          <w:szCs w:val="24"/>
        </w:rPr>
        <w:t>H</w:t>
      </w:r>
      <w:r>
        <w:rPr>
          <w:sz w:val="24"/>
          <w:szCs w:val="24"/>
        </w:rPr>
        <w:t xml:space="preserve">ighness knows how much I love you and how happy to be close to </w:t>
      </w:r>
      <w:r w:rsidR="00967FC5">
        <w:rPr>
          <w:sz w:val="24"/>
          <w:szCs w:val="24"/>
        </w:rPr>
        <w:t>My Lord</w:t>
      </w:r>
      <w:r>
        <w:rPr>
          <w:sz w:val="24"/>
          <w:szCs w:val="24"/>
        </w:rPr>
        <w:t xml:space="preserve">.” </w:t>
      </w:r>
    </w:p>
    <w:p w14:paraId="76F4E342" w14:textId="77777777" w:rsidR="00307CF0" w:rsidRDefault="00E63040" w:rsidP="00A66B49">
      <w:pPr>
        <w:pStyle w:val="Normal1"/>
        <w:spacing w:line="360" w:lineRule="auto"/>
        <w:ind w:firstLine="630"/>
      </w:pPr>
      <w:r>
        <w:rPr>
          <w:sz w:val="24"/>
          <w:szCs w:val="24"/>
        </w:rPr>
        <w:t>“That is set then. Go and rest. I will ask my advisor to start training you for the job early tomorrow morning. With my permission, you can retire now.”</w:t>
      </w:r>
    </w:p>
    <w:p w14:paraId="2BBF45C0" w14:textId="77777777" w:rsidR="00551758" w:rsidRDefault="00E63040" w:rsidP="00A66B49">
      <w:pPr>
        <w:pStyle w:val="Normal1"/>
        <w:spacing w:line="360" w:lineRule="auto"/>
        <w:ind w:firstLine="630"/>
        <w:rPr>
          <w:sz w:val="24"/>
          <w:szCs w:val="24"/>
        </w:rPr>
      </w:pPr>
      <w:r>
        <w:rPr>
          <w:sz w:val="24"/>
          <w:szCs w:val="24"/>
        </w:rPr>
        <w:t xml:space="preserve">Shah-Pour bowed and left the </w:t>
      </w:r>
      <w:r w:rsidR="00246E80">
        <w:rPr>
          <w:sz w:val="24"/>
          <w:szCs w:val="24"/>
        </w:rPr>
        <w:t>K</w:t>
      </w:r>
      <w:r>
        <w:rPr>
          <w:sz w:val="24"/>
          <w:szCs w:val="24"/>
        </w:rPr>
        <w:t>ing.</w:t>
      </w:r>
    </w:p>
    <w:p w14:paraId="300EAD22" w14:textId="5224E199" w:rsidR="00551758" w:rsidRDefault="00551758" w:rsidP="00A66B49">
      <w:pPr>
        <w:pStyle w:val="Normal1"/>
        <w:spacing w:line="360" w:lineRule="auto"/>
        <w:ind w:firstLine="630"/>
      </w:pPr>
      <w:r>
        <w:rPr>
          <w:sz w:val="24"/>
          <w:szCs w:val="24"/>
        </w:rPr>
        <w:br w:type="page"/>
      </w:r>
      <w:r w:rsidR="008935AA" w:rsidRPr="008935AA">
        <w:rPr>
          <w:sz w:val="36"/>
          <w:szCs w:val="36"/>
        </w:rPr>
        <w:lastRenderedPageBreak/>
        <w:t>Chapter 42</w:t>
      </w:r>
    </w:p>
    <w:p w14:paraId="3E14C366" w14:textId="77777777" w:rsidR="00307CF0" w:rsidRPr="00A66B49" w:rsidRDefault="00E63040" w:rsidP="00A66B49">
      <w:pPr>
        <w:pStyle w:val="Normal1"/>
        <w:spacing w:line="360" w:lineRule="auto"/>
        <w:rPr>
          <w:i/>
          <w:sz w:val="36"/>
          <w:szCs w:val="36"/>
        </w:rPr>
      </w:pPr>
      <w:r w:rsidRPr="00A66B49">
        <w:rPr>
          <w:i/>
          <w:sz w:val="36"/>
          <w:szCs w:val="36"/>
        </w:rPr>
        <w:t>Shirin’s Loneliness and Sadness</w:t>
      </w:r>
    </w:p>
    <w:p w14:paraId="3D98F5EC" w14:textId="77777777" w:rsidR="00307CF0" w:rsidRPr="00A66B49" w:rsidRDefault="00307CF0" w:rsidP="00A66B49">
      <w:pPr>
        <w:pStyle w:val="Normal1"/>
        <w:spacing w:line="360" w:lineRule="auto"/>
        <w:ind w:firstLine="630"/>
        <w:rPr>
          <w:sz w:val="36"/>
        </w:rPr>
      </w:pPr>
    </w:p>
    <w:p w14:paraId="301F3EB8" w14:textId="789F1A8B" w:rsidR="00307CF0" w:rsidRDefault="00E63040" w:rsidP="00A66B49">
      <w:pPr>
        <w:pStyle w:val="Normal1"/>
        <w:spacing w:line="360" w:lineRule="auto"/>
        <w:ind w:firstLine="630"/>
      </w:pPr>
      <w:r w:rsidRPr="00A66B49">
        <w:rPr>
          <w:i/>
          <w:sz w:val="40"/>
          <w:szCs w:val="24"/>
        </w:rPr>
        <w:t>S</w:t>
      </w:r>
      <w:r>
        <w:rPr>
          <w:sz w:val="24"/>
          <w:szCs w:val="24"/>
        </w:rPr>
        <w:t>hirin was waiting for</w:t>
      </w:r>
      <w:r w:rsidR="00C74E6B">
        <w:rPr>
          <w:sz w:val="24"/>
          <w:szCs w:val="24"/>
        </w:rPr>
        <w:t xml:space="preserve"> Parviz</w:t>
      </w:r>
      <w:r>
        <w:rPr>
          <w:sz w:val="24"/>
          <w:szCs w:val="24"/>
        </w:rPr>
        <w:t>’s letter, but her expectation brought no fruits. Days went by with no news from her lover.</w:t>
      </w:r>
      <w:r w:rsidR="00C95F43">
        <w:rPr>
          <w:sz w:val="24"/>
          <w:szCs w:val="24"/>
        </w:rPr>
        <w:t xml:space="preserve"> </w:t>
      </w:r>
      <w:r>
        <w:rPr>
          <w:sz w:val="24"/>
          <w:szCs w:val="24"/>
        </w:rPr>
        <w:t xml:space="preserve">Worse was the fact that Shah-Pour also vanished from her life. She </w:t>
      </w:r>
      <w:r w:rsidR="00DA17F1">
        <w:rPr>
          <w:sz w:val="24"/>
          <w:szCs w:val="24"/>
        </w:rPr>
        <w:t>received</w:t>
      </w:r>
      <w:r>
        <w:rPr>
          <w:sz w:val="24"/>
          <w:szCs w:val="24"/>
        </w:rPr>
        <w:t xml:space="preserve"> a message from him that he was accompanying </w:t>
      </w:r>
      <w:r w:rsidR="00BE2707">
        <w:rPr>
          <w:sz w:val="24"/>
          <w:szCs w:val="24"/>
        </w:rPr>
        <w:t xml:space="preserve">Shah-Hanshah </w:t>
      </w:r>
      <w:r>
        <w:rPr>
          <w:sz w:val="24"/>
          <w:szCs w:val="24"/>
        </w:rPr>
        <w:t xml:space="preserve">in his quest toward Rome. </w:t>
      </w:r>
    </w:p>
    <w:p w14:paraId="39B5E678" w14:textId="665B6131" w:rsidR="00307CF0" w:rsidRPr="00841787" w:rsidRDefault="00E63040" w:rsidP="00A66B49">
      <w:pPr>
        <w:pStyle w:val="Normal1"/>
        <w:spacing w:line="360" w:lineRule="auto"/>
        <w:ind w:firstLine="630"/>
        <w:rPr>
          <w:i/>
          <w:iCs/>
        </w:rPr>
      </w:pPr>
      <w:r>
        <w:rPr>
          <w:sz w:val="24"/>
          <w:szCs w:val="24"/>
        </w:rPr>
        <w:t xml:space="preserve">Every day she occupied herself with hunting and riding and talking with her companions, however when the sky hugged the </w:t>
      </w:r>
      <w:r w:rsidRPr="00241A82">
        <w:rPr>
          <w:noProof/>
          <w:sz w:val="24"/>
          <w:szCs w:val="24"/>
        </w:rPr>
        <w:t>night</w:t>
      </w:r>
      <w:r w:rsidR="00241A82">
        <w:rPr>
          <w:noProof/>
          <w:sz w:val="24"/>
          <w:szCs w:val="24"/>
        </w:rPr>
        <w:t>,</w:t>
      </w:r>
      <w:r>
        <w:rPr>
          <w:sz w:val="24"/>
          <w:szCs w:val="24"/>
        </w:rPr>
        <w:t xml:space="preserve"> and the sun forgot the lands of the east she became disturbed. She had a hard time sleeping </w:t>
      </w:r>
      <w:r w:rsidR="006D3882">
        <w:rPr>
          <w:sz w:val="24"/>
          <w:szCs w:val="24"/>
        </w:rPr>
        <w:t xml:space="preserve">when </w:t>
      </w:r>
      <w:r>
        <w:rPr>
          <w:sz w:val="24"/>
          <w:szCs w:val="24"/>
        </w:rPr>
        <w:t xml:space="preserve">there was no </w:t>
      </w:r>
      <w:proofErr w:type="spellStart"/>
      <w:r>
        <w:rPr>
          <w:sz w:val="24"/>
          <w:szCs w:val="24"/>
        </w:rPr>
        <w:t>Mobed</w:t>
      </w:r>
      <w:proofErr w:type="spellEnd"/>
      <w:r>
        <w:rPr>
          <w:sz w:val="24"/>
          <w:szCs w:val="24"/>
        </w:rPr>
        <w:t xml:space="preserve"> to read Zand for her.</w:t>
      </w:r>
      <w:r w:rsidR="00C95F43">
        <w:rPr>
          <w:sz w:val="24"/>
          <w:szCs w:val="24"/>
        </w:rPr>
        <w:t xml:space="preserve"> </w:t>
      </w:r>
      <w:r>
        <w:rPr>
          <w:sz w:val="24"/>
          <w:szCs w:val="24"/>
        </w:rPr>
        <w:t xml:space="preserve">Neither were there any singing birds. Shirin’s heart was </w:t>
      </w:r>
      <w:r w:rsidR="006D3882">
        <w:rPr>
          <w:sz w:val="24"/>
          <w:szCs w:val="24"/>
        </w:rPr>
        <w:t xml:space="preserve">stunned </w:t>
      </w:r>
      <w:r>
        <w:rPr>
          <w:sz w:val="24"/>
          <w:szCs w:val="24"/>
        </w:rPr>
        <w:t>and dark as the night itself.</w:t>
      </w:r>
      <w:r w:rsidR="00C95F43">
        <w:rPr>
          <w:sz w:val="24"/>
          <w:szCs w:val="24"/>
        </w:rPr>
        <w:t xml:space="preserve"> </w:t>
      </w:r>
      <w:r>
        <w:rPr>
          <w:sz w:val="24"/>
          <w:szCs w:val="24"/>
        </w:rPr>
        <w:t xml:space="preserve">She </w:t>
      </w:r>
      <w:r w:rsidR="00D1670A">
        <w:rPr>
          <w:sz w:val="24"/>
          <w:szCs w:val="24"/>
        </w:rPr>
        <w:t xml:space="preserve">wondered, </w:t>
      </w:r>
      <w:r w:rsidRPr="00841787">
        <w:rPr>
          <w:i/>
          <w:iCs/>
          <w:sz w:val="24"/>
          <w:szCs w:val="24"/>
        </w:rPr>
        <w:t>Oh</w:t>
      </w:r>
      <w:r w:rsidR="008D4951">
        <w:rPr>
          <w:i/>
          <w:iCs/>
          <w:sz w:val="24"/>
          <w:szCs w:val="24"/>
        </w:rPr>
        <w:t>,</w:t>
      </w:r>
      <w:r w:rsidRPr="00841787">
        <w:rPr>
          <w:i/>
          <w:iCs/>
          <w:sz w:val="24"/>
          <w:szCs w:val="24"/>
        </w:rPr>
        <w:t xml:space="preserve"> is this night or </w:t>
      </w:r>
      <w:r w:rsidRPr="00841787">
        <w:rPr>
          <w:i/>
          <w:iCs/>
          <w:noProof/>
          <w:sz w:val="24"/>
          <w:szCs w:val="24"/>
        </w:rPr>
        <w:t>a</w:t>
      </w:r>
      <w:r w:rsidR="00954A62" w:rsidRPr="00841787">
        <w:rPr>
          <w:i/>
          <w:iCs/>
          <w:noProof/>
          <w:sz w:val="24"/>
          <w:szCs w:val="24"/>
        </w:rPr>
        <w:t xml:space="preserve"> constant</w:t>
      </w:r>
      <w:r w:rsidRPr="00841787">
        <w:rPr>
          <w:i/>
          <w:iCs/>
          <w:sz w:val="24"/>
          <w:szCs w:val="24"/>
        </w:rPr>
        <w:t xml:space="preserve"> nuisance? </w:t>
      </w:r>
      <w:r w:rsidRPr="00841787">
        <w:rPr>
          <w:i/>
          <w:iCs/>
          <w:noProof/>
          <w:sz w:val="24"/>
          <w:szCs w:val="24"/>
        </w:rPr>
        <w:t>This</w:t>
      </w:r>
      <w:r w:rsidRPr="00841787">
        <w:rPr>
          <w:i/>
          <w:iCs/>
          <w:sz w:val="24"/>
          <w:szCs w:val="24"/>
        </w:rPr>
        <w:t xml:space="preserve"> is not</w:t>
      </w:r>
      <w:r w:rsidRPr="00841787">
        <w:rPr>
          <w:i/>
          <w:iCs/>
          <w:noProof/>
          <w:sz w:val="24"/>
          <w:szCs w:val="24"/>
        </w:rPr>
        <w:t xml:space="preserve"> night;</w:t>
      </w:r>
      <w:r w:rsidRPr="00841787">
        <w:rPr>
          <w:i/>
          <w:iCs/>
          <w:sz w:val="24"/>
          <w:szCs w:val="24"/>
        </w:rPr>
        <w:t xml:space="preserve"> it is a black snake or wild eaten animal. Oh, what happened to </w:t>
      </w:r>
      <w:r w:rsidR="006D3882">
        <w:rPr>
          <w:i/>
          <w:iCs/>
          <w:sz w:val="24"/>
          <w:szCs w:val="24"/>
        </w:rPr>
        <w:t>the</w:t>
      </w:r>
      <w:r w:rsidR="006D3882" w:rsidRPr="00841787">
        <w:rPr>
          <w:i/>
          <w:iCs/>
          <w:sz w:val="24"/>
          <w:szCs w:val="24"/>
        </w:rPr>
        <w:t xml:space="preserve"> </w:t>
      </w:r>
      <w:r w:rsidRPr="00841787">
        <w:rPr>
          <w:i/>
          <w:iCs/>
          <w:sz w:val="24"/>
          <w:szCs w:val="24"/>
        </w:rPr>
        <w:t xml:space="preserve">blue sphere that this night is not </w:t>
      </w:r>
      <w:r w:rsidRPr="00841787">
        <w:rPr>
          <w:i/>
          <w:iCs/>
          <w:noProof/>
          <w:sz w:val="24"/>
          <w:szCs w:val="24"/>
        </w:rPr>
        <w:t>like</w:t>
      </w:r>
      <w:r w:rsidRPr="00841787">
        <w:rPr>
          <w:i/>
          <w:iCs/>
          <w:sz w:val="24"/>
          <w:szCs w:val="24"/>
        </w:rPr>
        <w:t xml:space="preserve"> the other nights? Maybe the smoke of my heart has stopped you, or </w:t>
      </w:r>
      <w:r w:rsidR="00CD4245" w:rsidRPr="00841787">
        <w:rPr>
          <w:i/>
          <w:iCs/>
          <w:noProof/>
          <w:sz w:val="24"/>
          <w:szCs w:val="24"/>
        </w:rPr>
        <w:t xml:space="preserve">tears </w:t>
      </w:r>
      <w:r w:rsidRPr="00841787">
        <w:rPr>
          <w:i/>
          <w:iCs/>
          <w:noProof/>
          <w:sz w:val="24"/>
          <w:szCs w:val="24"/>
        </w:rPr>
        <w:t>ha</w:t>
      </w:r>
      <w:r w:rsidR="00CA3E32" w:rsidRPr="00841787">
        <w:rPr>
          <w:i/>
          <w:iCs/>
          <w:noProof/>
          <w:sz w:val="24"/>
          <w:szCs w:val="24"/>
        </w:rPr>
        <w:t>ve</w:t>
      </w:r>
      <w:r w:rsidRPr="00841787">
        <w:rPr>
          <w:i/>
          <w:iCs/>
          <w:sz w:val="24"/>
          <w:szCs w:val="24"/>
        </w:rPr>
        <w:t xml:space="preserve"> stung your feet? I cannot bear this sadness nor do I see any sign of the dawn. I am that candle that is burning all </w:t>
      </w:r>
      <w:r w:rsidRPr="00841787">
        <w:rPr>
          <w:i/>
          <w:iCs/>
          <w:noProof/>
          <w:sz w:val="24"/>
          <w:szCs w:val="24"/>
        </w:rPr>
        <w:t>night</w:t>
      </w:r>
      <w:r w:rsidR="00241A82" w:rsidRPr="00841787">
        <w:rPr>
          <w:i/>
          <w:iCs/>
          <w:noProof/>
          <w:sz w:val="24"/>
          <w:szCs w:val="24"/>
        </w:rPr>
        <w:t>,</w:t>
      </w:r>
      <w:r w:rsidRPr="00841787">
        <w:rPr>
          <w:i/>
          <w:iCs/>
          <w:sz w:val="24"/>
          <w:szCs w:val="24"/>
        </w:rPr>
        <w:t xml:space="preserve"> and like a </w:t>
      </w:r>
      <w:r w:rsidRPr="00841787">
        <w:rPr>
          <w:i/>
          <w:iCs/>
          <w:noProof/>
          <w:sz w:val="24"/>
          <w:szCs w:val="24"/>
        </w:rPr>
        <w:t>candle</w:t>
      </w:r>
      <w:r w:rsidR="008331D3" w:rsidRPr="00841787">
        <w:rPr>
          <w:i/>
          <w:iCs/>
          <w:noProof/>
          <w:sz w:val="24"/>
          <w:szCs w:val="24"/>
        </w:rPr>
        <w:t>,</w:t>
      </w:r>
      <w:r w:rsidRPr="00841787">
        <w:rPr>
          <w:i/>
          <w:iCs/>
          <w:sz w:val="24"/>
          <w:szCs w:val="24"/>
        </w:rPr>
        <w:t xml:space="preserve"> I am crying every night. Oh, birds, sing if you have any tongues. Oh God, change my night to a day and make me successful in the world. </w:t>
      </w:r>
    </w:p>
    <w:p w14:paraId="12576A54" w14:textId="46675F6A" w:rsidR="00307CF0" w:rsidRPr="00841787" w:rsidRDefault="00E63040" w:rsidP="00A66B49">
      <w:pPr>
        <w:pStyle w:val="Normal1"/>
        <w:spacing w:line="360" w:lineRule="auto"/>
        <w:ind w:firstLine="630"/>
        <w:rPr>
          <w:i/>
          <w:iCs/>
        </w:rPr>
      </w:pPr>
      <w:r w:rsidRPr="00841787">
        <w:rPr>
          <w:i/>
          <w:iCs/>
          <w:sz w:val="24"/>
          <w:szCs w:val="24"/>
        </w:rPr>
        <w:t xml:space="preserve">My hope is gone and my nights are so black from lack of </w:t>
      </w:r>
      <w:r w:rsidRPr="00841787">
        <w:rPr>
          <w:i/>
          <w:iCs/>
          <w:noProof/>
          <w:sz w:val="24"/>
          <w:szCs w:val="24"/>
        </w:rPr>
        <w:t>hope</w:t>
      </w:r>
      <w:r w:rsidRPr="00841787">
        <w:rPr>
          <w:i/>
          <w:iCs/>
          <w:sz w:val="24"/>
          <w:szCs w:val="24"/>
        </w:rPr>
        <w:t>. My sadness would kill even the strongest man.</w:t>
      </w:r>
      <w:r w:rsidR="00C95F43">
        <w:rPr>
          <w:i/>
          <w:iCs/>
          <w:sz w:val="24"/>
          <w:szCs w:val="24"/>
        </w:rPr>
        <w:t xml:space="preserve"> </w:t>
      </w:r>
      <w:r w:rsidRPr="00841787">
        <w:rPr>
          <w:i/>
          <w:iCs/>
          <w:sz w:val="24"/>
          <w:szCs w:val="24"/>
        </w:rPr>
        <w:t xml:space="preserve">Please make me </w:t>
      </w:r>
      <w:r w:rsidRPr="00841787">
        <w:rPr>
          <w:i/>
          <w:iCs/>
          <w:noProof/>
          <w:sz w:val="24"/>
          <w:szCs w:val="24"/>
        </w:rPr>
        <w:t>happy</w:t>
      </w:r>
      <w:r w:rsidR="00733C79" w:rsidRPr="00841787">
        <w:rPr>
          <w:i/>
          <w:iCs/>
          <w:noProof/>
          <w:sz w:val="24"/>
          <w:szCs w:val="24"/>
        </w:rPr>
        <w:t xml:space="preserve"> so that</w:t>
      </w:r>
      <w:r w:rsidRPr="00841787">
        <w:rPr>
          <w:i/>
          <w:iCs/>
          <w:sz w:val="24"/>
          <w:szCs w:val="24"/>
        </w:rPr>
        <w:t xml:space="preserve"> I can fight this depression. Oh God, you who help anyone who asks your advice, please </w:t>
      </w:r>
      <w:r w:rsidR="006D3882">
        <w:rPr>
          <w:i/>
          <w:iCs/>
          <w:noProof/>
          <w:sz w:val="24"/>
          <w:szCs w:val="24"/>
        </w:rPr>
        <w:t>lend</w:t>
      </w:r>
      <w:r w:rsidR="006D3882" w:rsidRPr="00841787">
        <w:rPr>
          <w:i/>
          <w:iCs/>
          <w:noProof/>
          <w:sz w:val="24"/>
          <w:szCs w:val="24"/>
        </w:rPr>
        <w:t xml:space="preserve"> </w:t>
      </w:r>
      <w:r w:rsidR="008331D3" w:rsidRPr="00841787">
        <w:rPr>
          <w:i/>
          <w:iCs/>
          <w:noProof/>
          <w:sz w:val="24"/>
          <w:szCs w:val="24"/>
        </w:rPr>
        <w:t>me a hand</w:t>
      </w:r>
      <w:r w:rsidRPr="00841787">
        <w:rPr>
          <w:i/>
          <w:iCs/>
          <w:sz w:val="24"/>
          <w:szCs w:val="24"/>
        </w:rPr>
        <w:t xml:space="preserve">. I </w:t>
      </w:r>
      <w:r w:rsidR="006D3882">
        <w:rPr>
          <w:i/>
          <w:iCs/>
          <w:sz w:val="24"/>
          <w:szCs w:val="24"/>
        </w:rPr>
        <w:t>urge</w:t>
      </w:r>
      <w:r w:rsidR="006D3882" w:rsidRPr="00841787">
        <w:rPr>
          <w:i/>
          <w:iCs/>
          <w:sz w:val="24"/>
          <w:szCs w:val="24"/>
        </w:rPr>
        <w:t xml:space="preserve"> </w:t>
      </w:r>
      <w:r w:rsidRPr="00841787">
        <w:rPr>
          <w:i/>
          <w:iCs/>
          <w:sz w:val="24"/>
          <w:szCs w:val="24"/>
        </w:rPr>
        <w:t xml:space="preserve">you </w:t>
      </w:r>
      <w:r w:rsidR="006D3882">
        <w:rPr>
          <w:i/>
          <w:iCs/>
          <w:sz w:val="24"/>
          <w:szCs w:val="24"/>
        </w:rPr>
        <w:t>over</w:t>
      </w:r>
      <w:r w:rsidR="006D3882" w:rsidRPr="00841787">
        <w:rPr>
          <w:i/>
          <w:iCs/>
          <w:sz w:val="24"/>
          <w:szCs w:val="24"/>
        </w:rPr>
        <w:t xml:space="preserve"> </w:t>
      </w:r>
      <w:r w:rsidRPr="00841787">
        <w:rPr>
          <w:i/>
          <w:iCs/>
          <w:sz w:val="24"/>
          <w:szCs w:val="24"/>
        </w:rPr>
        <w:t xml:space="preserve">the tears of children. Please help me to get rid of </w:t>
      </w:r>
      <w:r w:rsidR="008331D3" w:rsidRPr="00841787">
        <w:rPr>
          <w:i/>
          <w:iCs/>
          <w:sz w:val="24"/>
          <w:szCs w:val="24"/>
        </w:rPr>
        <w:t>this sadness. If each hair of mine</w:t>
      </w:r>
      <w:r w:rsidRPr="00841787">
        <w:rPr>
          <w:i/>
          <w:iCs/>
          <w:sz w:val="24"/>
          <w:szCs w:val="24"/>
        </w:rPr>
        <w:t xml:space="preserve"> becomes a tongue, each one of them will be talking </w:t>
      </w:r>
      <w:r w:rsidR="008331D3" w:rsidRPr="00841787">
        <w:rPr>
          <w:i/>
          <w:iCs/>
          <w:noProof/>
          <w:sz w:val="24"/>
          <w:szCs w:val="24"/>
        </w:rPr>
        <w:t>about</w:t>
      </w:r>
      <w:r w:rsidRPr="00841787">
        <w:rPr>
          <w:i/>
          <w:iCs/>
          <w:sz w:val="24"/>
          <w:szCs w:val="24"/>
        </w:rPr>
        <w:t xml:space="preserve"> your greatness. You are the God of beginning and the end that </w:t>
      </w:r>
      <w:r w:rsidR="006D3882">
        <w:rPr>
          <w:i/>
          <w:iCs/>
          <w:sz w:val="24"/>
          <w:szCs w:val="24"/>
        </w:rPr>
        <w:t>no one</w:t>
      </w:r>
      <w:r w:rsidR="006D3882" w:rsidRPr="00841787">
        <w:rPr>
          <w:i/>
          <w:iCs/>
          <w:sz w:val="24"/>
          <w:szCs w:val="24"/>
        </w:rPr>
        <w:t xml:space="preserve"> </w:t>
      </w:r>
      <w:r w:rsidR="006D3882">
        <w:rPr>
          <w:i/>
          <w:iCs/>
          <w:noProof/>
          <w:sz w:val="24"/>
          <w:szCs w:val="24"/>
        </w:rPr>
        <w:t>comprehends</w:t>
      </w:r>
      <w:r w:rsidRPr="00841787">
        <w:rPr>
          <w:i/>
          <w:iCs/>
          <w:sz w:val="24"/>
          <w:szCs w:val="24"/>
        </w:rPr>
        <w:t xml:space="preserve">. We cannot do anything but surrender. It is you who make one wealthy or </w:t>
      </w:r>
      <w:r w:rsidR="006D3882">
        <w:rPr>
          <w:i/>
          <w:iCs/>
          <w:noProof/>
          <w:sz w:val="24"/>
          <w:szCs w:val="24"/>
        </w:rPr>
        <w:t>take</w:t>
      </w:r>
      <w:r w:rsidR="006D3882" w:rsidRPr="00841787">
        <w:rPr>
          <w:i/>
          <w:iCs/>
          <w:noProof/>
          <w:sz w:val="24"/>
          <w:szCs w:val="24"/>
        </w:rPr>
        <w:t xml:space="preserve"> </w:t>
      </w:r>
      <w:r w:rsidR="008331D3" w:rsidRPr="00841787">
        <w:rPr>
          <w:i/>
          <w:iCs/>
          <w:noProof/>
          <w:sz w:val="24"/>
          <w:szCs w:val="24"/>
        </w:rPr>
        <w:t>him to</w:t>
      </w:r>
      <w:r w:rsidRPr="00841787">
        <w:rPr>
          <w:i/>
          <w:iCs/>
          <w:noProof/>
          <w:sz w:val="24"/>
          <w:szCs w:val="24"/>
        </w:rPr>
        <w:t xml:space="preserve"> die</w:t>
      </w:r>
      <w:r w:rsidRPr="00841787">
        <w:rPr>
          <w:i/>
          <w:iCs/>
          <w:sz w:val="24"/>
          <w:szCs w:val="24"/>
        </w:rPr>
        <w:t xml:space="preserve">. Please do what you think </w:t>
      </w:r>
      <w:r w:rsidRPr="00841787">
        <w:rPr>
          <w:i/>
          <w:iCs/>
          <w:sz w:val="24"/>
          <w:szCs w:val="24"/>
        </w:rPr>
        <w:lastRenderedPageBreak/>
        <w:t xml:space="preserve">is right. </w:t>
      </w:r>
      <w:r w:rsidRPr="00841787">
        <w:rPr>
          <w:i/>
          <w:iCs/>
          <w:noProof/>
          <w:sz w:val="24"/>
          <w:szCs w:val="24"/>
        </w:rPr>
        <w:t>I am sure it is your power which made me so strong</w:t>
      </w:r>
      <w:r w:rsidR="00C0784E" w:rsidRPr="00841787">
        <w:rPr>
          <w:i/>
          <w:iCs/>
          <w:noProof/>
          <w:sz w:val="24"/>
          <w:szCs w:val="24"/>
        </w:rPr>
        <w:t xml:space="preserve">. </w:t>
      </w:r>
      <w:r w:rsidR="00733C79" w:rsidRPr="00841787">
        <w:rPr>
          <w:i/>
          <w:iCs/>
          <w:noProof/>
          <w:sz w:val="24"/>
          <w:szCs w:val="24"/>
        </w:rPr>
        <w:t>H</w:t>
      </w:r>
      <w:r w:rsidR="00C0784E" w:rsidRPr="00841787">
        <w:rPr>
          <w:i/>
          <w:iCs/>
          <w:noProof/>
          <w:sz w:val="24"/>
          <w:szCs w:val="24"/>
        </w:rPr>
        <w:t>owever</w:t>
      </w:r>
      <w:r w:rsidR="006D3882">
        <w:rPr>
          <w:i/>
          <w:iCs/>
          <w:noProof/>
          <w:sz w:val="24"/>
          <w:szCs w:val="24"/>
        </w:rPr>
        <w:t>,</w:t>
      </w:r>
      <w:r w:rsidRPr="00841787">
        <w:rPr>
          <w:i/>
          <w:iCs/>
          <w:noProof/>
          <w:sz w:val="24"/>
          <w:szCs w:val="24"/>
        </w:rPr>
        <w:t xml:space="preserve"> please</w:t>
      </w:r>
      <w:r w:rsidR="006D3882">
        <w:rPr>
          <w:i/>
          <w:iCs/>
          <w:noProof/>
          <w:sz w:val="24"/>
          <w:szCs w:val="24"/>
        </w:rPr>
        <w:t>,</w:t>
      </w:r>
      <w:r w:rsidRPr="00841787">
        <w:rPr>
          <w:i/>
          <w:iCs/>
          <w:noProof/>
          <w:sz w:val="24"/>
          <w:szCs w:val="24"/>
        </w:rPr>
        <w:t xml:space="preserve"> I cannot tolerate this pain anymore.</w:t>
      </w:r>
      <w:r w:rsidR="00C95F43">
        <w:rPr>
          <w:i/>
          <w:iCs/>
          <w:sz w:val="24"/>
          <w:szCs w:val="24"/>
        </w:rPr>
        <w:t xml:space="preserve"> </w:t>
      </w:r>
    </w:p>
    <w:p w14:paraId="7221DF28" w14:textId="65BBBA0A" w:rsidR="00CF4813" w:rsidRDefault="00CB730C" w:rsidP="00A66B49">
      <w:pPr>
        <w:pStyle w:val="Normal1"/>
        <w:spacing w:line="360" w:lineRule="auto"/>
        <w:ind w:firstLine="630"/>
        <w:rPr>
          <w:sz w:val="36"/>
          <w:szCs w:val="36"/>
        </w:rPr>
      </w:pPr>
      <w:r>
        <w:rPr>
          <w:sz w:val="24"/>
          <w:szCs w:val="24"/>
        </w:rPr>
        <w:t>So,</w:t>
      </w:r>
      <w:r w:rsidR="00E63040">
        <w:rPr>
          <w:sz w:val="24"/>
          <w:szCs w:val="24"/>
        </w:rPr>
        <w:t xml:space="preserve"> this way she passed her time. She was waiting without knowing what she was waiting </w:t>
      </w:r>
      <w:r w:rsidR="00E63040" w:rsidRPr="00263573">
        <w:rPr>
          <w:noProof/>
          <w:sz w:val="24"/>
          <w:szCs w:val="24"/>
        </w:rPr>
        <w:t>for</w:t>
      </w:r>
      <w:r w:rsidR="00E63040">
        <w:rPr>
          <w:sz w:val="24"/>
          <w:szCs w:val="24"/>
        </w:rPr>
        <w:t xml:space="preserve">. Her days and nights </w:t>
      </w:r>
      <w:r w:rsidR="00D5135B">
        <w:rPr>
          <w:sz w:val="24"/>
          <w:szCs w:val="24"/>
        </w:rPr>
        <w:t xml:space="preserve">dragged </w:t>
      </w:r>
      <w:r w:rsidR="0076029A">
        <w:rPr>
          <w:sz w:val="24"/>
          <w:szCs w:val="24"/>
        </w:rPr>
        <w:t>slowly</w:t>
      </w:r>
      <w:r w:rsidR="00E63040">
        <w:rPr>
          <w:sz w:val="24"/>
          <w:szCs w:val="24"/>
        </w:rPr>
        <w:t xml:space="preserve">. </w:t>
      </w:r>
    </w:p>
    <w:p w14:paraId="187AFEBD" w14:textId="74B44620" w:rsidR="008935AA" w:rsidRDefault="00CF4813" w:rsidP="00BA0B5C">
      <w:pPr>
        <w:pStyle w:val="Normal1"/>
        <w:spacing w:line="360" w:lineRule="auto"/>
        <w:rPr>
          <w:sz w:val="36"/>
          <w:szCs w:val="36"/>
        </w:rPr>
      </w:pPr>
      <w:r>
        <w:rPr>
          <w:sz w:val="36"/>
          <w:szCs w:val="36"/>
        </w:rPr>
        <w:br w:type="page"/>
      </w:r>
      <w:r w:rsidR="008935AA">
        <w:rPr>
          <w:sz w:val="36"/>
          <w:szCs w:val="36"/>
        </w:rPr>
        <w:lastRenderedPageBreak/>
        <w:t xml:space="preserve">Chapter 43 </w:t>
      </w:r>
    </w:p>
    <w:p w14:paraId="418B6038" w14:textId="72FC3E2C" w:rsidR="00307CF0" w:rsidRPr="009E2906" w:rsidRDefault="00CC64F7" w:rsidP="00BA0B5C">
      <w:pPr>
        <w:pStyle w:val="Normal1"/>
        <w:spacing w:line="360" w:lineRule="auto"/>
        <w:rPr>
          <w:i/>
          <w:sz w:val="36"/>
          <w:szCs w:val="36"/>
        </w:rPr>
      </w:pPr>
      <w:r w:rsidRPr="009E2906">
        <w:rPr>
          <w:i/>
          <w:sz w:val="36"/>
          <w:szCs w:val="36"/>
        </w:rPr>
        <w:t>Parviz</w:t>
      </w:r>
      <w:r w:rsidR="00E63040" w:rsidRPr="009E2906">
        <w:rPr>
          <w:i/>
          <w:sz w:val="36"/>
          <w:szCs w:val="36"/>
        </w:rPr>
        <w:t xml:space="preserve"> </w:t>
      </w:r>
      <w:r w:rsidR="00687638" w:rsidRPr="009E2906">
        <w:rPr>
          <w:i/>
          <w:sz w:val="36"/>
          <w:szCs w:val="36"/>
        </w:rPr>
        <w:t>G</w:t>
      </w:r>
      <w:r w:rsidR="008935AA" w:rsidRPr="009E2906">
        <w:rPr>
          <w:i/>
          <w:sz w:val="36"/>
          <w:szCs w:val="36"/>
        </w:rPr>
        <w:t>oes to Shirin</w:t>
      </w:r>
      <w:r w:rsidR="00687638" w:rsidRPr="009E2906">
        <w:rPr>
          <w:i/>
          <w:sz w:val="36"/>
          <w:szCs w:val="36"/>
        </w:rPr>
        <w:t>’s</w:t>
      </w:r>
      <w:r w:rsidR="008935AA" w:rsidRPr="009E2906">
        <w:rPr>
          <w:i/>
          <w:sz w:val="36"/>
          <w:szCs w:val="36"/>
        </w:rPr>
        <w:t xml:space="preserve"> </w:t>
      </w:r>
      <w:r w:rsidR="00687638" w:rsidRPr="009E2906">
        <w:rPr>
          <w:i/>
          <w:sz w:val="36"/>
          <w:szCs w:val="36"/>
        </w:rPr>
        <w:t>P</w:t>
      </w:r>
      <w:r w:rsidR="008935AA" w:rsidRPr="009E2906">
        <w:rPr>
          <w:i/>
          <w:sz w:val="36"/>
          <w:szCs w:val="36"/>
        </w:rPr>
        <w:t>alace</w:t>
      </w:r>
    </w:p>
    <w:p w14:paraId="1AF709BB" w14:textId="77777777" w:rsidR="00307CF0" w:rsidRPr="009E2906" w:rsidRDefault="00307CF0" w:rsidP="00BA0B5C">
      <w:pPr>
        <w:pStyle w:val="Normal1"/>
        <w:spacing w:line="360" w:lineRule="auto"/>
        <w:rPr>
          <w:sz w:val="36"/>
        </w:rPr>
      </w:pPr>
    </w:p>
    <w:p w14:paraId="123D060E" w14:textId="74B999CC" w:rsidR="00307CF0" w:rsidRDefault="0035623C" w:rsidP="00BA0B5C">
      <w:pPr>
        <w:pStyle w:val="Normal1"/>
        <w:spacing w:line="360" w:lineRule="auto"/>
        <w:ind w:firstLine="630"/>
      </w:pPr>
      <w:r w:rsidRPr="0035623C">
        <w:rPr>
          <w:i/>
          <w:sz w:val="40"/>
          <w:szCs w:val="24"/>
        </w:rPr>
        <w:t>H</w:t>
      </w:r>
      <w:r w:rsidRPr="009E2906">
        <w:rPr>
          <w:i/>
          <w:sz w:val="24"/>
          <w:szCs w:val="24"/>
        </w:rPr>
        <w:t>usrō</w:t>
      </w:r>
      <w:r w:rsidR="00CC64F7">
        <w:rPr>
          <w:sz w:val="24"/>
          <w:szCs w:val="24"/>
        </w:rPr>
        <w:t>-</w:t>
      </w:r>
      <w:r w:rsidR="00E63040">
        <w:rPr>
          <w:sz w:val="24"/>
          <w:szCs w:val="24"/>
        </w:rPr>
        <w:t>Parviz, along with Shahrbaraz and his other best generals, quickly</w:t>
      </w:r>
      <w:r w:rsidR="00015A4E">
        <w:rPr>
          <w:sz w:val="24"/>
          <w:szCs w:val="24"/>
        </w:rPr>
        <w:t xml:space="preserve"> captured Dara and Edessa</w:t>
      </w:r>
      <w:r w:rsidR="00E63040">
        <w:rPr>
          <w:sz w:val="24"/>
          <w:szCs w:val="24"/>
        </w:rPr>
        <w:t>.</w:t>
      </w:r>
      <w:r w:rsidR="00C95F43">
        <w:rPr>
          <w:sz w:val="24"/>
          <w:szCs w:val="24"/>
        </w:rPr>
        <w:t xml:space="preserve"> </w:t>
      </w:r>
      <w:r w:rsidR="00E63040">
        <w:rPr>
          <w:sz w:val="24"/>
          <w:szCs w:val="24"/>
        </w:rPr>
        <w:t xml:space="preserve">They recaptured lost territory in the north, which made the Sasanian-Byzantine borders </w:t>
      </w:r>
      <w:r w:rsidR="00D12C32">
        <w:rPr>
          <w:sz w:val="24"/>
          <w:szCs w:val="24"/>
        </w:rPr>
        <w:t>return</w:t>
      </w:r>
      <w:r w:rsidR="00E63040">
        <w:rPr>
          <w:sz w:val="24"/>
          <w:szCs w:val="24"/>
        </w:rPr>
        <w:t xml:space="preserve"> to the pre-591 </w:t>
      </w:r>
      <w:r w:rsidR="00D12C32">
        <w:rPr>
          <w:sz w:val="24"/>
          <w:szCs w:val="24"/>
        </w:rPr>
        <w:t xml:space="preserve">boundaries </w:t>
      </w:r>
      <w:r w:rsidR="00E63040">
        <w:rPr>
          <w:sz w:val="24"/>
          <w:szCs w:val="24"/>
        </w:rPr>
        <w:t>before</w:t>
      </w:r>
      <w:r w:rsidR="00C74E6B">
        <w:rPr>
          <w:sz w:val="24"/>
          <w:szCs w:val="24"/>
        </w:rPr>
        <w:t xml:space="preserve"> Parviz</w:t>
      </w:r>
      <w:r w:rsidR="00E63040">
        <w:rPr>
          <w:sz w:val="24"/>
          <w:szCs w:val="24"/>
        </w:rPr>
        <w:t xml:space="preserve"> gave Maurice territory in return for military aid.</w:t>
      </w:r>
      <w:r w:rsidR="00687638">
        <w:rPr>
          <w:sz w:val="24"/>
          <w:szCs w:val="24"/>
        </w:rPr>
        <w:t xml:space="preserve"> A</w:t>
      </w:r>
      <w:r w:rsidR="00E63040">
        <w:rPr>
          <w:sz w:val="24"/>
          <w:szCs w:val="24"/>
        </w:rPr>
        <w:t>fter having reclaimed</w:t>
      </w:r>
      <w:r w:rsidR="00D12C32">
        <w:rPr>
          <w:sz w:val="24"/>
          <w:szCs w:val="24"/>
        </w:rPr>
        <w:t xml:space="preserve"> the</w:t>
      </w:r>
      <w:r w:rsidR="00E63040">
        <w:rPr>
          <w:sz w:val="24"/>
          <w:szCs w:val="24"/>
        </w:rPr>
        <w:t xml:space="preserve"> lost territory,</w:t>
      </w:r>
      <w:r w:rsidR="00C74E6B">
        <w:rPr>
          <w:sz w:val="24"/>
          <w:szCs w:val="24"/>
        </w:rPr>
        <w:t xml:space="preserve"> Parviz </w:t>
      </w:r>
      <w:r w:rsidR="00E63040">
        <w:rPr>
          <w:sz w:val="24"/>
          <w:szCs w:val="24"/>
        </w:rPr>
        <w:t xml:space="preserve">withdrew from the battlefield and handed military operations over to Shahrbaraz and Shahin Vahmanzadegan. He was back home proud and happy </w:t>
      </w:r>
      <w:r w:rsidR="00D12C32">
        <w:rPr>
          <w:sz w:val="24"/>
          <w:szCs w:val="24"/>
        </w:rPr>
        <w:t xml:space="preserve">for </w:t>
      </w:r>
      <w:r w:rsidR="00E63040">
        <w:rPr>
          <w:sz w:val="24"/>
          <w:szCs w:val="24"/>
        </w:rPr>
        <w:t xml:space="preserve">his victories. His long wish </w:t>
      </w:r>
      <w:r w:rsidR="00E63040" w:rsidRPr="00263573">
        <w:rPr>
          <w:noProof/>
          <w:sz w:val="24"/>
          <w:szCs w:val="24"/>
        </w:rPr>
        <w:t>was fulfilled</w:t>
      </w:r>
      <w:r w:rsidR="00954A62">
        <w:rPr>
          <w:noProof/>
          <w:sz w:val="24"/>
          <w:szCs w:val="24"/>
        </w:rPr>
        <w:t>,</w:t>
      </w:r>
      <w:r w:rsidR="00E63040">
        <w:rPr>
          <w:sz w:val="24"/>
          <w:szCs w:val="24"/>
        </w:rPr>
        <w:t xml:space="preserve"> and he did not feel sorry for losing part of his </w:t>
      </w:r>
      <w:r w:rsidR="00E63040" w:rsidRPr="00954A62">
        <w:rPr>
          <w:noProof/>
          <w:sz w:val="24"/>
          <w:szCs w:val="24"/>
        </w:rPr>
        <w:t>homeland</w:t>
      </w:r>
      <w:r w:rsidR="00954A62">
        <w:rPr>
          <w:noProof/>
          <w:sz w:val="24"/>
          <w:szCs w:val="24"/>
        </w:rPr>
        <w:t>,</w:t>
      </w:r>
      <w:r w:rsidR="00E63040">
        <w:rPr>
          <w:sz w:val="24"/>
          <w:szCs w:val="24"/>
        </w:rPr>
        <w:t xml:space="preserve"> but when he was not at war, his heart demanded its request. He wanted to be with the woman he loved and did not see anything preventing him </w:t>
      </w:r>
      <w:r w:rsidR="00C0784E">
        <w:rPr>
          <w:noProof/>
          <w:sz w:val="24"/>
          <w:szCs w:val="24"/>
        </w:rPr>
        <w:t>from being</w:t>
      </w:r>
      <w:r w:rsidR="00E63040" w:rsidRPr="00C0784E">
        <w:rPr>
          <w:noProof/>
          <w:sz w:val="24"/>
          <w:szCs w:val="24"/>
        </w:rPr>
        <w:t xml:space="preserve"> with her except his pride</w:t>
      </w:r>
      <w:r w:rsidR="00E63040">
        <w:rPr>
          <w:sz w:val="24"/>
          <w:szCs w:val="24"/>
        </w:rPr>
        <w:t xml:space="preserve">. </w:t>
      </w:r>
    </w:p>
    <w:p w14:paraId="4A1E06A0" w14:textId="22E3EF00" w:rsidR="00307CF0" w:rsidRDefault="00971431" w:rsidP="00BA0B5C">
      <w:pPr>
        <w:pStyle w:val="Normal1"/>
        <w:spacing w:line="360" w:lineRule="auto"/>
        <w:ind w:firstLine="630"/>
      </w:pPr>
      <w:r>
        <w:rPr>
          <w:sz w:val="24"/>
          <w:szCs w:val="24"/>
        </w:rPr>
        <w:t>Two</w:t>
      </w:r>
      <w:r w:rsidR="00E63040">
        <w:rPr>
          <w:sz w:val="24"/>
          <w:szCs w:val="24"/>
        </w:rPr>
        <w:t xml:space="preserve"> years after his wife’s death, in the early </w:t>
      </w:r>
      <w:r w:rsidR="00E63040" w:rsidRPr="008331D3">
        <w:rPr>
          <w:noProof/>
          <w:sz w:val="24"/>
          <w:szCs w:val="24"/>
        </w:rPr>
        <w:t>morning</w:t>
      </w:r>
      <w:r w:rsidR="008331D3">
        <w:rPr>
          <w:noProof/>
          <w:sz w:val="24"/>
          <w:szCs w:val="24"/>
        </w:rPr>
        <w:t>,</w:t>
      </w:r>
      <w:r w:rsidR="00E63040">
        <w:rPr>
          <w:sz w:val="24"/>
          <w:szCs w:val="24"/>
        </w:rPr>
        <w:t xml:space="preserve"> he decided to go hunting.</w:t>
      </w:r>
      <w:r w:rsidR="00C95F43">
        <w:rPr>
          <w:sz w:val="24"/>
          <w:szCs w:val="24"/>
        </w:rPr>
        <w:t xml:space="preserve"> </w:t>
      </w:r>
      <w:r w:rsidR="00E63040">
        <w:rPr>
          <w:sz w:val="24"/>
          <w:szCs w:val="24"/>
        </w:rPr>
        <w:t xml:space="preserve">The roaring of drums and </w:t>
      </w:r>
      <w:r w:rsidR="00D12C32">
        <w:rPr>
          <w:sz w:val="24"/>
          <w:szCs w:val="24"/>
        </w:rPr>
        <w:t xml:space="preserve">the </w:t>
      </w:r>
      <w:r w:rsidR="00E63040">
        <w:rPr>
          <w:sz w:val="24"/>
          <w:szCs w:val="24"/>
        </w:rPr>
        <w:t xml:space="preserve">cry of the windpipe rose. The flags went </w:t>
      </w:r>
      <w:r w:rsidR="00E63040" w:rsidRPr="00954A62">
        <w:rPr>
          <w:noProof/>
          <w:sz w:val="24"/>
          <w:szCs w:val="24"/>
        </w:rPr>
        <w:t>up</w:t>
      </w:r>
      <w:r w:rsidR="00954A62">
        <w:rPr>
          <w:noProof/>
          <w:sz w:val="24"/>
          <w:szCs w:val="24"/>
        </w:rPr>
        <w:t>,</w:t>
      </w:r>
      <w:r w:rsidR="00E63040">
        <w:rPr>
          <w:sz w:val="24"/>
          <w:szCs w:val="24"/>
        </w:rPr>
        <w:t xml:space="preserve"> and the men mounted their horses. The greatest </w:t>
      </w:r>
      <w:r w:rsidR="00CF627F">
        <w:rPr>
          <w:sz w:val="24"/>
          <w:szCs w:val="24"/>
        </w:rPr>
        <w:t>K</w:t>
      </w:r>
      <w:r w:rsidR="00E63040">
        <w:rPr>
          <w:sz w:val="24"/>
          <w:szCs w:val="24"/>
        </w:rPr>
        <w:t>ing came out with all the other crowned lords</w:t>
      </w:r>
      <w:r w:rsidR="00D12C32">
        <w:rPr>
          <w:sz w:val="24"/>
          <w:szCs w:val="24"/>
        </w:rPr>
        <w:t>,</w:t>
      </w:r>
      <w:r w:rsidR="00E63040">
        <w:rPr>
          <w:sz w:val="24"/>
          <w:szCs w:val="24"/>
        </w:rPr>
        <w:t xml:space="preserve"> such as </w:t>
      </w:r>
      <w:r w:rsidR="00E63040" w:rsidRPr="008331D3">
        <w:rPr>
          <w:noProof/>
          <w:sz w:val="24"/>
          <w:szCs w:val="24"/>
        </w:rPr>
        <w:t>Faghfour</w:t>
      </w:r>
      <w:r w:rsidR="00E63040">
        <w:rPr>
          <w:sz w:val="24"/>
          <w:szCs w:val="24"/>
        </w:rPr>
        <w:t xml:space="preserve"> and </w:t>
      </w:r>
      <w:r w:rsidR="00E63040" w:rsidRPr="008331D3">
        <w:rPr>
          <w:noProof/>
          <w:sz w:val="24"/>
          <w:szCs w:val="24"/>
        </w:rPr>
        <w:t>Fysoor</w:t>
      </w:r>
      <w:r w:rsidR="00D12C32">
        <w:rPr>
          <w:noProof/>
          <w:sz w:val="24"/>
          <w:szCs w:val="24"/>
        </w:rPr>
        <w:t>,</w:t>
      </w:r>
      <w:r w:rsidR="00E63040">
        <w:rPr>
          <w:sz w:val="24"/>
          <w:szCs w:val="24"/>
        </w:rPr>
        <w:t xml:space="preserve"> surrounding him.</w:t>
      </w:r>
      <w:r w:rsidR="00C95F43">
        <w:rPr>
          <w:sz w:val="24"/>
          <w:szCs w:val="24"/>
        </w:rPr>
        <w:t xml:space="preserve"> </w:t>
      </w:r>
      <w:r w:rsidR="00E63040">
        <w:rPr>
          <w:sz w:val="24"/>
          <w:szCs w:val="24"/>
        </w:rPr>
        <w:t xml:space="preserve">As a piece of cloud covers the moon, </w:t>
      </w:r>
      <w:r w:rsidR="00D12C32">
        <w:rPr>
          <w:sz w:val="24"/>
          <w:szCs w:val="24"/>
        </w:rPr>
        <w:t>his</w:t>
      </w:r>
      <w:r w:rsidR="00E63040">
        <w:rPr>
          <w:sz w:val="24"/>
          <w:szCs w:val="24"/>
        </w:rPr>
        <w:t xml:space="preserve"> banner </w:t>
      </w:r>
      <w:r w:rsidR="00D12C32">
        <w:rPr>
          <w:sz w:val="24"/>
          <w:szCs w:val="24"/>
        </w:rPr>
        <w:t xml:space="preserve">flew </w:t>
      </w:r>
      <w:r w:rsidR="00E63040">
        <w:rPr>
          <w:sz w:val="24"/>
          <w:szCs w:val="24"/>
        </w:rPr>
        <w:t xml:space="preserve">over the </w:t>
      </w:r>
      <w:r w:rsidR="00CF627F">
        <w:rPr>
          <w:sz w:val="24"/>
          <w:szCs w:val="24"/>
        </w:rPr>
        <w:t>K</w:t>
      </w:r>
      <w:r w:rsidR="00E63040">
        <w:rPr>
          <w:sz w:val="24"/>
          <w:szCs w:val="24"/>
        </w:rPr>
        <w:t xml:space="preserve">ing’s head. </w:t>
      </w:r>
    </w:p>
    <w:p w14:paraId="7CF10329" w14:textId="5002701F" w:rsidR="00307CF0" w:rsidRDefault="00E63040" w:rsidP="00BA0B5C">
      <w:pPr>
        <w:pStyle w:val="Normal1"/>
        <w:spacing w:line="360" w:lineRule="auto"/>
        <w:ind w:firstLine="630"/>
      </w:pPr>
      <w:r>
        <w:rPr>
          <w:sz w:val="24"/>
          <w:szCs w:val="24"/>
        </w:rPr>
        <w:t xml:space="preserve">His golden swords were fastened to his waist like a golden fence so </w:t>
      </w:r>
      <w:r w:rsidR="00142A67">
        <w:rPr>
          <w:sz w:val="24"/>
          <w:szCs w:val="24"/>
        </w:rPr>
        <w:t xml:space="preserve">no one </w:t>
      </w:r>
      <w:r>
        <w:rPr>
          <w:sz w:val="24"/>
          <w:szCs w:val="24"/>
        </w:rPr>
        <w:t>could get too close to him. The clamor of drums on the back</w:t>
      </w:r>
      <w:r w:rsidR="00142A67">
        <w:rPr>
          <w:sz w:val="24"/>
          <w:szCs w:val="24"/>
        </w:rPr>
        <w:t>s</w:t>
      </w:r>
      <w:r>
        <w:rPr>
          <w:sz w:val="24"/>
          <w:szCs w:val="24"/>
        </w:rPr>
        <w:t xml:space="preserve"> of elephants covered the desert for miles. Hundreds of water carriers washed his steps. Hundreds of </w:t>
      </w:r>
      <w:r w:rsidR="00733C79" w:rsidRPr="00876948">
        <w:rPr>
          <w:noProof/>
          <w:sz w:val="24"/>
          <w:szCs w:val="24"/>
        </w:rPr>
        <w:t>c</w:t>
      </w:r>
      <w:r w:rsidRPr="00876948">
        <w:rPr>
          <w:noProof/>
          <w:sz w:val="24"/>
          <w:szCs w:val="24"/>
        </w:rPr>
        <w:t>ens</w:t>
      </w:r>
      <w:r w:rsidR="00876948" w:rsidRPr="00876948">
        <w:rPr>
          <w:noProof/>
          <w:sz w:val="24"/>
          <w:szCs w:val="24"/>
        </w:rPr>
        <w:t>e</w:t>
      </w:r>
      <w:r w:rsidRPr="00876948">
        <w:rPr>
          <w:noProof/>
          <w:sz w:val="24"/>
          <w:szCs w:val="24"/>
        </w:rPr>
        <w:t>r</w:t>
      </w:r>
      <w:r>
        <w:rPr>
          <w:sz w:val="24"/>
          <w:szCs w:val="24"/>
        </w:rPr>
        <w:t xml:space="preserve"> holders poured sweet incense into the fire.</w:t>
      </w:r>
      <w:r w:rsidR="00C95F43">
        <w:rPr>
          <w:sz w:val="24"/>
          <w:szCs w:val="24"/>
        </w:rPr>
        <w:t xml:space="preserve"> </w:t>
      </w:r>
      <w:r>
        <w:rPr>
          <w:sz w:val="24"/>
          <w:szCs w:val="24"/>
        </w:rPr>
        <w:t xml:space="preserve">If a stranger were crossing that road, he would know it was the </w:t>
      </w:r>
      <w:r w:rsidR="00CF627F">
        <w:rPr>
          <w:sz w:val="24"/>
          <w:szCs w:val="24"/>
        </w:rPr>
        <w:t>K</w:t>
      </w:r>
      <w:r>
        <w:rPr>
          <w:sz w:val="24"/>
          <w:szCs w:val="24"/>
        </w:rPr>
        <w:t xml:space="preserve">ing who was passing </w:t>
      </w:r>
      <w:r w:rsidRPr="00263573">
        <w:rPr>
          <w:noProof/>
          <w:sz w:val="24"/>
          <w:szCs w:val="24"/>
        </w:rPr>
        <w:t>by</w:t>
      </w:r>
      <w:r>
        <w:rPr>
          <w:sz w:val="24"/>
          <w:szCs w:val="24"/>
        </w:rPr>
        <w:t xml:space="preserve">. </w:t>
      </w:r>
    </w:p>
    <w:p w14:paraId="45133055" w14:textId="3A2A2FBC" w:rsidR="00307CF0" w:rsidRDefault="00E63040" w:rsidP="00BA0B5C">
      <w:pPr>
        <w:pStyle w:val="Normal1"/>
        <w:spacing w:line="360" w:lineRule="auto"/>
        <w:ind w:firstLine="630"/>
      </w:pPr>
      <w:r>
        <w:rPr>
          <w:sz w:val="24"/>
          <w:szCs w:val="24"/>
        </w:rPr>
        <w:t>That was the way he left town.</w:t>
      </w:r>
      <w:r w:rsidR="00C95F43">
        <w:rPr>
          <w:sz w:val="24"/>
          <w:szCs w:val="24"/>
        </w:rPr>
        <w:t xml:space="preserve"> </w:t>
      </w:r>
      <w:r>
        <w:rPr>
          <w:sz w:val="24"/>
          <w:szCs w:val="24"/>
        </w:rPr>
        <w:t xml:space="preserve">But his army did not </w:t>
      </w:r>
      <w:r w:rsidR="008331D3">
        <w:rPr>
          <w:noProof/>
          <w:sz w:val="24"/>
          <w:szCs w:val="24"/>
        </w:rPr>
        <w:t>have any idea</w:t>
      </w:r>
      <w:r w:rsidRPr="008331D3">
        <w:rPr>
          <w:noProof/>
          <w:sz w:val="24"/>
          <w:szCs w:val="24"/>
        </w:rPr>
        <w:t xml:space="preserve"> where</w:t>
      </w:r>
      <w:r>
        <w:rPr>
          <w:sz w:val="24"/>
          <w:szCs w:val="24"/>
        </w:rPr>
        <w:t xml:space="preserve"> he was going when he told them he was going to take a hunting trip. He rode his horse like a </w:t>
      </w:r>
      <w:r>
        <w:rPr>
          <w:sz w:val="24"/>
          <w:szCs w:val="24"/>
        </w:rPr>
        <w:lastRenderedPageBreak/>
        <w:t xml:space="preserve">flying bird. He went from one hunt to another in the desert and mountains for a week. Even the </w:t>
      </w:r>
      <w:r w:rsidR="001D32F8">
        <w:rPr>
          <w:noProof/>
          <w:sz w:val="24"/>
          <w:szCs w:val="24"/>
        </w:rPr>
        <w:t>e</w:t>
      </w:r>
      <w:r w:rsidRPr="008331D3">
        <w:rPr>
          <w:noProof/>
          <w:sz w:val="24"/>
          <w:szCs w:val="24"/>
        </w:rPr>
        <w:t>agles</w:t>
      </w:r>
      <w:r>
        <w:rPr>
          <w:sz w:val="24"/>
          <w:szCs w:val="24"/>
        </w:rPr>
        <w:t xml:space="preserve"> could not hide from him. </w:t>
      </w:r>
    </w:p>
    <w:p w14:paraId="0C321136" w14:textId="3E6546E5" w:rsidR="00307CF0" w:rsidRDefault="00E63040" w:rsidP="00BA0B5C">
      <w:pPr>
        <w:pStyle w:val="Normal1"/>
        <w:spacing w:line="360" w:lineRule="auto"/>
        <w:ind w:firstLine="630"/>
      </w:pPr>
      <w:r>
        <w:rPr>
          <w:sz w:val="24"/>
          <w:szCs w:val="24"/>
        </w:rPr>
        <w:t xml:space="preserve">However, he did not stay in one place until he got close to Shirin’s </w:t>
      </w:r>
      <w:r w:rsidR="009D30D3">
        <w:rPr>
          <w:sz w:val="24"/>
          <w:szCs w:val="24"/>
        </w:rPr>
        <w:t>palace</w:t>
      </w:r>
      <w:r>
        <w:rPr>
          <w:sz w:val="24"/>
          <w:szCs w:val="24"/>
        </w:rPr>
        <w:t xml:space="preserve">. When </w:t>
      </w:r>
      <w:r w:rsidR="00DA17F1">
        <w:rPr>
          <w:sz w:val="24"/>
          <w:szCs w:val="24"/>
        </w:rPr>
        <w:t>it was</w:t>
      </w:r>
      <w:r>
        <w:rPr>
          <w:sz w:val="24"/>
          <w:szCs w:val="24"/>
        </w:rPr>
        <w:t xml:space="preserve"> about </w:t>
      </w:r>
      <w:r w:rsidR="00085137">
        <w:rPr>
          <w:sz w:val="24"/>
          <w:szCs w:val="24"/>
        </w:rPr>
        <w:t>30</w:t>
      </w:r>
      <w:r>
        <w:rPr>
          <w:sz w:val="24"/>
          <w:szCs w:val="24"/>
        </w:rPr>
        <w:t xml:space="preserve"> </w:t>
      </w:r>
      <w:r w:rsidR="00CB730C">
        <w:rPr>
          <w:sz w:val="24"/>
          <w:szCs w:val="24"/>
        </w:rPr>
        <w:t>kilometers</w:t>
      </w:r>
      <w:r>
        <w:rPr>
          <w:sz w:val="24"/>
          <w:szCs w:val="24"/>
        </w:rPr>
        <w:t xml:space="preserve"> to </w:t>
      </w:r>
      <w:r w:rsidR="0053588A">
        <w:rPr>
          <w:sz w:val="24"/>
          <w:szCs w:val="24"/>
        </w:rPr>
        <w:t>her home</w:t>
      </w:r>
      <w:r>
        <w:rPr>
          <w:sz w:val="24"/>
          <w:szCs w:val="24"/>
        </w:rPr>
        <w:t xml:space="preserve">, he </w:t>
      </w:r>
      <w:r w:rsidR="00091B08">
        <w:rPr>
          <w:noProof/>
          <w:sz w:val="24"/>
          <w:szCs w:val="24"/>
        </w:rPr>
        <w:t>dismount</w:t>
      </w:r>
      <w:r w:rsidRPr="00954A62">
        <w:rPr>
          <w:noProof/>
          <w:sz w:val="24"/>
          <w:szCs w:val="24"/>
        </w:rPr>
        <w:t>ed</w:t>
      </w:r>
      <w:r>
        <w:rPr>
          <w:sz w:val="24"/>
          <w:szCs w:val="24"/>
        </w:rPr>
        <w:t xml:space="preserve"> his horse. It was </w:t>
      </w:r>
      <w:r w:rsidRPr="00954A62">
        <w:rPr>
          <w:noProof/>
          <w:sz w:val="24"/>
          <w:szCs w:val="24"/>
        </w:rPr>
        <w:t>winter</w:t>
      </w:r>
      <w:r w:rsidR="00954A62">
        <w:rPr>
          <w:noProof/>
          <w:sz w:val="24"/>
          <w:szCs w:val="24"/>
        </w:rPr>
        <w:t>,</w:t>
      </w:r>
      <w:r>
        <w:rPr>
          <w:sz w:val="24"/>
          <w:szCs w:val="24"/>
        </w:rPr>
        <w:t xml:space="preserve"> and cold weather was creeping in. The </w:t>
      </w:r>
      <w:r w:rsidR="00CF627F">
        <w:rPr>
          <w:sz w:val="24"/>
          <w:szCs w:val="24"/>
        </w:rPr>
        <w:t>K</w:t>
      </w:r>
      <w:r>
        <w:rPr>
          <w:sz w:val="24"/>
          <w:szCs w:val="24"/>
        </w:rPr>
        <w:t xml:space="preserve">ing ordered </w:t>
      </w:r>
      <w:r w:rsidR="0053588A">
        <w:rPr>
          <w:sz w:val="24"/>
          <w:szCs w:val="24"/>
        </w:rPr>
        <w:t xml:space="preserve">the </w:t>
      </w:r>
      <w:r w:rsidRPr="00954A62">
        <w:rPr>
          <w:noProof/>
          <w:sz w:val="24"/>
          <w:szCs w:val="24"/>
        </w:rPr>
        <w:t>set</w:t>
      </w:r>
      <w:r w:rsidR="00954A62">
        <w:rPr>
          <w:noProof/>
          <w:sz w:val="24"/>
          <w:szCs w:val="24"/>
        </w:rPr>
        <w:t xml:space="preserve"> </w:t>
      </w:r>
      <w:r w:rsidRPr="00954A62">
        <w:rPr>
          <w:noProof/>
          <w:sz w:val="24"/>
          <w:szCs w:val="24"/>
        </w:rPr>
        <w:t>up</w:t>
      </w:r>
      <w:r>
        <w:rPr>
          <w:sz w:val="24"/>
          <w:szCs w:val="24"/>
        </w:rPr>
        <w:t xml:space="preserve"> </w:t>
      </w:r>
      <w:r w:rsidR="0053588A">
        <w:rPr>
          <w:sz w:val="24"/>
          <w:szCs w:val="24"/>
        </w:rPr>
        <w:t xml:space="preserve">of </w:t>
      </w:r>
      <w:r>
        <w:rPr>
          <w:sz w:val="24"/>
          <w:szCs w:val="24"/>
        </w:rPr>
        <w:t xml:space="preserve">tents and </w:t>
      </w:r>
      <w:r w:rsidR="0053588A">
        <w:rPr>
          <w:sz w:val="24"/>
          <w:szCs w:val="24"/>
        </w:rPr>
        <w:t xml:space="preserve">the </w:t>
      </w:r>
      <w:r>
        <w:rPr>
          <w:sz w:val="24"/>
          <w:szCs w:val="24"/>
        </w:rPr>
        <w:t>start</w:t>
      </w:r>
      <w:r w:rsidR="0053588A">
        <w:rPr>
          <w:sz w:val="24"/>
          <w:szCs w:val="24"/>
        </w:rPr>
        <w:t xml:space="preserve"> of</w:t>
      </w:r>
      <w:r>
        <w:rPr>
          <w:sz w:val="24"/>
          <w:szCs w:val="24"/>
        </w:rPr>
        <w:t xml:space="preserve"> fires. </w:t>
      </w:r>
    </w:p>
    <w:p w14:paraId="77CB0068" w14:textId="237A1B11" w:rsidR="00307CF0" w:rsidRDefault="00E63040" w:rsidP="00BA0B5C">
      <w:pPr>
        <w:pStyle w:val="Normal1"/>
        <w:spacing w:line="360" w:lineRule="auto"/>
        <w:ind w:firstLine="630"/>
      </w:pPr>
      <w:r>
        <w:rPr>
          <w:sz w:val="24"/>
          <w:szCs w:val="24"/>
        </w:rPr>
        <w:t>Once the tents were set up</w:t>
      </w:r>
      <w:r w:rsidR="0053588A">
        <w:rPr>
          <w:sz w:val="24"/>
          <w:szCs w:val="24"/>
        </w:rPr>
        <w:t xml:space="preserve"> and </w:t>
      </w:r>
      <w:r>
        <w:rPr>
          <w:sz w:val="24"/>
          <w:szCs w:val="24"/>
        </w:rPr>
        <w:t>the fire started, they poured ambergris and aloes-wood on the flames.</w:t>
      </w:r>
      <w:r w:rsidR="00C74E6B">
        <w:rPr>
          <w:sz w:val="24"/>
          <w:szCs w:val="24"/>
        </w:rPr>
        <w:t xml:space="preserve"> Parviz</w:t>
      </w:r>
      <w:r>
        <w:rPr>
          <w:sz w:val="24"/>
          <w:szCs w:val="24"/>
        </w:rPr>
        <w:t xml:space="preserve"> relaxed that night and slept from the beginning of the night till dawn. When the </w:t>
      </w:r>
      <w:r w:rsidR="00BC3184">
        <w:rPr>
          <w:sz w:val="24"/>
          <w:szCs w:val="24"/>
        </w:rPr>
        <w:t xml:space="preserve">amber </w:t>
      </w:r>
      <w:r>
        <w:rPr>
          <w:sz w:val="24"/>
          <w:szCs w:val="24"/>
        </w:rPr>
        <w:t>jewel of the sun came out of its mine and shone the love of</w:t>
      </w:r>
      <w:r w:rsidR="008331D3">
        <w:rPr>
          <w:sz w:val="24"/>
          <w:szCs w:val="24"/>
        </w:rPr>
        <w:t xml:space="preserve"> the</w:t>
      </w:r>
      <w:r>
        <w:rPr>
          <w:sz w:val="24"/>
          <w:szCs w:val="24"/>
        </w:rPr>
        <w:t xml:space="preserve"> </w:t>
      </w:r>
      <w:r w:rsidRPr="008331D3">
        <w:rPr>
          <w:noProof/>
          <w:sz w:val="24"/>
          <w:szCs w:val="24"/>
        </w:rPr>
        <w:t>day</w:t>
      </w:r>
      <w:r>
        <w:rPr>
          <w:sz w:val="24"/>
          <w:szCs w:val="24"/>
        </w:rPr>
        <w:t xml:space="preserve">, the night died out. The great </w:t>
      </w:r>
      <w:r w:rsidR="00CF627F">
        <w:rPr>
          <w:sz w:val="24"/>
          <w:szCs w:val="24"/>
        </w:rPr>
        <w:t>K</w:t>
      </w:r>
      <w:r>
        <w:rPr>
          <w:sz w:val="24"/>
          <w:szCs w:val="24"/>
        </w:rPr>
        <w:t xml:space="preserve">ing woke up and started a </w:t>
      </w:r>
      <w:r w:rsidR="0053588A">
        <w:rPr>
          <w:sz w:val="24"/>
          <w:szCs w:val="24"/>
        </w:rPr>
        <w:t xml:space="preserve">joyous </w:t>
      </w:r>
      <w:r>
        <w:rPr>
          <w:sz w:val="24"/>
          <w:szCs w:val="24"/>
        </w:rPr>
        <w:t xml:space="preserve">day. </w:t>
      </w:r>
    </w:p>
    <w:p w14:paraId="41DB9409" w14:textId="56AA0045" w:rsidR="00307CF0" w:rsidRDefault="00303317" w:rsidP="00BA0B5C">
      <w:pPr>
        <w:pStyle w:val="Normal1"/>
        <w:spacing w:line="360" w:lineRule="auto"/>
        <w:ind w:firstLine="630"/>
      </w:pPr>
      <w:r>
        <w:rPr>
          <w:sz w:val="24"/>
          <w:szCs w:val="24"/>
        </w:rPr>
        <w:t>Late afternoon</w:t>
      </w:r>
      <w:r w:rsidR="00E63040">
        <w:rPr>
          <w:sz w:val="24"/>
          <w:szCs w:val="24"/>
        </w:rPr>
        <w:t>, he drank a few glasses of wine.</w:t>
      </w:r>
      <w:r w:rsidR="00C95F43">
        <w:rPr>
          <w:sz w:val="24"/>
          <w:szCs w:val="24"/>
        </w:rPr>
        <w:t xml:space="preserve"> </w:t>
      </w:r>
      <w:r w:rsidR="00E63040">
        <w:rPr>
          <w:sz w:val="24"/>
          <w:szCs w:val="24"/>
        </w:rPr>
        <w:t xml:space="preserve">However, the wine disturbed his thought, and his heart demanded to see his love. </w:t>
      </w:r>
      <w:r w:rsidR="00CB730C">
        <w:rPr>
          <w:sz w:val="24"/>
          <w:szCs w:val="24"/>
        </w:rPr>
        <w:t>So,</w:t>
      </w:r>
      <w:r w:rsidR="00E63040">
        <w:rPr>
          <w:sz w:val="24"/>
          <w:szCs w:val="24"/>
        </w:rPr>
        <w:t xml:space="preserve"> he came out of his tent and mounted Shabdiz and galloped</w:t>
      </w:r>
      <w:r w:rsidR="0053588A" w:rsidRPr="0053588A">
        <w:rPr>
          <w:sz w:val="24"/>
          <w:szCs w:val="24"/>
        </w:rPr>
        <w:t xml:space="preserve"> </w:t>
      </w:r>
      <w:r w:rsidR="0053588A">
        <w:rPr>
          <w:sz w:val="24"/>
          <w:szCs w:val="24"/>
        </w:rPr>
        <w:t>drunk</w:t>
      </w:r>
      <w:r w:rsidR="00E63040">
        <w:rPr>
          <w:sz w:val="24"/>
          <w:szCs w:val="24"/>
        </w:rPr>
        <w:t xml:space="preserve"> toward Shirin’s </w:t>
      </w:r>
      <w:r w:rsidR="009D30D3">
        <w:rPr>
          <w:sz w:val="24"/>
          <w:szCs w:val="24"/>
        </w:rPr>
        <w:t>palace</w:t>
      </w:r>
      <w:r w:rsidR="00E63040">
        <w:rPr>
          <w:sz w:val="24"/>
          <w:szCs w:val="24"/>
        </w:rPr>
        <w:t xml:space="preserve">. His heart was </w:t>
      </w:r>
      <w:r w:rsidR="00E63040" w:rsidRPr="00954A62">
        <w:rPr>
          <w:noProof/>
          <w:sz w:val="24"/>
          <w:szCs w:val="24"/>
        </w:rPr>
        <w:t>dancing</w:t>
      </w:r>
      <w:r w:rsidR="00954A62">
        <w:rPr>
          <w:noProof/>
          <w:sz w:val="24"/>
          <w:szCs w:val="24"/>
        </w:rPr>
        <w:t>,</w:t>
      </w:r>
      <w:r w:rsidR="00E63040">
        <w:rPr>
          <w:sz w:val="24"/>
          <w:szCs w:val="24"/>
        </w:rPr>
        <w:t xml:space="preserve"> and only a few guards from the </w:t>
      </w:r>
      <w:r w:rsidR="0053588A">
        <w:rPr>
          <w:sz w:val="24"/>
          <w:szCs w:val="24"/>
        </w:rPr>
        <w:t>s</w:t>
      </w:r>
      <w:r w:rsidR="00E63040">
        <w:rPr>
          <w:sz w:val="24"/>
          <w:szCs w:val="24"/>
        </w:rPr>
        <w:t xml:space="preserve">pecial </w:t>
      </w:r>
      <w:r w:rsidR="0053588A">
        <w:rPr>
          <w:sz w:val="24"/>
          <w:szCs w:val="24"/>
        </w:rPr>
        <w:t>f</w:t>
      </w:r>
      <w:r w:rsidR="00E63040">
        <w:rPr>
          <w:sz w:val="24"/>
          <w:szCs w:val="24"/>
        </w:rPr>
        <w:t>orces rode with him.</w:t>
      </w:r>
      <w:r w:rsidR="00507866">
        <w:rPr>
          <w:sz w:val="24"/>
          <w:szCs w:val="24"/>
        </w:rPr>
        <w:t xml:space="preserve"> </w:t>
      </w:r>
    </w:p>
    <w:p w14:paraId="48D87A72" w14:textId="70A08CAD" w:rsidR="00307CF0" w:rsidRDefault="00E63040" w:rsidP="00BA0B5C">
      <w:pPr>
        <w:pStyle w:val="Normal1"/>
        <w:spacing w:line="360" w:lineRule="auto"/>
        <w:ind w:firstLine="630"/>
      </w:pPr>
      <w:r>
        <w:rPr>
          <w:sz w:val="24"/>
          <w:szCs w:val="24"/>
        </w:rPr>
        <w:t xml:space="preserve">The news reached Shirin that King was coming toward the </w:t>
      </w:r>
      <w:r w:rsidR="009D30D3">
        <w:rPr>
          <w:sz w:val="24"/>
          <w:szCs w:val="24"/>
        </w:rPr>
        <w:t>palace</w:t>
      </w:r>
      <w:r>
        <w:rPr>
          <w:sz w:val="24"/>
          <w:szCs w:val="24"/>
        </w:rPr>
        <w:t xml:space="preserve">. She became frightened since they told her that he was drunk. She ordered her guards to close the gates, then also ordered them to set up a luxurious tent for the </w:t>
      </w:r>
      <w:r w:rsidR="00CF627F">
        <w:rPr>
          <w:sz w:val="24"/>
          <w:szCs w:val="24"/>
        </w:rPr>
        <w:t>K</w:t>
      </w:r>
      <w:r>
        <w:rPr>
          <w:sz w:val="24"/>
          <w:szCs w:val="24"/>
        </w:rPr>
        <w:t xml:space="preserve">ing and sent several beautiful girls with dishes full of gold coins. The tent </w:t>
      </w:r>
      <w:r w:rsidRPr="00E66EAA">
        <w:rPr>
          <w:noProof/>
          <w:sz w:val="24"/>
          <w:szCs w:val="24"/>
        </w:rPr>
        <w:t>was covered</w:t>
      </w:r>
      <w:r>
        <w:rPr>
          <w:sz w:val="24"/>
          <w:szCs w:val="24"/>
        </w:rPr>
        <w:t xml:space="preserve"> with silk and beautiful artifacts. She went to the roof and waited. </w:t>
      </w:r>
    </w:p>
    <w:p w14:paraId="33DE4E24" w14:textId="5A41B8B7" w:rsidR="00307CF0" w:rsidRDefault="00E63040" w:rsidP="00BA0B5C">
      <w:pPr>
        <w:pStyle w:val="Normal1"/>
        <w:spacing w:line="360" w:lineRule="auto"/>
        <w:ind w:firstLine="630"/>
      </w:pPr>
      <w:r w:rsidRPr="008331D3">
        <w:rPr>
          <w:noProof/>
          <w:sz w:val="24"/>
          <w:szCs w:val="24"/>
        </w:rPr>
        <w:t>First</w:t>
      </w:r>
      <w:r w:rsidR="008331D3">
        <w:rPr>
          <w:noProof/>
          <w:sz w:val="24"/>
          <w:szCs w:val="24"/>
        </w:rPr>
        <w:t>,</w:t>
      </w:r>
      <w:r>
        <w:rPr>
          <w:sz w:val="24"/>
          <w:szCs w:val="24"/>
        </w:rPr>
        <w:t xml:space="preserve"> she </w:t>
      </w:r>
      <w:r w:rsidRPr="008331D3">
        <w:rPr>
          <w:noProof/>
          <w:sz w:val="24"/>
          <w:szCs w:val="24"/>
        </w:rPr>
        <w:t xml:space="preserve">saw </w:t>
      </w:r>
      <w:r w:rsidR="008331D3" w:rsidRPr="008331D3">
        <w:rPr>
          <w:noProof/>
          <w:sz w:val="24"/>
          <w:szCs w:val="24"/>
        </w:rPr>
        <w:t>th</w:t>
      </w:r>
      <w:r w:rsidR="008331D3">
        <w:rPr>
          <w:noProof/>
          <w:sz w:val="24"/>
          <w:szCs w:val="24"/>
        </w:rPr>
        <w:t xml:space="preserve">e </w:t>
      </w:r>
      <w:r w:rsidRPr="008331D3">
        <w:rPr>
          <w:noProof/>
          <w:sz w:val="24"/>
          <w:szCs w:val="24"/>
        </w:rPr>
        <w:t>dust</w:t>
      </w:r>
      <w:r>
        <w:rPr>
          <w:sz w:val="24"/>
          <w:szCs w:val="24"/>
        </w:rPr>
        <w:t xml:space="preserve">, and from it saw the light of dawn. A tall, handsome man sitting straight on his beautiful stallion </w:t>
      </w:r>
      <w:r w:rsidRPr="008331D3">
        <w:rPr>
          <w:noProof/>
          <w:sz w:val="24"/>
          <w:szCs w:val="24"/>
        </w:rPr>
        <w:t>appeared</w:t>
      </w:r>
      <w:r w:rsidR="008331D3" w:rsidRPr="008331D3">
        <w:rPr>
          <w:noProof/>
          <w:sz w:val="24"/>
          <w:szCs w:val="24"/>
        </w:rPr>
        <w:t>.</w:t>
      </w:r>
      <w:r w:rsidR="008331D3">
        <w:rPr>
          <w:noProof/>
          <w:sz w:val="24"/>
          <w:szCs w:val="24"/>
        </w:rPr>
        <w:t xml:space="preserve"> N</w:t>
      </w:r>
      <w:r w:rsidRPr="008331D3">
        <w:rPr>
          <w:noProof/>
          <w:sz w:val="24"/>
          <w:szCs w:val="24"/>
        </w:rPr>
        <w:t>ext</w:t>
      </w:r>
      <w:r>
        <w:rPr>
          <w:sz w:val="24"/>
          <w:szCs w:val="24"/>
        </w:rPr>
        <w:t>, a figure studded with jewels with a crown on his head.</w:t>
      </w:r>
      <w:r w:rsidR="00C95F43">
        <w:rPr>
          <w:sz w:val="24"/>
          <w:szCs w:val="24"/>
        </w:rPr>
        <w:t xml:space="preserve"> </w:t>
      </w:r>
      <w:r>
        <w:rPr>
          <w:sz w:val="24"/>
          <w:szCs w:val="24"/>
        </w:rPr>
        <w:t xml:space="preserve">His face was as beautiful as a red </w:t>
      </w:r>
      <w:r w:rsidRPr="00C0784E">
        <w:rPr>
          <w:noProof/>
          <w:sz w:val="24"/>
          <w:szCs w:val="24"/>
        </w:rPr>
        <w:t>rosebud</w:t>
      </w:r>
      <w:r>
        <w:rPr>
          <w:sz w:val="24"/>
          <w:szCs w:val="24"/>
        </w:rPr>
        <w:t xml:space="preserve">. He was drunk though as anyone could see from his riding. </w:t>
      </w:r>
    </w:p>
    <w:p w14:paraId="7268960A" w14:textId="77777777" w:rsidR="00307CF0" w:rsidRDefault="00E63040" w:rsidP="00BA0B5C">
      <w:pPr>
        <w:pStyle w:val="Normal1"/>
        <w:spacing w:line="360" w:lineRule="auto"/>
        <w:ind w:firstLine="630"/>
      </w:pPr>
      <w:r>
        <w:rPr>
          <w:sz w:val="24"/>
          <w:szCs w:val="24"/>
        </w:rPr>
        <w:t>When Shirin saw him so drunk, she froze, motionless. H</w:t>
      </w:r>
      <w:r w:rsidR="00B4773E">
        <w:rPr>
          <w:sz w:val="24"/>
          <w:szCs w:val="24"/>
        </w:rPr>
        <w:t>e was even more handsome than 13</w:t>
      </w:r>
      <w:r>
        <w:rPr>
          <w:sz w:val="24"/>
          <w:szCs w:val="24"/>
        </w:rPr>
        <w:t xml:space="preserve"> years before and she wanted him more than ever. However, if she let him in, would he be hers or would he leave her when he became sober? That was a hard decision to make. She knew that if he left she would be miserable but what else could she do?</w:t>
      </w:r>
    </w:p>
    <w:p w14:paraId="3150EB1B" w14:textId="511C9F1E" w:rsidR="00307CF0" w:rsidRDefault="00E63040" w:rsidP="00BA0B5C">
      <w:pPr>
        <w:pStyle w:val="Normal1"/>
        <w:spacing w:line="360" w:lineRule="auto"/>
        <w:ind w:firstLine="630"/>
      </w:pPr>
      <w:r>
        <w:rPr>
          <w:sz w:val="24"/>
          <w:szCs w:val="24"/>
        </w:rPr>
        <w:lastRenderedPageBreak/>
        <w:t xml:space="preserve">When the </w:t>
      </w:r>
      <w:r w:rsidR="00CF627F">
        <w:rPr>
          <w:sz w:val="24"/>
          <w:szCs w:val="24"/>
        </w:rPr>
        <w:t>K</w:t>
      </w:r>
      <w:r>
        <w:rPr>
          <w:sz w:val="24"/>
          <w:szCs w:val="24"/>
        </w:rPr>
        <w:t xml:space="preserve">ing drew </w:t>
      </w:r>
      <w:r w:rsidRPr="008331D3">
        <w:rPr>
          <w:noProof/>
          <w:sz w:val="24"/>
          <w:szCs w:val="24"/>
        </w:rPr>
        <w:t>close</w:t>
      </w:r>
      <w:r w:rsidR="008331D3">
        <w:rPr>
          <w:noProof/>
          <w:sz w:val="24"/>
          <w:szCs w:val="24"/>
        </w:rPr>
        <w:t>,</w:t>
      </w:r>
      <w:r>
        <w:rPr>
          <w:sz w:val="24"/>
          <w:szCs w:val="24"/>
        </w:rPr>
        <w:t xml:space="preserve"> the guards ran toward him and gave him the presents she sent.</w:t>
      </w:r>
      <w:r w:rsidR="00C95F43">
        <w:rPr>
          <w:sz w:val="24"/>
          <w:szCs w:val="24"/>
        </w:rPr>
        <w:t xml:space="preserve"> </w:t>
      </w:r>
      <w:r>
        <w:rPr>
          <w:sz w:val="24"/>
          <w:szCs w:val="24"/>
        </w:rPr>
        <w:t xml:space="preserve">They asked him to </w:t>
      </w:r>
      <w:r w:rsidR="00091B08">
        <w:rPr>
          <w:noProof/>
          <w:sz w:val="24"/>
          <w:szCs w:val="24"/>
        </w:rPr>
        <w:t>dismount</w:t>
      </w:r>
      <w:r>
        <w:rPr>
          <w:sz w:val="24"/>
          <w:szCs w:val="24"/>
        </w:rPr>
        <w:t xml:space="preserve"> his horse and rest in the tent which </w:t>
      </w:r>
      <w:r w:rsidRPr="00263573">
        <w:rPr>
          <w:noProof/>
          <w:sz w:val="24"/>
          <w:szCs w:val="24"/>
        </w:rPr>
        <w:t>was prepared</w:t>
      </w:r>
      <w:r>
        <w:rPr>
          <w:sz w:val="24"/>
          <w:szCs w:val="24"/>
        </w:rPr>
        <w:t xml:space="preserve"> for him. He ran his horse over the rugs and went toward the </w:t>
      </w:r>
      <w:r w:rsidR="009D30D3">
        <w:rPr>
          <w:sz w:val="24"/>
          <w:szCs w:val="24"/>
        </w:rPr>
        <w:t>palace</w:t>
      </w:r>
      <w:r>
        <w:rPr>
          <w:sz w:val="24"/>
          <w:szCs w:val="24"/>
        </w:rPr>
        <w:t xml:space="preserve">. He saw the gate locked. He neither wanted to leave nor could break the door. </w:t>
      </w:r>
      <w:r w:rsidR="00CB730C">
        <w:rPr>
          <w:sz w:val="24"/>
          <w:szCs w:val="24"/>
        </w:rPr>
        <w:t>So,</w:t>
      </w:r>
      <w:r>
        <w:rPr>
          <w:sz w:val="24"/>
          <w:szCs w:val="24"/>
        </w:rPr>
        <w:t xml:space="preserve"> he asked one of Shirin’s guards, </w:t>
      </w:r>
      <w:r w:rsidR="0053588A">
        <w:rPr>
          <w:sz w:val="24"/>
          <w:szCs w:val="24"/>
        </w:rPr>
        <w:t>“</w:t>
      </w:r>
      <w:r>
        <w:rPr>
          <w:sz w:val="24"/>
          <w:szCs w:val="24"/>
        </w:rPr>
        <w:t>Go in and ask my darling, why she locked the door? What bitterness did Shirin see in me that she closed her door on me?</w:t>
      </w:r>
      <w:r w:rsidR="00C95F43">
        <w:rPr>
          <w:sz w:val="24"/>
          <w:szCs w:val="24"/>
        </w:rPr>
        <w:t xml:space="preserve"> </w:t>
      </w:r>
      <w:r>
        <w:rPr>
          <w:sz w:val="24"/>
          <w:szCs w:val="24"/>
        </w:rPr>
        <w:t>Go and say a guest has come, what do you think</w:t>
      </w:r>
      <w:r w:rsidR="0053588A">
        <w:rPr>
          <w:sz w:val="24"/>
          <w:szCs w:val="24"/>
        </w:rPr>
        <w:t>—s</w:t>
      </w:r>
      <w:r>
        <w:rPr>
          <w:sz w:val="24"/>
          <w:szCs w:val="24"/>
        </w:rPr>
        <w:t xml:space="preserve">hould he come in or not? Tell </w:t>
      </w:r>
      <w:r w:rsidRPr="00C0784E">
        <w:rPr>
          <w:noProof/>
          <w:sz w:val="24"/>
          <w:szCs w:val="24"/>
        </w:rPr>
        <w:t>her</w:t>
      </w:r>
      <w:r w:rsidR="0053588A">
        <w:rPr>
          <w:noProof/>
          <w:sz w:val="24"/>
          <w:szCs w:val="24"/>
        </w:rPr>
        <w:t>, y</w:t>
      </w:r>
      <w:r w:rsidRPr="00C0784E">
        <w:rPr>
          <w:noProof/>
          <w:sz w:val="24"/>
          <w:szCs w:val="24"/>
        </w:rPr>
        <w:t>ou</w:t>
      </w:r>
      <w:r>
        <w:rPr>
          <w:sz w:val="24"/>
          <w:szCs w:val="24"/>
        </w:rPr>
        <w:t xml:space="preserve"> have s</w:t>
      </w:r>
      <w:r w:rsidR="00B4773E">
        <w:rPr>
          <w:sz w:val="24"/>
          <w:szCs w:val="24"/>
        </w:rPr>
        <w:t>weet</w:t>
      </w:r>
      <w:r>
        <w:rPr>
          <w:sz w:val="24"/>
          <w:szCs w:val="24"/>
        </w:rPr>
        <w:t xml:space="preserve"> lips why are you closing the door on your guest? Let me in since I cannot leave until I see you.</w:t>
      </w:r>
      <w:r w:rsidR="0053588A">
        <w:rPr>
          <w:sz w:val="24"/>
          <w:szCs w:val="24"/>
        </w:rPr>
        <w:t xml:space="preserve"> </w:t>
      </w:r>
      <w:r>
        <w:rPr>
          <w:sz w:val="24"/>
          <w:szCs w:val="24"/>
        </w:rPr>
        <w:t xml:space="preserve">If you want me to go let me see you at least.” </w:t>
      </w:r>
    </w:p>
    <w:p w14:paraId="08582CD3" w14:textId="77777777" w:rsidR="00307CF0" w:rsidRDefault="00E63040" w:rsidP="00BA0B5C">
      <w:pPr>
        <w:pStyle w:val="Normal1"/>
        <w:spacing w:line="360" w:lineRule="auto"/>
        <w:ind w:firstLine="630"/>
      </w:pPr>
      <w:r>
        <w:rPr>
          <w:sz w:val="24"/>
          <w:szCs w:val="24"/>
        </w:rPr>
        <w:t xml:space="preserve">Shirin heard what the </w:t>
      </w:r>
      <w:r w:rsidR="008331D3">
        <w:rPr>
          <w:noProof/>
          <w:sz w:val="24"/>
          <w:szCs w:val="24"/>
        </w:rPr>
        <w:t>S</w:t>
      </w:r>
      <w:r w:rsidRPr="008331D3">
        <w:rPr>
          <w:noProof/>
          <w:sz w:val="24"/>
          <w:szCs w:val="24"/>
        </w:rPr>
        <w:t>hah</w:t>
      </w:r>
      <w:r>
        <w:rPr>
          <w:sz w:val="24"/>
          <w:szCs w:val="24"/>
        </w:rPr>
        <w:t xml:space="preserve"> was telling the guard and started crying. </w:t>
      </w:r>
    </w:p>
    <w:p w14:paraId="39BC4F1A" w14:textId="34ADAE82" w:rsidR="00307CF0" w:rsidRDefault="00B4773E" w:rsidP="00BA0B5C">
      <w:pPr>
        <w:pStyle w:val="Normal1"/>
        <w:spacing w:line="360" w:lineRule="auto"/>
        <w:ind w:firstLine="630"/>
      </w:pPr>
      <w:r>
        <w:rPr>
          <w:sz w:val="24"/>
          <w:szCs w:val="24"/>
        </w:rPr>
        <w:t>Sh</w:t>
      </w:r>
      <w:r w:rsidR="00E63040">
        <w:rPr>
          <w:sz w:val="24"/>
          <w:szCs w:val="24"/>
        </w:rPr>
        <w:t xml:space="preserve">e </w:t>
      </w:r>
      <w:r w:rsidR="00E63040" w:rsidRPr="00954A62">
        <w:rPr>
          <w:noProof/>
          <w:sz w:val="24"/>
          <w:szCs w:val="24"/>
        </w:rPr>
        <w:t>told</w:t>
      </w:r>
      <w:r w:rsidR="00E63040">
        <w:rPr>
          <w:sz w:val="24"/>
          <w:szCs w:val="24"/>
        </w:rPr>
        <w:t xml:space="preserve"> one of the girls, “Go and take the golden chair and set it in the tent. Then tell </w:t>
      </w:r>
      <w:r w:rsidR="0053588A">
        <w:rPr>
          <w:sz w:val="24"/>
          <w:szCs w:val="24"/>
        </w:rPr>
        <w:t xml:space="preserve">the </w:t>
      </w:r>
      <w:r w:rsidR="00E63040">
        <w:rPr>
          <w:sz w:val="24"/>
          <w:szCs w:val="24"/>
        </w:rPr>
        <w:t>King</w:t>
      </w:r>
      <w:r w:rsidR="0053588A">
        <w:rPr>
          <w:sz w:val="24"/>
          <w:szCs w:val="24"/>
        </w:rPr>
        <w:t>:</w:t>
      </w:r>
      <w:r w:rsidR="00E63040">
        <w:rPr>
          <w:sz w:val="24"/>
          <w:szCs w:val="24"/>
        </w:rPr>
        <w:t xml:space="preserve"> </w:t>
      </w:r>
      <w:r w:rsidR="008331D3" w:rsidRPr="00C0784E">
        <w:rPr>
          <w:noProof/>
          <w:sz w:val="24"/>
          <w:szCs w:val="24"/>
        </w:rPr>
        <w:t>O</w:t>
      </w:r>
      <w:r w:rsidR="00E63040" w:rsidRPr="00C0784E">
        <w:rPr>
          <w:noProof/>
          <w:sz w:val="24"/>
          <w:szCs w:val="24"/>
        </w:rPr>
        <w:t>h</w:t>
      </w:r>
      <w:r w:rsidR="00C0784E">
        <w:rPr>
          <w:noProof/>
          <w:sz w:val="24"/>
          <w:szCs w:val="24"/>
        </w:rPr>
        <w:t>,</w:t>
      </w:r>
      <w:r w:rsidR="00E63040">
        <w:rPr>
          <w:sz w:val="24"/>
          <w:szCs w:val="24"/>
        </w:rPr>
        <w:t xml:space="preserve"> </w:t>
      </w:r>
      <w:r w:rsidR="00CC61F7">
        <w:rPr>
          <w:sz w:val="24"/>
          <w:szCs w:val="24"/>
        </w:rPr>
        <w:t>M</w:t>
      </w:r>
      <w:r w:rsidR="00E63040">
        <w:rPr>
          <w:sz w:val="24"/>
          <w:szCs w:val="24"/>
        </w:rPr>
        <w:t xml:space="preserve">y </w:t>
      </w:r>
      <w:r w:rsidR="005547E0">
        <w:rPr>
          <w:sz w:val="24"/>
          <w:szCs w:val="24"/>
        </w:rPr>
        <w:t>Lord</w:t>
      </w:r>
      <w:r w:rsidR="00E63040">
        <w:rPr>
          <w:sz w:val="24"/>
          <w:szCs w:val="24"/>
        </w:rPr>
        <w:t>, your nurse Shirin said that if you are my guest then do not swagger and stay where I</w:t>
      </w:r>
      <w:r w:rsidR="0053588A">
        <w:rPr>
          <w:sz w:val="24"/>
          <w:szCs w:val="24"/>
        </w:rPr>
        <w:t>’ve</w:t>
      </w:r>
      <w:r w:rsidR="00E63040">
        <w:rPr>
          <w:sz w:val="24"/>
          <w:szCs w:val="24"/>
        </w:rPr>
        <w:t xml:space="preserve"> prepare</w:t>
      </w:r>
      <w:r w:rsidR="0053588A">
        <w:rPr>
          <w:sz w:val="24"/>
          <w:szCs w:val="24"/>
        </w:rPr>
        <w:t>d</w:t>
      </w:r>
      <w:r w:rsidR="00E63040">
        <w:rPr>
          <w:sz w:val="24"/>
          <w:szCs w:val="24"/>
        </w:rPr>
        <w:t xml:space="preserve"> for you. I will come to your service on the roof of the </w:t>
      </w:r>
      <w:r w:rsidR="009D30D3">
        <w:rPr>
          <w:noProof/>
          <w:sz w:val="24"/>
          <w:szCs w:val="24"/>
        </w:rPr>
        <w:t>palace</w:t>
      </w:r>
      <w:r w:rsidR="00954A62">
        <w:rPr>
          <w:noProof/>
          <w:sz w:val="24"/>
          <w:szCs w:val="24"/>
        </w:rPr>
        <w:t>,</w:t>
      </w:r>
      <w:r w:rsidR="00E63040">
        <w:rPr>
          <w:sz w:val="24"/>
          <w:szCs w:val="24"/>
        </w:rPr>
        <w:t xml:space="preserve"> and we will talk, then we will do what needs to </w:t>
      </w:r>
      <w:r w:rsidR="00E63040" w:rsidRPr="00263573">
        <w:rPr>
          <w:noProof/>
          <w:sz w:val="24"/>
          <w:szCs w:val="24"/>
        </w:rPr>
        <w:t>be done</w:t>
      </w:r>
      <w:r w:rsidR="005F2122">
        <w:rPr>
          <w:sz w:val="24"/>
          <w:szCs w:val="24"/>
        </w:rPr>
        <w:t>.</w:t>
      </w:r>
      <w:r w:rsidR="00A6457C">
        <w:rPr>
          <w:sz w:val="24"/>
          <w:szCs w:val="24"/>
        </w:rPr>
        <w:t>”</w:t>
      </w:r>
      <w:r w:rsidR="00507866">
        <w:rPr>
          <w:sz w:val="24"/>
          <w:szCs w:val="24"/>
        </w:rPr>
        <w:t xml:space="preserve"> </w:t>
      </w:r>
    </w:p>
    <w:p w14:paraId="083377FC" w14:textId="28CA2DA9" w:rsidR="00307CF0" w:rsidRDefault="00E63040" w:rsidP="00BA0B5C">
      <w:pPr>
        <w:pStyle w:val="Normal1"/>
        <w:spacing w:line="360" w:lineRule="auto"/>
        <w:ind w:firstLine="630"/>
      </w:pPr>
      <w:r>
        <w:rPr>
          <w:sz w:val="24"/>
          <w:szCs w:val="24"/>
        </w:rPr>
        <w:t xml:space="preserve">One girl went and set up the golden chair. Another servant came in with all kinds of drinks. Then Shirin put on a purple dress and fastened it with a golden belt. She put a diadem made of pearls on her </w:t>
      </w:r>
      <w:r w:rsidR="00DC530C">
        <w:rPr>
          <w:sz w:val="24"/>
          <w:szCs w:val="24"/>
        </w:rPr>
        <w:t>head, and with</w:t>
      </w:r>
      <w:r>
        <w:rPr>
          <w:sz w:val="24"/>
          <w:szCs w:val="24"/>
        </w:rPr>
        <w:t xml:space="preserve"> her black hair spread all over her </w:t>
      </w:r>
      <w:r w:rsidRPr="00954A62">
        <w:rPr>
          <w:noProof/>
          <w:sz w:val="24"/>
          <w:szCs w:val="24"/>
        </w:rPr>
        <w:t>face</w:t>
      </w:r>
      <w:r w:rsidR="00954A62">
        <w:rPr>
          <w:noProof/>
          <w:sz w:val="24"/>
          <w:szCs w:val="24"/>
        </w:rPr>
        <w:t>,</w:t>
      </w:r>
      <w:r>
        <w:rPr>
          <w:sz w:val="24"/>
          <w:szCs w:val="24"/>
        </w:rPr>
        <w:t xml:space="preserve"> she went close to the wall of the castle and bowed to the </w:t>
      </w:r>
      <w:r w:rsidR="00CF627F">
        <w:rPr>
          <w:sz w:val="24"/>
          <w:szCs w:val="24"/>
        </w:rPr>
        <w:t>K</w:t>
      </w:r>
      <w:r>
        <w:rPr>
          <w:sz w:val="24"/>
          <w:szCs w:val="24"/>
        </w:rPr>
        <w:t>ing</w:t>
      </w:r>
      <w:r w:rsidR="00015A4E">
        <w:rPr>
          <w:sz w:val="24"/>
          <w:szCs w:val="24"/>
        </w:rPr>
        <w:t>. She threw some garnet towards</w:t>
      </w:r>
      <w:r>
        <w:rPr>
          <w:sz w:val="24"/>
          <w:szCs w:val="24"/>
        </w:rPr>
        <w:t xml:space="preserve"> </w:t>
      </w:r>
      <w:r w:rsidRPr="00015A4E">
        <w:rPr>
          <w:noProof/>
          <w:sz w:val="24"/>
          <w:szCs w:val="24"/>
        </w:rPr>
        <w:t>Shabdiz</w:t>
      </w:r>
      <w:r w:rsidR="00015A4E" w:rsidRPr="00015A4E">
        <w:rPr>
          <w:noProof/>
          <w:sz w:val="24"/>
          <w:szCs w:val="24"/>
        </w:rPr>
        <w:t>’s</w:t>
      </w:r>
      <w:r>
        <w:rPr>
          <w:sz w:val="24"/>
          <w:szCs w:val="24"/>
        </w:rPr>
        <w:t xml:space="preserve"> hooves and made the horseshoes turn red. Then she threw 100 </w:t>
      </w:r>
      <w:r w:rsidR="00712338">
        <w:rPr>
          <w:sz w:val="24"/>
          <w:szCs w:val="24"/>
        </w:rPr>
        <w:t xml:space="preserve">large </w:t>
      </w:r>
      <w:r>
        <w:rPr>
          <w:sz w:val="24"/>
          <w:szCs w:val="24"/>
        </w:rPr>
        <w:t>white pearls at</w:t>
      </w:r>
      <w:r w:rsidR="00C74E6B">
        <w:rPr>
          <w:sz w:val="24"/>
          <w:szCs w:val="24"/>
        </w:rPr>
        <w:t xml:space="preserve"> Parviz</w:t>
      </w:r>
      <w:r>
        <w:rPr>
          <w:sz w:val="24"/>
          <w:szCs w:val="24"/>
        </w:rPr>
        <w:t>’s feet.</w:t>
      </w:r>
      <w:r w:rsidR="00C95F43">
        <w:rPr>
          <w:sz w:val="24"/>
          <w:szCs w:val="24"/>
        </w:rPr>
        <w:t xml:space="preserve"> </w:t>
      </w:r>
    </w:p>
    <w:p w14:paraId="398EA25D" w14:textId="504B0F18" w:rsidR="00307CF0" w:rsidRDefault="00E63040" w:rsidP="00BA0B5C">
      <w:pPr>
        <w:pStyle w:val="Normal1"/>
        <w:spacing w:line="360" w:lineRule="auto"/>
        <w:ind w:firstLine="630"/>
      </w:pPr>
      <w:r>
        <w:rPr>
          <w:sz w:val="24"/>
          <w:szCs w:val="24"/>
        </w:rPr>
        <w:t>When</w:t>
      </w:r>
      <w:r w:rsidR="00C74E6B">
        <w:rPr>
          <w:sz w:val="24"/>
          <w:szCs w:val="24"/>
        </w:rPr>
        <w:t xml:space="preserve"> Parviz</w:t>
      </w:r>
      <w:r>
        <w:rPr>
          <w:sz w:val="24"/>
          <w:szCs w:val="24"/>
        </w:rPr>
        <w:t xml:space="preserve"> saw her, he saw heaven sitting in a castle. But with a closed door. He jumped up and asked, </w:t>
      </w:r>
      <w:r w:rsidR="005547E0">
        <w:rPr>
          <w:sz w:val="24"/>
          <w:szCs w:val="24"/>
        </w:rPr>
        <w:t>“</w:t>
      </w:r>
      <w:r>
        <w:rPr>
          <w:sz w:val="24"/>
          <w:szCs w:val="24"/>
        </w:rPr>
        <w:t xml:space="preserve">Oh, my free </w:t>
      </w:r>
      <w:proofErr w:type="spellStart"/>
      <w:r w:rsidR="00CF627F">
        <w:rPr>
          <w:sz w:val="24"/>
          <w:szCs w:val="24"/>
        </w:rPr>
        <w:t>c</w:t>
      </w:r>
      <w:r>
        <w:rPr>
          <w:sz w:val="24"/>
          <w:szCs w:val="24"/>
        </w:rPr>
        <w:t>yprus</w:t>
      </w:r>
      <w:proofErr w:type="spellEnd"/>
      <w:r>
        <w:rPr>
          <w:sz w:val="24"/>
          <w:szCs w:val="24"/>
        </w:rPr>
        <w:t xml:space="preserve"> be fresh, healthy</w:t>
      </w:r>
      <w:r w:rsidR="005547E0">
        <w:rPr>
          <w:sz w:val="24"/>
          <w:szCs w:val="24"/>
        </w:rPr>
        <w:t>,</w:t>
      </w:r>
      <w:r>
        <w:rPr>
          <w:sz w:val="24"/>
          <w:szCs w:val="24"/>
        </w:rPr>
        <w:t xml:space="preserve"> and happy.</w:t>
      </w:r>
      <w:r w:rsidR="00C95F43">
        <w:rPr>
          <w:sz w:val="24"/>
          <w:szCs w:val="24"/>
        </w:rPr>
        <w:t xml:space="preserve"> </w:t>
      </w:r>
      <w:r>
        <w:rPr>
          <w:sz w:val="24"/>
          <w:szCs w:val="24"/>
        </w:rPr>
        <w:t>The world is bright with your smile. My heart became pure with what you have done. With jewels and fine silks, you made my way beautiful, like your cradle. You pour garnet toward Shabdiz’</w:t>
      </w:r>
      <w:r w:rsidR="005547E0">
        <w:rPr>
          <w:sz w:val="24"/>
          <w:szCs w:val="24"/>
        </w:rPr>
        <w:t>s</w:t>
      </w:r>
      <w:r>
        <w:rPr>
          <w:sz w:val="24"/>
          <w:szCs w:val="24"/>
        </w:rPr>
        <w:t xml:space="preserve"> hooves and sent me so many jewels while I was happy to see just your face. You behaved with me like honey with milk but why did you close your door? Was it my fault or yours? You left me here on the ground and went up and sat on the roof. I am not saying that I am above you, but I am your guest </w:t>
      </w:r>
      <w:r w:rsidR="005547E0">
        <w:rPr>
          <w:sz w:val="24"/>
          <w:szCs w:val="24"/>
        </w:rPr>
        <w:t xml:space="preserve">so </w:t>
      </w:r>
      <w:r>
        <w:rPr>
          <w:sz w:val="24"/>
          <w:szCs w:val="24"/>
        </w:rPr>
        <w:t xml:space="preserve">why should you close the door to </w:t>
      </w:r>
      <w:r w:rsidR="005547E0">
        <w:rPr>
          <w:sz w:val="24"/>
          <w:szCs w:val="24"/>
        </w:rPr>
        <w:lastRenderedPageBreak/>
        <w:t>me</w:t>
      </w:r>
      <w:r>
        <w:rPr>
          <w:sz w:val="24"/>
          <w:szCs w:val="24"/>
        </w:rPr>
        <w:t xml:space="preserve">? It is not </w:t>
      </w:r>
      <w:r w:rsidR="005547E0">
        <w:rPr>
          <w:sz w:val="24"/>
          <w:szCs w:val="24"/>
        </w:rPr>
        <w:t xml:space="preserve">right </w:t>
      </w:r>
      <w:r>
        <w:rPr>
          <w:sz w:val="24"/>
          <w:szCs w:val="24"/>
        </w:rPr>
        <w:t xml:space="preserve">to </w:t>
      </w:r>
      <w:r w:rsidR="008331D3" w:rsidRPr="00954A62">
        <w:rPr>
          <w:noProof/>
          <w:sz w:val="24"/>
          <w:szCs w:val="24"/>
        </w:rPr>
        <w:t>close</w:t>
      </w:r>
      <w:r>
        <w:rPr>
          <w:sz w:val="24"/>
          <w:szCs w:val="24"/>
        </w:rPr>
        <w:t xml:space="preserve"> the door on a guest, especially the one who does not have any soul or world without you.”</w:t>
      </w:r>
    </w:p>
    <w:p w14:paraId="2FF79CE2" w14:textId="77777777" w:rsidR="00307CF0" w:rsidRDefault="00E63040" w:rsidP="00BA0B5C">
      <w:pPr>
        <w:pStyle w:val="Normal1"/>
        <w:spacing w:line="360" w:lineRule="auto"/>
        <w:ind w:firstLine="630"/>
      </w:pPr>
      <w:r>
        <w:rPr>
          <w:sz w:val="24"/>
          <w:szCs w:val="24"/>
        </w:rPr>
        <w:t>She said, “Oh, universally obeyed King, I hope the state will be yours forever. I hope you have the strength of an elephant and the splendor of a lion. Do not taunt me that I am sitting above you. Your slaves have room on the top. I am that dust that came from your walk. It is possible that</w:t>
      </w:r>
      <w:r w:rsidR="00F1078F">
        <w:rPr>
          <w:sz w:val="24"/>
          <w:szCs w:val="24"/>
        </w:rPr>
        <w:t xml:space="preserve"> the dust goes up. </w:t>
      </w:r>
      <w:r w:rsidR="008331D3">
        <w:rPr>
          <w:sz w:val="24"/>
          <w:szCs w:val="24"/>
        </w:rPr>
        <w:t>Those K</w:t>
      </w:r>
      <w:r>
        <w:rPr>
          <w:sz w:val="24"/>
          <w:szCs w:val="24"/>
        </w:rPr>
        <w:t>ings that are watching their people have a Hindu servant on the roof</w:t>
      </w:r>
      <w:r w:rsidR="00954A62">
        <w:rPr>
          <w:sz w:val="24"/>
          <w:szCs w:val="24"/>
        </w:rPr>
        <w:t>.</w:t>
      </w:r>
      <w:r>
        <w:rPr>
          <w:sz w:val="24"/>
          <w:szCs w:val="24"/>
        </w:rPr>
        <w:t xml:space="preserve"> I </w:t>
      </w:r>
      <w:r w:rsidRPr="00954A62">
        <w:rPr>
          <w:noProof/>
          <w:sz w:val="24"/>
          <w:szCs w:val="24"/>
        </w:rPr>
        <w:t>am</w:t>
      </w:r>
      <w:r>
        <w:rPr>
          <w:sz w:val="24"/>
          <w:szCs w:val="24"/>
        </w:rPr>
        <w:t xml:space="preserve"> your guard on the </w:t>
      </w:r>
      <w:r w:rsidR="00772759">
        <w:rPr>
          <w:sz w:val="24"/>
          <w:szCs w:val="24"/>
        </w:rPr>
        <w:t>roof</w:t>
      </w:r>
      <w:r>
        <w:rPr>
          <w:sz w:val="24"/>
          <w:szCs w:val="24"/>
        </w:rPr>
        <w:t xml:space="preserve"> like a Hindu.</w:t>
      </w:r>
    </w:p>
    <w:p w14:paraId="494A4E70" w14:textId="656E6E90" w:rsidR="00307CF0" w:rsidRDefault="00E63040" w:rsidP="00BA0B5C">
      <w:pPr>
        <w:pStyle w:val="Normal1"/>
        <w:spacing w:line="360" w:lineRule="auto"/>
        <w:ind w:firstLine="630"/>
      </w:pPr>
      <w:r>
        <w:rPr>
          <w:sz w:val="24"/>
          <w:szCs w:val="24"/>
        </w:rPr>
        <w:t xml:space="preserve">“You said that those who are honorable would not close the door on guests. However, you are not a guest but a hunting falcon who wants the mountain dove. If you are a </w:t>
      </w:r>
      <w:r w:rsidRPr="00C0784E">
        <w:rPr>
          <w:noProof/>
          <w:sz w:val="24"/>
          <w:szCs w:val="24"/>
        </w:rPr>
        <w:t>guest</w:t>
      </w:r>
      <w:r w:rsidR="00C0784E">
        <w:rPr>
          <w:noProof/>
          <w:sz w:val="24"/>
          <w:szCs w:val="24"/>
        </w:rPr>
        <w:t>,</w:t>
      </w:r>
      <w:r>
        <w:rPr>
          <w:sz w:val="24"/>
          <w:szCs w:val="24"/>
        </w:rPr>
        <w:t xml:space="preserve"> I have given you </w:t>
      </w:r>
      <w:r w:rsidRPr="00954A62">
        <w:rPr>
          <w:noProof/>
          <w:sz w:val="24"/>
          <w:szCs w:val="24"/>
        </w:rPr>
        <w:t>space</w:t>
      </w:r>
      <w:r w:rsidR="00954A62">
        <w:rPr>
          <w:noProof/>
          <w:sz w:val="24"/>
          <w:szCs w:val="24"/>
        </w:rPr>
        <w:t>,</w:t>
      </w:r>
      <w:r>
        <w:rPr>
          <w:sz w:val="24"/>
          <w:szCs w:val="24"/>
        </w:rPr>
        <w:t xml:space="preserve"> and I am standing in front of you like a slave. I closed the door since you came to me while drunk. I am sitting alone </w:t>
      </w:r>
      <w:r w:rsidRPr="00954A62">
        <w:rPr>
          <w:noProof/>
          <w:sz w:val="24"/>
          <w:szCs w:val="24"/>
        </w:rPr>
        <w:t>here</w:t>
      </w:r>
      <w:r w:rsidR="00954A62">
        <w:rPr>
          <w:noProof/>
          <w:sz w:val="24"/>
          <w:szCs w:val="24"/>
        </w:rPr>
        <w:t>,</w:t>
      </w:r>
      <w:r>
        <w:rPr>
          <w:sz w:val="24"/>
          <w:szCs w:val="24"/>
        </w:rPr>
        <w:t xml:space="preserve"> and you are drunk, what will people say? You want to have </w:t>
      </w:r>
      <w:r w:rsidRPr="00F1078F">
        <w:rPr>
          <w:noProof/>
          <w:sz w:val="24"/>
          <w:szCs w:val="24"/>
        </w:rPr>
        <w:t xml:space="preserve">me </w:t>
      </w:r>
      <w:r w:rsidR="00F1078F">
        <w:rPr>
          <w:noProof/>
          <w:sz w:val="24"/>
          <w:szCs w:val="24"/>
        </w:rPr>
        <w:t>as</w:t>
      </w:r>
      <w:r>
        <w:rPr>
          <w:sz w:val="24"/>
          <w:szCs w:val="24"/>
        </w:rPr>
        <w:t xml:space="preserve"> a </w:t>
      </w:r>
      <w:r w:rsidR="00CB730C">
        <w:rPr>
          <w:sz w:val="24"/>
          <w:szCs w:val="24"/>
        </w:rPr>
        <w:t>drunk and</w:t>
      </w:r>
      <w:r>
        <w:rPr>
          <w:sz w:val="24"/>
          <w:szCs w:val="24"/>
        </w:rPr>
        <w:t xml:space="preserve"> smell me like a flower then throw me away. You do not need me or my </w:t>
      </w:r>
      <w:r w:rsidRPr="00C0784E">
        <w:rPr>
          <w:noProof/>
          <w:sz w:val="24"/>
          <w:szCs w:val="24"/>
        </w:rPr>
        <w:t>love</w:t>
      </w:r>
      <w:r w:rsidR="00C0784E">
        <w:rPr>
          <w:noProof/>
          <w:sz w:val="24"/>
          <w:szCs w:val="24"/>
        </w:rPr>
        <w:t>;</w:t>
      </w:r>
      <w:r w:rsidRPr="00C0784E">
        <w:rPr>
          <w:noProof/>
          <w:sz w:val="24"/>
          <w:szCs w:val="24"/>
        </w:rPr>
        <w:t xml:space="preserve"> you</w:t>
      </w:r>
      <w:r>
        <w:rPr>
          <w:sz w:val="24"/>
          <w:szCs w:val="24"/>
        </w:rPr>
        <w:t xml:space="preserve"> are playing with me in </w:t>
      </w:r>
      <w:r w:rsidRPr="00C0784E">
        <w:rPr>
          <w:noProof/>
          <w:sz w:val="24"/>
          <w:szCs w:val="24"/>
        </w:rPr>
        <w:t>lovemaking</w:t>
      </w:r>
      <w:r>
        <w:rPr>
          <w:sz w:val="24"/>
          <w:szCs w:val="24"/>
        </w:rPr>
        <w:t>.</w:t>
      </w:r>
      <w:r w:rsidR="00C95F43">
        <w:rPr>
          <w:sz w:val="24"/>
          <w:szCs w:val="24"/>
        </w:rPr>
        <w:t xml:space="preserve"> </w:t>
      </w:r>
      <w:r>
        <w:rPr>
          <w:sz w:val="24"/>
          <w:szCs w:val="24"/>
        </w:rPr>
        <w:t>Do not hit poor Shirin with your sword</w:t>
      </w:r>
      <w:r w:rsidR="005547E0">
        <w:rPr>
          <w:sz w:val="24"/>
          <w:szCs w:val="24"/>
        </w:rPr>
        <w:t>. W</w:t>
      </w:r>
      <w:r>
        <w:rPr>
          <w:sz w:val="24"/>
          <w:szCs w:val="24"/>
        </w:rPr>
        <w:t xml:space="preserve">as it not enough that you took your arrow to Rome? I have only one </w:t>
      </w:r>
      <w:r w:rsidR="00011AFC">
        <w:rPr>
          <w:sz w:val="24"/>
          <w:szCs w:val="24"/>
        </w:rPr>
        <w:t xml:space="preserve">man </w:t>
      </w:r>
      <w:r>
        <w:rPr>
          <w:sz w:val="24"/>
          <w:szCs w:val="24"/>
        </w:rPr>
        <w:t xml:space="preserve">to </w:t>
      </w:r>
      <w:r w:rsidRPr="00954A62">
        <w:rPr>
          <w:noProof/>
          <w:sz w:val="24"/>
          <w:szCs w:val="24"/>
        </w:rPr>
        <w:t>worship</w:t>
      </w:r>
      <w:r w:rsidR="00954A62">
        <w:rPr>
          <w:noProof/>
          <w:sz w:val="24"/>
          <w:szCs w:val="24"/>
        </w:rPr>
        <w:t>,</w:t>
      </w:r>
      <w:r>
        <w:rPr>
          <w:sz w:val="24"/>
          <w:szCs w:val="24"/>
        </w:rPr>
        <w:t xml:space="preserve"> and that is you, but you have more than a thousand better looking than me. If a beautiful face left you, you have ten thousand more in your castle. I am like a hen who is in the trap; its door is </w:t>
      </w:r>
      <w:r w:rsidRPr="00954A62">
        <w:rPr>
          <w:noProof/>
          <w:sz w:val="24"/>
          <w:szCs w:val="24"/>
        </w:rPr>
        <w:t>closed</w:t>
      </w:r>
      <w:r w:rsidR="00954A62">
        <w:rPr>
          <w:noProof/>
          <w:sz w:val="24"/>
          <w:szCs w:val="24"/>
        </w:rPr>
        <w:t>,</w:t>
      </w:r>
      <w:r>
        <w:rPr>
          <w:sz w:val="24"/>
          <w:szCs w:val="24"/>
        </w:rPr>
        <w:t xml:space="preserve"> and it is sitting on the roof. You are in your </w:t>
      </w:r>
      <w:r w:rsidRPr="00954A62">
        <w:rPr>
          <w:noProof/>
          <w:sz w:val="24"/>
          <w:szCs w:val="24"/>
        </w:rPr>
        <w:t>castle</w:t>
      </w:r>
      <w:r w:rsidR="00954A62">
        <w:rPr>
          <w:noProof/>
          <w:sz w:val="24"/>
          <w:szCs w:val="24"/>
        </w:rPr>
        <w:t>,</w:t>
      </w:r>
      <w:r>
        <w:rPr>
          <w:sz w:val="24"/>
          <w:szCs w:val="24"/>
        </w:rPr>
        <w:t xml:space="preserve"> and I am in this small house, your wealth is like </w:t>
      </w:r>
      <w:r w:rsidRPr="00954A62">
        <w:rPr>
          <w:noProof/>
          <w:sz w:val="24"/>
          <w:szCs w:val="24"/>
        </w:rPr>
        <w:t>heaven</w:t>
      </w:r>
      <w:r w:rsidR="00954A62">
        <w:rPr>
          <w:noProof/>
          <w:sz w:val="24"/>
          <w:szCs w:val="24"/>
        </w:rPr>
        <w:t>,</w:t>
      </w:r>
      <w:r>
        <w:rPr>
          <w:sz w:val="24"/>
          <w:szCs w:val="24"/>
        </w:rPr>
        <w:t xml:space="preserve"> and mine is just stone. What did you see from my love except </w:t>
      </w:r>
      <w:r w:rsidR="005547E0">
        <w:rPr>
          <w:sz w:val="24"/>
          <w:szCs w:val="24"/>
        </w:rPr>
        <w:t xml:space="preserve">that </w:t>
      </w:r>
      <w:r>
        <w:rPr>
          <w:sz w:val="24"/>
          <w:szCs w:val="24"/>
        </w:rPr>
        <w:t xml:space="preserve">you are my God and my </w:t>
      </w:r>
      <w:r w:rsidR="00CF627F">
        <w:rPr>
          <w:sz w:val="24"/>
          <w:szCs w:val="24"/>
        </w:rPr>
        <w:t>K</w:t>
      </w:r>
      <w:r w:rsidR="00CD4245">
        <w:rPr>
          <w:noProof/>
          <w:sz w:val="24"/>
          <w:szCs w:val="24"/>
        </w:rPr>
        <w:t xml:space="preserve">ing? </w:t>
      </w:r>
      <w:r w:rsidR="00CD4245" w:rsidRPr="00CD4245">
        <w:rPr>
          <w:noProof/>
          <w:sz w:val="24"/>
          <w:szCs w:val="24"/>
        </w:rPr>
        <w:t>D</w:t>
      </w:r>
      <w:r w:rsidR="00CD4245">
        <w:rPr>
          <w:noProof/>
          <w:sz w:val="24"/>
          <w:szCs w:val="24"/>
        </w:rPr>
        <w:t xml:space="preserve">id you </w:t>
      </w:r>
      <w:r w:rsidR="00CD4245" w:rsidRPr="00CD4245">
        <w:rPr>
          <w:noProof/>
          <w:sz w:val="24"/>
          <w:szCs w:val="24"/>
        </w:rPr>
        <w:t>remember, w</w:t>
      </w:r>
      <w:r w:rsidR="00CD4245">
        <w:rPr>
          <w:noProof/>
          <w:sz w:val="24"/>
          <w:szCs w:val="24"/>
        </w:rPr>
        <w:t>hen</w:t>
      </w:r>
      <w:r w:rsidRPr="00CD4245">
        <w:rPr>
          <w:noProof/>
          <w:sz w:val="24"/>
          <w:szCs w:val="24"/>
        </w:rPr>
        <w:t xml:space="preserve"> </w:t>
      </w:r>
      <w:r w:rsidR="00CD4245" w:rsidRPr="00CD4245">
        <w:rPr>
          <w:noProof/>
          <w:sz w:val="24"/>
          <w:szCs w:val="24"/>
        </w:rPr>
        <w:t>yo</w:t>
      </w:r>
      <w:r w:rsidR="00CD4245">
        <w:rPr>
          <w:noProof/>
          <w:sz w:val="24"/>
          <w:szCs w:val="24"/>
        </w:rPr>
        <w:t xml:space="preserve">u </w:t>
      </w:r>
      <w:r w:rsidRPr="00CD4245">
        <w:rPr>
          <w:noProof/>
          <w:sz w:val="24"/>
          <w:szCs w:val="24"/>
        </w:rPr>
        <w:t>were drinking happily with your friends and your wife</w:t>
      </w:r>
      <w:r w:rsidR="00CD4245">
        <w:rPr>
          <w:noProof/>
          <w:sz w:val="24"/>
          <w:szCs w:val="24"/>
        </w:rPr>
        <w:t>?</w:t>
      </w:r>
      <w:r>
        <w:rPr>
          <w:sz w:val="24"/>
          <w:szCs w:val="24"/>
        </w:rPr>
        <w:t xml:space="preserve"> Shah-Pour was drawing with his pen and Farhad was cutting rocks for me.”</w:t>
      </w:r>
    </w:p>
    <w:p w14:paraId="42AFEB57" w14:textId="08EB1286" w:rsidR="00307CF0" w:rsidRDefault="00E63040" w:rsidP="00BA0B5C">
      <w:pPr>
        <w:pStyle w:val="Normal1"/>
        <w:spacing w:line="360" w:lineRule="auto"/>
        <w:ind w:firstLine="630"/>
      </w:pPr>
      <w:r>
        <w:rPr>
          <w:sz w:val="24"/>
          <w:szCs w:val="24"/>
        </w:rPr>
        <w:t xml:space="preserve">From the love he felt for </w:t>
      </w:r>
      <w:r w:rsidRPr="00F1078F">
        <w:rPr>
          <w:noProof/>
          <w:sz w:val="24"/>
          <w:szCs w:val="24"/>
        </w:rPr>
        <w:t>her</w:t>
      </w:r>
      <w:r w:rsidR="00F1078F">
        <w:rPr>
          <w:noProof/>
          <w:sz w:val="24"/>
          <w:szCs w:val="24"/>
        </w:rPr>
        <w:t>,</w:t>
      </w:r>
      <w:r>
        <w:rPr>
          <w:sz w:val="24"/>
          <w:szCs w:val="24"/>
        </w:rPr>
        <w:t xml:space="preserve"> he answered, “Oh beautiful </w:t>
      </w:r>
      <w:proofErr w:type="spellStart"/>
      <w:r w:rsidR="005547E0">
        <w:rPr>
          <w:sz w:val="24"/>
          <w:szCs w:val="24"/>
        </w:rPr>
        <w:t>c</w:t>
      </w:r>
      <w:r>
        <w:rPr>
          <w:sz w:val="24"/>
          <w:szCs w:val="24"/>
        </w:rPr>
        <w:t>yprus</w:t>
      </w:r>
      <w:proofErr w:type="spellEnd"/>
      <w:r>
        <w:rPr>
          <w:sz w:val="24"/>
          <w:szCs w:val="24"/>
        </w:rPr>
        <w:t xml:space="preserve">, I want no mouth to touch yours but mine. Although your reproof has poison, it is as sweet as a sugar persecution. When you were throwing me treasure and jewelry, why did you leave me on the ground? Do not persecute me since my only guilt is my loyalty to you. Do not be so harsh; calm down. Be like a </w:t>
      </w:r>
      <w:r w:rsidR="005547E0">
        <w:rPr>
          <w:noProof/>
          <w:sz w:val="24"/>
          <w:szCs w:val="24"/>
        </w:rPr>
        <w:t>s</w:t>
      </w:r>
      <w:r w:rsidRPr="00F1078F">
        <w:rPr>
          <w:noProof/>
          <w:sz w:val="24"/>
          <w:szCs w:val="24"/>
        </w:rPr>
        <w:t>hepherd</w:t>
      </w:r>
      <w:r>
        <w:rPr>
          <w:sz w:val="24"/>
          <w:szCs w:val="24"/>
        </w:rPr>
        <w:t>, do not be like a wolf.</w:t>
      </w:r>
      <w:r w:rsidR="00C95F43">
        <w:rPr>
          <w:sz w:val="24"/>
          <w:szCs w:val="24"/>
        </w:rPr>
        <w:t xml:space="preserve"> </w:t>
      </w:r>
      <w:r>
        <w:rPr>
          <w:sz w:val="24"/>
          <w:szCs w:val="24"/>
        </w:rPr>
        <w:t>It is not nice to have a bad temper</w:t>
      </w:r>
      <w:r w:rsidR="005547E0">
        <w:rPr>
          <w:sz w:val="24"/>
          <w:szCs w:val="24"/>
        </w:rPr>
        <w:t>. T</w:t>
      </w:r>
      <w:r>
        <w:rPr>
          <w:sz w:val="24"/>
          <w:szCs w:val="24"/>
        </w:rPr>
        <w:t xml:space="preserve">hat makes me ashamed. </w:t>
      </w:r>
    </w:p>
    <w:p w14:paraId="71E43B79" w14:textId="7E256FB1" w:rsidR="00307CF0" w:rsidRDefault="00E63040" w:rsidP="00BA0B5C">
      <w:pPr>
        <w:pStyle w:val="Normal1"/>
        <w:spacing w:line="360" w:lineRule="auto"/>
        <w:ind w:firstLine="630"/>
      </w:pPr>
      <w:r>
        <w:rPr>
          <w:sz w:val="24"/>
          <w:szCs w:val="24"/>
        </w:rPr>
        <w:lastRenderedPageBreak/>
        <w:t>You are both my soul and my life</w:t>
      </w:r>
      <w:r w:rsidR="005547E0">
        <w:rPr>
          <w:sz w:val="24"/>
          <w:szCs w:val="24"/>
        </w:rPr>
        <w:t>. I</w:t>
      </w:r>
      <w:r>
        <w:rPr>
          <w:sz w:val="24"/>
          <w:szCs w:val="24"/>
        </w:rPr>
        <w:t xml:space="preserve">f nobody else knows you know it. Either sober or drunk I did not look </w:t>
      </w:r>
      <w:r w:rsidR="005547E0">
        <w:rPr>
          <w:sz w:val="24"/>
          <w:szCs w:val="24"/>
        </w:rPr>
        <w:t xml:space="preserve">for </w:t>
      </w:r>
      <w:r>
        <w:rPr>
          <w:sz w:val="24"/>
          <w:szCs w:val="24"/>
        </w:rPr>
        <w:t>anyone except your image. If anyone but I had such</w:t>
      </w:r>
      <w:r w:rsidRPr="00F1078F">
        <w:rPr>
          <w:noProof/>
          <w:sz w:val="24"/>
          <w:szCs w:val="24"/>
        </w:rPr>
        <w:t xml:space="preserve"> love</w:t>
      </w:r>
      <w:r>
        <w:rPr>
          <w:sz w:val="24"/>
          <w:szCs w:val="24"/>
        </w:rPr>
        <w:t xml:space="preserve"> in his heart, he would be disgraced. Inside I was tearing my clothing out of sadness and with difficulty made a new outfit so the army would not turn their head away from me and our</w:t>
      </w:r>
      <w:r w:rsidR="00EB58BA">
        <w:rPr>
          <w:sz w:val="24"/>
          <w:szCs w:val="24"/>
        </w:rPr>
        <w:t xml:space="preserve"> King</w:t>
      </w:r>
      <w:r>
        <w:rPr>
          <w:sz w:val="24"/>
          <w:szCs w:val="24"/>
        </w:rPr>
        <w:t>dom would stay intact.</w:t>
      </w:r>
      <w:r w:rsidR="00C95F43">
        <w:rPr>
          <w:sz w:val="24"/>
          <w:szCs w:val="24"/>
        </w:rPr>
        <w:t xml:space="preserve"> </w:t>
      </w:r>
      <w:r>
        <w:rPr>
          <w:sz w:val="24"/>
          <w:szCs w:val="24"/>
        </w:rPr>
        <w:t>I was not an ordinary man to come to y</w:t>
      </w:r>
      <w:r w:rsidR="00F1078F">
        <w:rPr>
          <w:sz w:val="24"/>
          <w:szCs w:val="24"/>
        </w:rPr>
        <w:t xml:space="preserve">our house with a lute. I was a </w:t>
      </w:r>
      <w:r w:rsidR="00F1078F" w:rsidRPr="00954A62">
        <w:rPr>
          <w:noProof/>
          <w:sz w:val="24"/>
          <w:szCs w:val="24"/>
        </w:rPr>
        <w:t>K</w:t>
      </w:r>
      <w:r w:rsidRPr="00954A62">
        <w:rPr>
          <w:noProof/>
          <w:sz w:val="24"/>
          <w:szCs w:val="24"/>
        </w:rPr>
        <w:t>ing</w:t>
      </w:r>
      <w:r w:rsidR="00954A62">
        <w:rPr>
          <w:noProof/>
          <w:sz w:val="24"/>
          <w:szCs w:val="24"/>
        </w:rPr>
        <w:t>,</w:t>
      </w:r>
      <w:r>
        <w:rPr>
          <w:sz w:val="24"/>
          <w:szCs w:val="24"/>
        </w:rPr>
        <w:t xml:space="preserve"> who could not get involved in </w:t>
      </w:r>
      <w:r w:rsidRPr="00C0784E">
        <w:rPr>
          <w:noProof/>
          <w:sz w:val="24"/>
          <w:szCs w:val="24"/>
        </w:rPr>
        <w:t>lovemaking</w:t>
      </w:r>
      <w:r>
        <w:rPr>
          <w:sz w:val="24"/>
          <w:szCs w:val="24"/>
        </w:rPr>
        <w:t xml:space="preserve">. However, when I would hear your name I wanted to buy it with my </w:t>
      </w:r>
      <w:r w:rsidRPr="00954A62">
        <w:rPr>
          <w:noProof/>
          <w:sz w:val="24"/>
          <w:szCs w:val="24"/>
        </w:rPr>
        <w:t>whole</w:t>
      </w:r>
      <w:r>
        <w:rPr>
          <w:sz w:val="24"/>
          <w:szCs w:val="24"/>
        </w:rPr>
        <w:t xml:space="preserve"> crown and throne. Although I was happy with someone else </w:t>
      </w:r>
      <w:r w:rsidR="006B3EF5">
        <w:rPr>
          <w:sz w:val="24"/>
          <w:szCs w:val="24"/>
        </w:rPr>
        <w:t>outwardly</w:t>
      </w:r>
      <w:r>
        <w:rPr>
          <w:sz w:val="24"/>
          <w:szCs w:val="24"/>
        </w:rPr>
        <w:t>, I was in love with you with all my heart and soul. I have not done anything wrong and if I took a few steps toward success I was young then.”</w:t>
      </w:r>
    </w:p>
    <w:p w14:paraId="5BCA8D1D" w14:textId="24435764" w:rsidR="00307CF0" w:rsidRDefault="00E63040" w:rsidP="00BA0B5C">
      <w:pPr>
        <w:pStyle w:val="Normal1"/>
        <w:spacing w:line="360" w:lineRule="auto"/>
        <w:ind w:firstLine="630"/>
      </w:pPr>
      <w:r w:rsidRPr="00CD4245">
        <w:rPr>
          <w:noProof/>
          <w:sz w:val="24"/>
          <w:szCs w:val="24"/>
        </w:rPr>
        <w:t>Shirin said, “I have so much dust in my heart f</w:t>
      </w:r>
      <w:r w:rsidR="00876948" w:rsidRPr="00CD4245">
        <w:rPr>
          <w:noProof/>
          <w:sz w:val="24"/>
          <w:szCs w:val="24"/>
        </w:rPr>
        <w:t>or</w:t>
      </w:r>
      <w:r w:rsidR="00CD4245" w:rsidRPr="00CD4245">
        <w:rPr>
          <w:noProof/>
          <w:sz w:val="24"/>
          <w:szCs w:val="24"/>
        </w:rPr>
        <w:t xml:space="preserve"> your behavior. However</w:t>
      </w:r>
      <w:r w:rsidR="00CD4245">
        <w:rPr>
          <w:noProof/>
          <w:sz w:val="24"/>
          <w:szCs w:val="24"/>
        </w:rPr>
        <w:t>,</w:t>
      </w:r>
      <w:r w:rsidR="00CD4245" w:rsidRPr="00CD4245">
        <w:rPr>
          <w:noProof/>
          <w:sz w:val="24"/>
          <w:szCs w:val="24"/>
        </w:rPr>
        <w:t xml:space="preserve"> y</w:t>
      </w:r>
      <w:r w:rsidRPr="00CD4245">
        <w:rPr>
          <w:noProof/>
          <w:sz w:val="24"/>
          <w:szCs w:val="24"/>
        </w:rPr>
        <w:t xml:space="preserve">our head still is full of pride for being a </w:t>
      </w:r>
      <w:r w:rsidR="00CF627F">
        <w:rPr>
          <w:noProof/>
          <w:sz w:val="24"/>
          <w:szCs w:val="24"/>
        </w:rPr>
        <w:t>K</w:t>
      </w:r>
      <w:r w:rsidRPr="00CD4245">
        <w:rPr>
          <w:noProof/>
          <w:sz w:val="24"/>
          <w:szCs w:val="24"/>
        </w:rPr>
        <w:t>ing.</w:t>
      </w:r>
      <w:r w:rsidR="00C95F43">
        <w:rPr>
          <w:sz w:val="24"/>
          <w:szCs w:val="24"/>
        </w:rPr>
        <w:t xml:space="preserve"> </w:t>
      </w:r>
      <w:r>
        <w:rPr>
          <w:sz w:val="24"/>
          <w:szCs w:val="24"/>
        </w:rPr>
        <w:t>You do n</w:t>
      </w:r>
      <w:r w:rsidR="00F1078F">
        <w:rPr>
          <w:sz w:val="24"/>
          <w:szCs w:val="24"/>
        </w:rPr>
        <w:t>ot need me or my love, being a K</w:t>
      </w:r>
      <w:r>
        <w:rPr>
          <w:sz w:val="24"/>
          <w:szCs w:val="24"/>
        </w:rPr>
        <w:t xml:space="preserve">ing is better than having a lover. I am the bird that flew over flowers and did not see the hot summer days. In this dusty </w:t>
      </w:r>
      <w:r w:rsidRPr="00954A62">
        <w:rPr>
          <w:noProof/>
          <w:sz w:val="24"/>
          <w:szCs w:val="24"/>
        </w:rPr>
        <w:t>grave</w:t>
      </w:r>
      <w:r>
        <w:rPr>
          <w:sz w:val="24"/>
          <w:szCs w:val="24"/>
        </w:rPr>
        <w:t xml:space="preserve"> and </w:t>
      </w:r>
      <w:r w:rsidRPr="00954A62">
        <w:rPr>
          <w:noProof/>
          <w:sz w:val="24"/>
          <w:szCs w:val="24"/>
        </w:rPr>
        <w:t>stony</w:t>
      </w:r>
      <w:r>
        <w:rPr>
          <w:sz w:val="24"/>
          <w:szCs w:val="24"/>
        </w:rPr>
        <w:t xml:space="preserve"> </w:t>
      </w:r>
      <w:r w:rsidR="009D30D3">
        <w:rPr>
          <w:noProof/>
          <w:sz w:val="24"/>
          <w:szCs w:val="24"/>
        </w:rPr>
        <w:t>palace</w:t>
      </w:r>
      <w:r w:rsidR="00F1078F">
        <w:rPr>
          <w:noProof/>
          <w:sz w:val="24"/>
          <w:szCs w:val="24"/>
        </w:rPr>
        <w:t>,</w:t>
      </w:r>
      <w:r>
        <w:rPr>
          <w:sz w:val="24"/>
          <w:szCs w:val="24"/>
        </w:rPr>
        <w:t xml:space="preserve"> I waited for you for so long. I was like gold, refined from that heat and then became sad like ice from disappointment. There was no hand to keep </w:t>
      </w:r>
      <w:r w:rsidRPr="00954A62">
        <w:rPr>
          <w:noProof/>
          <w:sz w:val="24"/>
          <w:szCs w:val="24"/>
        </w:rPr>
        <w:t>me</w:t>
      </w:r>
      <w:r w:rsidR="00954A62">
        <w:rPr>
          <w:noProof/>
          <w:sz w:val="24"/>
          <w:szCs w:val="24"/>
        </w:rPr>
        <w:t>,</w:t>
      </w:r>
      <w:r>
        <w:rPr>
          <w:sz w:val="24"/>
          <w:szCs w:val="24"/>
        </w:rPr>
        <w:t xml:space="preserve"> and there was no friend to talk </w:t>
      </w:r>
      <w:r w:rsidRPr="00263573">
        <w:rPr>
          <w:noProof/>
          <w:sz w:val="24"/>
          <w:szCs w:val="24"/>
        </w:rPr>
        <w:t>to</w:t>
      </w:r>
      <w:r>
        <w:rPr>
          <w:sz w:val="24"/>
          <w:szCs w:val="24"/>
        </w:rPr>
        <w:t>. All the time I called you my love and everywhere I was loyal.</w:t>
      </w:r>
      <w:r w:rsidR="00C95F43">
        <w:rPr>
          <w:sz w:val="24"/>
          <w:szCs w:val="24"/>
        </w:rPr>
        <w:t xml:space="preserve"> </w:t>
      </w:r>
      <w:r>
        <w:rPr>
          <w:sz w:val="24"/>
          <w:szCs w:val="24"/>
        </w:rPr>
        <w:t xml:space="preserve">However, you never did anything to let me know you even cared. Why should someone like me be so sad all the time? I </w:t>
      </w:r>
      <w:r w:rsidR="006B3EF5">
        <w:rPr>
          <w:sz w:val="24"/>
          <w:szCs w:val="24"/>
        </w:rPr>
        <w:t xml:space="preserve">am </w:t>
      </w:r>
      <w:r>
        <w:rPr>
          <w:sz w:val="24"/>
          <w:szCs w:val="24"/>
        </w:rPr>
        <w:t xml:space="preserve">still young and beautiful. You became the heavy </w:t>
      </w:r>
      <w:r w:rsidRPr="00954A62">
        <w:rPr>
          <w:noProof/>
          <w:sz w:val="24"/>
          <w:szCs w:val="24"/>
        </w:rPr>
        <w:t>heart</w:t>
      </w:r>
      <w:r w:rsidR="00954A62">
        <w:rPr>
          <w:noProof/>
          <w:sz w:val="24"/>
          <w:szCs w:val="24"/>
        </w:rPr>
        <w:t>,</w:t>
      </w:r>
      <w:r>
        <w:rPr>
          <w:sz w:val="24"/>
          <w:szCs w:val="24"/>
        </w:rPr>
        <w:t xml:space="preserve"> and I became the iron soul.”</w:t>
      </w:r>
    </w:p>
    <w:p w14:paraId="04946AA1" w14:textId="72C9CB5E" w:rsidR="00307CF0" w:rsidRDefault="00CC64F7" w:rsidP="00BA0B5C">
      <w:pPr>
        <w:pStyle w:val="Normal1"/>
        <w:spacing w:line="360" w:lineRule="auto"/>
        <w:ind w:firstLine="630"/>
      </w:pPr>
      <w:r>
        <w:rPr>
          <w:sz w:val="24"/>
          <w:szCs w:val="24"/>
        </w:rPr>
        <w:t>Parviz</w:t>
      </w:r>
      <w:r w:rsidR="00E63040">
        <w:rPr>
          <w:sz w:val="24"/>
          <w:szCs w:val="24"/>
        </w:rPr>
        <w:t xml:space="preserve"> said lovingly</w:t>
      </w:r>
      <w:r w:rsidR="005F2122">
        <w:rPr>
          <w:sz w:val="24"/>
          <w:szCs w:val="24"/>
        </w:rPr>
        <w:t>.</w:t>
      </w:r>
      <w:r w:rsidR="00A6457C">
        <w:rPr>
          <w:sz w:val="24"/>
          <w:szCs w:val="24"/>
        </w:rPr>
        <w:t xml:space="preserve"> </w:t>
      </w:r>
      <w:r w:rsidR="006B3EF5">
        <w:rPr>
          <w:sz w:val="24"/>
          <w:szCs w:val="24"/>
        </w:rPr>
        <w:t>“</w:t>
      </w:r>
      <w:r w:rsidR="00E63040">
        <w:rPr>
          <w:sz w:val="24"/>
          <w:szCs w:val="24"/>
        </w:rPr>
        <w:t xml:space="preserve">Do not talk to me about your beauty, since you are a hundred times more beautiful than what you say. You are the light of my eyes. If you saw your face in the mirror of my eyes, you would see a hundred times better than what you see in the mirror. If you sell your hair, I will buy it even if you sell it for a country. </w:t>
      </w:r>
      <w:r w:rsidR="00C0784E" w:rsidRPr="00263573">
        <w:rPr>
          <w:noProof/>
          <w:sz w:val="24"/>
          <w:szCs w:val="24"/>
        </w:rPr>
        <w:t xml:space="preserve">You are so beautiful, however, </w:t>
      </w:r>
      <w:r w:rsidR="00E63040" w:rsidRPr="00263573">
        <w:rPr>
          <w:noProof/>
          <w:sz w:val="24"/>
          <w:szCs w:val="24"/>
        </w:rPr>
        <w:t>do not look at yourself since self-conceit is a sin.</w:t>
      </w:r>
      <w:r w:rsidR="00C95F43">
        <w:rPr>
          <w:sz w:val="24"/>
          <w:szCs w:val="24"/>
        </w:rPr>
        <w:t xml:space="preserve"> </w:t>
      </w:r>
      <w:r w:rsidR="00E63040">
        <w:rPr>
          <w:sz w:val="24"/>
          <w:szCs w:val="24"/>
        </w:rPr>
        <w:t xml:space="preserve">If you are a </w:t>
      </w:r>
      <w:r w:rsidR="00011AFC">
        <w:rPr>
          <w:sz w:val="24"/>
          <w:szCs w:val="24"/>
        </w:rPr>
        <w:t xml:space="preserve">Queen </w:t>
      </w:r>
      <w:r w:rsidR="00E63040">
        <w:rPr>
          <w:sz w:val="24"/>
          <w:szCs w:val="24"/>
        </w:rPr>
        <w:t xml:space="preserve">where is the sign of your treasure? If you are sweet where is your sugar? Stop the war and let’s make peace. </w:t>
      </w:r>
      <w:r w:rsidR="00C0784E" w:rsidRPr="00C0784E">
        <w:rPr>
          <w:noProof/>
          <w:sz w:val="24"/>
          <w:szCs w:val="24"/>
        </w:rPr>
        <w:t>I</w:t>
      </w:r>
      <w:r w:rsidR="00E63040" w:rsidRPr="00C0784E">
        <w:rPr>
          <w:noProof/>
          <w:sz w:val="24"/>
          <w:szCs w:val="24"/>
        </w:rPr>
        <w:t>t is customary for beautiful girls to be harsh, being nice is much better.</w:t>
      </w:r>
      <w:r w:rsidR="00E63040">
        <w:rPr>
          <w:sz w:val="24"/>
          <w:szCs w:val="24"/>
        </w:rPr>
        <w:t xml:space="preserve"> Do not be harsh with your old lover. Why are you escaping from me like the wind from fire? Why are you throwing water at me? It is enough to run your </w:t>
      </w:r>
      <w:r w:rsidR="00E63040">
        <w:rPr>
          <w:sz w:val="24"/>
          <w:szCs w:val="24"/>
        </w:rPr>
        <w:lastRenderedPageBreak/>
        <w:t xml:space="preserve">unkind horse over me. It is </w:t>
      </w:r>
      <w:r w:rsidR="00E63040" w:rsidRPr="00954A62">
        <w:rPr>
          <w:noProof/>
          <w:sz w:val="24"/>
          <w:szCs w:val="24"/>
        </w:rPr>
        <w:t>enough</w:t>
      </w:r>
      <w:r w:rsidR="00E63040">
        <w:rPr>
          <w:sz w:val="24"/>
          <w:szCs w:val="24"/>
        </w:rPr>
        <w:t xml:space="preserve"> to be </w:t>
      </w:r>
      <w:r w:rsidR="00E63040" w:rsidRPr="00C0784E">
        <w:rPr>
          <w:noProof/>
          <w:sz w:val="24"/>
          <w:szCs w:val="24"/>
        </w:rPr>
        <w:t>harsh</w:t>
      </w:r>
      <w:r w:rsidR="00C0784E">
        <w:rPr>
          <w:noProof/>
          <w:sz w:val="24"/>
          <w:szCs w:val="24"/>
        </w:rPr>
        <w:t>;</w:t>
      </w:r>
      <w:r w:rsidR="00E63040" w:rsidRPr="00C0784E">
        <w:rPr>
          <w:noProof/>
          <w:sz w:val="24"/>
          <w:szCs w:val="24"/>
        </w:rPr>
        <w:t xml:space="preserve"> it</w:t>
      </w:r>
      <w:r w:rsidR="00E63040">
        <w:rPr>
          <w:sz w:val="24"/>
          <w:szCs w:val="24"/>
        </w:rPr>
        <w:t xml:space="preserve"> is just one night, not a year. Make me happy since I want you and came to see you</w:t>
      </w:r>
      <w:r w:rsidR="005F2122">
        <w:rPr>
          <w:sz w:val="24"/>
          <w:szCs w:val="24"/>
        </w:rPr>
        <w:t>.</w:t>
      </w:r>
      <w:r w:rsidR="00A6457C">
        <w:rPr>
          <w:sz w:val="24"/>
          <w:szCs w:val="24"/>
        </w:rPr>
        <w:t>”</w:t>
      </w:r>
      <w:r w:rsidR="00507866">
        <w:rPr>
          <w:sz w:val="24"/>
          <w:szCs w:val="24"/>
        </w:rPr>
        <w:t xml:space="preserve"> </w:t>
      </w:r>
    </w:p>
    <w:p w14:paraId="4CCB54D7" w14:textId="775B10E3" w:rsidR="00307CF0" w:rsidRDefault="00E63040" w:rsidP="00BA0B5C">
      <w:pPr>
        <w:pStyle w:val="Normal1"/>
        <w:spacing w:line="360" w:lineRule="auto"/>
        <w:ind w:firstLine="630"/>
      </w:pPr>
      <w:r>
        <w:rPr>
          <w:sz w:val="24"/>
          <w:szCs w:val="24"/>
        </w:rPr>
        <w:t xml:space="preserve">She bowed again and said, “Oh owner of the world, the </w:t>
      </w:r>
      <w:r w:rsidR="004E6211">
        <w:rPr>
          <w:sz w:val="24"/>
          <w:szCs w:val="24"/>
        </w:rPr>
        <w:t>King of Kings</w:t>
      </w:r>
      <w:r>
        <w:rPr>
          <w:sz w:val="24"/>
          <w:szCs w:val="24"/>
        </w:rPr>
        <w:t xml:space="preserve">. As long as I </w:t>
      </w:r>
      <w:r w:rsidRPr="00C0784E">
        <w:rPr>
          <w:noProof/>
          <w:sz w:val="24"/>
          <w:szCs w:val="24"/>
        </w:rPr>
        <w:t>lived</w:t>
      </w:r>
      <w:r w:rsidR="00C0784E">
        <w:rPr>
          <w:noProof/>
          <w:sz w:val="24"/>
          <w:szCs w:val="24"/>
        </w:rPr>
        <w:t>,</w:t>
      </w:r>
      <w:r>
        <w:rPr>
          <w:sz w:val="24"/>
          <w:szCs w:val="24"/>
        </w:rPr>
        <w:t xml:space="preserve"> I was in love with </w:t>
      </w:r>
      <w:r w:rsidRPr="00C0784E">
        <w:rPr>
          <w:noProof/>
          <w:sz w:val="24"/>
          <w:szCs w:val="24"/>
        </w:rPr>
        <w:t>you</w:t>
      </w:r>
      <w:r w:rsidR="00C0784E">
        <w:rPr>
          <w:noProof/>
          <w:sz w:val="24"/>
          <w:szCs w:val="24"/>
        </w:rPr>
        <w:t>. H</w:t>
      </w:r>
      <w:r w:rsidRPr="00C0784E">
        <w:rPr>
          <w:noProof/>
          <w:sz w:val="24"/>
          <w:szCs w:val="24"/>
        </w:rPr>
        <w:t>owever</w:t>
      </w:r>
      <w:r>
        <w:rPr>
          <w:sz w:val="24"/>
          <w:szCs w:val="24"/>
        </w:rPr>
        <w:t xml:space="preserve">, I did not see any love from you. </w:t>
      </w:r>
      <w:r w:rsidR="00901697">
        <w:rPr>
          <w:noProof/>
          <w:sz w:val="24"/>
          <w:szCs w:val="24"/>
        </w:rPr>
        <w:t>Y</w:t>
      </w:r>
      <w:r w:rsidR="00901697" w:rsidRPr="00901697">
        <w:rPr>
          <w:noProof/>
          <w:sz w:val="24"/>
          <w:szCs w:val="24"/>
        </w:rPr>
        <w:t xml:space="preserve">ou are talking about </w:t>
      </w:r>
      <w:r w:rsidRPr="00E66EAA">
        <w:rPr>
          <w:noProof/>
          <w:sz w:val="24"/>
          <w:szCs w:val="24"/>
        </w:rPr>
        <w:t>lov</w:t>
      </w:r>
      <w:r w:rsidR="00901697" w:rsidRPr="00E66EAA">
        <w:rPr>
          <w:noProof/>
          <w:sz w:val="24"/>
          <w:szCs w:val="24"/>
        </w:rPr>
        <w:t>e</w:t>
      </w:r>
      <w:r w:rsidR="00E66EAA">
        <w:rPr>
          <w:noProof/>
          <w:sz w:val="24"/>
          <w:szCs w:val="24"/>
        </w:rPr>
        <w:t>,</w:t>
      </w:r>
      <w:r>
        <w:rPr>
          <w:sz w:val="24"/>
          <w:szCs w:val="24"/>
        </w:rPr>
        <w:t xml:space="preserve"> but </w:t>
      </w:r>
      <w:r w:rsidR="00901697">
        <w:rPr>
          <w:sz w:val="24"/>
          <w:szCs w:val="24"/>
        </w:rPr>
        <w:t xml:space="preserve">it is not love </w:t>
      </w:r>
      <w:r w:rsidR="00901697" w:rsidRPr="00E66EAA">
        <w:rPr>
          <w:noProof/>
          <w:sz w:val="24"/>
          <w:szCs w:val="24"/>
        </w:rPr>
        <w:t xml:space="preserve">but </w:t>
      </w:r>
      <w:r w:rsidRPr="00E66EAA">
        <w:rPr>
          <w:noProof/>
          <w:sz w:val="24"/>
          <w:szCs w:val="24"/>
        </w:rPr>
        <w:t>lust</w:t>
      </w:r>
      <w:r>
        <w:rPr>
          <w:sz w:val="24"/>
          <w:szCs w:val="24"/>
        </w:rPr>
        <w:t xml:space="preserve">. Your tongue makes such </w:t>
      </w:r>
      <w:r w:rsidRPr="00954A62">
        <w:rPr>
          <w:noProof/>
          <w:sz w:val="24"/>
          <w:szCs w:val="24"/>
        </w:rPr>
        <w:t>a magnificent</w:t>
      </w:r>
      <w:r>
        <w:rPr>
          <w:sz w:val="24"/>
          <w:szCs w:val="24"/>
        </w:rPr>
        <w:t xml:space="preserve"> fire. You came like a flood to a pool of fish and </w:t>
      </w:r>
      <w:r w:rsidRPr="00C0784E">
        <w:rPr>
          <w:noProof/>
          <w:sz w:val="24"/>
          <w:szCs w:val="24"/>
        </w:rPr>
        <w:t>want</w:t>
      </w:r>
      <w:r w:rsidR="00C0784E">
        <w:rPr>
          <w:noProof/>
          <w:sz w:val="24"/>
          <w:szCs w:val="24"/>
        </w:rPr>
        <w:t>ed</w:t>
      </w:r>
      <w:r>
        <w:rPr>
          <w:sz w:val="24"/>
          <w:szCs w:val="24"/>
        </w:rPr>
        <w:t xml:space="preserve"> to take the fish and leave. I am going to avoid your </w:t>
      </w:r>
      <w:r w:rsidRPr="00C0784E">
        <w:rPr>
          <w:noProof/>
          <w:sz w:val="24"/>
          <w:szCs w:val="24"/>
        </w:rPr>
        <w:t>storm</w:t>
      </w:r>
      <w:r w:rsidR="00C0784E">
        <w:rPr>
          <w:noProof/>
          <w:sz w:val="24"/>
          <w:szCs w:val="24"/>
        </w:rPr>
        <w:t>;</w:t>
      </w:r>
      <w:r w:rsidRPr="00C0784E">
        <w:rPr>
          <w:noProof/>
          <w:sz w:val="24"/>
          <w:szCs w:val="24"/>
        </w:rPr>
        <w:t xml:space="preserve"> you</w:t>
      </w:r>
      <w:r>
        <w:rPr>
          <w:sz w:val="24"/>
          <w:szCs w:val="24"/>
        </w:rPr>
        <w:t xml:space="preserve"> can stay here or leave, it is up to you. I am water, the water of life. You are the fire that is the fire of youth. I do not want that water and fire mixed since all problem</w:t>
      </w:r>
      <w:r w:rsidR="006B3EF5">
        <w:rPr>
          <w:sz w:val="24"/>
          <w:szCs w:val="24"/>
        </w:rPr>
        <w:t>s</w:t>
      </w:r>
      <w:r>
        <w:rPr>
          <w:sz w:val="24"/>
          <w:szCs w:val="24"/>
        </w:rPr>
        <w:t xml:space="preserve"> rise from that.”</w:t>
      </w:r>
    </w:p>
    <w:p w14:paraId="2F829858" w14:textId="6976EAA9" w:rsidR="00307CF0" w:rsidRDefault="00E63040" w:rsidP="00BA0B5C">
      <w:pPr>
        <w:pStyle w:val="Normal1"/>
        <w:spacing w:line="360" w:lineRule="auto"/>
        <w:ind w:firstLine="630"/>
      </w:pPr>
      <w:r>
        <w:rPr>
          <w:sz w:val="24"/>
          <w:szCs w:val="24"/>
        </w:rPr>
        <w:t xml:space="preserve">He said, “Oh the light of my eyes and my soul’s candle. Please make a lover happy with your smile. You do not see your fault with that fiery temper. However, you are counting my mistakes. It is night and snow </w:t>
      </w:r>
      <w:r w:rsidR="00554C8D">
        <w:rPr>
          <w:noProof/>
          <w:sz w:val="24"/>
          <w:szCs w:val="24"/>
        </w:rPr>
        <w:t>is</w:t>
      </w:r>
      <w:r w:rsidR="00554C8D">
        <w:rPr>
          <w:sz w:val="24"/>
          <w:szCs w:val="24"/>
        </w:rPr>
        <w:t xml:space="preserve"> </w:t>
      </w:r>
      <w:r>
        <w:rPr>
          <w:sz w:val="24"/>
          <w:szCs w:val="24"/>
        </w:rPr>
        <w:t xml:space="preserve">falling like silver. Just this night let me in so I can kiss the dust of your door. You are the heaven of ripening fruits; open the gate </w:t>
      </w:r>
      <w:r w:rsidR="00554C8D">
        <w:rPr>
          <w:sz w:val="24"/>
          <w:szCs w:val="24"/>
        </w:rPr>
        <w:t xml:space="preserve">to </w:t>
      </w:r>
      <w:r>
        <w:rPr>
          <w:sz w:val="24"/>
          <w:szCs w:val="24"/>
        </w:rPr>
        <w:t xml:space="preserve">your heaven. Open the door and close the door to resentment. If I became </w:t>
      </w:r>
      <w:r w:rsidRPr="00F1078F">
        <w:rPr>
          <w:noProof/>
          <w:sz w:val="24"/>
          <w:szCs w:val="24"/>
        </w:rPr>
        <w:t>disturbed</w:t>
      </w:r>
      <w:r w:rsidR="00F1078F">
        <w:rPr>
          <w:noProof/>
          <w:sz w:val="24"/>
          <w:szCs w:val="24"/>
        </w:rPr>
        <w:t>,</w:t>
      </w:r>
      <w:r>
        <w:rPr>
          <w:sz w:val="24"/>
          <w:szCs w:val="24"/>
        </w:rPr>
        <w:t xml:space="preserve"> it is because you stole my consciousness. Your lips are like honey away from me, your tongue, however, stings me like a bee</w:t>
      </w:r>
      <w:r w:rsidR="00554C8D">
        <w:rPr>
          <w:sz w:val="24"/>
          <w:szCs w:val="24"/>
        </w:rPr>
        <w:t>’s</w:t>
      </w:r>
      <w:r>
        <w:rPr>
          <w:sz w:val="24"/>
          <w:szCs w:val="24"/>
        </w:rPr>
        <w:t xml:space="preserve"> bite. Do not throw a stone </w:t>
      </w:r>
      <w:r w:rsidR="00F1078F">
        <w:rPr>
          <w:noProof/>
          <w:sz w:val="24"/>
          <w:szCs w:val="24"/>
        </w:rPr>
        <w:t>at</w:t>
      </w:r>
      <w:r w:rsidR="00C74E6B">
        <w:rPr>
          <w:sz w:val="24"/>
          <w:szCs w:val="24"/>
        </w:rPr>
        <w:t xml:space="preserve"> Parviz</w:t>
      </w:r>
      <w:r>
        <w:rPr>
          <w:sz w:val="24"/>
          <w:szCs w:val="24"/>
        </w:rPr>
        <w:t xml:space="preserve">’s head and kill him like Farhad. You are sometimes </w:t>
      </w:r>
      <w:r w:rsidR="00554C8D">
        <w:rPr>
          <w:sz w:val="24"/>
          <w:szCs w:val="24"/>
        </w:rPr>
        <w:t xml:space="preserve">at </w:t>
      </w:r>
      <w:r>
        <w:rPr>
          <w:sz w:val="24"/>
          <w:szCs w:val="24"/>
        </w:rPr>
        <w:t>peace with me and other times at war. I hope God forgives you for this deceitfulness. I was searching the clouds for you like moonlight, now I found you like a cloud without water. You were like</w:t>
      </w:r>
      <w:r w:rsidRPr="00F1078F">
        <w:rPr>
          <w:noProof/>
          <w:sz w:val="24"/>
          <w:szCs w:val="24"/>
        </w:rPr>
        <w:t xml:space="preserve"> bright</w:t>
      </w:r>
      <w:r>
        <w:rPr>
          <w:sz w:val="24"/>
          <w:szCs w:val="24"/>
        </w:rPr>
        <w:t xml:space="preserve"> </w:t>
      </w:r>
      <w:r w:rsidRPr="00954A62">
        <w:rPr>
          <w:noProof/>
          <w:sz w:val="24"/>
          <w:szCs w:val="24"/>
        </w:rPr>
        <w:t>light</w:t>
      </w:r>
      <w:r w:rsidR="00954A62">
        <w:rPr>
          <w:noProof/>
          <w:sz w:val="24"/>
          <w:szCs w:val="24"/>
        </w:rPr>
        <w:t>,</w:t>
      </w:r>
      <w:r>
        <w:rPr>
          <w:sz w:val="24"/>
          <w:szCs w:val="24"/>
        </w:rPr>
        <w:t xml:space="preserve"> but now that I am close, you are burning like fire. From afar I saw a beautiful red </w:t>
      </w:r>
      <w:r w:rsidRPr="00954A62">
        <w:rPr>
          <w:noProof/>
          <w:sz w:val="24"/>
          <w:szCs w:val="24"/>
        </w:rPr>
        <w:t>flower</w:t>
      </w:r>
      <w:r w:rsidR="00954A62">
        <w:rPr>
          <w:noProof/>
          <w:sz w:val="24"/>
          <w:szCs w:val="24"/>
        </w:rPr>
        <w:t>,</w:t>
      </w:r>
      <w:r>
        <w:rPr>
          <w:sz w:val="24"/>
          <w:szCs w:val="24"/>
        </w:rPr>
        <w:t xml:space="preserve"> but now I see</w:t>
      </w:r>
      <w:r w:rsidR="00F1078F">
        <w:rPr>
          <w:sz w:val="24"/>
          <w:szCs w:val="24"/>
        </w:rPr>
        <w:t xml:space="preserve"> </w:t>
      </w:r>
      <w:r w:rsidRPr="00F1078F">
        <w:rPr>
          <w:noProof/>
          <w:sz w:val="24"/>
          <w:szCs w:val="24"/>
        </w:rPr>
        <w:t>only</w:t>
      </w:r>
      <w:r>
        <w:rPr>
          <w:sz w:val="24"/>
          <w:szCs w:val="24"/>
        </w:rPr>
        <w:t xml:space="preserve"> </w:t>
      </w:r>
      <w:r w:rsidR="00F1078F" w:rsidRPr="00F1078F">
        <w:rPr>
          <w:noProof/>
          <w:sz w:val="24"/>
          <w:szCs w:val="24"/>
        </w:rPr>
        <w:t>th</w:t>
      </w:r>
      <w:r w:rsidR="00F1078F">
        <w:rPr>
          <w:noProof/>
          <w:sz w:val="24"/>
          <w:szCs w:val="24"/>
        </w:rPr>
        <w:t xml:space="preserve">e </w:t>
      </w:r>
      <w:r w:rsidRPr="00954A62">
        <w:rPr>
          <w:noProof/>
          <w:sz w:val="24"/>
          <w:szCs w:val="24"/>
        </w:rPr>
        <w:t>fire</w:t>
      </w:r>
      <w:r>
        <w:rPr>
          <w:sz w:val="24"/>
          <w:szCs w:val="24"/>
        </w:rPr>
        <w:t>. When the harshness is too much, it is a war. If the ground gets hard, it is stone. Yes, I can go back and find someone better than you. However, I am trying to have the happiness we felt when we were young.”</w:t>
      </w:r>
    </w:p>
    <w:p w14:paraId="401B3273" w14:textId="77777777" w:rsidR="00307CF0" w:rsidRDefault="00E63040" w:rsidP="00BA0B5C">
      <w:pPr>
        <w:pStyle w:val="Normal1"/>
        <w:spacing w:line="360" w:lineRule="auto"/>
        <w:ind w:firstLine="630"/>
      </w:pPr>
      <w:r>
        <w:rPr>
          <w:sz w:val="24"/>
          <w:szCs w:val="24"/>
        </w:rPr>
        <w:t xml:space="preserve">She said, “Oh </w:t>
      </w:r>
      <w:r w:rsidR="00CF627F">
        <w:rPr>
          <w:sz w:val="24"/>
          <w:szCs w:val="24"/>
        </w:rPr>
        <w:t>K</w:t>
      </w:r>
      <w:r>
        <w:rPr>
          <w:sz w:val="24"/>
          <w:szCs w:val="24"/>
        </w:rPr>
        <w:t xml:space="preserve">ing of good fortune, both your crown and your throne are beautiful on you. You are the great King, who can defeat the world’s strongest heroes. I hope your luck stays with you since you are the sunshine of this land.” </w:t>
      </w:r>
    </w:p>
    <w:p w14:paraId="6E6B2E61" w14:textId="56DF24F8" w:rsidR="00307CF0" w:rsidRDefault="00E63040" w:rsidP="00BA0B5C">
      <w:pPr>
        <w:pStyle w:val="Normal1"/>
        <w:spacing w:line="360" w:lineRule="auto"/>
        <w:ind w:firstLine="630"/>
      </w:pPr>
      <w:r>
        <w:rPr>
          <w:sz w:val="24"/>
          <w:szCs w:val="24"/>
        </w:rPr>
        <w:t xml:space="preserve">Then she became harsh like a mountain of fire and said, “Oh great </w:t>
      </w:r>
      <w:r w:rsidR="00CF627F">
        <w:rPr>
          <w:sz w:val="24"/>
          <w:szCs w:val="24"/>
        </w:rPr>
        <w:t>K</w:t>
      </w:r>
      <w:r>
        <w:rPr>
          <w:sz w:val="24"/>
          <w:szCs w:val="24"/>
        </w:rPr>
        <w:t xml:space="preserve">ing you are </w:t>
      </w:r>
      <w:r w:rsidR="006E7746">
        <w:rPr>
          <w:sz w:val="24"/>
          <w:szCs w:val="24"/>
        </w:rPr>
        <w:t xml:space="preserve">a </w:t>
      </w:r>
      <w:r w:rsidR="00554C8D">
        <w:rPr>
          <w:sz w:val="24"/>
          <w:szCs w:val="24"/>
        </w:rPr>
        <w:t>true</w:t>
      </w:r>
      <w:r>
        <w:rPr>
          <w:sz w:val="24"/>
          <w:szCs w:val="24"/>
        </w:rPr>
        <w:t xml:space="preserve"> </w:t>
      </w:r>
      <w:r w:rsidR="00CF627F">
        <w:rPr>
          <w:sz w:val="24"/>
          <w:szCs w:val="24"/>
        </w:rPr>
        <w:t>K</w:t>
      </w:r>
      <w:r>
        <w:rPr>
          <w:sz w:val="24"/>
          <w:szCs w:val="24"/>
        </w:rPr>
        <w:t>ing</w:t>
      </w:r>
      <w:r w:rsidR="00554C8D">
        <w:rPr>
          <w:sz w:val="24"/>
          <w:szCs w:val="24"/>
        </w:rPr>
        <w:t>.</w:t>
      </w:r>
      <w:r>
        <w:rPr>
          <w:sz w:val="24"/>
          <w:szCs w:val="24"/>
        </w:rPr>
        <w:t xml:space="preserve"> </w:t>
      </w:r>
      <w:r w:rsidR="00554C8D">
        <w:rPr>
          <w:sz w:val="24"/>
          <w:szCs w:val="24"/>
        </w:rPr>
        <w:t>G</w:t>
      </w:r>
      <w:r>
        <w:rPr>
          <w:sz w:val="24"/>
          <w:szCs w:val="24"/>
        </w:rPr>
        <w:t xml:space="preserve">o since </w:t>
      </w:r>
      <w:r w:rsidRPr="00C0784E">
        <w:rPr>
          <w:noProof/>
          <w:sz w:val="24"/>
          <w:szCs w:val="24"/>
        </w:rPr>
        <w:t>lovemaking</w:t>
      </w:r>
      <w:r>
        <w:rPr>
          <w:sz w:val="24"/>
          <w:szCs w:val="24"/>
        </w:rPr>
        <w:t xml:space="preserve"> is </w:t>
      </w:r>
      <w:r w:rsidRPr="00F1078F">
        <w:rPr>
          <w:noProof/>
          <w:sz w:val="24"/>
          <w:szCs w:val="24"/>
        </w:rPr>
        <w:t xml:space="preserve">a </w:t>
      </w:r>
      <w:r w:rsidR="00F1078F">
        <w:rPr>
          <w:noProof/>
          <w:sz w:val="24"/>
          <w:szCs w:val="24"/>
        </w:rPr>
        <w:t>symbolic</w:t>
      </w:r>
      <w:r>
        <w:rPr>
          <w:sz w:val="24"/>
          <w:szCs w:val="24"/>
        </w:rPr>
        <w:t xml:space="preserve"> ceremony for </w:t>
      </w:r>
      <w:r w:rsidR="00CF627F">
        <w:rPr>
          <w:sz w:val="24"/>
          <w:szCs w:val="24"/>
        </w:rPr>
        <w:t>K</w:t>
      </w:r>
      <w:r>
        <w:rPr>
          <w:sz w:val="24"/>
          <w:szCs w:val="24"/>
        </w:rPr>
        <w:t xml:space="preserve">ings. The lovers are those </w:t>
      </w:r>
      <w:r>
        <w:rPr>
          <w:sz w:val="24"/>
          <w:szCs w:val="24"/>
        </w:rPr>
        <w:lastRenderedPageBreak/>
        <w:t xml:space="preserve">who have only one lover. Do not taunt me with Farhad’s </w:t>
      </w:r>
      <w:r w:rsidRPr="00C0784E">
        <w:rPr>
          <w:noProof/>
          <w:sz w:val="24"/>
          <w:szCs w:val="24"/>
        </w:rPr>
        <w:t>love</w:t>
      </w:r>
      <w:r w:rsidR="00C0784E">
        <w:rPr>
          <w:noProof/>
          <w:sz w:val="24"/>
          <w:szCs w:val="24"/>
        </w:rPr>
        <w:t>;</w:t>
      </w:r>
      <w:r w:rsidRPr="00C0784E">
        <w:rPr>
          <w:noProof/>
          <w:sz w:val="24"/>
          <w:szCs w:val="24"/>
        </w:rPr>
        <w:t xml:space="preserve"> you</w:t>
      </w:r>
      <w:r>
        <w:rPr>
          <w:sz w:val="24"/>
          <w:szCs w:val="24"/>
        </w:rPr>
        <w:t xml:space="preserve"> should remember a person who </w:t>
      </w:r>
      <w:r w:rsidRPr="00901697">
        <w:rPr>
          <w:noProof/>
          <w:sz w:val="24"/>
          <w:szCs w:val="24"/>
        </w:rPr>
        <w:t>is gone</w:t>
      </w:r>
      <w:r>
        <w:rPr>
          <w:sz w:val="24"/>
          <w:szCs w:val="24"/>
        </w:rPr>
        <w:t xml:space="preserve"> with respect. For me, Farhad with his kindness was a brother. He never got anything from me or heard my song. Although I made his life bitter like bitter aloes-wood, his anguish was sweet.</w:t>
      </w:r>
      <w:r w:rsidR="00C95F43">
        <w:rPr>
          <w:sz w:val="24"/>
          <w:szCs w:val="24"/>
        </w:rPr>
        <w:t xml:space="preserve"> </w:t>
      </w:r>
      <w:r>
        <w:rPr>
          <w:sz w:val="24"/>
          <w:szCs w:val="24"/>
        </w:rPr>
        <w:t xml:space="preserve">I saw thousands of displays of compassionate modesty from him but did not hear even one message from you one day. </w:t>
      </w:r>
    </w:p>
    <w:p w14:paraId="17D93A13" w14:textId="1D2816C5" w:rsidR="009961D0" w:rsidRDefault="00E63040" w:rsidP="00BA0B5C">
      <w:pPr>
        <w:pStyle w:val="Normal1"/>
        <w:spacing w:line="360" w:lineRule="auto"/>
        <w:ind w:firstLine="630"/>
        <w:rPr>
          <w:sz w:val="24"/>
          <w:szCs w:val="24"/>
        </w:rPr>
      </w:pPr>
      <w:r>
        <w:rPr>
          <w:sz w:val="24"/>
          <w:szCs w:val="24"/>
        </w:rPr>
        <w:t xml:space="preserve">“For </w:t>
      </w:r>
      <w:r w:rsidRPr="00C0784E">
        <w:rPr>
          <w:noProof/>
          <w:sz w:val="24"/>
          <w:szCs w:val="24"/>
        </w:rPr>
        <w:t>me</w:t>
      </w:r>
      <w:r w:rsidR="00C0784E">
        <w:rPr>
          <w:noProof/>
          <w:sz w:val="24"/>
          <w:szCs w:val="24"/>
        </w:rPr>
        <w:t>,</w:t>
      </w:r>
      <w:r>
        <w:rPr>
          <w:sz w:val="24"/>
          <w:szCs w:val="24"/>
        </w:rPr>
        <w:t xml:space="preserve"> a thorn that has a flower is better than a </w:t>
      </w:r>
      <w:proofErr w:type="spellStart"/>
      <w:r w:rsidR="00554C8D">
        <w:rPr>
          <w:sz w:val="24"/>
          <w:szCs w:val="24"/>
        </w:rPr>
        <w:t>c</w:t>
      </w:r>
      <w:r>
        <w:rPr>
          <w:sz w:val="24"/>
          <w:szCs w:val="24"/>
        </w:rPr>
        <w:t>yprus</w:t>
      </w:r>
      <w:proofErr w:type="spellEnd"/>
      <w:r>
        <w:rPr>
          <w:sz w:val="24"/>
          <w:szCs w:val="24"/>
        </w:rPr>
        <w:t xml:space="preserve"> that never bears fruit. The lover is like a sea of </w:t>
      </w:r>
      <w:r w:rsidRPr="00C0784E">
        <w:rPr>
          <w:noProof/>
          <w:sz w:val="24"/>
          <w:szCs w:val="24"/>
        </w:rPr>
        <w:t>stone</w:t>
      </w:r>
      <w:r w:rsidR="00C0784E">
        <w:rPr>
          <w:noProof/>
          <w:sz w:val="24"/>
          <w:szCs w:val="24"/>
        </w:rPr>
        <w:t>;</w:t>
      </w:r>
      <w:r w:rsidRPr="00C0784E">
        <w:rPr>
          <w:noProof/>
          <w:sz w:val="24"/>
          <w:szCs w:val="24"/>
        </w:rPr>
        <w:t xml:space="preserve"> I</w:t>
      </w:r>
      <w:r>
        <w:rPr>
          <w:sz w:val="24"/>
          <w:szCs w:val="24"/>
        </w:rPr>
        <w:t xml:space="preserve"> am like a mountain. That stone is hitting my head. I am in prison like an iron inside the </w:t>
      </w:r>
      <w:r w:rsidRPr="00C0784E">
        <w:rPr>
          <w:noProof/>
          <w:sz w:val="24"/>
          <w:szCs w:val="24"/>
        </w:rPr>
        <w:t>stone</w:t>
      </w:r>
      <w:r w:rsidR="00C0784E">
        <w:rPr>
          <w:noProof/>
          <w:sz w:val="24"/>
          <w:szCs w:val="24"/>
        </w:rPr>
        <w:t>;</w:t>
      </w:r>
      <w:r w:rsidRPr="00C0784E">
        <w:rPr>
          <w:noProof/>
          <w:sz w:val="24"/>
          <w:szCs w:val="24"/>
        </w:rPr>
        <w:t xml:space="preserve"> my</w:t>
      </w:r>
      <w:r>
        <w:rPr>
          <w:sz w:val="24"/>
          <w:szCs w:val="24"/>
        </w:rPr>
        <w:t xml:space="preserve"> heart is without joy and any friend. Think that one morning there was a fast wind which took a leaf from your orchard. The flood of sadness made me wonder. You get on your horse and go back. That story that you heard about me is </w:t>
      </w:r>
      <w:r w:rsidRPr="00954A62">
        <w:rPr>
          <w:noProof/>
          <w:sz w:val="24"/>
          <w:szCs w:val="24"/>
        </w:rPr>
        <w:t>gone</w:t>
      </w:r>
      <w:r w:rsidR="00954A62">
        <w:rPr>
          <w:noProof/>
          <w:sz w:val="24"/>
          <w:szCs w:val="24"/>
        </w:rPr>
        <w:t>,</w:t>
      </w:r>
      <w:r>
        <w:rPr>
          <w:sz w:val="24"/>
          <w:szCs w:val="24"/>
        </w:rPr>
        <w:t xml:space="preserve"> and my kindness</w:t>
      </w:r>
      <w:r w:rsidR="00554C8D">
        <w:rPr>
          <w:sz w:val="24"/>
          <w:szCs w:val="24"/>
        </w:rPr>
        <w:t>es</w:t>
      </w:r>
      <w:r>
        <w:rPr>
          <w:sz w:val="24"/>
          <w:szCs w:val="24"/>
        </w:rPr>
        <w:t xml:space="preserve"> that you saw are in the past. I swear that although you are our </w:t>
      </w:r>
      <w:r w:rsidR="00CF627F">
        <w:rPr>
          <w:sz w:val="24"/>
          <w:szCs w:val="24"/>
        </w:rPr>
        <w:t>K</w:t>
      </w:r>
      <w:r>
        <w:rPr>
          <w:sz w:val="24"/>
          <w:szCs w:val="24"/>
        </w:rPr>
        <w:t>ing</w:t>
      </w:r>
      <w:r w:rsidR="00554C8D">
        <w:rPr>
          <w:sz w:val="24"/>
          <w:szCs w:val="24"/>
        </w:rPr>
        <w:t>,</w:t>
      </w:r>
      <w:r>
        <w:rPr>
          <w:sz w:val="24"/>
          <w:szCs w:val="24"/>
        </w:rPr>
        <w:t xml:space="preserve"> without </w:t>
      </w:r>
      <w:r w:rsidRPr="00C0784E">
        <w:rPr>
          <w:noProof/>
          <w:sz w:val="24"/>
          <w:szCs w:val="24"/>
        </w:rPr>
        <w:t>marriage</w:t>
      </w:r>
      <w:r w:rsidR="00C0784E">
        <w:rPr>
          <w:noProof/>
          <w:sz w:val="24"/>
          <w:szCs w:val="24"/>
        </w:rPr>
        <w:t>,</w:t>
      </w:r>
      <w:r>
        <w:rPr>
          <w:sz w:val="24"/>
          <w:szCs w:val="24"/>
        </w:rPr>
        <w:t xml:space="preserve"> you cannot reach me.” She turned away and left the roof. </w:t>
      </w:r>
    </w:p>
    <w:p w14:paraId="0395B649" w14:textId="3E7E797C" w:rsidR="00B5389A" w:rsidRDefault="009961D0" w:rsidP="009E2906">
      <w:pPr>
        <w:pStyle w:val="Normal1"/>
        <w:spacing w:line="360" w:lineRule="auto"/>
        <w:rPr>
          <w:sz w:val="24"/>
          <w:szCs w:val="24"/>
        </w:rPr>
      </w:pPr>
      <w:r>
        <w:rPr>
          <w:sz w:val="24"/>
          <w:szCs w:val="24"/>
        </w:rPr>
        <w:br w:type="page"/>
      </w:r>
      <w:r w:rsidR="008935AA">
        <w:rPr>
          <w:sz w:val="36"/>
          <w:szCs w:val="36"/>
        </w:rPr>
        <w:lastRenderedPageBreak/>
        <w:t>Chapter 44</w:t>
      </w:r>
    </w:p>
    <w:p w14:paraId="217EB7A8" w14:textId="561FDDB0" w:rsidR="00307CF0" w:rsidRPr="00055650" w:rsidRDefault="00E0554D" w:rsidP="009E2906">
      <w:pPr>
        <w:pStyle w:val="Normal1"/>
        <w:spacing w:line="360" w:lineRule="auto"/>
        <w:rPr>
          <w:sz w:val="36"/>
          <w:szCs w:val="36"/>
        </w:rPr>
      </w:pPr>
      <w:r w:rsidRPr="00055650">
        <w:rPr>
          <w:sz w:val="36"/>
          <w:szCs w:val="36"/>
        </w:rPr>
        <w:t xml:space="preserve">Returning to </w:t>
      </w:r>
      <w:r w:rsidR="00B5389A">
        <w:rPr>
          <w:sz w:val="36"/>
          <w:szCs w:val="36"/>
        </w:rPr>
        <w:t>H</w:t>
      </w:r>
      <w:r w:rsidRPr="00055650">
        <w:rPr>
          <w:sz w:val="36"/>
          <w:szCs w:val="36"/>
        </w:rPr>
        <w:t xml:space="preserve">is </w:t>
      </w:r>
      <w:r w:rsidR="00B5389A">
        <w:rPr>
          <w:sz w:val="36"/>
          <w:szCs w:val="36"/>
        </w:rPr>
        <w:t>C</w:t>
      </w:r>
      <w:r w:rsidRPr="00055650">
        <w:rPr>
          <w:sz w:val="36"/>
          <w:szCs w:val="36"/>
        </w:rPr>
        <w:t>amp</w:t>
      </w:r>
    </w:p>
    <w:p w14:paraId="15587729" w14:textId="77777777" w:rsidR="00307CF0" w:rsidRPr="009E2906" w:rsidRDefault="00E63040" w:rsidP="009E2906">
      <w:pPr>
        <w:pStyle w:val="Normal1"/>
        <w:spacing w:line="360" w:lineRule="auto"/>
        <w:ind w:firstLine="630"/>
        <w:rPr>
          <w:sz w:val="36"/>
        </w:rPr>
      </w:pPr>
      <w:r>
        <w:rPr>
          <w:sz w:val="24"/>
          <w:szCs w:val="24"/>
        </w:rPr>
        <w:t xml:space="preserve"> </w:t>
      </w:r>
    </w:p>
    <w:p w14:paraId="7DE00C2C" w14:textId="574C6D14" w:rsidR="00307CF0" w:rsidRDefault="00E63040" w:rsidP="009E2906">
      <w:pPr>
        <w:pStyle w:val="Normal1"/>
        <w:spacing w:line="360" w:lineRule="auto"/>
        <w:ind w:firstLine="630"/>
      </w:pPr>
      <w:r w:rsidRPr="009E2906">
        <w:rPr>
          <w:i/>
          <w:sz w:val="40"/>
          <w:szCs w:val="24"/>
        </w:rPr>
        <w:t>I</w:t>
      </w:r>
      <w:r>
        <w:rPr>
          <w:sz w:val="24"/>
          <w:szCs w:val="24"/>
        </w:rPr>
        <w:t xml:space="preserve">n the night, with the drops of snow and rain pouring down, the </w:t>
      </w:r>
      <w:r w:rsidR="00CF627F">
        <w:rPr>
          <w:sz w:val="24"/>
          <w:szCs w:val="24"/>
        </w:rPr>
        <w:t>K</w:t>
      </w:r>
      <w:r>
        <w:rPr>
          <w:sz w:val="24"/>
          <w:szCs w:val="24"/>
        </w:rPr>
        <w:t xml:space="preserve">ing </w:t>
      </w:r>
      <w:r w:rsidR="00CB5BF3">
        <w:rPr>
          <w:sz w:val="24"/>
          <w:szCs w:val="24"/>
        </w:rPr>
        <w:t>headed back</w:t>
      </w:r>
      <w:r>
        <w:rPr>
          <w:sz w:val="24"/>
          <w:szCs w:val="24"/>
        </w:rPr>
        <w:t xml:space="preserve">. Shabdiz looked gray </w:t>
      </w:r>
      <w:r w:rsidR="00F1078F">
        <w:rPr>
          <w:noProof/>
          <w:sz w:val="24"/>
          <w:szCs w:val="24"/>
        </w:rPr>
        <w:t>with</w:t>
      </w:r>
      <w:r>
        <w:rPr>
          <w:sz w:val="24"/>
          <w:szCs w:val="24"/>
        </w:rPr>
        <w:t xml:space="preserve"> the snow all </w:t>
      </w:r>
      <w:r w:rsidR="00F1078F">
        <w:rPr>
          <w:noProof/>
          <w:sz w:val="24"/>
          <w:szCs w:val="24"/>
        </w:rPr>
        <w:t>around</w:t>
      </w:r>
      <w:r>
        <w:rPr>
          <w:sz w:val="24"/>
          <w:szCs w:val="24"/>
        </w:rPr>
        <w:t xml:space="preserve"> her. The King </w:t>
      </w:r>
      <w:r w:rsidRPr="00901697">
        <w:rPr>
          <w:noProof/>
          <w:sz w:val="24"/>
          <w:szCs w:val="24"/>
        </w:rPr>
        <w:t xml:space="preserve">was </w:t>
      </w:r>
      <w:r w:rsidR="00954A62" w:rsidRPr="00901697">
        <w:rPr>
          <w:noProof/>
          <w:sz w:val="24"/>
          <w:szCs w:val="24"/>
        </w:rPr>
        <w:t>buried</w:t>
      </w:r>
      <w:r>
        <w:rPr>
          <w:sz w:val="24"/>
          <w:szCs w:val="24"/>
        </w:rPr>
        <w:t xml:space="preserve"> in </w:t>
      </w:r>
      <w:r w:rsidR="00954A62">
        <w:rPr>
          <w:sz w:val="24"/>
          <w:szCs w:val="24"/>
        </w:rPr>
        <w:t xml:space="preserve">his </w:t>
      </w:r>
      <w:r>
        <w:rPr>
          <w:sz w:val="24"/>
          <w:szCs w:val="24"/>
        </w:rPr>
        <w:t>thought. He had tried to get her to change her mind, but nothing worked.</w:t>
      </w:r>
      <w:r w:rsidR="00C95F43">
        <w:rPr>
          <w:sz w:val="24"/>
          <w:szCs w:val="24"/>
        </w:rPr>
        <w:t xml:space="preserve"> </w:t>
      </w:r>
      <w:r>
        <w:rPr>
          <w:sz w:val="24"/>
          <w:szCs w:val="24"/>
        </w:rPr>
        <w:t xml:space="preserve">The harder he played the trumpet, the harsher was her answer. </w:t>
      </w:r>
    </w:p>
    <w:p w14:paraId="1740019A" w14:textId="77777777" w:rsidR="00307CF0" w:rsidRDefault="00E63040" w:rsidP="009E2906">
      <w:pPr>
        <w:pStyle w:val="Normal1"/>
        <w:spacing w:line="360" w:lineRule="auto"/>
        <w:ind w:firstLine="630"/>
      </w:pPr>
      <w:r>
        <w:rPr>
          <w:sz w:val="24"/>
          <w:szCs w:val="24"/>
        </w:rPr>
        <w:t xml:space="preserve">When he reached the campground, he was in despair; his heart was burning. </w:t>
      </w:r>
      <w:r w:rsidRPr="00C0784E">
        <w:rPr>
          <w:noProof/>
          <w:sz w:val="24"/>
          <w:szCs w:val="24"/>
        </w:rPr>
        <w:t>He could not sleep.</w:t>
      </w:r>
      <w:r>
        <w:rPr>
          <w:sz w:val="24"/>
          <w:szCs w:val="24"/>
        </w:rPr>
        <w:t xml:space="preserve"> </w:t>
      </w:r>
      <w:r w:rsidR="00055650">
        <w:rPr>
          <w:sz w:val="24"/>
          <w:szCs w:val="24"/>
        </w:rPr>
        <w:t>He asked a</w:t>
      </w:r>
      <w:r>
        <w:rPr>
          <w:sz w:val="24"/>
          <w:szCs w:val="24"/>
        </w:rPr>
        <w:t>ll his advisors and ministers</w:t>
      </w:r>
      <w:r w:rsidR="00055650">
        <w:rPr>
          <w:sz w:val="24"/>
          <w:szCs w:val="24"/>
        </w:rPr>
        <w:t xml:space="preserve"> to </w:t>
      </w:r>
      <w:r w:rsidR="00055650" w:rsidRPr="00C0784E">
        <w:rPr>
          <w:noProof/>
          <w:sz w:val="24"/>
          <w:szCs w:val="24"/>
        </w:rPr>
        <w:t>leave</w:t>
      </w:r>
      <w:r w:rsidR="00954A62">
        <w:rPr>
          <w:noProof/>
          <w:sz w:val="24"/>
          <w:szCs w:val="24"/>
        </w:rPr>
        <w:t>,</w:t>
      </w:r>
      <w:r>
        <w:rPr>
          <w:sz w:val="24"/>
          <w:szCs w:val="24"/>
        </w:rPr>
        <w:t xml:space="preserve"> and he was alone with Shah-Pour. </w:t>
      </w:r>
    </w:p>
    <w:p w14:paraId="0D8A301D" w14:textId="6C703810" w:rsidR="00307CF0" w:rsidRDefault="00E63040" w:rsidP="009E2906">
      <w:pPr>
        <w:pStyle w:val="Normal1"/>
        <w:spacing w:line="360" w:lineRule="auto"/>
        <w:ind w:firstLine="630"/>
      </w:pPr>
      <w:r>
        <w:rPr>
          <w:sz w:val="24"/>
          <w:szCs w:val="24"/>
        </w:rPr>
        <w:t xml:space="preserve">That master painter tried to cheer him up. He told him, “Shirin is kind, do not mind her </w:t>
      </w:r>
      <w:r w:rsidR="00B167A1">
        <w:rPr>
          <w:sz w:val="24"/>
          <w:szCs w:val="24"/>
        </w:rPr>
        <w:t xml:space="preserve">sharp </w:t>
      </w:r>
      <w:r>
        <w:rPr>
          <w:sz w:val="24"/>
          <w:szCs w:val="24"/>
        </w:rPr>
        <w:t>tongue.</w:t>
      </w:r>
      <w:r w:rsidR="00C95F43">
        <w:rPr>
          <w:sz w:val="24"/>
          <w:szCs w:val="24"/>
        </w:rPr>
        <w:t xml:space="preserve"> </w:t>
      </w:r>
      <w:r>
        <w:rPr>
          <w:sz w:val="24"/>
          <w:szCs w:val="24"/>
        </w:rPr>
        <w:t xml:space="preserve">Do not mind poor Shirin, who is </w:t>
      </w:r>
      <w:r w:rsidRPr="00C0784E">
        <w:rPr>
          <w:noProof/>
          <w:sz w:val="24"/>
          <w:szCs w:val="24"/>
        </w:rPr>
        <w:t>fiery</w:t>
      </w:r>
      <w:r w:rsidR="00C0784E">
        <w:rPr>
          <w:noProof/>
          <w:sz w:val="24"/>
          <w:szCs w:val="24"/>
        </w:rPr>
        <w:t>;</w:t>
      </w:r>
      <w:r w:rsidRPr="00C0784E">
        <w:rPr>
          <w:noProof/>
          <w:sz w:val="24"/>
          <w:szCs w:val="24"/>
        </w:rPr>
        <w:t xml:space="preserve"> you</w:t>
      </w:r>
      <w:r>
        <w:rPr>
          <w:sz w:val="24"/>
          <w:szCs w:val="24"/>
        </w:rPr>
        <w:t xml:space="preserve"> know that it is </w:t>
      </w:r>
      <w:r w:rsidR="007E4E26">
        <w:rPr>
          <w:sz w:val="24"/>
          <w:szCs w:val="24"/>
        </w:rPr>
        <w:t>told</w:t>
      </w:r>
      <w:r>
        <w:rPr>
          <w:sz w:val="24"/>
          <w:szCs w:val="24"/>
        </w:rPr>
        <w:t xml:space="preserve"> that sweet things are also hot.” </w:t>
      </w:r>
    </w:p>
    <w:p w14:paraId="096480BC" w14:textId="16CB034B" w:rsidR="00307CF0" w:rsidRDefault="00CC64F7" w:rsidP="009E2906">
      <w:pPr>
        <w:pStyle w:val="Normal1"/>
        <w:spacing w:line="360" w:lineRule="auto"/>
        <w:ind w:firstLine="630"/>
      </w:pPr>
      <w:r>
        <w:rPr>
          <w:sz w:val="24"/>
          <w:szCs w:val="24"/>
        </w:rPr>
        <w:t>Parviz</w:t>
      </w:r>
      <w:r w:rsidR="00E63040">
        <w:rPr>
          <w:sz w:val="24"/>
          <w:szCs w:val="24"/>
        </w:rPr>
        <w:t xml:space="preserve"> said </w:t>
      </w:r>
      <w:r w:rsidR="00452FE3">
        <w:rPr>
          <w:sz w:val="24"/>
          <w:szCs w:val="24"/>
        </w:rPr>
        <w:t>miserably</w:t>
      </w:r>
      <w:r w:rsidR="00E63040">
        <w:rPr>
          <w:sz w:val="24"/>
          <w:szCs w:val="24"/>
        </w:rPr>
        <w:t xml:space="preserve">, “You do not know what happened today and what she did to me. </w:t>
      </w:r>
      <w:r w:rsidR="00E63040" w:rsidRPr="00901697">
        <w:rPr>
          <w:noProof/>
          <w:sz w:val="24"/>
          <w:szCs w:val="24"/>
        </w:rPr>
        <w:t>She was so furious</w:t>
      </w:r>
      <w:r w:rsidR="00C0784E" w:rsidRPr="00901697">
        <w:rPr>
          <w:noProof/>
          <w:sz w:val="24"/>
          <w:szCs w:val="24"/>
        </w:rPr>
        <w:t>;</w:t>
      </w:r>
      <w:r w:rsidR="00E63040" w:rsidRPr="00901697">
        <w:rPr>
          <w:noProof/>
          <w:sz w:val="24"/>
          <w:szCs w:val="24"/>
        </w:rPr>
        <w:t xml:space="preserve"> she was a woman without fear or shame.</w:t>
      </w:r>
      <w:r w:rsidR="00E63040">
        <w:rPr>
          <w:sz w:val="24"/>
          <w:szCs w:val="24"/>
        </w:rPr>
        <w:t xml:space="preserve"> I put down my hat and apologized, however, neither the cold weather made her </w:t>
      </w:r>
      <w:r w:rsidR="00E63040" w:rsidRPr="00954A62">
        <w:rPr>
          <w:noProof/>
          <w:sz w:val="24"/>
          <w:szCs w:val="24"/>
        </w:rPr>
        <w:t>kinder</w:t>
      </w:r>
      <w:r w:rsidR="00954A62">
        <w:rPr>
          <w:noProof/>
          <w:sz w:val="24"/>
          <w:szCs w:val="24"/>
        </w:rPr>
        <w:t>,</w:t>
      </w:r>
      <w:r w:rsidR="00E63040">
        <w:rPr>
          <w:sz w:val="24"/>
          <w:szCs w:val="24"/>
        </w:rPr>
        <w:t xml:space="preserve"> nor her fiery temper calmed down. Her tongue was like an arrow and </w:t>
      </w:r>
      <w:r w:rsidR="00F1078F">
        <w:rPr>
          <w:sz w:val="24"/>
          <w:szCs w:val="24"/>
        </w:rPr>
        <w:t xml:space="preserve">an </w:t>
      </w:r>
      <w:r w:rsidR="00E63040" w:rsidRPr="00954A62">
        <w:rPr>
          <w:noProof/>
          <w:sz w:val="24"/>
          <w:szCs w:val="24"/>
        </w:rPr>
        <w:t>ax</w:t>
      </w:r>
      <w:r w:rsidR="00E63040">
        <w:rPr>
          <w:sz w:val="24"/>
          <w:szCs w:val="24"/>
        </w:rPr>
        <w:t xml:space="preserve">. Yes, friends sometimes get mad at each </w:t>
      </w:r>
      <w:r w:rsidR="00E63040" w:rsidRPr="00954A62">
        <w:rPr>
          <w:noProof/>
          <w:sz w:val="24"/>
          <w:szCs w:val="24"/>
        </w:rPr>
        <w:t>other</w:t>
      </w:r>
      <w:r w:rsidR="00954A62">
        <w:rPr>
          <w:noProof/>
          <w:sz w:val="24"/>
          <w:szCs w:val="24"/>
        </w:rPr>
        <w:t>,</w:t>
      </w:r>
      <w:r w:rsidR="00E63040">
        <w:rPr>
          <w:sz w:val="24"/>
          <w:szCs w:val="24"/>
        </w:rPr>
        <w:t xml:space="preserve"> but they don’t act like thorn against</w:t>
      </w:r>
      <w:r w:rsidR="00F1078F">
        <w:rPr>
          <w:sz w:val="24"/>
          <w:szCs w:val="24"/>
        </w:rPr>
        <w:t xml:space="preserve"> a</w:t>
      </w:r>
      <w:r w:rsidR="00E63040">
        <w:rPr>
          <w:sz w:val="24"/>
          <w:szCs w:val="24"/>
        </w:rPr>
        <w:t xml:space="preserve"> </w:t>
      </w:r>
      <w:r w:rsidR="00E63040" w:rsidRPr="00F1078F">
        <w:rPr>
          <w:noProof/>
          <w:sz w:val="24"/>
          <w:szCs w:val="24"/>
        </w:rPr>
        <w:t>thorn</w:t>
      </w:r>
      <w:r w:rsidR="00E63040">
        <w:rPr>
          <w:sz w:val="24"/>
          <w:szCs w:val="24"/>
        </w:rPr>
        <w:t>.</w:t>
      </w:r>
    </w:p>
    <w:p w14:paraId="6FAB689D" w14:textId="77777777" w:rsidR="00307CF0" w:rsidRDefault="00E63040" w:rsidP="009E2906">
      <w:pPr>
        <w:pStyle w:val="Normal1"/>
        <w:spacing w:line="360" w:lineRule="auto"/>
        <w:ind w:firstLine="630"/>
      </w:pPr>
      <w:r>
        <w:rPr>
          <w:sz w:val="24"/>
          <w:szCs w:val="24"/>
        </w:rPr>
        <w:t>“Although being away from her now makes me sad. I know how to take care of it. It seems that she is against me although she pretends that she loves me. As much I demanded her kindness she did not accept anything. Although her love is so sweet and there is no one as sweet as her in the world, it is not worth my pride and dignity.”</w:t>
      </w:r>
      <w:r>
        <w:rPr>
          <w:sz w:val="24"/>
          <w:szCs w:val="24"/>
        </w:rPr>
        <w:tab/>
      </w:r>
    </w:p>
    <w:p w14:paraId="1DD93158" w14:textId="08B0FA48" w:rsidR="00307CF0" w:rsidRDefault="00E63040" w:rsidP="009E2906">
      <w:pPr>
        <w:pStyle w:val="Normal1"/>
        <w:spacing w:line="360" w:lineRule="auto"/>
        <w:ind w:firstLine="630"/>
      </w:pPr>
      <w:r>
        <w:rPr>
          <w:sz w:val="24"/>
          <w:szCs w:val="24"/>
        </w:rPr>
        <w:lastRenderedPageBreak/>
        <w:t>Shah-Pour bowed and said, “My greatest Majesty, you cannot get angry at her harshness</w:t>
      </w:r>
      <w:r w:rsidR="007E4E26">
        <w:rPr>
          <w:sz w:val="24"/>
          <w:szCs w:val="24"/>
        </w:rPr>
        <w:t>. W</w:t>
      </w:r>
      <w:r>
        <w:rPr>
          <w:sz w:val="24"/>
          <w:szCs w:val="24"/>
        </w:rPr>
        <w:t xml:space="preserve">ith your generosity forgive her. A </w:t>
      </w:r>
      <w:r w:rsidR="00CB5BF3">
        <w:rPr>
          <w:sz w:val="24"/>
          <w:szCs w:val="24"/>
        </w:rPr>
        <w:t>lover’s</w:t>
      </w:r>
      <w:r>
        <w:rPr>
          <w:sz w:val="24"/>
          <w:szCs w:val="24"/>
        </w:rPr>
        <w:t xml:space="preserve"> fight is like </w:t>
      </w:r>
      <w:r w:rsidRPr="004C224E">
        <w:rPr>
          <w:noProof/>
          <w:sz w:val="24"/>
          <w:szCs w:val="24"/>
        </w:rPr>
        <w:t>thunder</w:t>
      </w:r>
      <w:r w:rsidR="007E7FFE">
        <w:rPr>
          <w:noProof/>
          <w:sz w:val="24"/>
          <w:szCs w:val="24"/>
        </w:rPr>
        <w:t>. T</w:t>
      </w:r>
      <w:r w:rsidRPr="004C224E">
        <w:rPr>
          <w:noProof/>
          <w:sz w:val="24"/>
          <w:szCs w:val="24"/>
        </w:rPr>
        <w:t>here</w:t>
      </w:r>
      <w:r>
        <w:rPr>
          <w:sz w:val="24"/>
          <w:szCs w:val="24"/>
        </w:rPr>
        <w:t xml:space="preserve"> is </w:t>
      </w:r>
      <w:r w:rsidR="00CB5BF3">
        <w:rPr>
          <w:sz w:val="24"/>
          <w:szCs w:val="24"/>
        </w:rPr>
        <w:t>little difference</w:t>
      </w:r>
      <w:r>
        <w:rPr>
          <w:sz w:val="24"/>
          <w:szCs w:val="24"/>
        </w:rPr>
        <w:t xml:space="preserve"> between fear and coquetry. Although you are mad at Shirin, you cannot forget her love, but you may have to accept her mincing air. All </w:t>
      </w:r>
      <w:r w:rsidR="00CB730C">
        <w:rPr>
          <w:sz w:val="24"/>
          <w:szCs w:val="24"/>
        </w:rPr>
        <w:t>good-looking</w:t>
      </w:r>
      <w:r>
        <w:rPr>
          <w:sz w:val="24"/>
          <w:szCs w:val="24"/>
        </w:rPr>
        <w:t xml:space="preserve"> women are a bit harsh. Have you seen any flower without thorns? From old times, the beauties were unmanageable. However, they are like a water snake whose stinks are meek. </w:t>
      </w:r>
      <w:r w:rsidRPr="004C224E">
        <w:rPr>
          <w:noProof/>
          <w:sz w:val="24"/>
          <w:szCs w:val="24"/>
        </w:rPr>
        <w:t xml:space="preserve">If you </w:t>
      </w:r>
      <w:r w:rsidR="004C224E" w:rsidRPr="004C224E">
        <w:rPr>
          <w:noProof/>
          <w:sz w:val="24"/>
          <w:szCs w:val="24"/>
        </w:rPr>
        <w:t xml:space="preserve">want to get rid of your </w:t>
      </w:r>
      <w:r w:rsidR="004C224E" w:rsidRPr="00876948">
        <w:rPr>
          <w:noProof/>
          <w:sz w:val="24"/>
          <w:szCs w:val="24"/>
        </w:rPr>
        <w:t>sadness</w:t>
      </w:r>
      <w:r w:rsidR="00876948">
        <w:rPr>
          <w:noProof/>
          <w:sz w:val="24"/>
          <w:szCs w:val="24"/>
        </w:rPr>
        <w:t>,</w:t>
      </w:r>
      <w:r w:rsidR="004C224E">
        <w:rPr>
          <w:noProof/>
          <w:sz w:val="24"/>
          <w:szCs w:val="24"/>
        </w:rPr>
        <w:t xml:space="preserve"> you should</w:t>
      </w:r>
      <w:r w:rsidRPr="004C224E">
        <w:rPr>
          <w:noProof/>
          <w:sz w:val="24"/>
          <w:szCs w:val="24"/>
        </w:rPr>
        <w:t xml:space="preserve"> stay put like a mountain.</w:t>
      </w:r>
      <w:r>
        <w:rPr>
          <w:sz w:val="24"/>
          <w:szCs w:val="24"/>
        </w:rPr>
        <w:t xml:space="preserve"> How do you know that she is not miserable herself? I know she is madly in love with you, but she is patient. If there is a stone falling</w:t>
      </w:r>
      <w:r w:rsidR="00F1078F">
        <w:rPr>
          <w:sz w:val="24"/>
          <w:szCs w:val="24"/>
        </w:rPr>
        <w:t>,</w:t>
      </w:r>
      <w:r>
        <w:rPr>
          <w:sz w:val="24"/>
          <w:szCs w:val="24"/>
        </w:rPr>
        <w:t xml:space="preserve"> it will hit only your shadow, but it will hit her head. If there are thorns of </w:t>
      </w:r>
      <w:r w:rsidRPr="004C224E">
        <w:rPr>
          <w:noProof/>
          <w:sz w:val="24"/>
          <w:szCs w:val="24"/>
        </w:rPr>
        <w:t>fear</w:t>
      </w:r>
      <w:r w:rsidR="004C224E">
        <w:rPr>
          <w:noProof/>
          <w:sz w:val="24"/>
          <w:szCs w:val="24"/>
        </w:rPr>
        <w:t>,</w:t>
      </w:r>
      <w:r>
        <w:rPr>
          <w:sz w:val="24"/>
          <w:szCs w:val="24"/>
        </w:rPr>
        <w:t xml:space="preserve"> they will tear your </w:t>
      </w:r>
      <w:r w:rsidRPr="004C224E">
        <w:rPr>
          <w:noProof/>
          <w:sz w:val="24"/>
          <w:szCs w:val="24"/>
        </w:rPr>
        <w:t>skirt</w:t>
      </w:r>
      <w:r w:rsidR="004C224E">
        <w:rPr>
          <w:noProof/>
          <w:sz w:val="24"/>
          <w:szCs w:val="24"/>
        </w:rPr>
        <w:t>,</w:t>
      </w:r>
      <w:r>
        <w:rPr>
          <w:sz w:val="24"/>
          <w:szCs w:val="24"/>
        </w:rPr>
        <w:t xml:space="preserve"> but they will </w:t>
      </w:r>
      <w:r w:rsidR="00954A62">
        <w:rPr>
          <w:noProof/>
          <w:sz w:val="24"/>
          <w:szCs w:val="24"/>
        </w:rPr>
        <w:t>rip</w:t>
      </w:r>
      <w:r>
        <w:rPr>
          <w:sz w:val="24"/>
          <w:szCs w:val="24"/>
        </w:rPr>
        <w:t xml:space="preserve"> her heart. Do not be mad at that moon since she is a woman and cannot take a risk</w:t>
      </w:r>
      <w:r w:rsidR="005F2122">
        <w:rPr>
          <w:sz w:val="24"/>
          <w:szCs w:val="24"/>
        </w:rPr>
        <w:t>.</w:t>
      </w:r>
      <w:r w:rsidR="00A6457C">
        <w:rPr>
          <w:sz w:val="24"/>
          <w:szCs w:val="24"/>
        </w:rPr>
        <w:t xml:space="preserve"> </w:t>
      </w:r>
      <w:r>
        <w:rPr>
          <w:sz w:val="24"/>
          <w:szCs w:val="24"/>
        </w:rPr>
        <w:t xml:space="preserve">When she was very young and inexperienced, she jumped to see you. In your court, she </w:t>
      </w:r>
      <w:r w:rsidRPr="00901697">
        <w:rPr>
          <w:noProof/>
          <w:sz w:val="24"/>
          <w:szCs w:val="24"/>
        </w:rPr>
        <w:t>was exposed</w:t>
      </w:r>
      <w:r>
        <w:rPr>
          <w:sz w:val="24"/>
          <w:szCs w:val="24"/>
        </w:rPr>
        <w:t xml:space="preserve"> to all </w:t>
      </w:r>
      <w:r w:rsidR="007E7FFE">
        <w:rPr>
          <w:sz w:val="24"/>
          <w:szCs w:val="24"/>
        </w:rPr>
        <w:t>manners</w:t>
      </w:r>
      <w:r>
        <w:rPr>
          <w:sz w:val="24"/>
          <w:szCs w:val="24"/>
        </w:rPr>
        <w:t xml:space="preserve"> of jealousy from the women of the court. From then </w:t>
      </w:r>
      <w:r w:rsidR="00CB730C">
        <w:rPr>
          <w:sz w:val="24"/>
          <w:szCs w:val="24"/>
        </w:rPr>
        <w:t>on,</w:t>
      </w:r>
      <w:r>
        <w:rPr>
          <w:sz w:val="24"/>
          <w:szCs w:val="24"/>
        </w:rPr>
        <w:t xml:space="preserve"> she decided to be with you as your only love and wife, not </w:t>
      </w:r>
      <w:r w:rsidR="007E7FFE">
        <w:rPr>
          <w:sz w:val="24"/>
          <w:szCs w:val="24"/>
        </w:rPr>
        <w:t xml:space="preserve">the </w:t>
      </w:r>
      <w:r>
        <w:rPr>
          <w:sz w:val="24"/>
          <w:szCs w:val="24"/>
        </w:rPr>
        <w:t>slave of your lust for just a few days.”</w:t>
      </w:r>
    </w:p>
    <w:p w14:paraId="3046BC6F" w14:textId="71ECBE12" w:rsidR="00307CF0" w:rsidRDefault="00CC64F7" w:rsidP="009E2906">
      <w:pPr>
        <w:pStyle w:val="Normal1"/>
        <w:spacing w:line="360" w:lineRule="auto"/>
        <w:ind w:firstLine="630"/>
      </w:pPr>
      <w:r>
        <w:rPr>
          <w:sz w:val="24"/>
          <w:szCs w:val="24"/>
        </w:rPr>
        <w:t>Parviz</w:t>
      </w:r>
      <w:r w:rsidR="00E63040">
        <w:rPr>
          <w:sz w:val="24"/>
          <w:szCs w:val="24"/>
        </w:rPr>
        <w:t xml:space="preserve"> interrupted him and said, “What do you think I was </w:t>
      </w:r>
      <w:r w:rsidR="00E63040" w:rsidRPr="00F1078F">
        <w:rPr>
          <w:noProof/>
          <w:sz w:val="24"/>
          <w:szCs w:val="24"/>
        </w:rPr>
        <w:t xml:space="preserve">doing </w:t>
      </w:r>
      <w:r w:rsidR="00F1078F" w:rsidRPr="00F1078F">
        <w:rPr>
          <w:noProof/>
          <w:sz w:val="24"/>
          <w:szCs w:val="24"/>
        </w:rPr>
        <w:t>to</w:t>
      </w:r>
      <w:r w:rsidR="00F1078F">
        <w:rPr>
          <w:noProof/>
          <w:sz w:val="24"/>
          <w:szCs w:val="24"/>
        </w:rPr>
        <w:t>day</w:t>
      </w:r>
      <w:r w:rsidR="00E63040">
        <w:rPr>
          <w:sz w:val="24"/>
          <w:szCs w:val="24"/>
        </w:rPr>
        <w:t xml:space="preserve">? I went there to be with her and make her my </w:t>
      </w:r>
      <w:r w:rsidR="0011388C">
        <w:rPr>
          <w:sz w:val="24"/>
          <w:szCs w:val="24"/>
        </w:rPr>
        <w:t>Queen</w:t>
      </w:r>
      <w:r w:rsidR="00E63040">
        <w:rPr>
          <w:sz w:val="24"/>
          <w:szCs w:val="24"/>
        </w:rPr>
        <w:t>. But she refused me! The King of the Persian Empire</w:t>
      </w:r>
      <w:r w:rsidR="00AC3C3F">
        <w:rPr>
          <w:sz w:val="24"/>
          <w:szCs w:val="24"/>
        </w:rPr>
        <w:t>!</w:t>
      </w:r>
      <w:r w:rsidR="00E63040">
        <w:rPr>
          <w:sz w:val="24"/>
          <w:szCs w:val="24"/>
        </w:rPr>
        <w:t xml:space="preserve"> She should know that I can have any woman I want but </w:t>
      </w:r>
      <w:r w:rsidR="00F1078F">
        <w:rPr>
          <w:sz w:val="24"/>
          <w:szCs w:val="24"/>
        </w:rPr>
        <w:t>went</w:t>
      </w:r>
      <w:r w:rsidR="00E63040">
        <w:rPr>
          <w:sz w:val="24"/>
          <w:szCs w:val="24"/>
        </w:rPr>
        <w:t xml:space="preserve"> </w:t>
      </w:r>
      <w:r w:rsidR="00E63040" w:rsidRPr="00954A62">
        <w:rPr>
          <w:noProof/>
          <w:sz w:val="24"/>
          <w:szCs w:val="24"/>
        </w:rPr>
        <w:t>there</w:t>
      </w:r>
      <w:r w:rsidR="00954A62">
        <w:rPr>
          <w:noProof/>
          <w:sz w:val="24"/>
          <w:szCs w:val="24"/>
        </w:rPr>
        <w:t>,</w:t>
      </w:r>
      <w:r w:rsidR="00E63040">
        <w:rPr>
          <w:sz w:val="24"/>
          <w:szCs w:val="24"/>
        </w:rPr>
        <w:t xml:space="preserve"> and I wanted only her.” </w:t>
      </w:r>
    </w:p>
    <w:p w14:paraId="24B7C265" w14:textId="2244B1B3" w:rsidR="00307CF0" w:rsidRDefault="00E63040" w:rsidP="009E2906">
      <w:pPr>
        <w:pStyle w:val="Normal1"/>
        <w:spacing w:line="360" w:lineRule="auto"/>
        <w:ind w:firstLine="630"/>
      </w:pPr>
      <w:r>
        <w:rPr>
          <w:sz w:val="24"/>
          <w:szCs w:val="24"/>
        </w:rPr>
        <w:t>Shah-Pour bowed again and said “</w:t>
      </w:r>
      <w:r w:rsidR="00902E4D">
        <w:rPr>
          <w:sz w:val="24"/>
          <w:szCs w:val="24"/>
        </w:rPr>
        <w:t>Your Majesty</w:t>
      </w:r>
      <w:r>
        <w:rPr>
          <w:sz w:val="24"/>
          <w:szCs w:val="24"/>
        </w:rPr>
        <w:t xml:space="preserve"> have you told her your intention? Did you ask her to marry you?”</w:t>
      </w:r>
    </w:p>
    <w:p w14:paraId="38A96EE3" w14:textId="0817DE35" w:rsidR="00307CF0" w:rsidRDefault="0035623C" w:rsidP="009E2906">
      <w:pPr>
        <w:pStyle w:val="Normal1"/>
        <w:spacing w:line="360" w:lineRule="auto"/>
        <w:ind w:firstLine="630"/>
      </w:pPr>
      <w:r w:rsidRPr="0035623C">
        <w:rPr>
          <w:i/>
          <w:sz w:val="24"/>
          <w:szCs w:val="24"/>
        </w:rPr>
        <w:t>Husrō</w:t>
      </w:r>
      <w:r w:rsidR="00E63040">
        <w:rPr>
          <w:sz w:val="24"/>
          <w:szCs w:val="24"/>
        </w:rPr>
        <w:t xml:space="preserve">-Parviz frowned and said, “Not in that manner. But I wrote her a letter to come to </w:t>
      </w:r>
      <w:r w:rsidR="00E63040" w:rsidRPr="00954A62">
        <w:rPr>
          <w:noProof/>
          <w:sz w:val="24"/>
          <w:szCs w:val="24"/>
        </w:rPr>
        <w:t>me</w:t>
      </w:r>
      <w:r w:rsidR="00954A62">
        <w:rPr>
          <w:noProof/>
          <w:sz w:val="24"/>
          <w:szCs w:val="24"/>
        </w:rPr>
        <w:t>,</w:t>
      </w:r>
      <w:r w:rsidR="00E63040">
        <w:rPr>
          <w:sz w:val="24"/>
          <w:szCs w:val="24"/>
        </w:rPr>
        <w:t xml:space="preserve"> and she refused. I went to see her myself and told her how much I loved h</w:t>
      </w:r>
      <w:r w:rsidR="00FF3134">
        <w:rPr>
          <w:sz w:val="24"/>
          <w:szCs w:val="24"/>
        </w:rPr>
        <w:t xml:space="preserve">er. I told her that all these </w:t>
      </w:r>
      <w:commentRangeStart w:id="118"/>
      <w:commentRangeStart w:id="119"/>
      <w:r w:rsidR="00FF3134">
        <w:rPr>
          <w:sz w:val="24"/>
          <w:szCs w:val="24"/>
        </w:rPr>
        <w:t>13</w:t>
      </w:r>
      <w:commentRangeEnd w:id="118"/>
      <w:r w:rsidR="009E2906">
        <w:rPr>
          <w:rStyle w:val="CommentReference"/>
        </w:rPr>
        <w:commentReference w:id="118"/>
      </w:r>
      <w:commentRangeEnd w:id="119"/>
      <w:r w:rsidR="00575CD6">
        <w:rPr>
          <w:rStyle w:val="CommentReference"/>
        </w:rPr>
        <w:commentReference w:id="119"/>
      </w:r>
      <w:r w:rsidR="00FF3134">
        <w:rPr>
          <w:sz w:val="24"/>
          <w:szCs w:val="24"/>
        </w:rPr>
        <w:t xml:space="preserve"> </w:t>
      </w:r>
      <w:r w:rsidR="00E63040">
        <w:rPr>
          <w:sz w:val="24"/>
          <w:szCs w:val="24"/>
        </w:rPr>
        <w:t xml:space="preserve">years away from her I did not forget her even one minute. Does not she know when a </w:t>
      </w:r>
      <w:r w:rsidR="00CF627F">
        <w:rPr>
          <w:sz w:val="24"/>
          <w:szCs w:val="24"/>
        </w:rPr>
        <w:t>K</w:t>
      </w:r>
      <w:r w:rsidR="00E63040">
        <w:rPr>
          <w:sz w:val="24"/>
          <w:szCs w:val="24"/>
        </w:rPr>
        <w:t>ing goes to her what it means</w:t>
      </w:r>
      <w:r w:rsidR="005F2122">
        <w:rPr>
          <w:sz w:val="24"/>
          <w:szCs w:val="24"/>
        </w:rPr>
        <w:t>?</w:t>
      </w:r>
      <w:r w:rsidR="00A6457C">
        <w:rPr>
          <w:sz w:val="24"/>
          <w:szCs w:val="24"/>
        </w:rPr>
        <w:t xml:space="preserve">” </w:t>
      </w:r>
    </w:p>
    <w:p w14:paraId="04E58095" w14:textId="3F450A5A" w:rsidR="00333E71" w:rsidRDefault="00E63040" w:rsidP="009E2906">
      <w:pPr>
        <w:pStyle w:val="Normal1"/>
        <w:spacing w:line="360" w:lineRule="auto"/>
        <w:rPr>
          <w:sz w:val="36"/>
          <w:szCs w:val="36"/>
        </w:rPr>
      </w:pPr>
      <w:r>
        <w:rPr>
          <w:sz w:val="24"/>
          <w:szCs w:val="24"/>
        </w:rPr>
        <w:t>“</w:t>
      </w:r>
      <w:r w:rsidR="00CB730C">
        <w:rPr>
          <w:sz w:val="24"/>
          <w:szCs w:val="24"/>
        </w:rPr>
        <w:t>Oh,</w:t>
      </w:r>
      <w:r>
        <w:rPr>
          <w:sz w:val="24"/>
          <w:szCs w:val="24"/>
        </w:rPr>
        <w:t xml:space="preserve"> my </w:t>
      </w:r>
      <w:r w:rsidR="001450CC">
        <w:rPr>
          <w:sz w:val="24"/>
          <w:szCs w:val="24"/>
        </w:rPr>
        <w:t>R</w:t>
      </w:r>
      <w:r>
        <w:rPr>
          <w:sz w:val="24"/>
          <w:szCs w:val="24"/>
        </w:rPr>
        <w:t xml:space="preserve">oyal </w:t>
      </w:r>
      <w:r w:rsidR="00CF627F">
        <w:rPr>
          <w:sz w:val="24"/>
          <w:szCs w:val="24"/>
        </w:rPr>
        <w:t>H</w:t>
      </w:r>
      <w:r>
        <w:rPr>
          <w:sz w:val="24"/>
          <w:szCs w:val="24"/>
        </w:rPr>
        <w:t xml:space="preserve">ighness, you </w:t>
      </w:r>
      <w:r w:rsidRPr="00F1078F">
        <w:rPr>
          <w:noProof/>
          <w:sz w:val="24"/>
          <w:szCs w:val="24"/>
        </w:rPr>
        <w:t>know</w:t>
      </w:r>
      <w:r w:rsidR="00F1078F" w:rsidRPr="00F1078F">
        <w:rPr>
          <w:noProof/>
          <w:sz w:val="24"/>
          <w:szCs w:val="24"/>
        </w:rPr>
        <w:t>,</w:t>
      </w:r>
      <w:r w:rsidRPr="00F1078F">
        <w:rPr>
          <w:noProof/>
          <w:sz w:val="24"/>
          <w:szCs w:val="24"/>
        </w:rPr>
        <w:t xml:space="preserve"> when</w:t>
      </w:r>
      <w:r>
        <w:rPr>
          <w:sz w:val="24"/>
          <w:szCs w:val="24"/>
        </w:rPr>
        <w:t xml:space="preserve"> we have a wild horse who is unmana</w:t>
      </w:r>
      <w:r w:rsidR="000B39FE">
        <w:rPr>
          <w:sz w:val="24"/>
          <w:szCs w:val="24"/>
        </w:rPr>
        <w:t xml:space="preserve">geable, we start slow. We show </w:t>
      </w:r>
      <w:r w:rsidR="000B39FE" w:rsidRPr="000B39FE">
        <w:rPr>
          <w:noProof/>
          <w:sz w:val="24"/>
          <w:szCs w:val="24"/>
        </w:rPr>
        <w:t>pa</w:t>
      </w:r>
      <w:r w:rsidR="000B39FE">
        <w:rPr>
          <w:noProof/>
          <w:sz w:val="24"/>
          <w:szCs w:val="24"/>
        </w:rPr>
        <w:t>t</w:t>
      </w:r>
      <w:r w:rsidR="000B39FE" w:rsidRPr="000B39FE">
        <w:rPr>
          <w:noProof/>
          <w:sz w:val="24"/>
          <w:szCs w:val="24"/>
        </w:rPr>
        <w:t>ience</w:t>
      </w:r>
      <w:r w:rsidR="00876948">
        <w:rPr>
          <w:noProof/>
          <w:sz w:val="24"/>
          <w:szCs w:val="24"/>
        </w:rPr>
        <w:t>,</w:t>
      </w:r>
      <w:r>
        <w:rPr>
          <w:sz w:val="24"/>
          <w:szCs w:val="24"/>
        </w:rPr>
        <w:t xml:space="preserve"> and gradually we can put anything on its shoulders. With patience, the prisoners become free. Patience is the key to any locked job. </w:t>
      </w:r>
      <w:r w:rsidRPr="00F1078F">
        <w:rPr>
          <w:noProof/>
          <w:sz w:val="24"/>
          <w:szCs w:val="24"/>
        </w:rPr>
        <w:t>Usually</w:t>
      </w:r>
      <w:r w:rsidR="00F1078F">
        <w:rPr>
          <w:noProof/>
          <w:sz w:val="24"/>
          <w:szCs w:val="24"/>
        </w:rPr>
        <w:t>,</w:t>
      </w:r>
      <w:r>
        <w:rPr>
          <w:sz w:val="24"/>
          <w:szCs w:val="24"/>
        </w:rPr>
        <w:t xml:space="preserve"> when the rope gets tight and challenging, you open it. The </w:t>
      </w:r>
      <w:r w:rsidR="00AC3C3F">
        <w:rPr>
          <w:sz w:val="24"/>
          <w:szCs w:val="24"/>
        </w:rPr>
        <w:t>d</w:t>
      </w:r>
      <w:r>
        <w:rPr>
          <w:sz w:val="24"/>
          <w:szCs w:val="24"/>
        </w:rPr>
        <w:t xml:space="preserve">awn laughs when </w:t>
      </w:r>
      <w:r>
        <w:rPr>
          <w:sz w:val="24"/>
          <w:szCs w:val="24"/>
        </w:rPr>
        <w:lastRenderedPageBreak/>
        <w:t xml:space="preserve">the night gets too dark. I am sure your sadness will </w:t>
      </w:r>
      <w:r w:rsidRPr="00901697">
        <w:rPr>
          <w:noProof/>
          <w:sz w:val="24"/>
          <w:szCs w:val="24"/>
        </w:rPr>
        <w:t>be changed</w:t>
      </w:r>
      <w:r>
        <w:rPr>
          <w:sz w:val="24"/>
          <w:szCs w:val="24"/>
        </w:rPr>
        <w:t xml:space="preserve"> to </w:t>
      </w:r>
      <w:r w:rsidRPr="00954A62">
        <w:rPr>
          <w:noProof/>
          <w:sz w:val="24"/>
          <w:szCs w:val="24"/>
        </w:rPr>
        <w:t>happiness</w:t>
      </w:r>
      <w:r w:rsidR="00954A62">
        <w:rPr>
          <w:noProof/>
          <w:sz w:val="24"/>
          <w:szCs w:val="24"/>
        </w:rPr>
        <w:t>,</w:t>
      </w:r>
      <w:r>
        <w:rPr>
          <w:sz w:val="24"/>
          <w:szCs w:val="24"/>
        </w:rPr>
        <w:t xml:space="preserve"> and you will find what you want.”</w:t>
      </w:r>
      <w:r w:rsidR="00507866">
        <w:rPr>
          <w:sz w:val="24"/>
          <w:szCs w:val="24"/>
        </w:rPr>
        <w:t xml:space="preserve"> </w:t>
      </w:r>
      <w:r>
        <w:rPr>
          <w:sz w:val="24"/>
          <w:szCs w:val="24"/>
        </w:rPr>
        <w:t xml:space="preserve">He hoped his words would calm the </w:t>
      </w:r>
      <w:r w:rsidR="00F1078F">
        <w:rPr>
          <w:noProof/>
          <w:sz w:val="24"/>
          <w:szCs w:val="24"/>
        </w:rPr>
        <w:t>King</w:t>
      </w:r>
      <w:r>
        <w:rPr>
          <w:sz w:val="24"/>
          <w:szCs w:val="24"/>
        </w:rPr>
        <w:t xml:space="preserve"> and make him hopeful and happy. </w:t>
      </w:r>
      <w:r w:rsidR="00333E71">
        <w:rPr>
          <w:sz w:val="36"/>
          <w:szCs w:val="36"/>
        </w:rPr>
        <w:br w:type="page"/>
      </w:r>
      <w:r w:rsidR="008935AA">
        <w:rPr>
          <w:sz w:val="36"/>
          <w:szCs w:val="36"/>
        </w:rPr>
        <w:lastRenderedPageBreak/>
        <w:t>Chapter 45</w:t>
      </w:r>
    </w:p>
    <w:p w14:paraId="73827CAA" w14:textId="56AAF529" w:rsidR="008935AA" w:rsidRPr="00601E6B" w:rsidRDefault="00D3588F" w:rsidP="00601E6B">
      <w:pPr>
        <w:pStyle w:val="Normal1"/>
        <w:spacing w:line="360" w:lineRule="auto"/>
        <w:rPr>
          <w:i/>
          <w:sz w:val="36"/>
          <w:szCs w:val="36"/>
        </w:rPr>
      </w:pPr>
      <w:r w:rsidRPr="00601E6B">
        <w:rPr>
          <w:i/>
          <w:sz w:val="36"/>
          <w:szCs w:val="36"/>
        </w:rPr>
        <w:t xml:space="preserve">The </w:t>
      </w:r>
      <w:r w:rsidR="00333E71" w:rsidRPr="00601E6B">
        <w:rPr>
          <w:i/>
          <w:sz w:val="36"/>
          <w:szCs w:val="36"/>
        </w:rPr>
        <w:t>W</w:t>
      </w:r>
      <w:r w:rsidRPr="00601E6B">
        <w:rPr>
          <w:i/>
          <w:sz w:val="36"/>
          <w:szCs w:val="36"/>
        </w:rPr>
        <w:t>edding</w:t>
      </w:r>
    </w:p>
    <w:p w14:paraId="6FF569DC" w14:textId="77777777" w:rsidR="00307CF0" w:rsidRPr="00601E6B" w:rsidRDefault="00307CF0" w:rsidP="00601E6B">
      <w:pPr>
        <w:pStyle w:val="Normal1"/>
        <w:spacing w:line="360" w:lineRule="auto"/>
        <w:ind w:firstLine="630"/>
        <w:rPr>
          <w:sz w:val="36"/>
        </w:rPr>
      </w:pPr>
    </w:p>
    <w:p w14:paraId="34EB108A" w14:textId="244CE50D" w:rsidR="00307CF0" w:rsidRDefault="00E63040" w:rsidP="00601E6B">
      <w:pPr>
        <w:pStyle w:val="Normal1"/>
        <w:spacing w:line="360" w:lineRule="auto"/>
        <w:ind w:firstLine="630"/>
      </w:pPr>
      <w:r w:rsidRPr="00601E6B">
        <w:rPr>
          <w:i/>
          <w:sz w:val="40"/>
          <w:szCs w:val="24"/>
        </w:rPr>
        <w:t>W</w:t>
      </w:r>
      <w:r>
        <w:rPr>
          <w:sz w:val="24"/>
          <w:szCs w:val="24"/>
        </w:rPr>
        <w:t xml:space="preserve">hen </w:t>
      </w:r>
      <w:r w:rsidR="00133D6A">
        <w:rPr>
          <w:sz w:val="24"/>
          <w:szCs w:val="24"/>
        </w:rPr>
        <w:t xml:space="preserve">the </w:t>
      </w:r>
      <w:r>
        <w:rPr>
          <w:sz w:val="24"/>
          <w:szCs w:val="24"/>
        </w:rPr>
        <w:t xml:space="preserve">Shah left, </w:t>
      </w:r>
      <w:r w:rsidR="00133D6A">
        <w:rPr>
          <w:sz w:val="24"/>
          <w:szCs w:val="24"/>
        </w:rPr>
        <w:t xml:space="preserve">Shirin </w:t>
      </w:r>
      <w:r>
        <w:rPr>
          <w:sz w:val="24"/>
          <w:szCs w:val="24"/>
        </w:rPr>
        <w:t>sto</w:t>
      </w:r>
      <w:r w:rsidR="00133D6A">
        <w:rPr>
          <w:sz w:val="24"/>
          <w:szCs w:val="24"/>
        </w:rPr>
        <w:t>ned</w:t>
      </w:r>
      <w:r>
        <w:rPr>
          <w:sz w:val="24"/>
          <w:szCs w:val="24"/>
        </w:rPr>
        <w:t xml:space="preserve"> her heart for being so harsh </w:t>
      </w:r>
      <w:r w:rsidR="00F1078F">
        <w:rPr>
          <w:noProof/>
          <w:sz w:val="24"/>
          <w:szCs w:val="24"/>
        </w:rPr>
        <w:t>on</w:t>
      </w:r>
      <w:r>
        <w:rPr>
          <w:sz w:val="24"/>
          <w:szCs w:val="24"/>
        </w:rPr>
        <w:t xml:space="preserve"> him. She was crying and could not </w:t>
      </w:r>
      <w:r w:rsidR="00F1078F">
        <w:rPr>
          <w:sz w:val="24"/>
          <w:szCs w:val="24"/>
        </w:rPr>
        <w:t>stop her tears from pouring out.</w:t>
      </w:r>
      <w:r>
        <w:rPr>
          <w:sz w:val="24"/>
          <w:szCs w:val="24"/>
        </w:rPr>
        <w:t xml:space="preserve"> </w:t>
      </w:r>
      <w:r w:rsidRPr="00954A62">
        <w:rPr>
          <w:noProof/>
          <w:sz w:val="24"/>
          <w:szCs w:val="24"/>
        </w:rPr>
        <w:t>She</w:t>
      </w:r>
      <w:r>
        <w:rPr>
          <w:sz w:val="24"/>
          <w:szCs w:val="24"/>
        </w:rPr>
        <w:t xml:space="preserve"> could not stop her sadness nor stop her heart from demanding to see her </w:t>
      </w:r>
      <w:r w:rsidR="00CF627F">
        <w:rPr>
          <w:sz w:val="24"/>
          <w:szCs w:val="24"/>
        </w:rPr>
        <w:t>K</w:t>
      </w:r>
      <w:r>
        <w:rPr>
          <w:sz w:val="24"/>
          <w:szCs w:val="24"/>
        </w:rPr>
        <w:t xml:space="preserve">ing. She was so disturbed by her internal </w:t>
      </w:r>
      <w:r w:rsidRPr="004C224E">
        <w:rPr>
          <w:noProof/>
          <w:sz w:val="24"/>
          <w:szCs w:val="24"/>
        </w:rPr>
        <w:t>turmoil she</w:t>
      </w:r>
      <w:r>
        <w:rPr>
          <w:sz w:val="24"/>
          <w:szCs w:val="24"/>
        </w:rPr>
        <w:t xml:space="preserve"> became ashamed of what she had done to the </w:t>
      </w:r>
      <w:r w:rsidR="00CF627F">
        <w:rPr>
          <w:sz w:val="24"/>
          <w:szCs w:val="24"/>
        </w:rPr>
        <w:t>K</w:t>
      </w:r>
      <w:r>
        <w:rPr>
          <w:sz w:val="24"/>
          <w:szCs w:val="24"/>
        </w:rPr>
        <w:t xml:space="preserve">ing. </w:t>
      </w:r>
    </w:p>
    <w:p w14:paraId="38E63C19" w14:textId="4B2B162D" w:rsidR="00307CF0" w:rsidRDefault="00E63040" w:rsidP="00601E6B">
      <w:pPr>
        <w:pStyle w:val="Normal1"/>
        <w:spacing w:line="360" w:lineRule="auto"/>
        <w:ind w:firstLine="630"/>
      </w:pPr>
      <w:r>
        <w:rPr>
          <w:sz w:val="24"/>
          <w:szCs w:val="24"/>
        </w:rPr>
        <w:t xml:space="preserve">She mounted Golgoon. The horse was </w:t>
      </w:r>
      <w:r w:rsidRPr="00954A62">
        <w:rPr>
          <w:noProof/>
          <w:sz w:val="24"/>
          <w:szCs w:val="24"/>
        </w:rPr>
        <w:t>red</w:t>
      </w:r>
      <w:r>
        <w:rPr>
          <w:sz w:val="24"/>
          <w:szCs w:val="24"/>
        </w:rPr>
        <w:t xml:space="preserve"> and her face was too.</w:t>
      </w:r>
      <w:r w:rsidR="00C95F43">
        <w:rPr>
          <w:sz w:val="24"/>
          <w:szCs w:val="24"/>
        </w:rPr>
        <w:t xml:space="preserve"> </w:t>
      </w:r>
      <w:r>
        <w:rPr>
          <w:sz w:val="24"/>
          <w:szCs w:val="24"/>
        </w:rPr>
        <w:t>She rode swiftly on the back of that beautiful</w:t>
      </w:r>
      <w:r w:rsidR="00F1078F">
        <w:rPr>
          <w:sz w:val="24"/>
          <w:szCs w:val="24"/>
        </w:rPr>
        <w:t xml:space="preserve"> horse</w:t>
      </w:r>
      <w:r>
        <w:rPr>
          <w:sz w:val="24"/>
          <w:szCs w:val="24"/>
        </w:rPr>
        <w:t xml:space="preserve">. The road was narrow and as dark as her hair. She was wearing the guard’s clothing and went after </w:t>
      </w:r>
      <w:r w:rsidR="004A7EF1">
        <w:rPr>
          <w:sz w:val="24"/>
          <w:szCs w:val="24"/>
        </w:rPr>
        <w:t>Shah-</w:t>
      </w:r>
      <w:r w:rsidR="00BE2707">
        <w:rPr>
          <w:noProof/>
          <w:sz w:val="24"/>
          <w:szCs w:val="24"/>
        </w:rPr>
        <w:t>H</w:t>
      </w:r>
      <w:r w:rsidR="004A7EF1" w:rsidRPr="00300B9E">
        <w:rPr>
          <w:noProof/>
          <w:sz w:val="24"/>
          <w:szCs w:val="24"/>
        </w:rPr>
        <w:t>anshah</w:t>
      </w:r>
      <w:r>
        <w:rPr>
          <w:sz w:val="24"/>
          <w:szCs w:val="24"/>
        </w:rPr>
        <w:t>’s Shabdiz. All the way her tears poured out. She rode hard until she got to</w:t>
      </w:r>
      <w:r w:rsidR="00C74E6B">
        <w:rPr>
          <w:sz w:val="24"/>
          <w:szCs w:val="24"/>
        </w:rPr>
        <w:t xml:space="preserve"> Parviz</w:t>
      </w:r>
      <w:r>
        <w:rPr>
          <w:sz w:val="24"/>
          <w:szCs w:val="24"/>
        </w:rPr>
        <w:t>’s campground. She saw that the guard</w:t>
      </w:r>
      <w:r w:rsidR="0073720C">
        <w:rPr>
          <w:sz w:val="24"/>
          <w:szCs w:val="24"/>
        </w:rPr>
        <w:t>’</w:t>
      </w:r>
      <w:r>
        <w:rPr>
          <w:sz w:val="24"/>
          <w:szCs w:val="24"/>
        </w:rPr>
        <w:t xml:space="preserve">s tongue was </w:t>
      </w:r>
      <w:r w:rsidRPr="00954A62">
        <w:rPr>
          <w:noProof/>
          <w:sz w:val="24"/>
          <w:szCs w:val="24"/>
        </w:rPr>
        <w:t>silent</w:t>
      </w:r>
      <w:r w:rsidR="00954A62">
        <w:rPr>
          <w:noProof/>
          <w:sz w:val="24"/>
          <w:szCs w:val="24"/>
        </w:rPr>
        <w:t>,</w:t>
      </w:r>
      <w:r>
        <w:rPr>
          <w:sz w:val="24"/>
          <w:szCs w:val="24"/>
        </w:rPr>
        <w:t xml:space="preserve"> and no colonel was</w:t>
      </w:r>
      <w:r w:rsidR="00F6536F">
        <w:rPr>
          <w:sz w:val="24"/>
          <w:szCs w:val="24"/>
        </w:rPr>
        <w:t xml:space="preserve"> </w:t>
      </w:r>
      <w:r>
        <w:rPr>
          <w:sz w:val="24"/>
          <w:szCs w:val="24"/>
        </w:rPr>
        <w:t xml:space="preserve">on the site. </w:t>
      </w:r>
      <w:r w:rsidR="000B39FE">
        <w:rPr>
          <w:noProof/>
          <w:sz w:val="24"/>
          <w:szCs w:val="24"/>
        </w:rPr>
        <w:t>The opium of moonlight infected all of them</w:t>
      </w:r>
      <w:r w:rsidR="004C224E" w:rsidRPr="004C224E">
        <w:rPr>
          <w:noProof/>
          <w:sz w:val="24"/>
          <w:szCs w:val="24"/>
        </w:rPr>
        <w:t>,</w:t>
      </w:r>
      <w:r w:rsidR="00F1078F">
        <w:rPr>
          <w:sz w:val="24"/>
          <w:szCs w:val="24"/>
        </w:rPr>
        <w:t xml:space="preserve"> and all lay down drunk with </w:t>
      </w:r>
      <w:r>
        <w:rPr>
          <w:sz w:val="24"/>
          <w:szCs w:val="24"/>
        </w:rPr>
        <w:t xml:space="preserve">sleep. She looked around and did not know what to do next. </w:t>
      </w:r>
    </w:p>
    <w:p w14:paraId="739C6D3C" w14:textId="2113D721" w:rsidR="00307CF0" w:rsidRDefault="00E63040" w:rsidP="00601E6B">
      <w:pPr>
        <w:pStyle w:val="Normal1"/>
        <w:spacing w:line="360" w:lineRule="auto"/>
        <w:ind w:firstLine="630"/>
      </w:pPr>
      <w:r>
        <w:rPr>
          <w:sz w:val="24"/>
          <w:szCs w:val="24"/>
        </w:rPr>
        <w:t xml:space="preserve">After the </w:t>
      </w:r>
      <w:r w:rsidR="00CF627F">
        <w:rPr>
          <w:sz w:val="24"/>
          <w:szCs w:val="24"/>
        </w:rPr>
        <w:t>K</w:t>
      </w:r>
      <w:r>
        <w:rPr>
          <w:sz w:val="24"/>
          <w:szCs w:val="24"/>
        </w:rPr>
        <w:t xml:space="preserve">ing </w:t>
      </w:r>
      <w:r w:rsidR="00F1078F">
        <w:rPr>
          <w:noProof/>
          <w:sz w:val="24"/>
          <w:szCs w:val="24"/>
        </w:rPr>
        <w:t>had fallen</w:t>
      </w:r>
      <w:r>
        <w:rPr>
          <w:sz w:val="24"/>
          <w:szCs w:val="24"/>
        </w:rPr>
        <w:t xml:space="preserve"> </w:t>
      </w:r>
      <w:r w:rsidRPr="00F1078F">
        <w:rPr>
          <w:noProof/>
          <w:sz w:val="24"/>
          <w:szCs w:val="24"/>
        </w:rPr>
        <w:t>asleep</w:t>
      </w:r>
      <w:r w:rsidR="00F1078F">
        <w:rPr>
          <w:noProof/>
          <w:sz w:val="24"/>
          <w:szCs w:val="24"/>
        </w:rPr>
        <w:t>,</w:t>
      </w:r>
      <w:r>
        <w:rPr>
          <w:sz w:val="24"/>
          <w:szCs w:val="24"/>
        </w:rPr>
        <w:t xml:space="preserve"> Shah-Pour left the tent.</w:t>
      </w:r>
      <w:r w:rsidR="00C95F43">
        <w:rPr>
          <w:sz w:val="24"/>
          <w:szCs w:val="24"/>
        </w:rPr>
        <w:t xml:space="preserve"> </w:t>
      </w:r>
      <w:r>
        <w:rPr>
          <w:sz w:val="24"/>
          <w:szCs w:val="24"/>
        </w:rPr>
        <w:t xml:space="preserve">He saw a figure riding fast towards the camp. He went towards the </w:t>
      </w:r>
      <w:r w:rsidRPr="00954A62">
        <w:rPr>
          <w:noProof/>
          <w:sz w:val="24"/>
          <w:szCs w:val="24"/>
        </w:rPr>
        <w:t>figure</w:t>
      </w:r>
      <w:r>
        <w:rPr>
          <w:sz w:val="24"/>
          <w:szCs w:val="24"/>
        </w:rPr>
        <w:t xml:space="preserve"> without waking up any of the guards. When the horse pulled to a halt before </w:t>
      </w:r>
      <w:r w:rsidR="00F6536F">
        <w:rPr>
          <w:sz w:val="24"/>
          <w:szCs w:val="24"/>
        </w:rPr>
        <w:t>him, Shah</w:t>
      </w:r>
      <w:r w:rsidR="00F1078F">
        <w:rPr>
          <w:sz w:val="24"/>
          <w:szCs w:val="24"/>
        </w:rPr>
        <w:t xml:space="preserve">-Pour asked, “Oh which kind of </w:t>
      </w:r>
      <w:r w:rsidR="00F1078F" w:rsidRPr="00F1078F">
        <w:rPr>
          <w:noProof/>
          <w:sz w:val="24"/>
          <w:szCs w:val="24"/>
        </w:rPr>
        <w:t xml:space="preserve">delicate </w:t>
      </w:r>
      <w:r>
        <w:rPr>
          <w:sz w:val="24"/>
          <w:szCs w:val="24"/>
        </w:rPr>
        <w:t>man are you</w:t>
      </w:r>
      <w:r w:rsidRPr="00F81A00">
        <w:rPr>
          <w:sz w:val="24"/>
          <w:szCs w:val="24"/>
        </w:rPr>
        <w:t xml:space="preserve">? </w:t>
      </w:r>
      <w:r w:rsidRPr="00601E6B">
        <w:rPr>
          <w:sz w:val="24"/>
          <w:szCs w:val="24"/>
        </w:rPr>
        <w:t>Are you a fairy</w:t>
      </w:r>
      <w:r w:rsidRPr="00F81A00">
        <w:rPr>
          <w:sz w:val="24"/>
          <w:szCs w:val="24"/>
        </w:rPr>
        <w:t>?</w:t>
      </w:r>
      <w:r>
        <w:rPr>
          <w:sz w:val="24"/>
          <w:szCs w:val="24"/>
        </w:rPr>
        <w:t xml:space="preserve"> If you are not fairy why are you here? You should know that if the lion gets </w:t>
      </w:r>
      <w:r w:rsidRPr="00F1078F">
        <w:rPr>
          <w:noProof/>
          <w:sz w:val="24"/>
          <w:szCs w:val="24"/>
        </w:rPr>
        <w:t>here</w:t>
      </w:r>
      <w:r w:rsidR="00F1078F">
        <w:rPr>
          <w:noProof/>
          <w:sz w:val="24"/>
          <w:szCs w:val="24"/>
        </w:rPr>
        <w:t>,</w:t>
      </w:r>
      <w:r>
        <w:rPr>
          <w:sz w:val="24"/>
          <w:szCs w:val="24"/>
        </w:rPr>
        <w:t xml:space="preserve"> you will have no power.</w:t>
      </w:r>
      <w:r w:rsidR="00C95F43">
        <w:rPr>
          <w:sz w:val="24"/>
          <w:szCs w:val="24"/>
        </w:rPr>
        <w:t xml:space="preserve"> </w:t>
      </w:r>
      <w:r>
        <w:rPr>
          <w:sz w:val="24"/>
          <w:szCs w:val="24"/>
        </w:rPr>
        <w:t>Even snakes become as small as ants here.”</w:t>
      </w:r>
    </w:p>
    <w:p w14:paraId="5317950D" w14:textId="77777777" w:rsidR="00307CF0" w:rsidRDefault="00E63040" w:rsidP="00601E6B">
      <w:pPr>
        <w:pStyle w:val="Normal1"/>
        <w:spacing w:line="360" w:lineRule="auto"/>
        <w:ind w:firstLine="630"/>
      </w:pPr>
      <w:r>
        <w:rPr>
          <w:sz w:val="24"/>
          <w:szCs w:val="24"/>
        </w:rPr>
        <w:t xml:space="preserve">Shirin heard his voice and recognized </w:t>
      </w:r>
      <w:r w:rsidRPr="004C224E">
        <w:rPr>
          <w:noProof/>
          <w:sz w:val="24"/>
          <w:szCs w:val="24"/>
        </w:rPr>
        <w:t>him</w:t>
      </w:r>
      <w:r w:rsidR="004C224E">
        <w:rPr>
          <w:noProof/>
          <w:sz w:val="24"/>
          <w:szCs w:val="24"/>
        </w:rPr>
        <w:t>,</w:t>
      </w:r>
      <w:r>
        <w:rPr>
          <w:sz w:val="24"/>
          <w:szCs w:val="24"/>
        </w:rPr>
        <w:t xml:space="preserve"> so she </w:t>
      </w:r>
      <w:r w:rsidR="00091B08">
        <w:rPr>
          <w:noProof/>
          <w:sz w:val="24"/>
          <w:szCs w:val="24"/>
        </w:rPr>
        <w:t>dismount</w:t>
      </w:r>
      <w:r w:rsidRPr="00954A62">
        <w:rPr>
          <w:noProof/>
          <w:sz w:val="24"/>
          <w:szCs w:val="24"/>
        </w:rPr>
        <w:t>ed</w:t>
      </w:r>
      <w:r>
        <w:rPr>
          <w:sz w:val="24"/>
          <w:szCs w:val="24"/>
        </w:rPr>
        <w:t xml:space="preserve"> the horse. Shah-Pour, who was wondering why she jumped down from her </w:t>
      </w:r>
      <w:r w:rsidRPr="00F1078F">
        <w:rPr>
          <w:noProof/>
          <w:sz w:val="24"/>
          <w:szCs w:val="24"/>
        </w:rPr>
        <w:t>horse</w:t>
      </w:r>
      <w:r w:rsidR="00F1078F">
        <w:rPr>
          <w:noProof/>
          <w:sz w:val="24"/>
          <w:szCs w:val="24"/>
        </w:rPr>
        <w:t>,</w:t>
      </w:r>
      <w:r>
        <w:rPr>
          <w:sz w:val="24"/>
          <w:szCs w:val="24"/>
        </w:rPr>
        <w:t xml:space="preserve"> went closer to see who it was. It was then that he recognized her. He dropped his hat, bowed and said, </w:t>
      </w:r>
      <w:r>
        <w:rPr>
          <w:sz w:val="24"/>
          <w:szCs w:val="24"/>
        </w:rPr>
        <w:lastRenderedPageBreak/>
        <w:t>“What happened that you came? You know that the dust of you shines like pearls in my eyes.”</w:t>
      </w:r>
    </w:p>
    <w:p w14:paraId="4ABDF01C" w14:textId="1A4B1941" w:rsidR="00307CF0" w:rsidRDefault="00E63040" w:rsidP="00601E6B">
      <w:pPr>
        <w:pStyle w:val="Normal1"/>
        <w:spacing w:line="360" w:lineRule="auto"/>
        <w:ind w:firstLine="630"/>
      </w:pPr>
      <w:r>
        <w:rPr>
          <w:sz w:val="24"/>
          <w:szCs w:val="24"/>
        </w:rPr>
        <w:t>She said, “Oh, dear Shah-Pour, thank God it is you.”</w:t>
      </w:r>
      <w:r w:rsidR="00C95F43">
        <w:rPr>
          <w:sz w:val="24"/>
          <w:szCs w:val="24"/>
        </w:rPr>
        <w:t xml:space="preserve"> </w:t>
      </w:r>
      <w:r>
        <w:rPr>
          <w:sz w:val="24"/>
          <w:szCs w:val="24"/>
        </w:rPr>
        <w:t xml:space="preserve">Then she held his hand and said, “Let’s go somewhere where I can tell you my story. I was so harsh with the </w:t>
      </w:r>
      <w:r w:rsidR="00CF627F">
        <w:rPr>
          <w:sz w:val="24"/>
          <w:szCs w:val="24"/>
        </w:rPr>
        <w:t>K</w:t>
      </w:r>
      <w:r>
        <w:rPr>
          <w:sz w:val="24"/>
          <w:szCs w:val="24"/>
        </w:rPr>
        <w:t xml:space="preserve">ing of my </w:t>
      </w:r>
      <w:r w:rsidRPr="00954A62">
        <w:rPr>
          <w:noProof/>
          <w:sz w:val="24"/>
          <w:szCs w:val="24"/>
        </w:rPr>
        <w:t>heart</w:t>
      </w:r>
      <w:r w:rsidR="00954A62">
        <w:rPr>
          <w:noProof/>
          <w:sz w:val="24"/>
          <w:szCs w:val="24"/>
        </w:rPr>
        <w:t>,</w:t>
      </w:r>
      <w:r>
        <w:rPr>
          <w:sz w:val="24"/>
          <w:szCs w:val="24"/>
        </w:rPr>
        <w:t xml:space="preserve"> and I am so ashamed of myself. I said things without thinking just like the ro</w:t>
      </w:r>
      <w:r w:rsidR="00133D6A">
        <w:rPr>
          <w:sz w:val="24"/>
          <w:szCs w:val="24"/>
        </w:rPr>
        <w:t>o</w:t>
      </w:r>
      <w:r>
        <w:rPr>
          <w:sz w:val="24"/>
          <w:szCs w:val="24"/>
        </w:rPr>
        <w:t xml:space="preserve">ster singing at the wrong time. After he </w:t>
      </w:r>
      <w:r w:rsidRPr="00F1078F">
        <w:rPr>
          <w:noProof/>
          <w:sz w:val="24"/>
          <w:szCs w:val="24"/>
        </w:rPr>
        <w:t>left</w:t>
      </w:r>
      <w:r>
        <w:rPr>
          <w:sz w:val="24"/>
          <w:szCs w:val="24"/>
        </w:rPr>
        <w:t xml:space="preserve">, I was so sad and </w:t>
      </w:r>
      <w:r w:rsidR="00954A62">
        <w:rPr>
          <w:noProof/>
          <w:sz w:val="24"/>
          <w:szCs w:val="24"/>
        </w:rPr>
        <w:t>embarrass</w:t>
      </w:r>
      <w:r w:rsidRPr="00954A62">
        <w:rPr>
          <w:noProof/>
          <w:sz w:val="24"/>
          <w:szCs w:val="24"/>
        </w:rPr>
        <w:t>ed</w:t>
      </w:r>
      <w:r>
        <w:rPr>
          <w:sz w:val="24"/>
          <w:szCs w:val="24"/>
        </w:rPr>
        <w:t xml:space="preserve"> that I did not know what to do. I decided to follow him. I am so happy that you saw me and nobody else did.”</w:t>
      </w:r>
    </w:p>
    <w:p w14:paraId="73B13A96" w14:textId="04CD8D81" w:rsidR="00307CF0" w:rsidRDefault="00E63040" w:rsidP="00601E6B">
      <w:pPr>
        <w:pStyle w:val="Normal1"/>
        <w:spacing w:line="360" w:lineRule="auto"/>
        <w:ind w:firstLine="630"/>
      </w:pPr>
      <w:r>
        <w:rPr>
          <w:sz w:val="24"/>
          <w:szCs w:val="24"/>
        </w:rPr>
        <w:t xml:space="preserve">Shah-Pour said with </w:t>
      </w:r>
      <w:r w:rsidR="00812A69">
        <w:rPr>
          <w:sz w:val="24"/>
          <w:szCs w:val="24"/>
        </w:rPr>
        <w:t>respect, “Now</w:t>
      </w:r>
      <w:r>
        <w:rPr>
          <w:sz w:val="24"/>
          <w:szCs w:val="24"/>
        </w:rPr>
        <w:t xml:space="preserve">, what do you want to do </w:t>
      </w:r>
      <w:r w:rsidR="00D531E1">
        <w:rPr>
          <w:sz w:val="24"/>
          <w:szCs w:val="24"/>
        </w:rPr>
        <w:t>M</w:t>
      </w:r>
      <w:r>
        <w:rPr>
          <w:sz w:val="24"/>
          <w:szCs w:val="24"/>
        </w:rPr>
        <w:t xml:space="preserve">y </w:t>
      </w:r>
      <w:r w:rsidR="00D531E1">
        <w:rPr>
          <w:sz w:val="24"/>
          <w:szCs w:val="24"/>
        </w:rPr>
        <w:t>L</w:t>
      </w:r>
      <w:r>
        <w:rPr>
          <w:sz w:val="24"/>
          <w:szCs w:val="24"/>
        </w:rPr>
        <w:t>ady?”</w:t>
      </w:r>
    </w:p>
    <w:p w14:paraId="71217337" w14:textId="5CBA4A1B" w:rsidR="00307CF0" w:rsidRDefault="00E63040" w:rsidP="00601E6B">
      <w:pPr>
        <w:pStyle w:val="Normal1"/>
        <w:spacing w:line="360" w:lineRule="auto"/>
        <w:ind w:firstLine="630"/>
      </w:pPr>
      <w:r>
        <w:rPr>
          <w:sz w:val="24"/>
          <w:szCs w:val="24"/>
        </w:rPr>
        <w:t>“I have two demands and want you to take care of them for me</w:t>
      </w:r>
      <w:r w:rsidR="005F2122">
        <w:rPr>
          <w:sz w:val="24"/>
          <w:szCs w:val="24"/>
        </w:rPr>
        <w:t>.</w:t>
      </w:r>
      <w:r w:rsidR="00A6457C">
        <w:rPr>
          <w:sz w:val="24"/>
          <w:szCs w:val="24"/>
        </w:rPr>
        <w:t xml:space="preserve">” </w:t>
      </w:r>
    </w:p>
    <w:p w14:paraId="2B4E0662" w14:textId="7F667A63" w:rsidR="00307CF0" w:rsidRDefault="00E63040" w:rsidP="00601E6B">
      <w:pPr>
        <w:pStyle w:val="Normal1"/>
        <w:spacing w:line="360" w:lineRule="auto"/>
        <w:ind w:firstLine="630"/>
      </w:pPr>
      <w:r>
        <w:rPr>
          <w:sz w:val="24"/>
          <w:szCs w:val="24"/>
        </w:rPr>
        <w:t xml:space="preserve">“Please tell me what you want </w:t>
      </w:r>
      <w:r w:rsidR="00902E4D">
        <w:rPr>
          <w:sz w:val="24"/>
          <w:szCs w:val="24"/>
        </w:rPr>
        <w:t>Your Majesty</w:t>
      </w:r>
      <w:r>
        <w:rPr>
          <w:sz w:val="24"/>
          <w:szCs w:val="24"/>
        </w:rPr>
        <w:t>, I will try what I can.”</w:t>
      </w:r>
    </w:p>
    <w:p w14:paraId="6B57ABC0" w14:textId="1972222D" w:rsidR="00F5554F" w:rsidRDefault="00CB730C" w:rsidP="00601E6B">
      <w:pPr>
        <w:pStyle w:val="Normal1"/>
        <w:spacing w:line="360" w:lineRule="auto"/>
        <w:ind w:firstLine="630"/>
        <w:rPr>
          <w:sz w:val="24"/>
          <w:szCs w:val="24"/>
        </w:rPr>
      </w:pPr>
      <w:r>
        <w:rPr>
          <w:sz w:val="24"/>
          <w:szCs w:val="24"/>
        </w:rPr>
        <w:t>“</w:t>
      </w:r>
      <w:r w:rsidR="00E63040">
        <w:rPr>
          <w:sz w:val="24"/>
          <w:szCs w:val="24"/>
        </w:rPr>
        <w:t>I want t</w:t>
      </w:r>
      <w:r w:rsidR="00F1078F">
        <w:rPr>
          <w:sz w:val="24"/>
          <w:szCs w:val="24"/>
        </w:rPr>
        <w:t>o sit in the corner and see my K</w:t>
      </w:r>
      <w:r w:rsidR="00E63040">
        <w:rPr>
          <w:sz w:val="24"/>
          <w:szCs w:val="24"/>
        </w:rPr>
        <w:t>ing from a distance. I want to see his handsome face and his joy.</w:t>
      </w:r>
      <w:r w:rsidR="00C91331">
        <w:rPr>
          <w:sz w:val="24"/>
          <w:szCs w:val="24"/>
        </w:rPr>
        <w:t>”</w:t>
      </w:r>
    </w:p>
    <w:p w14:paraId="1D64CFE6" w14:textId="60738789" w:rsidR="00307CF0" w:rsidRDefault="00E63040" w:rsidP="00601E6B">
      <w:pPr>
        <w:pStyle w:val="Normal1"/>
        <w:spacing w:line="360" w:lineRule="auto"/>
        <w:ind w:firstLine="630"/>
      </w:pPr>
      <w:r>
        <w:rPr>
          <w:sz w:val="24"/>
          <w:szCs w:val="24"/>
        </w:rPr>
        <w:t xml:space="preserve"> </w:t>
      </w:r>
      <w:r w:rsidR="00F1078F">
        <w:rPr>
          <w:sz w:val="24"/>
          <w:szCs w:val="24"/>
        </w:rPr>
        <w:t>“Oh, Your H</w:t>
      </w:r>
      <w:r>
        <w:rPr>
          <w:sz w:val="24"/>
          <w:szCs w:val="24"/>
        </w:rPr>
        <w:t xml:space="preserve">ighness I will obey your command. There are two tents for the </w:t>
      </w:r>
      <w:r w:rsidR="00CF627F">
        <w:rPr>
          <w:sz w:val="24"/>
          <w:szCs w:val="24"/>
        </w:rPr>
        <w:t>K</w:t>
      </w:r>
      <w:r>
        <w:rPr>
          <w:sz w:val="24"/>
          <w:szCs w:val="24"/>
        </w:rPr>
        <w:t>ing.</w:t>
      </w:r>
      <w:r w:rsidR="00C95F43">
        <w:rPr>
          <w:sz w:val="24"/>
          <w:szCs w:val="24"/>
        </w:rPr>
        <w:t xml:space="preserve"> </w:t>
      </w:r>
      <w:r>
        <w:rPr>
          <w:sz w:val="24"/>
          <w:szCs w:val="24"/>
        </w:rPr>
        <w:t xml:space="preserve">One is for his drinking and the other for sleeping. He was not feeling good and was talking to me until </w:t>
      </w:r>
      <w:r w:rsidRPr="00954A62">
        <w:rPr>
          <w:noProof/>
          <w:sz w:val="24"/>
          <w:szCs w:val="24"/>
        </w:rPr>
        <w:t>late</w:t>
      </w:r>
      <w:r w:rsidR="00954A62">
        <w:rPr>
          <w:noProof/>
          <w:sz w:val="24"/>
          <w:szCs w:val="24"/>
        </w:rPr>
        <w:t>,</w:t>
      </w:r>
      <w:r>
        <w:rPr>
          <w:sz w:val="24"/>
          <w:szCs w:val="24"/>
        </w:rPr>
        <w:t xml:space="preserve"> and he </w:t>
      </w:r>
      <w:r w:rsidRPr="00F1078F">
        <w:rPr>
          <w:noProof/>
          <w:sz w:val="24"/>
          <w:szCs w:val="24"/>
        </w:rPr>
        <w:t>fell</w:t>
      </w:r>
      <w:r w:rsidR="00F1078F">
        <w:rPr>
          <w:noProof/>
          <w:sz w:val="24"/>
          <w:szCs w:val="24"/>
        </w:rPr>
        <w:t xml:space="preserve"> </w:t>
      </w:r>
      <w:r w:rsidR="00133D6A">
        <w:rPr>
          <w:sz w:val="24"/>
          <w:szCs w:val="24"/>
        </w:rPr>
        <w:t>a</w:t>
      </w:r>
      <w:r>
        <w:rPr>
          <w:sz w:val="24"/>
          <w:szCs w:val="24"/>
        </w:rPr>
        <w:t xml:space="preserve">sleep in the drinking tent. I will take you to his sleeping tent.” Then he fastened Golgoon in the stable next to Shabdiz and </w:t>
      </w:r>
      <w:r w:rsidRPr="00954A62">
        <w:rPr>
          <w:noProof/>
          <w:sz w:val="24"/>
          <w:szCs w:val="24"/>
        </w:rPr>
        <w:t>took</w:t>
      </w:r>
      <w:r>
        <w:rPr>
          <w:sz w:val="24"/>
          <w:szCs w:val="24"/>
        </w:rPr>
        <w:t xml:space="preserve"> Shirin to the tent next to where</w:t>
      </w:r>
      <w:r w:rsidR="00C74E6B">
        <w:rPr>
          <w:sz w:val="24"/>
          <w:szCs w:val="24"/>
        </w:rPr>
        <w:t xml:space="preserve"> Parviz</w:t>
      </w:r>
      <w:r>
        <w:rPr>
          <w:sz w:val="24"/>
          <w:szCs w:val="24"/>
        </w:rPr>
        <w:t xml:space="preserve"> was sleeping. He then </w:t>
      </w:r>
      <w:r w:rsidR="00133D6A">
        <w:rPr>
          <w:sz w:val="24"/>
          <w:szCs w:val="24"/>
        </w:rPr>
        <w:t>returned</w:t>
      </w:r>
      <w:r>
        <w:rPr>
          <w:sz w:val="24"/>
          <w:szCs w:val="24"/>
        </w:rPr>
        <w:t xml:space="preserve"> to the </w:t>
      </w:r>
      <w:r w:rsidR="00246E80">
        <w:rPr>
          <w:sz w:val="24"/>
          <w:szCs w:val="24"/>
        </w:rPr>
        <w:t>K</w:t>
      </w:r>
      <w:r>
        <w:rPr>
          <w:sz w:val="24"/>
          <w:szCs w:val="24"/>
        </w:rPr>
        <w:t xml:space="preserve">ing. He lit a </w:t>
      </w:r>
      <w:r w:rsidRPr="00954A62">
        <w:rPr>
          <w:noProof/>
          <w:sz w:val="24"/>
          <w:szCs w:val="24"/>
        </w:rPr>
        <w:t>candle</w:t>
      </w:r>
      <w:r w:rsidR="00954A62">
        <w:rPr>
          <w:noProof/>
          <w:sz w:val="24"/>
          <w:szCs w:val="24"/>
        </w:rPr>
        <w:t>,</w:t>
      </w:r>
      <w:r>
        <w:rPr>
          <w:sz w:val="24"/>
          <w:szCs w:val="24"/>
        </w:rPr>
        <w:t xml:space="preserve"> and the </w:t>
      </w:r>
      <w:r w:rsidR="00F1078F">
        <w:rPr>
          <w:noProof/>
          <w:sz w:val="24"/>
          <w:szCs w:val="24"/>
        </w:rPr>
        <w:t>S</w:t>
      </w:r>
      <w:r w:rsidRPr="00F1078F">
        <w:rPr>
          <w:noProof/>
          <w:sz w:val="24"/>
          <w:szCs w:val="24"/>
        </w:rPr>
        <w:t>hah</w:t>
      </w:r>
      <w:r>
        <w:rPr>
          <w:sz w:val="24"/>
          <w:szCs w:val="24"/>
        </w:rPr>
        <w:t xml:space="preserve"> woke up.</w:t>
      </w:r>
    </w:p>
    <w:p w14:paraId="3F887ACE" w14:textId="2CADC472" w:rsidR="00307CF0" w:rsidRDefault="00E63040" w:rsidP="00601E6B">
      <w:pPr>
        <w:pStyle w:val="Normal1"/>
        <w:spacing w:line="360" w:lineRule="auto"/>
        <w:ind w:firstLine="630"/>
      </w:pPr>
      <w:r>
        <w:rPr>
          <w:sz w:val="24"/>
          <w:szCs w:val="24"/>
        </w:rPr>
        <w:t xml:space="preserve">His face showed excitement, “My dear friend, I was sleeping, but you were awake sitting by me! You are a dear friend. I dreamed that I was so </w:t>
      </w:r>
      <w:r w:rsidRPr="00954A62">
        <w:rPr>
          <w:noProof/>
          <w:sz w:val="24"/>
          <w:szCs w:val="24"/>
        </w:rPr>
        <w:t>happy</w:t>
      </w:r>
      <w:r w:rsidR="00954A62">
        <w:rPr>
          <w:noProof/>
          <w:sz w:val="24"/>
          <w:szCs w:val="24"/>
        </w:rPr>
        <w:t>,</w:t>
      </w:r>
      <w:r>
        <w:rPr>
          <w:sz w:val="24"/>
          <w:szCs w:val="24"/>
        </w:rPr>
        <w:t xml:space="preserve"> and I was flying up to the sky.</w:t>
      </w:r>
      <w:r w:rsidR="00C95F43">
        <w:rPr>
          <w:sz w:val="24"/>
          <w:szCs w:val="24"/>
        </w:rPr>
        <w:t xml:space="preserve"> </w:t>
      </w:r>
      <w:r>
        <w:rPr>
          <w:sz w:val="24"/>
          <w:szCs w:val="24"/>
        </w:rPr>
        <w:t xml:space="preserve">I dreamed that </w:t>
      </w:r>
      <w:r w:rsidR="00F1078F" w:rsidRPr="00F1078F">
        <w:rPr>
          <w:noProof/>
          <w:sz w:val="24"/>
          <w:szCs w:val="24"/>
        </w:rPr>
        <w:t xml:space="preserve">I </w:t>
      </w:r>
      <w:r w:rsidR="00F1078F">
        <w:rPr>
          <w:noProof/>
          <w:sz w:val="24"/>
          <w:szCs w:val="24"/>
        </w:rPr>
        <w:t xml:space="preserve">was </w:t>
      </w:r>
      <w:r w:rsidRPr="00F1078F">
        <w:rPr>
          <w:noProof/>
          <w:sz w:val="24"/>
          <w:szCs w:val="24"/>
        </w:rPr>
        <w:t xml:space="preserve">in </w:t>
      </w:r>
      <w:r w:rsidR="00F1078F">
        <w:rPr>
          <w:noProof/>
          <w:sz w:val="24"/>
          <w:szCs w:val="24"/>
        </w:rPr>
        <w:t>a big</w:t>
      </w:r>
      <w:r w:rsidR="00F1078F" w:rsidRPr="00F1078F">
        <w:rPr>
          <w:noProof/>
          <w:sz w:val="24"/>
          <w:szCs w:val="24"/>
        </w:rPr>
        <w:t xml:space="preserve"> </w:t>
      </w:r>
      <w:r w:rsidRPr="00F1078F">
        <w:rPr>
          <w:noProof/>
          <w:sz w:val="24"/>
          <w:szCs w:val="24"/>
        </w:rPr>
        <w:t>orchard</w:t>
      </w:r>
      <w:r>
        <w:rPr>
          <w:sz w:val="24"/>
          <w:szCs w:val="24"/>
        </w:rPr>
        <w:t xml:space="preserve"> </w:t>
      </w:r>
      <w:r w:rsidR="00F1078F">
        <w:rPr>
          <w:sz w:val="24"/>
          <w:szCs w:val="24"/>
        </w:rPr>
        <w:t>where I</w:t>
      </w:r>
      <w:r>
        <w:rPr>
          <w:sz w:val="24"/>
          <w:szCs w:val="24"/>
        </w:rPr>
        <w:t xml:space="preserve"> found a </w:t>
      </w:r>
      <w:r w:rsidR="00F1078F">
        <w:rPr>
          <w:noProof/>
          <w:sz w:val="24"/>
          <w:szCs w:val="24"/>
        </w:rPr>
        <w:t>dazzling</w:t>
      </w:r>
      <w:r>
        <w:rPr>
          <w:sz w:val="24"/>
          <w:szCs w:val="24"/>
        </w:rPr>
        <w:t xml:space="preserve"> light. Can you interpret my dream, please?”</w:t>
      </w:r>
    </w:p>
    <w:p w14:paraId="71DBF8EA" w14:textId="1E03519D" w:rsidR="00307CF0" w:rsidRDefault="00F1078F" w:rsidP="00601E6B">
      <w:pPr>
        <w:pStyle w:val="Normal1"/>
        <w:spacing w:line="360" w:lineRule="auto"/>
        <w:ind w:firstLine="630"/>
      </w:pPr>
      <w:r>
        <w:rPr>
          <w:sz w:val="24"/>
          <w:szCs w:val="24"/>
        </w:rPr>
        <w:t>“My H</w:t>
      </w:r>
      <w:r w:rsidR="00E63040">
        <w:rPr>
          <w:sz w:val="24"/>
          <w:szCs w:val="24"/>
        </w:rPr>
        <w:t>ighness</w:t>
      </w:r>
      <w:r w:rsidR="00133D6A">
        <w:rPr>
          <w:sz w:val="24"/>
          <w:szCs w:val="24"/>
        </w:rPr>
        <w:t>,</w:t>
      </w:r>
      <w:r w:rsidR="00E63040">
        <w:rPr>
          <w:sz w:val="24"/>
          <w:szCs w:val="24"/>
        </w:rPr>
        <w:t xml:space="preserve"> be healthy and dominant all the time. I would say that your eyes will be bright from that bright light. God will end this </w:t>
      </w:r>
      <w:r w:rsidR="00E63040" w:rsidRPr="00901697">
        <w:rPr>
          <w:noProof/>
          <w:sz w:val="24"/>
          <w:szCs w:val="24"/>
        </w:rPr>
        <w:t>sadness</w:t>
      </w:r>
      <w:r w:rsidR="00E63040">
        <w:rPr>
          <w:sz w:val="24"/>
          <w:szCs w:val="24"/>
        </w:rPr>
        <w:t xml:space="preserve"> of yours, your </w:t>
      </w:r>
      <w:r w:rsidR="00E63040" w:rsidRPr="00901697">
        <w:rPr>
          <w:noProof/>
          <w:sz w:val="24"/>
          <w:szCs w:val="24"/>
        </w:rPr>
        <w:t>dark night</w:t>
      </w:r>
      <w:r w:rsidR="00E63040">
        <w:rPr>
          <w:sz w:val="24"/>
          <w:szCs w:val="24"/>
        </w:rPr>
        <w:t xml:space="preserve"> will change to </w:t>
      </w:r>
      <w:r w:rsidR="00E63040" w:rsidRPr="00954A62">
        <w:rPr>
          <w:noProof/>
          <w:sz w:val="24"/>
          <w:szCs w:val="24"/>
        </w:rPr>
        <w:t>daylight</w:t>
      </w:r>
      <w:r w:rsidR="00954A62">
        <w:rPr>
          <w:noProof/>
          <w:sz w:val="24"/>
          <w:szCs w:val="24"/>
        </w:rPr>
        <w:t>,</w:t>
      </w:r>
      <w:r w:rsidR="00E63040">
        <w:rPr>
          <w:sz w:val="24"/>
          <w:szCs w:val="24"/>
        </w:rPr>
        <w:t xml:space="preserve"> and you will find that beautiful lady of yours. </w:t>
      </w:r>
      <w:r w:rsidR="000444B3">
        <w:rPr>
          <w:sz w:val="24"/>
          <w:szCs w:val="24"/>
        </w:rPr>
        <w:t>So,</w:t>
      </w:r>
      <w:r w:rsidR="00E63040">
        <w:rPr>
          <w:sz w:val="24"/>
          <w:szCs w:val="24"/>
        </w:rPr>
        <w:t xml:space="preserve"> for good fortune </w:t>
      </w:r>
      <w:r w:rsidR="00E63040">
        <w:rPr>
          <w:sz w:val="24"/>
          <w:szCs w:val="24"/>
        </w:rPr>
        <w:lastRenderedPageBreak/>
        <w:t xml:space="preserve">let’s take the dust of the </w:t>
      </w:r>
      <w:r w:rsidR="00E63040" w:rsidRPr="00954A62">
        <w:rPr>
          <w:noProof/>
          <w:sz w:val="24"/>
          <w:szCs w:val="24"/>
        </w:rPr>
        <w:t>night</w:t>
      </w:r>
      <w:r w:rsidR="00E63040">
        <w:rPr>
          <w:sz w:val="24"/>
          <w:szCs w:val="24"/>
        </w:rPr>
        <w:t xml:space="preserve"> and be calm. </w:t>
      </w:r>
      <w:r w:rsidR="00E63040" w:rsidRPr="000B39FE">
        <w:rPr>
          <w:noProof/>
          <w:sz w:val="24"/>
          <w:szCs w:val="24"/>
        </w:rPr>
        <w:t>Tomorrow</w:t>
      </w:r>
      <w:r w:rsidR="000B39FE">
        <w:rPr>
          <w:noProof/>
          <w:sz w:val="24"/>
          <w:szCs w:val="24"/>
        </w:rPr>
        <w:t>,</w:t>
      </w:r>
      <w:r w:rsidR="00E63040">
        <w:rPr>
          <w:sz w:val="24"/>
          <w:szCs w:val="24"/>
        </w:rPr>
        <w:t xml:space="preserve"> </w:t>
      </w:r>
      <w:r w:rsidR="000B39FE" w:rsidRPr="000B39FE">
        <w:rPr>
          <w:noProof/>
          <w:sz w:val="24"/>
          <w:szCs w:val="24"/>
        </w:rPr>
        <w:t>pl</w:t>
      </w:r>
      <w:r w:rsidR="000B39FE">
        <w:rPr>
          <w:noProof/>
          <w:sz w:val="24"/>
          <w:szCs w:val="24"/>
        </w:rPr>
        <w:t xml:space="preserve">ease </w:t>
      </w:r>
      <w:r w:rsidR="00E63040" w:rsidRPr="000B39FE">
        <w:rPr>
          <w:noProof/>
          <w:sz w:val="24"/>
          <w:szCs w:val="24"/>
        </w:rPr>
        <w:t>have</w:t>
      </w:r>
      <w:r w:rsidR="00E63040">
        <w:rPr>
          <w:sz w:val="24"/>
          <w:szCs w:val="24"/>
        </w:rPr>
        <w:t xml:space="preserve"> a party and drink wine. When from the </w:t>
      </w:r>
      <w:r w:rsidR="00C91331">
        <w:rPr>
          <w:noProof/>
          <w:sz w:val="24"/>
          <w:szCs w:val="24"/>
        </w:rPr>
        <w:t>past</w:t>
      </w:r>
      <w:r w:rsidR="00E63040">
        <w:rPr>
          <w:sz w:val="24"/>
          <w:szCs w:val="24"/>
        </w:rPr>
        <w:t xml:space="preserve"> comes the spring of light, we will be happy and wait for your </w:t>
      </w:r>
      <w:r w:rsidR="00E63040" w:rsidRPr="00954A62">
        <w:rPr>
          <w:noProof/>
          <w:sz w:val="24"/>
          <w:szCs w:val="24"/>
        </w:rPr>
        <w:t>good luck</w:t>
      </w:r>
      <w:r w:rsidR="00E63040">
        <w:rPr>
          <w:sz w:val="24"/>
          <w:szCs w:val="24"/>
        </w:rPr>
        <w:t>.”</w:t>
      </w:r>
    </w:p>
    <w:p w14:paraId="1EE91F2C" w14:textId="69153EB9" w:rsidR="00307CF0" w:rsidRDefault="00E63040" w:rsidP="00601E6B">
      <w:pPr>
        <w:pStyle w:val="Normal1"/>
        <w:spacing w:line="360" w:lineRule="auto"/>
        <w:ind w:firstLine="630"/>
      </w:pPr>
      <w:r w:rsidRPr="004C224E">
        <w:rPr>
          <w:noProof/>
          <w:sz w:val="24"/>
          <w:szCs w:val="24"/>
        </w:rPr>
        <w:t xml:space="preserve">The </w:t>
      </w:r>
      <w:r w:rsidR="00246E80">
        <w:rPr>
          <w:noProof/>
          <w:sz w:val="24"/>
          <w:szCs w:val="24"/>
        </w:rPr>
        <w:t>K</w:t>
      </w:r>
      <w:r w:rsidRPr="004C224E">
        <w:rPr>
          <w:noProof/>
          <w:sz w:val="24"/>
          <w:szCs w:val="24"/>
        </w:rPr>
        <w:t>ing was so happy</w:t>
      </w:r>
      <w:r w:rsidR="004C224E" w:rsidRPr="004C224E">
        <w:rPr>
          <w:noProof/>
          <w:sz w:val="24"/>
          <w:szCs w:val="24"/>
        </w:rPr>
        <w:t xml:space="preserve"> when he </w:t>
      </w:r>
      <w:r w:rsidR="004C224E">
        <w:rPr>
          <w:noProof/>
          <w:sz w:val="24"/>
          <w:szCs w:val="24"/>
        </w:rPr>
        <w:t>heard t</w:t>
      </w:r>
      <w:r w:rsidRPr="004C224E">
        <w:rPr>
          <w:noProof/>
          <w:sz w:val="24"/>
          <w:szCs w:val="24"/>
        </w:rPr>
        <w:t>he interpretation of his dream he fell</w:t>
      </w:r>
      <w:r w:rsidR="00F1078F" w:rsidRPr="004C224E">
        <w:rPr>
          <w:noProof/>
          <w:sz w:val="24"/>
          <w:szCs w:val="24"/>
        </w:rPr>
        <w:t xml:space="preserve"> to</w:t>
      </w:r>
      <w:r w:rsidRPr="004C224E">
        <w:rPr>
          <w:noProof/>
          <w:sz w:val="24"/>
          <w:szCs w:val="24"/>
        </w:rPr>
        <w:t xml:space="preserve"> sleep again.</w:t>
      </w:r>
      <w:r>
        <w:rPr>
          <w:sz w:val="24"/>
          <w:szCs w:val="24"/>
        </w:rPr>
        <w:t xml:space="preserve"> The next </w:t>
      </w:r>
      <w:r w:rsidR="000444B3">
        <w:rPr>
          <w:sz w:val="24"/>
          <w:szCs w:val="24"/>
        </w:rPr>
        <w:t>morning,</w:t>
      </w:r>
      <w:r>
        <w:rPr>
          <w:sz w:val="24"/>
          <w:szCs w:val="24"/>
        </w:rPr>
        <w:t xml:space="preserve"> he woke up happy from the dream</w:t>
      </w:r>
      <w:r w:rsidR="00BF7E76">
        <w:rPr>
          <w:sz w:val="24"/>
          <w:szCs w:val="24"/>
        </w:rPr>
        <w:t>s</w:t>
      </w:r>
      <w:r>
        <w:rPr>
          <w:sz w:val="24"/>
          <w:szCs w:val="24"/>
        </w:rPr>
        <w:t xml:space="preserve"> of the previous night. He let the day start with the customary ceremony. He was sitting on a throne in a</w:t>
      </w:r>
      <w:r w:rsidR="00015A4E">
        <w:rPr>
          <w:sz w:val="24"/>
          <w:szCs w:val="24"/>
        </w:rPr>
        <w:t xml:space="preserve"> </w:t>
      </w:r>
      <w:r w:rsidR="00BF7E76">
        <w:rPr>
          <w:sz w:val="24"/>
          <w:szCs w:val="24"/>
        </w:rPr>
        <w:t xml:space="preserve">sixty </w:t>
      </w:r>
      <w:r>
        <w:rPr>
          <w:sz w:val="24"/>
          <w:szCs w:val="24"/>
        </w:rPr>
        <w:t xml:space="preserve">by </w:t>
      </w:r>
      <w:r w:rsidR="00BF7E76">
        <w:rPr>
          <w:sz w:val="24"/>
          <w:szCs w:val="24"/>
        </w:rPr>
        <w:t xml:space="preserve">sixty </w:t>
      </w:r>
      <w:r>
        <w:rPr>
          <w:sz w:val="24"/>
          <w:szCs w:val="24"/>
        </w:rPr>
        <w:t xml:space="preserve">tent. Everyone stood. The </w:t>
      </w:r>
      <w:r w:rsidR="00BF7E76">
        <w:rPr>
          <w:sz w:val="24"/>
          <w:szCs w:val="24"/>
        </w:rPr>
        <w:t>r</w:t>
      </w:r>
      <w:r>
        <w:rPr>
          <w:sz w:val="24"/>
          <w:szCs w:val="24"/>
        </w:rPr>
        <w:t xml:space="preserve">oyal </w:t>
      </w:r>
      <w:r w:rsidR="00BF7E76">
        <w:rPr>
          <w:noProof/>
          <w:sz w:val="24"/>
          <w:szCs w:val="24"/>
        </w:rPr>
        <w:t>c</w:t>
      </w:r>
      <w:r w:rsidRPr="00F1078F">
        <w:rPr>
          <w:noProof/>
          <w:sz w:val="24"/>
          <w:szCs w:val="24"/>
        </w:rPr>
        <w:t>olonels</w:t>
      </w:r>
      <w:r>
        <w:rPr>
          <w:sz w:val="24"/>
          <w:szCs w:val="24"/>
        </w:rPr>
        <w:t xml:space="preserve"> stood by the door like golden figures. On their back, the black from Habasheh and Turks from China showed like the moon visiting the night. </w:t>
      </w:r>
    </w:p>
    <w:p w14:paraId="705D9FB1" w14:textId="10359B21" w:rsidR="00307CF0" w:rsidRDefault="00E63040" w:rsidP="00601E6B">
      <w:pPr>
        <w:pStyle w:val="Normal1"/>
        <w:spacing w:line="360" w:lineRule="auto"/>
        <w:ind w:firstLine="630"/>
      </w:pPr>
      <w:r>
        <w:rPr>
          <w:sz w:val="24"/>
          <w:szCs w:val="24"/>
        </w:rPr>
        <w:t xml:space="preserve">The usual visiting hours passed and all the colonels left with his </w:t>
      </w:r>
      <w:r w:rsidRPr="00954A62">
        <w:rPr>
          <w:noProof/>
          <w:sz w:val="24"/>
          <w:szCs w:val="24"/>
        </w:rPr>
        <w:t>permission</w:t>
      </w:r>
      <w:r w:rsidR="00954A62">
        <w:rPr>
          <w:noProof/>
          <w:sz w:val="24"/>
          <w:szCs w:val="24"/>
        </w:rPr>
        <w:t>,</w:t>
      </w:r>
      <w:r>
        <w:rPr>
          <w:sz w:val="24"/>
          <w:szCs w:val="24"/>
        </w:rPr>
        <w:t xml:space="preserve"> and only a few friend</w:t>
      </w:r>
      <w:r w:rsidR="00BF7E76">
        <w:rPr>
          <w:sz w:val="24"/>
          <w:szCs w:val="24"/>
        </w:rPr>
        <w:t>s</w:t>
      </w:r>
      <w:r>
        <w:rPr>
          <w:sz w:val="24"/>
          <w:szCs w:val="24"/>
        </w:rPr>
        <w:t xml:space="preserve"> stayed back. His two musicians and his close</w:t>
      </w:r>
      <w:r w:rsidR="00BF7E76">
        <w:rPr>
          <w:sz w:val="24"/>
          <w:szCs w:val="24"/>
        </w:rPr>
        <w:t>st</w:t>
      </w:r>
      <w:r>
        <w:rPr>
          <w:sz w:val="24"/>
          <w:szCs w:val="24"/>
        </w:rPr>
        <w:t xml:space="preserve"> friends were present. All over</w:t>
      </w:r>
      <w:r w:rsidR="00BF7E76">
        <w:rPr>
          <w:sz w:val="24"/>
          <w:szCs w:val="24"/>
        </w:rPr>
        <w:t>,</w:t>
      </w:r>
      <w:r>
        <w:rPr>
          <w:sz w:val="24"/>
          <w:szCs w:val="24"/>
        </w:rPr>
        <w:t xml:space="preserve"> dishes </w:t>
      </w:r>
      <w:r w:rsidRPr="00901697">
        <w:rPr>
          <w:noProof/>
          <w:sz w:val="24"/>
          <w:szCs w:val="24"/>
        </w:rPr>
        <w:t>were designed</w:t>
      </w:r>
      <w:r>
        <w:rPr>
          <w:sz w:val="24"/>
          <w:szCs w:val="24"/>
        </w:rPr>
        <w:t xml:space="preserve"> with rubies and emeralds. Cupbearers and servants were passing drinks and fruit to the audiences. </w:t>
      </w:r>
      <w:bookmarkStart w:id="121" w:name="_Hlk512415903"/>
      <w:r>
        <w:rPr>
          <w:sz w:val="24"/>
          <w:szCs w:val="24"/>
        </w:rPr>
        <w:t xml:space="preserve">Barbed </w:t>
      </w:r>
      <w:bookmarkEnd w:id="121"/>
      <w:r>
        <w:rPr>
          <w:sz w:val="24"/>
          <w:szCs w:val="24"/>
        </w:rPr>
        <w:t xml:space="preserve">was holding his </w:t>
      </w:r>
      <w:r w:rsidR="00BF7E76">
        <w:rPr>
          <w:noProof/>
          <w:sz w:val="24"/>
          <w:szCs w:val="24"/>
        </w:rPr>
        <w:t>b</w:t>
      </w:r>
      <w:r w:rsidRPr="00F1078F">
        <w:rPr>
          <w:noProof/>
          <w:sz w:val="24"/>
          <w:szCs w:val="24"/>
        </w:rPr>
        <w:t>arbath</w:t>
      </w:r>
      <w:r>
        <w:rPr>
          <w:sz w:val="24"/>
          <w:szCs w:val="24"/>
        </w:rPr>
        <w:t xml:space="preserve"> </w:t>
      </w:r>
      <w:r w:rsidR="000444B3">
        <w:rPr>
          <w:sz w:val="24"/>
          <w:szCs w:val="24"/>
        </w:rPr>
        <w:t>(a</w:t>
      </w:r>
      <w:r w:rsidR="00954A62">
        <w:rPr>
          <w:sz w:val="24"/>
          <w:szCs w:val="24"/>
        </w:rPr>
        <w:t xml:space="preserve"> </w:t>
      </w:r>
      <w:r w:rsidRPr="00954A62">
        <w:rPr>
          <w:noProof/>
          <w:sz w:val="24"/>
          <w:szCs w:val="24"/>
        </w:rPr>
        <w:t>musical</w:t>
      </w:r>
      <w:r>
        <w:rPr>
          <w:sz w:val="24"/>
          <w:szCs w:val="24"/>
        </w:rPr>
        <w:t xml:space="preserve"> instrument like lyre) and with his hands made beautiful notes that would cure any injury of the heart. From the smoke of his </w:t>
      </w:r>
      <w:r w:rsidRPr="00F1078F">
        <w:rPr>
          <w:noProof/>
          <w:sz w:val="24"/>
          <w:szCs w:val="24"/>
        </w:rPr>
        <w:t>heart</w:t>
      </w:r>
      <w:r w:rsidR="00F1078F">
        <w:rPr>
          <w:noProof/>
          <w:sz w:val="24"/>
          <w:szCs w:val="24"/>
        </w:rPr>
        <w:t>,</w:t>
      </w:r>
      <w:r>
        <w:rPr>
          <w:sz w:val="24"/>
          <w:szCs w:val="24"/>
        </w:rPr>
        <w:t xml:space="preserve"> he would </w:t>
      </w:r>
      <w:r w:rsidR="00DC7E97">
        <w:rPr>
          <w:sz w:val="24"/>
          <w:szCs w:val="24"/>
        </w:rPr>
        <w:t xml:space="preserve">fire </w:t>
      </w:r>
      <w:r>
        <w:rPr>
          <w:sz w:val="24"/>
          <w:szCs w:val="24"/>
        </w:rPr>
        <w:t xml:space="preserve">the </w:t>
      </w:r>
      <w:r w:rsidR="0047231D">
        <w:rPr>
          <w:sz w:val="24"/>
          <w:szCs w:val="24"/>
        </w:rPr>
        <w:t>l</w:t>
      </w:r>
      <w:r>
        <w:rPr>
          <w:sz w:val="24"/>
          <w:szCs w:val="24"/>
        </w:rPr>
        <w:t xml:space="preserve">yre; </w:t>
      </w:r>
      <w:r w:rsidR="0047231D">
        <w:rPr>
          <w:noProof/>
          <w:sz w:val="24"/>
          <w:szCs w:val="24"/>
        </w:rPr>
        <w:t>the b</w:t>
      </w:r>
      <w:r w:rsidRPr="00F1078F">
        <w:rPr>
          <w:noProof/>
          <w:sz w:val="24"/>
          <w:szCs w:val="24"/>
        </w:rPr>
        <w:t>arbath</w:t>
      </w:r>
      <w:r>
        <w:rPr>
          <w:sz w:val="24"/>
          <w:szCs w:val="24"/>
        </w:rPr>
        <w:t xml:space="preserve"> would yell </w:t>
      </w:r>
      <w:r w:rsidR="00247EAD">
        <w:rPr>
          <w:sz w:val="24"/>
          <w:szCs w:val="24"/>
        </w:rPr>
        <w:t>like David</w:t>
      </w:r>
      <w:r>
        <w:rPr>
          <w:sz w:val="24"/>
          <w:szCs w:val="24"/>
        </w:rPr>
        <w:t xml:space="preserve">. The sound of music from his instrument had the same magical cure as Jesus’s breath. When he started his music, even birds would fall asleep </w:t>
      </w:r>
      <w:r w:rsidR="000E64F8">
        <w:rPr>
          <w:sz w:val="24"/>
          <w:szCs w:val="24"/>
        </w:rPr>
        <w:t xml:space="preserve">in </w:t>
      </w:r>
      <w:r>
        <w:rPr>
          <w:sz w:val="24"/>
          <w:szCs w:val="24"/>
        </w:rPr>
        <w:t xml:space="preserve">ecstasy. </w:t>
      </w:r>
    </w:p>
    <w:p w14:paraId="52C438CB" w14:textId="59236CF8" w:rsidR="00307CF0" w:rsidRDefault="00E63040" w:rsidP="00601E6B">
      <w:pPr>
        <w:pStyle w:val="Normal1"/>
        <w:spacing w:line="360" w:lineRule="auto"/>
        <w:ind w:firstLine="630"/>
      </w:pPr>
      <w:bookmarkStart w:id="122" w:name="_Hlk512415916"/>
      <w:r>
        <w:rPr>
          <w:sz w:val="24"/>
          <w:szCs w:val="24"/>
        </w:rPr>
        <w:t xml:space="preserve">Nakisa </w:t>
      </w:r>
      <w:bookmarkEnd w:id="122"/>
      <w:r>
        <w:rPr>
          <w:sz w:val="24"/>
          <w:szCs w:val="24"/>
        </w:rPr>
        <w:t>was the name of</w:t>
      </w:r>
      <w:r w:rsidR="00C74E6B">
        <w:rPr>
          <w:sz w:val="24"/>
          <w:szCs w:val="24"/>
        </w:rPr>
        <w:t xml:space="preserve"> Parviz</w:t>
      </w:r>
      <w:r>
        <w:rPr>
          <w:sz w:val="24"/>
          <w:szCs w:val="24"/>
        </w:rPr>
        <w:t xml:space="preserve">’s harp player. </w:t>
      </w:r>
      <w:r w:rsidR="00F1078F">
        <w:rPr>
          <w:noProof/>
          <w:sz w:val="24"/>
          <w:szCs w:val="24"/>
        </w:rPr>
        <w:t>No one</w:t>
      </w:r>
      <w:r w:rsidRPr="00F1078F">
        <w:rPr>
          <w:noProof/>
          <w:sz w:val="24"/>
          <w:szCs w:val="24"/>
        </w:rPr>
        <w:t xml:space="preserve"> could</w:t>
      </w:r>
      <w:r>
        <w:rPr>
          <w:sz w:val="24"/>
          <w:szCs w:val="24"/>
        </w:rPr>
        <w:t xml:space="preserve"> play and sing like him. His music was so good that the birds would dive </w:t>
      </w:r>
      <w:r w:rsidR="00DC7E97">
        <w:rPr>
          <w:sz w:val="24"/>
          <w:szCs w:val="24"/>
        </w:rPr>
        <w:t xml:space="preserve">to </w:t>
      </w:r>
      <w:r>
        <w:rPr>
          <w:sz w:val="24"/>
          <w:szCs w:val="24"/>
        </w:rPr>
        <w:t xml:space="preserve">the ground. Except for him, nobody could compete with Barbed. That </w:t>
      </w:r>
      <w:r w:rsidR="00F1078F">
        <w:rPr>
          <w:sz w:val="24"/>
          <w:szCs w:val="24"/>
        </w:rPr>
        <w:t>afternoon</w:t>
      </w:r>
      <w:r>
        <w:rPr>
          <w:sz w:val="24"/>
          <w:szCs w:val="24"/>
        </w:rPr>
        <w:t xml:space="preserve"> both of them started playing. The sound of their music </w:t>
      </w:r>
      <w:r w:rsidRPr="00901697">
        <w:rPr>
          <w:noProof/>
          <w:sz w:val="24"/>
          <w:szCs w:val="24"/>
        </w:rPr>
        <w:t>was mixed</w:t>
      </w:r>
      <w:r>
        <w:rPr>
          <w:sz w:val="24"/>
          <w:szCs w:val="24"/>
        </w:rPr>
        <w:t xml:space="preserve"> </w:t>
      </w:r>
      <w:r w:rsidR="00F1078F">
        <w:rPr>
          <w:noProof/>
          <w:sz w:val="24"/>
          <w:szCs w:val="24"/>
        </w:rPr>
        <w:t>with</w:t>
      </w:r>
      <w:r>
        <w:rPr>
          <w:sz w:val="24"/>
          <w:szCs w:val="24"/>
        </w:rPr>
        <w:t xml:space="preserve"> the aroma of perfume mixed with a beautiful rainbow color. They played for </w:t>
      </w:r>
      <w:r w:rsidRPr="00F1078F">
        <w:rPr>
          <w:noProof/>
          <w:sz w:val="24"/>
          <w:szCs w:val="24"/>
        </w:rPr>
        <w:t>hours</w:t>
      </w:r>
      <w:r>
        <w:rPr>
          <w:sz w:val="24"/>
          <w:szCs w:val="24"/>
        </w:rPr>
        <w:t>, then</w:t>
      </w:r>
      <w:r w:rsidR="00C74E6B">
        <w:rPr>
          <w:sz w:val="24"/>
          <w:szCs w:val="24"/>
        </w:rPr>
        <w:t xml:space="preserve"> Parviz</w:t>
      </w:r>
      <w:r>
        <w:rPr>
          <w:sz w:val="24"/>
          <w:szCs w:val="24"/>
        </w:rPr>
        <w:t xml:space="preserve"> </w:t>
      </w:r>
      <w:r w:rsidR="004C224E">
        <w:rPr>
          <w:noProof/>
          <w:sz w:val="24"/>
          <w:szCs w:val="24"/>
        </w:rPr>
        <w:t>permitted them</w:t>
      </w:r>
      <w:r>
        <w:rPr>
          <w:sz w:val="24"/>
          <w:szCs w:val="24"/>
        </w:rPr>
        <w:t xml:space="preserve"> to </w:t>
      </w:r>
      <w:r w:rsidRPr="004C224E">
        <w:rPr>
          <w:noProof/>
          <w:sz w:val="24"/>
          <w:szCs w:val="24"/>
        </w:rPr>
        <w:t>leave</w:t>
      </w:r>
      <w:r w:rsidR="004C224E">
        <w:rPr>
          <w:noProof/>
          <w:sz w:val="24"/>
          <w:szCs w:val="24"/>
        </w:rPr>
        <w:t>,</w:t>
      </w:r>
      <w:r>
        <w:rPr>
          <w:sz w:val="24"/>
          <w:szCs w:val="24"/>
        </w:rPr>
        <w:t xml:space="preserve"> and he went for a short ride </w:t>
      </w:r>
      <w:r w:rsidRPr="00015A4E">
        <w:rPr>
          <w:noProof/>
          <w:sz w:val="24"/>
          <w:szCs w:val="24"/>
        </w:rPr>
        <w:t>before</w:t>
      </w:r>
      <w:r>
        <w:rPr>
          <w:sz w:val="24"/>
          <w:szCs w:val="24"/>
        </w:rPr>
        <w:t xml:space="preserve"> his nightly party. </w:t>
      </w:r>
    </w:p>
    <w:p w14:paraId="4CC3A860" w14:textId="77777777" w:rsidR="00307CF0" w:rsidRDefault="00E63040" w:rsidP="00601E6B">
      <w:pPr>
        <w:pStyle w:val="Normal1"/>
        <w:spacing w:line="360" w:lineRule="auto"/>
        <w:ind w:firstLine="630"/>
      </w:pPr>
      <w:r>
        <w:rPr>
          <w:sz w:val="24"/>
          <w:szCs w:val="24"/>
        </w:rPr>
        <w:t xml:space="preserve">Shah-Pour went to see </w:t>
      </w:r>
      <w:r w:rsidRPr="00954A62">
        <w:rPr>
          <w:noProof/>
          <w:sz w:val="24"/>
          <w:szCs w:val="24"/>
        </w:rPr>
        <w:t>Shirin</w:t>
      </w:r>
      <w:r w:rsidR="00954A62">
        <w:rPr>
          <w:noProof/>
          <w:sz w:val="24"/>
          <w:szCs w:val="24"/>
        </w:rPr>
        <w:t>,</w:t>
      </w:r>
      <w:r>
        <w:rPr>
          <w:sz w:val="24"/>
          <w:szCs w:val="24"/>
        </w:rPr>
        <w:t xml:space="preserve"> and she asked him, “Please send one of those musicians to me. I want him to play like my </w:t>
      </w:r>
      <w:r w:rsidR="00F1078F">
        <w:rPr>
          <w:noProof/>
          <w:sz w:val="24"/>
          <w:szCs w:val="24"/>
        </w:rPr>
        <w:t>wound</w:t>
      </w:r>
      <w:r w:rsidRPr="00F1078F">
        <w:rPr>
          <w:noProof/>
          <w:sz w:val="24"/>
          <w:szCs w:val="24"/>
        </w:rPr>
        <w:t>ed</w:t>
      </w:r>
      <w:r>
        <w:rPr>
          <w:sz w:val="24"/>
          <w:szCs w:val="24"/>
        </w:rPr>
        <w:t xml:space="preserve"> heart and tell whatever I wish to say to my love.”</w:t>
      </w:r>
    </w:p>
    <w:p w14:paraId="091F428B" w14:textId="3F185151" w:rsidR="00307CF0" w:rsidRDefault="00E63040" w:rsidP="00601E6B">
      <w:pPr>
        <w:pStyle w:val="Normal1"/>
        <w:spacing w:line="360" w:lineRule="auto"/>
        <w:ind w:firstLine="630"/>
      </w:pPr>
      <w:r>
        <w:rPr>
          <w:sz w:val="24"/>
          <w:szCs w:val="24"/>
        </w:rPr>
        <w:lastRenderedPageBreak/>
        <w:t xml:space="preserve">Shah-Pour took Nakisa to her tent and asked him to make a song according to Shirin’s specification. Then </w:t>
      </w:r>
      <w:r w:rsidR="00F1078F">
        <w:rPr>
          <w:sz w:val="24"/>
          <w:szCs w:val="24"/>
        </w:rPr>
        <w:t>h</w:t>
      </w:r>
      <w:r>
        <w:rPr>
          <w:sz w:val="24"/>
          <w:szCs w:val="24"/>
        </w:rPr>
        <w:t>e asked Barbed to make a song answering Nakisa.</w:t>
      </w:r>
      <w:r w:rsidR="00C95F43">
        <w:rPr>
          <w:sz w:val="24"/>
          <w:szCs w:val="24"/>
        </w:rPr>
        <w:t xml:space="preserve"> </w:t>
      </w:r>
    </w:p>
    <w:p w14:paraId="0F4895E8" w14:textId="55E14B8F" w:rsidR="00307CF0" w:rsidRDefault="00E63040" w:rsidP="00601E6B">
      <w:pPr>
        <w:pStyle w:val="Normal1"/>
        <w:spacing w:line="360" w:lineRule="auto"/>
        <w:ind w:firstLine="630"/>
      </w:pPr>
      <w:r>
        <w:rPr>
          <w:sz w:val="24"/>
          <w:szCs w:val="24"/>
        </w:rPr>
        <w:t xml:space="preserve">When daylight gave up and the night spread its black tent </w:t>
      </w:r>
      <w:r w:rsidR="002F46EE">
        <w:rPr>
          <w:sz w:val="24"/>
          <w:szCs w:val="24"/>
        </w:rPr>
        <w:t xml:space="preserve">over </w:t>
      </w:r>
      <w:r>
        <w:rPr>
          <w:sz w:val="24"/>
          <w:szCs w:val="24"/>
        </w:rPr>
        <w:t>the universe, King</w:t>
      </w:r>
      <w:r w:rsidR="00C74E6B">
        <w:rPr>
          <w:sz w:val="24"/>
          <w:szCs w:val="24"/>
        </w:rPr>
        <w:t xml:space="preserve"> Parviz</w:t>
      </w:r>
      <w:r>
        <w:rPr>
          <w:sz w:val="24"/>
          <w:szCs w:val="24"/>
        </w:rPr>
        <w:t xml:space="preserve"> sat down to listen to his musicians</w:t>
      </w:r>
      <w:r w:rsidR="00F1078F">
        <w:rPr>
          <w:sz w:val="24"/>
          <w:szCs w:val="24"/>
        </w:rPr>
        <w:t>. Nakisa started to play and sang</w:t>
      </w:r>
      <w:r>
        <w:rPr>
          <w:sz w:val="24"/>
          <w:szCs w:val="24"/>
        </w:rPr>
        <w:t xml:space="preserve">: </w:t>
      </w:r>
      <w:r w:rsidR="002F46EE">
        <w:rPr>
          <w:sz w:val="24"/>
          <w:szCs w:val="24"/>
        </w:rPr>
        <w:t>“</w:t>
      </w:r>
      <w:r w:rsidR="004C224E">
        <w:rPr>
          <w:sz w:val="24"/>
          <w:szCs w:val="24"/>
        </w:rPr>
        <w:t xml:space="preserve">I hope </w:t>
      </w:r>
      <w:r>
        <w:rPr>
          <w:sz w:val="24"/>
          <w:szCs w:val="24"/>
        </w:rPr>
        <w:t xml:space="preserve">my luck </w:t>
      </w:r>
      <w:r w:rsidRPr="004C224E">
        <w:rPr>
          <w:noProof/>
          <w:sz w:val="24"/>
          <w:szCs w:val="24"/>
        </w:rPr>
        <w:t>do</w:t>
      </w:r>
      <w:r w:rsidR="004C224E">
        <w:rPr>
          <w:noProof/>
          <w:sz w:val="24"/>
          <w:szCs w:val="24"/>
        </w:rPr>
        <w:t>es</w:t>
      </w:r>
      <w:r>
        <w:rPr>
          <w:sz w:val="24"/>
          <w:szCs w:val="24"/>
        </w:rPr>
        <w:t xml:space="preserve"> not sleep </w:t>
      </w:r>
      <w:r w:rsidR="004C224E">
        <w:rPr>
          <w:sz w:val="24"/>
          <w:szCs w:val="24"/>
        </w:rPr>
        <w:t xml:space="preserve">and </w:t>
      </w:r>
      <w:r>
        <w:rPr>
          <w:sz w:val="24"/>
          <w:szCs w:val="24"/>
        </w:rPr>
        <w:t>give me a glimpse of hope. Oh,</w:t>
      </w:r>
      <w:r w:rsidR="00F1078F">
        <w:rPr>
          <w:sz w:val="24"/>
          <w:szCs w:val="24"/>
        </w:rPr>
        <w:t xml:space="preserve"> the</w:t>
      </w:r>
      <w:r>
        <w:rPr>
          <w:sz w:val="24"/>
          <w:szCs w:val="24"/>
        </w:rPr>
        <w:t xml:space="preserve"> </w:t>
      </w:r>
      <w:r w:rsidRPr="00F1078F">
        <w:rPr>
          <w:noProof/>
          <w:sz w:val="24"/>
          <w:szCs w:val="24"/>
        </w:rPr>
        <w:t>morning</w:t>
      </w:r>
      <w:r>
        <w:rPr>
          <w:sz w:val="24"/>
          <w:szCs w:val="24"/>
        </w:rPr>
        <w:t xml:space="preserve"> of hope, please come out of the mountain of the patient and make my heart as light as the sunshine. Oh, my luck for just a few days be kind to me and get a key to open my prison and defeat the army of sorrow. I </w:t>
      </w:r>
      <w:r w:rsidR="002F46EE">
        <w:rPr>
          <w:sz w:val="24"/>
          <w:szCs w:val="24"/>
        </w:rPr>
        <w:t>do not</w:t>
      </w:r>
      <w:r>
        <w:rPr>
          <w:sz w:val="24"/>
          <w:szCs w:val="24"/>
        </w:rPr>
        <w:t xml:space="preserve"> claim to be a </w:t>
      </w:r>
      <w:r w:rsidR="00CF627F">
        <w:rPr>
          <w:sz w:val="24"/>
          <w:szCs w:val="24"/>
        </w:rPr>
        <w:t>K</w:t>
      </w:r>
      <w:r>
        <w:rPr>
          <w:sz w:val="24"/>
          <w:szCs w:val="24"/>
        </w:rPr>
        <w:t>ing but your slave.</w:t>
      </w:r>
      <w:r w:rsidR="00C95F43">
        <w:rPr>
          <w:sz w:val="24"/>
          <w:szCs w:val="24"/>
        </w:rPr>
        <w:t xml:space="preserve"> </w:t>
      </w:r>
      <w:r w:rsidRPr="004C224E">
        <w:rPr>
          <w:noProof/>
          <w:sz w:val="24"/>
          <w:szCs w:val="24"/>
        </w:rPr>
        <w:t>I</w:t>
      </w:r>
      <w:r>
        <w:rPr>
          <w:sz w:val="24"/>
          <w:szCs w:val="24"/>
        </w:rPr>
        <w:t xml:space="preserve"> am a helpless and disabled stranger who is so sad. I am like that flower who tears her petals for her love</w:t>
      </w:r>
      <w:r w:rsidR="00247EAD">
        <w:rPr>
          <w:sz w:val="24"/>
          <w:szCs w:val="24"/>
        </w:rPr>
        <w:t>, like</w:t>
      </w:r>
      <w:r>
        <w:rPr>
          <w:sz w:val="24"/>
          <w:szCs w:val="24"/>
        </w:rPr>
        <w:t xml:space="preserve"> that tulip who becomes old in her youth. I lost my world just for a slim hope. I have no friend to keep me warm with his love. My heart is lonely.”</w:t>
      </w:r>
    </w:p>
    <w:p w14:paraId="6EAB9CBA" w14:textId="475CE32C" w:rsidR="00307CF0" w:rsidRDefault="00E63040" w:rsidP="00601E6B">
      <w:pPr>
        <w:pStyle w:val="Normal1"/>
        <w:spacing w:line="360" w:lineRule="auto"/>
        <w:ind w:firstLine="630"/>
      </w:pPr>
      <w:r>
        <w:rPr>
          <w:sz w:val="24"/>
          <w:szCs w:val="24"/>
        </w:rPr>
        <w:t xml:space="preserve">Barbed started his note and sang: “Oh the breeze brings the aroma of my friend. My light sees the image of treasure. Which water is coming from this waterway? Which wind has such a magnificent aroma? Did the moon come inside the porthole that the night became bright? Is it possible that the wind of heaven passed by us that we are so happy? Did our luck light a new candle that burned the wing of sadness like the wing of a butterfly? Did Shirin spread her sweet lips </w:t>
      </w:r>
      <w:r w:rsidR="002F46EE">
        <w:rPr>
          <w:sz w:val="24"/>
          <w:szCs w:val="24"/>
        </w:rPr>
        <w:t xml:space="preserve">so </w:t>
      </w:r>
      <w:r>
        <w:rPr>
          <w:sz w:val="24"/>
          <w:szCs w:val="24"/>
        </w:rPr>
        <w:t xml:space="preserve">I </w:t>
      </w:r>
      <w:r w:rsidR="002F46EE">
        <w:rPr>
          <w:sz w:val="24"/>
          <w:szCs w:val="24"/>
        </w:rPr>
        <w:t xml:space="preserve">could </w:t>
      </w:r>
      <w:r>
        <w:rPr>
          <w:sz w:val="24"/>
          <w:szCs w:val="24"/>
        </w:rPr>
        <w:t xml:space="preserve">hear her </w:t>
      </w:r>
      <w:r w:rsidR="002F46EE">
        <w:rPr>
          <w:sz w:val="24"/>
          <w:szCs w:val="24"/>
        </w:rPr>
        <w:t xml:space="preserve">calling </w:t>
      </w:r>
      <w:r>
        <w:rPr>
          <w:sz w:val="24"/>
          <w:szCs w:val="24"/>
        </w:rPr>
        <w:t xml:space="preserve">from everywhere? Tell that fairy to bring us good luck. Do not pay attention to my anger, look at my curtsy and see how I became tame. Let me get close to </w:t>
      </w:r>
      <w:r w:rsidRPr="004C224E">
        <w:rPr>
          <w:noProof/>
          <w:sz w:val="24"/>
          <w:szCs w:val="24"/>
        </w:rPr>
        <w:t>you</w:t>
      </w:r>
      <w:r w:rsidR="004C224E">
        <w:rPr>
          <w:noProof/>
          <w:sz w:val="24"/>
          <w:szCs w:val="24"/>
        </w:rPr>
        <w:t>;</w:t>
      </w:r>
      <w:r w:rsidRPr="004C224E">
        <w:rPr>
          <w:noProof/>
          <w:sz w:val="24"/>
          <w:szCs w:val="24"/>
        </w:rPr>
        <w:t xml:space="preserve"> it</w:t>
      </w:r>
      <w:r>
        <w:rPr>
          <w:sz w:val="24"/>
          <w:szCs w:val="24"/>
        </w:rPr>
        <w:t xml:space="preserve"> is not nice to give a thorn instead of a flower.”</w:t>
      </w:r>
    </w:p>
    <w:p w14:paraId="48A8754B" w14:textId="3A03C5E5" w:rsidR="00307CF0" w:rsidRDefault="00247EAD" w:rsidP="00601E6B">
      <w:pPr>
        <w:pStyle w:val="Normal1"/>
        <w:spacing w:line="360" w:lineRule="auto"/>
        <w:ind w:firstLine="630"/>
      </w:pPr>
      <w:r>
        <w:rPr>
          <w:sz w:val="24"/>
          <w:szCs w:val="24"/>
        </w:rPr>
        <w:t xml:space="preserve">Nakisa </w:t>
      </w:r>
      <w:r w:rsidR="00E63040">
        <w:rPr>
          <w:sz w:val="24"/>
          <w:szCs w:val="24"/>
        </w:rPr>
        <w:t xml:space="preserve">answered: “Oh I will be so happy to see </w:t>
      </w:r>
      <w:r w:rsidR="000444B3">
        <w:rPr>
          <w:sz w:val="24"/>
          <w:szCs w:val="24"/>
        </w:rPr>
        <w:t>you;</w:t>
      </w:r>
      <w:r w:rsidR="00E63040">
        <w:rPr>
          <w:sz w:val="24"/>
          <w:szCs w:val="24"/>
        </w:rPr>
        <w:t xml:space="preserve"> your home is much better for me than a rose garden. Your face gives light to the </w:t>
      </w:r>
      <w:r w:rsidR="00E63040" w:rsidRPr="00954A62">
        <w:rPr>
          <w:noProof/>
          <w:sz w:val="24"/>
          <w:szCs w:val="24"/>
        </w:rPr>
        <w:t>stars</w:t>
      </w:r>
      <w:r w:rsidR="00954A62">
        <w:rPr>
          <w:noProof/>
          <w:sz w:val="24"/>
          <w:szCs w:val="24"/>
        </w:rPr>
        <w:t>,</w:t>
      </w:r>
      <w:r w:rsidR="00E63040">
        <w:rPr>
          <w:sz w:val="24"/>
          <w:szCs w:val="24"/>
        </w:rPr>
        <w:t xml:space="preserve"> and the world </w:t>
      </w:r>
      <w:r w:rsidR="007242FB">
        <w:rPr>
          <w:sz w:val="24"/>
          <w:szCs w:val="24"/>
        </w:rPr>
        <w:t xml:space="preserve">concedes </w:t>
      </w:r>
      <w:r w:rsidR="00E63040">
        <w:rPr>
          <w:sz w:val="24"/>
          <w:szCs w:val="24"/>
        </w:rPr>
        <w:t xml:space="preserve">your kindness. What are you drinking that your face is as beautiful as spring flowers? If you take a mirror and look </w:t>
      </w:r>
      <w:r w:rsidR="00534C9F">
        <w:rPr>
          <w:sz w:val="24"/>
          <w:szCs w:val="24"/>
        </w:rPr>
        <w:t xml:space="preserve">into </w:t>
      </w:r>
      <w:r w:rsidR="00E63040">
        <w:rPr>
          <w:sz w:val="24"/>
          <w:szCs w:val="24"/>
        </w:rPr>
        <w:t xml:space="preserve">it, you will become drunk with love of yourself. However, you do not need any mirror since you have my eyes that see </w:t>
      </w:r>
      <w:r w:rsidR="00534C9F">
        <w:rPr>
          <w:sz w:val="24"/>
          <w:szCs w:val="24"/>
        </w:rPr>
        <w:t>no</w:t>
      </w:r>
      <w:r w:rsidR="00E63040">
        <w:rPr>
          <w:sz w:val="24"/>
          <w:szCs w:val="24"/>
        </w:rPr>
        <w:t xml:space="preserve"> face but yours. I swear to </w:t>
      </w:r>
      <w:r w:rsidR="00E63040" w:rsidRPr="00F1078F">
        <w:rPr>
          <w:noProof/>
          <w:sz w:val="24"/>
          <w:szCs w:val="24"/>
        </w:rPr>
        <w:t>God</w:t>
      </w:r>
      <w:r w:rsidR="00F1078F">
        <w:rPr>
          <w:noProof/>
          <w:sz w:val="24"/>
          <w:szCs w:val="24"/>
        </w:rPr>
        <w:t>,</w:t>
      </w:r>
      <w:r w:rsidR="00E63040">
        <w:rPr>
          <w:sz w:val="24"/>
          <w:szCs w:val="24"/>
        </w:rPr>
        <w:t xml:space="preserve"> who has all the world </w:t>
      </w:r>
      <w:r w:rsidR="00534C9F">
        <w:rPr>
          <w:noProof/>
          <w:sz w:val="24"/>
          <w:szCs w:val="24"/>
        </w:rPr>
        <w:t>in</w:t>
      </w:r>
      <w:r w:rsidR="00534C9F">
        <w:rPr>
          <w:sz w:val="24"/>
          <w:szCs w:val="24"/>
        </w:rPr>
        <w:t xml:space="preserve"> </w:t>
      </w:r>
      <w:r w:rsidR="00E63040">
        <w:rPr>
          <w:sz w:val="24"/>
          <w:szCs w:val="24"/>
        </w:rPr>
        <w:t xml:space="preserve">his power that my sweet life is like poison without you. Since I cannot be close to you, at </w:t>
      </w:r>
      <w:r w:rsidR="00E63040" w:rsidRPr="00F1078F">
        <w:rPr>
          <w:noProof/>
          <w:sz w:val="24"/>
          <w:szCs w:val="24"/>
        </w:rPr>
        <w:t>least</w:t>
      </w:r>
      <w:r w:rsidR="00F1078F">
        <w:rPr>
          <w:noProof/>
          <w:sz w:val="24"/>
          <w:szCs w:val="24"/>
        </w:rPr>
        <w:t>,</w:t>
      </w:r>
      <w:r w:rsidR="00E63040">
        <w:rPr>
          <w:sz w:val="24"/>
          <w:szCs w:val="24"/>
        </w:rPr>
        <w:t xml:space="preserve"> let me see you from a distance. It will be such </w:t>
      </w:r>
      <w:r w:rsidR="00E63040" w:rsidRPr="00F1078F">
        <w:rPr>
          <w:noProof/>
          <w:sz w:val="24"/>
          <w:szCs w:val="24"/>
        </w:rPr>
        <w:t xml:space="preserve">a </w:t>
      </w:r>
      <w:r w:rsidR="00F1078F">
        <w:rPr>
          <w:noProof/>
          <w:sz w:val="24"/>
          <w:szCs w:val="24"/>
        </w:rPr>
        <w:t>glori</w:t>
      </w:r>
      <w:r w:rsidR="00E63040" w:rsidRPr="00F1078F">
        <w:rPr>
          <w:noProof/>
          <w:sz w:val="24"/>
          <w:szCs w:val="24"/>
        </w:rPr>
        <w:t>ous</w:t>
      </w:r>
      <w:r w:rsidR="00E63040">
        <w:rPr>
          <w:sz w:val="24"/>
          <w:szCs w:val="24"/>
        </w:rPr>
        <w:t xml:space="preserve"> day that I can hold you in my arms and </w:t>
      </w:r>
      <w:r w:rsidR="00A22F21">
        <w:rPr>
          <w:rStyle w:val="CommentReference"/>
        </w:rPr>
        <w:commentReference w:id="123"/>
      </w:r>
      <w:r w:rsidR="0064173C">
        <w:rPr>
          <w:rStyle w:val="CommentReference"/>
        </w:rPr>
        <w:commentReference w:id="125"/>
      </w:r>
      <w:r w:rsidR="00534C9F">
        <w:rPr>
          <w:sz w:val="24"/>
          <w:szCs w:val="24"/>
        </w:rPr>
        <w:t>have</w:t>
      </w:r>
      <w:r w:rsidR="00E63040">
        <w:rPr>
          <w:sz w:val="24"/>
          <w:szCs w:val="24"/>
        </w:rPr>
        <w:t xml:space="preserve"> you give me wine. I keep your hair </w:t>
      </w:r>
      <w:r w:rsidR="00E63040">
        <w:rPr>
          <w:sz w:val="24"/>
          <w:szCs w:val="24"/>
        </w:rPr>
        <w:lastRenderedPageBreak/>
        <w:t xml:space="preserve">in the middle of the night and die in front of you at dawn. Oh, I do not have a tolerance for being away from you. I’d rather </w:t>
      </w:r>
      <w:r w:rsidR="00534C9F">
        <w:rPr>
          <w:sz w:val="24"/>
          <w:szCs w:val="24"/>
        </w:rPr>
        <w:t xml:space="preserve">be </w:t>
      </w:r>
      <w:r w:rsidR="00E63040">
        <w:rPr>
          <w:sz w:val="24"/>
          <w:szCs w:val="24"/>
        </w:rPr>
        <w:t>killed in front of you than be alive without you.”</w:t>
      </w:r>
    </w:p>
    <w:p w14:paraId="01A8A37A" w14:textId="060D1074" w:rsidR="00307CF0" w:rsidRDefault="00E63040" w:rsidP="00601E6B">
      <w:pPr>
        <w:pStyle w:val="Normal1"/>
        <w:spacing w:line="360" w:lineRule="auto"/>
        <w:ind w:firstLine="630"/>
      </w:pPr>
      <w:r>
        <w:rPr>
          <w:sz w:val="24"/>
          <w:szCs w:val="24"/>
        </w:rPr>
        <w:t xml:space="preserve">Barbed sang: “Yesterday I got drunk and passed the door of an orchard. In that orchard, I saw spring. There were a hundred petals of flowers with a thorn on each petal. There was a treasure that was held prisoner inside the castle’s fence. Inside the </w:t>
      </w:r>
      <w:r w:rsidR="00F1078F">
        <w:rPr>
          <w:noProof/>
          <w:sz w:val="24"/>
          <w:szCs w:val="24"/>
        </w:rPr>
        <w:t>wall</w:t>
      </w:r>
      <w:r>
        <w:rPr>
          <w:sz w:val="24"/>
          <w:szCs w:val="24"/>
        </w:rPr>
        <w:t xml:space="preserve">, there was a beautiful woman who closed the door on me. That fairy face who has a house in my heart has made my heart crazy. While I am awake, my brain is so sad since that fairy does not get away from my mind. If I sleep, she pushes my </w:t>
      </w:r>
      <w:r w:rsidR="00954A62" w:rsidRPr="00954A62">
        <w:rPr>
          <w:noProof/>
          <w:sz w:val="24"/>
          <w:szCs w:val="24"/>
        </w:rPr>
        <w:t>brain</w:t>
      </w:r>
      <w:r>
        <w:rPr>
          <w:sz w:val="24"/>
          <w:szCs w:val="24"/>
        </w:rPr>
        <w:t xml:space="preserve"> and makes me mad in sleep. My </w:t>
      </w:r>
      <w:r w:rsidR="00F1078F">
        <w:rPr>
          <w:noProof/>
          <w:sz w:val="24"/>
          <w:szCs w:val="24"/>
        </w:rPr>
        <w:t>angry</w:t>
      </w:r>
      <w:r>
        <w:rPr>
          <w:sz w:val="24"/>
          <w:szCs w:val="24"/>
        </w:rPr>
        <w:t xml:space="preserve"> heart wants that fairy in the </w:t>
      </w:r>
      <w:r w:rsidR="009D30D3">
        <w:rPr>
          <w:noProof/>
          <w:sz w:val="24"/>
          <w:szCs w:val="24"/>
        </w:rPr>
        <w:t>palace</w:t>
      </w:r>
      <w:r w:rsidR="004C224E">
        <w:rPr>
          <w:noProof/>
          <w:sz w:val="24"/>
          <w:szCs w:val="24"/>
        </w:rPr>
        <w:t>,</w:t>
      </w:r>
      <w:r>
        <w:rPr>
          <w:sz w:val="24"/>
          <w:szCs w:val="24"/>
        </w:rPr>
        <w:t xml:space="preserve"> not </w:t>
      </w:r>
      <w:r w:rsidRPr="004C224E">
        <w:rPr>
          <w:noProof/>
          <w:sz w:val="24"/>
          <w:szCs w:val="24"/>
        </w:rPr>
        <w:t>in ruins</w:t>
      </w:r>
      <w:r>
        <w:rPr>
          <w:sz w:val="24"/>
          <w:szCs w:val="24"/>
        </w:rPr>
        <w:t xml:space="preserve">. If that treasure comes out of </w:t>
      </w:r>
      <w:r w:rsidR="00534C9F">
        <w:rPr>
          <w:sz w:val="24"/>
          <w:szCs w:val="24"/>
        </w:rPr>
        <w:t xml:space="preserve">her </w:t>
      </w:r>
      <w:r>
        <w:rPr>
          <w:sz w:val="24"/>
          <w:szCs w:val="24"/>
        </w:rPr>
        <w:t xml:space="preserve">ruins, I will give her a crown inlaid with pure pearls. I swear to those magical eyes, and that </w:t>
      </w:r>
      <w:r w:rsidR="000444B3">
        <w:rPr>
          <w:sz w:val="24"/>
          <w:szCs w:val="24"/>
        </w:rPr>
        <w:t>smoky</w:t>
      </w:r>
      <w:r>
        <w:rPr>
          <w:sz w:val="24"/>
          <w:szCs w:val="24"/>
        </w:rPr>
        <w:t xml:space="preserve"> hair of hers that </w:t>
      </w:r>
      <w:r w:rsidR="00534C9F">
        <w:rPr>
          <w:sz w:val="24"/>
          <w:szCs w:val="24"/>
        </w:rPr>
        <w:t xml:space="preserve">fills </w:t>
      </w:r>
      <w:r>
        <w:rPr>
          <w:sz w:val="24"/>
          <w:szCs w:val="24"/>
        </w:rPr>
        <w:t xml:space="preserve">me </w:t>
      </w:r>
      <w:r w:rsidR="00534C9F">
        <w:rPr>
          <w:sz w:val="24"/>
          <w:szCs w:val="24"/>
        </w:rPr>
        <w:t xml:space="preserve">with </w:t>
      </w:r>
      <w:r>
        <w:rPr>
          <w:sz w:val="24"/>
          <w:szCs w:val="24"/>
        </w:rPr>
        <w:t xml:space="preserve">fire. Swear to those drunken eyes whose reproof afflicted </w:t>
      </w:r>
      <w:r w:rsidR="00534C9F">
        <w:rPr>
          <w:sz w:val="24"/>
          <w:szCs w:val="24"/>
        </w:rPr>
        <w:t xml:space="preserve">me </w:t>
      </w:r>
      <w:r>
        <w:rPr>
          <w:sz w:val="24"/>
          <w:szCs w:val="24"/>
        </w:rPr>
        <w:t xml:space="preserve">but told me to stay put. If she comes to </w:t>
      </w:r>
      <w:r w:rsidRPr="00F1078F">
        <w:rPr>
          <w:noProof/>
          <w:sz w:val="24"/>
          <w:szCs w:val="24"/>
        </w:rPr>
        <w:t>me</w:t>
      </w:r>
      <w:r w:rsidR="00F1078F">
        <w:rPr>
          <w:noProof/>
          <w:sz w:val="24"/>
          <w:szCs w:val="24"/>
        </w:rPr>
        <w:t>,</w:t>
      </w:r>
      <w:r>
        <w:rPr>
          <w:sz w:val="24"/>
          <w:szCs w:val="24"/>
        </w:rPr>
        <w:t xml:space="preserve"> she will be my soul as long as I am alive. I may be </w:t>
      </w:r>
      <w:r w:rsidR="00CF627F">
        <w:rPr>
          <w:sz w:val="24"/>
          <w:szCs w:val="24"/>
        </w:rPr>
        <w:t>K</w:t>
      </w:r>
      <w:r>
        <w:rPr>
          <w:sz w:val="24"/>
          <w:szCs w:val="24"/>
        </w:rPr>
        <w:t xml:space="preserve">ing of the </w:t>
      </w:r>
      <w:r w:rsidRPr="004C224E">
        <w:rPr>
          <w:noProof/>
          <w:sz w:val="24"/>
          <w:szCs w:val="24"/>
        </w:rPr>
        <w:t>world</w:t>
      </w:r>
      <w:r>
        <w:rPr>
          <w:sz w:val="24"/>
          <w:szCs w:val="24"/>
        </w:rPr>
        <w:t xml:space="preserve"> but will be her slave. Oh, my </w:t>
      </w:r>
      <w:commentRangeStart w:id="126"/>
      <w:commentRangeStart w:id="127"/>
      <w:r w:rsidRPr="0023418F">
        <w:rPr>
          <w:sz w:val="24"/>
          <w:szCs w:val="24"/>
          <w:highlight w:val="yellow"/>
        </w:rPr>
        <w:t>idol</w:t>
      </w:r>
      <w:commentRangeEnd w:id="126"/>
      <w:r w:rsidR="000453B3" w:rsidRPr="0023418F">
        <w:rPr>
          <w:rStyle w:val="CommentReference"/>
          <w:highlight w:val="yellow"/>
        </w:rPr>
        <w:commentReference w:id="126"/>
      </w:r>
      <w:commentRangeEnd w:id="127"/>
      <w:r w:rsidR="0064173C">
        <w:rPr>
          <w:rStyle w:val="CommentReference"/>
        </w:rPr>
        <w:commentReference w:id="127"/>
      </w:r>
      <w:r w:rsidR="00CB2F23" w:rsidRPr="00CB2F23">
        <w:rPr>
          <w:sz w:val="24"/>
          <w:szCs w:val="24"/>
        </w:rPr>
        <w:t xml:space="preserve"> </w:t>
      </w:r>
      <w:r w:rsidR="00CB2F23">
        <w:rPr>
          <w:sz w:val="24"/>
          <w:szCs w:val="24"/>
        </w:rPr>
        <w:t>vixen</w:t>
      </w:r>
      <w:r>
        <w:rPr>
          <w:sz w:val="24"/>
          <w:szCs w:val="24"/>
        </w:rPr>
        <w:t xml:space="preserve"> please forgive me, if I did not do what you wanted I tasted the poison of regret. Let’s say whatever I did</w:t>
      </w:r>
      <w:r w:rsidR="004C224E">
        <w:rPr>
          <w:sz w:val="24"/>
          <w:szCs w:val="24"/>
        </w:rPr>
        <w:t>,</w:t>
      </w:r>
      <w:r>
        <w:rPr>
          <w:sz w:val="24"/>
          <w:szCs w:val="24"/>
        </w:rPr>
        <w:t xml:space="preserve"> </w:t>
      </w:r>
      <w:r w:rsidRPr="004C224E">
        <w:rPr>
          <w:noProof/>
          <w:sz w:val="24"/>
          <w:szCs w:val="24"/>
        </w:rPr>
        <w:t>was</w:t>
      </w:r>
      <w:r>
        <w:rPr>
          <w:sz w:val="24"/>
          <w:szCs w:val="24"/>
        </w:rPr>
        <w:t xml:space="preserve"> a sin, aren’t my tears apologizing? I am remorseful for whatever I </w:t>
      </w:r>
      <w:r w:rsidRPr="004C224E">
        <w:rPr>
          <w:noProof/>
          <w:sz w:val="24"/>
          <w:szCs w:val="24"/>
        </w:rPr>
        <w:t>did</w:t>
      </w:r>
      <w:r w:rsidR="004C224E">
        <w:rPr>
          <w:noProof/>
          <w:sz w:val="24"/>
          <w:szCs w:val="24"/>
        </w:rPr>
        <w:t>;</w:t>
      </w:r>
      <w:r w:rsidRPr="004C224E">
        <w:rPr>
          <w:noProof/>
          <w:sz w:val="24"/>
          <w:szCs w:val="24"/>
        </w:rPr>
        <w:t xml:space="preserve"> my</w:t>
      </w:r>
      <w:r>
        <w:rPr>
          <w:sz w:val="24"/>
          <w:szCs w:val="24"/>
        </w:rPr>
        <w:t xml:space="preserve"> witness is </w:t>
      </w:r>
      <w:r w:rsidR="00534C9F">
        <w:rPr>
          <w:sz w:val="24"/>
          <w:szCs w:val="24"/>
        </w:rPr>
        <w:t xml:space="preserve">my </w:t>
      </w:r>
      <w:r>
        <w:rPr>
          <w:sz w:val="24"/>
          <w:szCs w:val="24"/>
        </w:rPr>
        <w:t xml:space="preserve">lack of sleep. My share of life was a hello from </w:t>
      </w:r>
      <w:r w:rsidRPr="004C224E">
        <w:rPr>
          <w:noProof/>
          <w:sz w:val="24"/>
          <w:szCs w:val="24"/>
        </w:rPr>
        <w:t>you</w:t>
      </w:r>
      <w:r w:rsidR="004C224E">
        <w:rPr>
          <w:noProof/>
          <w:sz w:val="24"/>
          <w:szCs w:val="24"/>
        </w:rPr>
        <w:t>,</w:t>
      </w:r>
      <w:r>
        <w:rPr>
          <w:sz w:val="24"/>
          <w:szCs w:val="24"/>
        </w:rPr>
        <w:t xml:space="preserve"> and in that too you closed the door. I do not have any hope that you’d ask how I am. If my name comes to your mind, that is enough. Your heart does not want to come to me. I do not have that luck.”</w:t>
      </w:r>
    </w:p>
    <w:p w14:paraId="3D944202" w14:textId="7BA65C72" w:rsidR="00307CF0" w:rsidRDefault="00E63040" w:rsidP="00601E6B">
      <w:pPr>
        <w:pStyle w:val="Normal1"/>
        <w:spacing w:line="360" w:lineRule="auto"/>
        <w:ind w:firstLine="630"/>
      </w:pPr>
      <w:r>
        <w:rPr>
          <w:sz w:val="24"/>
          <w:szCs w:val="24"/>
        </w:rPr>
        <w:t>When Shirin heard Barbed’s song, she cried out loud.</w:t>
      </w:r>
      <w:r w:rsidR="00C95F43">
        <w:rPr>
          <w:sz w:val="24"/>
          <w:szCs w:val="24"/>
        </w:rPr>
        <w:t xml:space="preserve"> </w:t>
      </w:r>
      <w:r w:rsidR="00C74E6B">
        <w:rPr>
          <w:sz w:val="24"/>
          <w:szCs w:val="24"/>
        </w:rPr>
        <w:t>Parviz</w:t>
      </w:r>
      <w:r>
        <w:rPr>
          <w:sz w:val="24"/>
          <w:szCs w:val="24"/>
        </w:rPr>
        <w:t xml:space="preserve"> heard the </w:t>
      </w:r>
      <w:r w:rsidRPr="00954A62">
        <w:rPr>
          <w:noProof/>
          <w:sz w:val="24"/>
          <w:szCs w:val="24"/>
        </w:rPr>
        <w:t>cry</w:t>
      </w:r>
      <w:r>
        <w:rPr>
          <w:sz w:val="24"/>
          <w:szCs w:val="24"/>
        </w:rPr>
        <w:t xml:space="preserve"> and stopped the musicians, dismissed everyone and jumped up to go toward the noise. Shah-Pour grabbed his hand and said, “Please stay put.”</w:t>
      </w:r>
    </w:p>
    <w:p w14:paraId="7BB51387" w14:textId="59748A55" w:rsidR="00307CF0" w:rsidRDefault="00E63040" w:rsidP="00601E6B">
      <w:pPr>
        <w:pStyle w:val="Normal1"/>
        <w:spacing w:line="360" w:lineRule="auto"/>
        <w:ind w:firstLine="630"/>
      </w:pPr>
      <w:r>
        <w:rPr>
          <w:sz w:val="24"/>
          <w:szCs w:val="24"/>
        </w:rPr>
        <w:t>Although</w:t>
      </w:r>
      <w:r w:rsidR="00C74E6B">
        <w:rPr>
          <w:sz w:val="24"/>
          <w:szCs w:val="24"/>
        </w:rPr>
        <w:t xml:space="preserve"> Parviz</w:t>
      </w:r>
      <w:r>
        <w:rPr>
          <w:sz w:val="24"/>
          <w:szCs w:val="24"/>
        </w:rPr>
        <w:t xml:space="preserve"> was disturbed, he sat down</w:t>
      </w:r>
      <w:r w:rsidR="005F2122">
        <w:rPr>
          <w:sz w:val="24"/>
          <w:szCs w:val="24"/>
        </w:rPr>
        <w:t>.</w:t>
      </w:r>
      <w:r w:rsidR="00534C9F">
        <w:rPr>
          <w:sz w:val="24"/>
          <w:szCs w:val="24"/>
        </w:rPr>
        <w:t xml:space="preserve"> “</w:t>
      </w:r>
      <w:r>
        <w:rPr>
          <w:sz w:val="24"/>
          <w:szCs w:val="24"/>
        </w:rPr>
        <w:t xml:space="preserve">What was this </w:t>
      </w:r>
      <w:r w:rsidR="00F1078F">
        <w:rPr>
          <w:noProof/>
          <w:sz w:val="24"/>
          <w:szCs w:val="24"/>
        </w:rPr>
        <w:t>heartbreaking</w:t>
      </w:r>
      <w:r>
        <w:rPr>
          <w:sz w:val="24"/>
          <w:szCs w:val="24"/>
        </w:rPr>
        <w:t xml:space="preserve"> cry? Find it out for me.”</w:t>
      </w:r>
      <w:r w:rsidR="00507866">
        <w:rPr>
          <w:sz w:val="24"/>
          <w:szCs w:val="24"/>
        </w:rPr>
        <w:t xml:space="preserve"> </w:t>
      </w:r>
      <w:r>
        <w:rPr>
          <w:sz w:val="24"/>
          <w:szCs w:val="24"/>
        </w:rPr>
        <w:t xml:space="preserve">Before Shah-Pour could answer the King, a fairy figure came out of the tent like the moon coming out of clouds </w:t>
      </w:r>
      <w:r w:rsidRPr="004C224E">
        <w:rPr>
          <w:noProof/>
          <w:sz w:val="24"/>
          <w:szCs w:val="24"/>
        </w:rPr>
        <w:t xml:space="preserve">and, </w:t>
      </w:r>
      <w:r w:rsidR="004C224E">
        <w:rPr>
          <w:noProof/>
          <w:sz w:val="24"/>
          <w:szCs w:val="24"/>
        </w:rPr>
        <w:t>as</w:t>
      </w:r>
      <w:r>
        <w:rPr>
          <w:sz w:val="24"/>
          <w:szCs w:val="24"/>
        </w:rPr>
        <w:t xml:space="preserve"> a drunken woman fell at the </w:t>
      </w:r>
      <w:r w:rsidR="00CF627F">
        <w:rPr>
          <w:sz w:val="24"/>
          <w:szCs w:val="24"/>
        </w:rPr>
        <w:t>K</w:t>
      </w:r>
      <w:r>
        <w:rPr>
          <w:sz w:val="24"/>
          <w:szCs w:val="24"/>
        </w:rPr>
        <w:t xml:space="preserve">ing’s feet. When the </w:t>
      </w:r>
      <w:r w:rsidR="00CF627F">
        <w:rPr>
          <w:sz w:val="24"/>
          <w:szCs w:val="24"/>
        </w:rPr>
        <w:t>K</w:t>
      </w:r>
      <w:r>
        <w:rPr>
          <w:sz w:val="24"/>
          <w:szCs w:val="24"/>
        </w:rPr>
        <w:t xml:space="preserve">ing saw his sweetheart, he bent down and grabbed both of her arms. He pulled her up and held her in his arms and started kissing her. He told her he wanted </w:t>
      </w:r>
      <w:r>
        <w:rPr>
          <w:sz w:val="24"/>
          <w:szCs w:val="24"/>
        </w:rPr>
        <w:lastRenderedPageBreak/>
        <w:t xml:space="preserve">to gather all his </w:t>
      </w:r>
      <w:r w:rsidR="00F1078F">
        <w:rPr>
          <w:noProof/>
          <w:sz w:val="24"/>
          <w:szCs w:val="24"/>
        </w:rPr>
        <w:t>prominent</w:t>
      </w:r>
      <w:r>
        <w:rPr>
          <w:sz w:val="24"/>
          <w:szCs w:val="24"/>
        </w:rPr>
        <w:t xml:space="preserve"> people and marry her. She looked at him and was so overjoyed she could say nothing.</w:t>
      </w:r>
    </w:p>
    <w:p w14:paraId="6CBB0E50" w14:textId="66EBD14B" w:rsidR="00307CF0" w:rsidRDefault="00E63040" w:rsidP="00601E6B">
      <w:pPr>
        <w:pStyle w:val="Normal1"/>
        <w:spacing w:line="360" w:lineRule="auto"/>
        <w:ind w:firstLine="630"/>
      </w:pPr>
      <w:r>
        <w:rPr>
          <w:sz w:val="24"/>
          <w:szCs w:val="24"/>
        </w:rPr>
        <w:t xml:space="preserve">They were happy together looking into each other’s eyes and saying how </w:t>
      </w:r>
      <w:r w:rsidR="00CE0C8D">
        <w:rPr>
          <w:sz w:val="24"/>
          <w:szCs w:val="24"/>
        </w:rPr>
        <w:t>miserable they were a</w:t>
      </w:r>
      <w:r w:rsidR="005A121D">
        <w:rPr>
          <w:sz w:val="24"/>
          <w:szCs w:val="24"/>
        </w:rPr>
        <w:t xml:space="preserve">ll those </w:t>
      </w:r>
      <w:commentRangeStart w:id="129"/>
      <w:commentRangeStart w:id="130"/>
      <w:r w:rsidR="005A121D">
        <w:rPr>
          <w:sz w:val="24"/>
          <w:szCs w:val="24"/>
        </w:rPr>
        <w:t>13</w:t>
      </w:r>
      <w:commentRangeEnd w:id="129"/>
      <w:r w:rsidR="00601E6B">
        <w:rPr>
          <w:rStyle w:val="CommentReference"/>
        </w:rPr>
        <w:commentReference w:id="129"/>
      </w:r>
      <w:commentRangeEnd w:id="130"/>
      <w:r w:rsidR="0064173C">
        <w:rPr>
          <w:rStyle w:val="CommentReference"/>
        </w:rPr>
        <w:commentReference w:id="130"/>
      </w:r>
      <w:r>
        <w:rPr>
          <w:sz w:val="24"/>
          <w:szCs w:val="24"/>
        </w:rPr>
        <w:t xml:space="preserve"> years they were apart. </w:t>
      </w:r>
    </w:p>
    <w:p w14:paraId="5F20FF08" w14:textId="0DC26D3F" w:rsidR="00307CF0" w:rsidRDefault="00E63040" w:rsidP="00601E6B">
      <w:pPr>
        <w:pStyle w:val="Normal1"/>
        <w:spacing w:line="360" w:lineRule="auto"/>
        <w:ind w:firstLine="630"/>
      </w:pPr>
      <w:r>
        <w:rPr>
          <w:sz w:val="24"/>
          <w:szCs w:val="24"/>
        </w:rPr>
        <w:t>A week later</w:t>
      </w:r>
      <w:r w:rsidR="00C74E6B">
        <w:rPr>
          <w:sz w:val="24"/>
          <w:szCs w:val="24"/>
        </w:rPr>
        <w:t xml:space="preserve"> Parviz</w:t>
      </w:r>
      <w:r>
        <w:rPr>
          <w:sz w:val="24"/>
          <w:szCs w:val="24"/>
        </w:rPr>
        <w:t xml:space="preserve"> sent Shirin back to her </w:t>
      </w:r>
      <w:r w:rsidR="009D30D3">
        <w:rPr>
          <w:sz w:val="24"/>
          <w:szCs w:val="24"/>
        </w:rPr>
        <w:t>palace</w:t>
      </w:r>
      <w:r>
        <w:rPr>
          <w:sz w:val="24"/>
          <w:szCs w:val="24"/>
        </w:rPr>
        <w:t xml:space="preserve"> with a group of his army. He then went to his capital. He asked the astronomers to find a good day for his wedding. The </w:t>
      </w:r>
      <w:r w:rsidR="00CF627F">
        <w:rPr>
          <w:sz w:val="24"/>
          <w:szCs w:val="24"/>
        </w:rPr>
        <w:t>K</w:t>
      </w:r>
      <w:r>
        <w:rPr>
          <w:sz w:val="24"/>
          <w:szCs w:val="24"/>
        </w:rPr>
        <w:t>ing started the party for his bride</w:t>
      </w:r>
      <w:r w:rsidR="009950F5">
        <w:rPr>
          <w:sz w:val="24"/>
          <w:szCs w:val="24"/>
        </w:rPr>
        <w:t xml:space="preserve"> with</w:t>
      </w:r>
      <w:r w:rsidR="00534C9F">
        <w:rPr>
          <w:sz w:val="24"/>
          <w:szCs w:val="24"/>
        </w:rPr>
        <w:t xml:space="preserve"> a</w:t>
      </w:r>
      <w:r>
        <w:rPr>
          <w:sz w:val="24"/>
          <w:szCs w:val="24"/>
        </w:rPr>
        <w:t xml:space="preserve"> thousand young camels with red hair and yellow dots, a thousand horses, and many chests full of jewelry. </w:t>
      </w:r>
      <w:r w:rsidR="00534C9F">
        <w:rPr>
          <w:sz w:val="24"/>
          <w:szCs w:val="24"/>
        </w:rPr>
        <w:t>M</w:t>
      </w:r>
      <w:r>
        <w:rPr>
          <w:sz w:val="24"/>
          <w:szCs w:val="24"/>
        </w:rPr>
        <w:t xml:space="preserve">any men and women wearing </w:t>
      </w:r>
      <w:r w:rsidR="00534C9F">
        <w:rPr>
          <w:sz w:val="24"/>
          <w:szCs w:val="24"/>
        </w:rPr>
        <w:t xml:space="preserve">their </w:t>
      </w:r>
      <w:r>
        <w:rPr>
          <w:sz w:val="24"/>
          <w:szCs w:val="24"/>
        </w:rPr>
        <w:t xml:space="preserve">best clothing went to Shirin’s </w:t>
      </w:r>
      <w:r w:rsidR="00091E0A">
        <w:rPr>
          <w:sz w:val="24"/>
          <w:szCs w:val="24"/>
        </w:rPr>
        <w:t>p</w:t>
      </w:r>
      <w:r w:rsidR="009D30D3">
        <w:rPr>
          <w:sz w:val="24"/>
          <w:szCs w:val="24"/>
        </w:rPr>
        <w:t>alace</w:t>
      </w:r>
      <w:r>
        <w:rPr>
          <w:sz w:val="24"/>
          <w:szCs w:val="24"/>
        </w:rPr>
        <w:t xml:space="preserve"> and brought her to the capital city.</w:t>
      </w:r>
    </w:p>
    <w:p w14:paraId="0FE4CC5F" w14:textId="6D3CAC81" w:rsidR="00307CF0" w:rsidRDefault="00E63040" w:rsidP="00601E6B">
      <w:pPr>
        <w:pStyle w:val="Normal1"/>
        <w:spacing w:line="360" w:lineRule="auto"/>
        <w:ind w:firstLine="630"/>
      </w:pPr>
      <w:r>
        <w:rPr>
          <w:sz w:val="24"/>
          <w:szCs w:val="24"/>
        </w:rPr>
        <w:t xml:space="preserve">Every step she </w:t>
      </w:r>
      <w:r w:rsidRPr="00F1078F">
        <w:rPr>
          <w:noProof/>
          <w:sz w:val="24"/>
          <w:szCs w:val="24"/>
        </w:rPr>
        <w:t>took</w:t>
      </w:r>
      <w:r w:rsidR="00F1078F">
        <w:rPr>
          <w:noProof/>
          <w:sz w:val="24"/>
          <w:szCs w:val="24"/>
        </w:rPr>
        <w:t>,</w:t>
      </w:r>
      <w:r>
        <w:rPr>
          <w:sz w:val="24"/>
          <w:szCs w:val="24"/>
        </w:rPr>
        <w:t xml:space="preserve"> he </w:t>
      </w:r>
      <w:r w:rsidR="00AA2CD7">
        <w:rPr>
          <w:sz w:val="24"/>
          <w:szCs w:val="24"/>
        </w:rPr>
        <w:t xml:space="preserve">had </w:t>
      </w:r>
      <w:r>
        <w:rPr>
          <w:sz w:val="24"/>
          <w:szCs w:val="24"/>
        </w:rPr>
        <w:t xml:space="preserve">coins </w:t>
      </w:r>
      <w:r w:rsidR="00AA2CD7">
        <w:rPr>
          <w:sz w:val="24"/>
          <w:szCs w:val="24"/>
        </w:rPr>
        <w:t xml:space="preserve">poured </w:t>
      </w:r>
      <w:r>
        <w:rPr>
          <w:sz w:val="24"/>
          <w:szCs w:val="24"/>
        </w:rPr>
        <w:t xml:space="preserve">on her feet until she got to his </w:t>
      </w:r>
      <w:r w:rsidR="007B7B83">
        <w:rPr>
          <w:sz w:val="24"/>
          <w:szCs w:val="24"/>
        </w:rPr>
        <w:t>p</w:t>
      </w:r>
      <w:r w:rsidR="009D30D3">
        <w:rPr>
          <w:sz w:val="24"/>
          <w:szCs w:val="24"/>
        </w:rPr>
        <w:t>alace</w:t>
      </w:r>
      <w:r>
        <w:rPr>
          <w:sz w:val="24"/>
          <w:szCs w:val="24"/>
        </w:rPr>
        <w:t>.</w:t>
      </w:r>
      <w:r w:rsidR="00C74E6B">
        <w:rPr>
          <w:sz w:val="24"/>
          <w:szCs w:val="24"/>
        </w:rPr>
        <w:t xml:space="preserve"> Parviz</w:t>
      </w:r>
      <w:r>
        <w:rPr>
          <w:sz w:val="24"/>
          <w:szCs w:val="24"/>
        </w:rPr>
        <w:t xml:space="preserve"> sat next to Shirin and </w:t>
      </w:r>
      <w:r w:rsidR="00F51B1E">
        <w:rPr>
          <w:sz w:val="24"/>
          <w:szCs w:val="24"/>
        </w:rPr>
        <w:t xml:space="preserve">the </w:t>
      </w:r>
      <w:r>
        <w:rPr>
          <w:sz w:val="24"/>
          <w:szCs w:val="24"/>
        </w:rPr>
        <w:t>Mobed married them.</w:t>
      </w:r>
      <w:r w:rsidR="00C95F43">
        <w:rPr>
          <w:sz w:val="24"/>
          <w:szCs w:val="24"/>
        </w:rPr>
        <w:t xml:space="preserve"> </w:t>
      </w:r>
      <w:r>
        <w:rPr>
          <w:sz w:val="24"/>
          <w:szCs w:val="24"/>
        </w:rPr>
        <w:t>That night they stayed up all night and day, then they slept the next day and night.</w:t>
      </w:r>
    </w:p>
    <w:p w14:paraId="578112A8" w14:textId="4C80528E" w:rsidR="001E2266" w:rsidRDefault="00E63040" w:rsidP="00601E6B">
      <w:pPr>
        <w:pStyle w:val="Normal1"/>
        <w:spacing w:line="360" w:lineRule="auto"/>
        <w:ind w:firstLine="630"/>
        <w:rPr>
          <w:sz w:val="24"/>
          <w:szCs w:val="24"/>
        </w:rPr>
      </w:pPr>
      <w:r>
        <w:rPr>
          <w:sz w:val="24"/>
          <w:szCs w:val="24"/>
        </w:rPr>
        <w:t xml:space="preserve">For one month, they had their honeymoon then he started his duties </w:t>
      </w:r>
      <w:r w:rsidR="00AA2CD7">
        <w:rPr>
          <w:sz w:val="24"/>
          <w:szCs w:val="24"/>
        </w:rPr>
        <w:t xml:space="preserve">again </w:t>
      </w:r>
      <w:r>
        <w:rPr>
          <w:sz w:val="24"/>
          <w:szCs w:val="24"/>
        </w:rPr>
        <w:t xml:space="preserve">as a </w:t>
      </w:r>
      <w:r w:rsidR="00CF627F">
        <w:rPr>
          <w:sz w:val="24"/>
          <w:szCs w:val="24"/>
        </w:rPr>
        <w:t>K</w:t>
      </w:r>
      <w:r>
        <w:rPr>
          <w:sz w:val="24"/>
          <w:szCs w:val="24"/>
        </w:rPr>
        <w:t xml:space="preserve">ing. He decided to </w:t>
      </w:r>
      <w:r w:rsidR="00AA2CD7">
        <w:rPr>
          <w:sz w:val="24"/>
          <w:szCs w:val="24"/>
        </w:rPr>
        <w:t xml:space="preserve">gift </w:t>
      </w:r>
      <w:r>
        <w:rPr>
          <w:sz w:val="24"/>
          <w:szCs w:val="24"/>
        </w:rPr>
        <w:t>his friends</w:t>
      </w:r>
      <w:r w:rsidR="00AA2CD7">
        <w:rPr>
          <w:sz w:val="24"/>
          <w:szCs w:val="24"/>
        </w:rPr>
        <w:t xml:space="preserve"> with</w:t>
      </w:r>
      <w:r>
        <w:rPr>
          <w:sz w:val="24"/>
          <w:szCs w:val="24"/>
        </w:rPr>
        <w:t xml:space="preserve"> the joy he felt. </w:t>
      </w:r>
      <w:proofErr w:type="spellStart"/>
      <w:r>
        <w:rPr>
          <w:sz w:val="24"/>
          <w:szCs w:val="24"/>
        </w:rPr>
        <w:t>Farangis</w:t>
      </w:r>
      <w:proofErr w:type="spellEnd"/>
      <w:r>
        <w:rPr>
          <w:sz w:val="24"/>
          <w:szCs w:val="24"/>
        </w:rPr>
        <w:t xml:space="preserve"> married Shah-Pour. </w:t>
      </w:r>
      <w:r w:rsidRPr="00F1078F">
        <w:rPr>
          <w:noProof/>
          <w:sz w:val="24"/>
          <w:szCs w:val="24"/>
        </w:rPr>
        <w:t>Homila</w:t>
      </w:r>
      <w:r>
        <w:rPr>
          <w:sz w:val="24"/>
          <w:szCs w:val="24"/>
        </w:rPr>
        <w:t xml:space="preserve"> married Nakisa, and Saman-</w:t>
      </w:r>
      <w:r w:rsidRPr="00F1078F">
        <w:rPr>
          <w:noProof/>
          <w:sz w:val="24"/>
          <w:szCs w:val="24"/>
        </w:rPr>
        <w:t>khatoon</w:t>
      </w:r>
      <w:r>
        <w:rPr>
          <w:sz w:val="24"/>
          <w:szCs w:val="24"/>
        </w:rPr>
        <w:t xml:space="preserve"> married Barbed.</w:t>
      </w:r>
      <w:r w:rsidR="00C95F43">
        <w:rPr>
          <w:sz w:val="24"/>
          <w:szCs w:val="24"/>
        </w:rPr>
        <w:t xml:space="preserve"> </w:t>
      </w:r>
      <w:r>
        <w:rPr>
          <w:sz w:val="24"/>
          <w:szCs w:val="24"/>
        </w:rPr>
        <w:t>Then</w:t>
      </w:r>
      <w:r w:rsidR="00C74E6B">
        <w:rPr>
          <w:sz w:val="24"/>
          <w:szCs w:val="24"/>
        </w:rPr>
        <w:t xml:space="preserve"> Parviz</w:t>
      </w:r>
      <w:r>
        <w:rPr>
          <w:sz w:val="24"/>
          <w:szCs w:val="24"/>
        </w:rPr>
        <w:t xml:space="preserve"> gave Armenia to </w:t>
      </w:r>
      <w:r w:rsidRPr="00954A62">
        <w:rPr>
          <w:noProof/>
          <w:sz w:val="24"/>
          <w:szCs w:val="24"/>
        </w:rPr>
        <w:t>Shah-Pour</w:t>
      </w:r>
      <w:r w:rsidR="00954A62">
        <w:rPr>
          <w:noProof/>
          <w:sz w:val="24"/>
          <w:szCs w:val="24"/>
        </w:rPr>
        <w:t>,</w:t>
      </w:r>
      <w:r>
        <w:rPr>
          <w:sz w:val="24"/>
          <w:szCs w:val="24"/>
        </w:rPr>
        <w:t xml:space="preserve"> and he became the Shah of Armenian. After that,</w:t>
      </w:r>
      <w:r w:rsidR="00C74E6B">
        <w:rPr>
          <w:sz w:val="24"/>
          <w:szCs w:val="24"/>
        </w:rPr>
        <w:t xml:space="preserve"> Parviz</w:t>
      </w:r>
      <w:r>
        <w:rPr>
          <w:sz w:val="24"/>
          <w:szCs w:val="24"/>
        </w:rPr>
        <w:t xml:space="preserve">’s life was full of joy. Being young, </w:t>
      </w:r>
      <w:r w:rsidR="00AA2CD7">
        <w:rPr>
          <w:sz w:val="24"/>
          <w:szCs w:val="24"/>
        </w:rPr>
        <w:t xml:space="preserve">with </w:t>
      </w:r>
      <w:r>
        <w:rPr>
          <w:sz w:val="24"/>
          <w:szCs w:val="24"/>
        </w:rPr>
        <w:t xml:space="preserve">his lover by his side and </w:t>
      </w:r>
      <w:r w:rsidR="00AA2CD7">
        <w:rPr>
          <w:sz w:val="24"/>
          <w:szCs w:val="24"/>
        </w:rPr>
        <w:t xml:space="preserve">ruling </w:t>
      </w:r>
      <w:r>
        <w:rPr>
          <w:sz w:val="24"/>
          <w:szCs w:val="24"/>
        </w:rPr>
        <w:t xml:space="preserve">the </w:t>
      </w:r>
      <w:r w:rsidR="004B0D75">
        <w:rPr>
          <w:sz w:val="24"/>
          <w:szCs w:val="24"/>
        </w:rPr>
        <w:t>K</w:t>
      </w:r>
      <w:r>
        <w:rPr>
          <w:sz w:val="24"/>
          <w:szCs w:val="24"/>
        </w:rPr>
        <w:t>ingdom</w:t>
      </w:r>
      <w:r w:rsidR="00AA2CD7">
        <w:rPr>
          <w:sz w:val="24"/>
          <w:szCs w:val="24"/>
        </w:rPr>
        <w:t>—w</w:t>
      </w:r>
      <w:r>
        <w:rPr>
          <w:sz w:val="24"/>
          <w:szCs w:val="24"/>
        </w:rPr>
        <w:t xml:space="preserve">hat else could he want? </w:t>
      </w:r>
    </w:p>
    <w:p w14:paraId="11D207C1" w14:textId="7B901411" w:rsidR="001E2266" w:rsidRDefault="001E2266">
      <w:pPr>
        <w:pStyle w:val="Normal1"/>
        <w:spacing w:line="360" w:lineRule="auto"/>
        <w:rPr>
          <w:sz w:val="36"/>
          <w:szCs w:val="36"/>
        </w:rPr>
        <w:pPrChange w:id="131" w:author="NICOLE HARTJE" w:date="2018-04-25T15:12:00Z">
          <w:pPr>
            <w:pStyle w:val="Normal1"/>
            <w:spacing w:line="480" w:lineRule="auto"/>
          </w:pPr>
        </w:pPrChange>
      </w:pPr>
      <w:r>
        <w:rPr>
          <w:sz w:val="24"/>
          <w:szCs w:val="24"/>
        </w:rPr>
        <w:br w:type="page"/>
      </w:r>
      <w:r w:rsidR="00D3588F">
        <w:rPr>
          <w:sz w:val="36"/>
          <w:szCs w:val="36"/>
        </w:rPr>
        <w:lastRenderedPageBreak/>
        <w:t>Chapter 46</w:t>
      </w:r>
    </w:p>
    <w:p w14:paraId="41802D49" w14:textId="6BBD547D" w:rsidR="00307CF0" w:rsidRPr="003F5C99" w:rsidRDefault="00E63040">
      <w:pPr>
        <w:pStyle w:val="Normal1"/>
        <w:spacing w:line="360" w:lineRule="auto"/>
        <w:rPr>
          <w:i/>
          <w:sz w:val="36"/>
          <w:szCs w:val="36"/>
        </w:rPr>
        <w:pPrChange w:id="132" w:author="NICOLE HARTJE" w:date="2018-04-25T15:12:00Z">
          <w:pPr>
            <w:pStyle w:val="Normal1"/>
            <w:spacing w:line="480" w:lineRule="auto"/>
            <w:ind w:firstLine="630"/>
          </w:pPr>
        </w:pPrChange>
      </w:pPr>
      <w:r w:rsidRPr="003F5C99">
        <w:rPr>
          <w:i/>
          <w:sz w:val="36"/>
          <w:szCs w:val="36"/>
        </w:rPr>
        <w:t xml:space="preserve">Shirin Gives </w:t>
      </w:r>
      <w:r w:rsidR="001E2266" w:rsidRPr="003F5C99">
        <w:rPr>
          <w:i/>
          <w:sz w:val="36"/>
          <w:szCs w:val="36"/>
        </w:rPr>
        <w:t xml:space="preserve">Parviz </w:t>
      </w:r>
      <w:r w:rsidRPr="003F5C99">
        <w:rPr>
          <w:i/>
          <w:sz w:val="36"/>
          <w:szCs w:val="36"/>
        </w:rPr>
        <w:t xml:space="preserve">a Child </w:t>
      </w:r>
    </w:p>
    <w:p w14:paraId="6D562FDE" w14:textId="77777777" w:rsidR="00307CF0" w:rsidRPr="003F5C99" w:rsidRDefault="00307CF0" w:rsidP="003F5C99">
      <w:pPr>
        <w:pStyle w:val="Normal1"/>
        <w:spacing w:line="360" w:lineRule="auto"/>
        <w:ind w:firstLine="630"/>
        <w:rPr>
          <w:sz w:val="36"/>
        </w:rPr>
      </w:pPr>
    </w:p>
    <w:p w14:paraId="1E775C80" w14:textId="072822E6" w:rsidR="00307CF0" w:rsidRDefault="00CD2963" w:rsidP="003F5C99">
      <w:pPr>
        <w:pStyle w:val="Normal1"/>
        <w:spacing w:line="360" w:lineRule="auto"/>
        <w:ind w:firstLine="630"/>
      </w:pPr>
      <w:r w:rsidRPr="003F5C99">
        <w:rPr>
          <w:i/>
          <w:sz w:val="40"/>
          <w:szCs w:val="24"/>
        </w:rPr>
        <w:t>I</w:t>
      </w:r>
      <w:r>
        <w:rPr>
          <w:sz w:val="24"/>
          <w:szCs w:val="24"/>
        </w:rPr>
        <w:t>t wa</w:t>
      </w:r>
      <w:r w:rsidR="00A55962">
        <w:rPr>
          <w:sz w:val="24"/>
          <w:szCs w:val="24"/>
        </w:rPr>
        <w:t>s the spring of 604</w:t>
      </w:r>
      <w:r w:rsidR="00E63040">
        <w:rPr>
          <w:sz w:val="24"/>
          <w:szCs w:val="24"/>
        </w:rPr>
        <w:t xml:space="preserve"> </w:t>
      </w:r>
      <w:r w:rsidR="00E63040" w:rsidRPr="00954A62">
        <w:rPr>
          <w:noProof/>
          <w:sz w:val="24"/>
          <w:szCs w:val="24"/>
        </w:rPr>
        <w:t>AD</w:t>
      </w:r>
      <w:r w:rsidR="00954A62">
        <w:rPr>
          <w:noProof/>
          <w:sz w:val="24"/>
          <w:szCs w:val="24"/>
        </w:rPr>
        <w:t>,</w:t>
      </w:r>
      <w:r w:rsidR="00E63040">
        <w:rPr>
          <w:sz w:val="24"/>
          <w:szCs w:val="24"/>
        </w:rPr>
        <w:t xml:space="preserve"> in the court of </w:t>
      </w:r>
      <w:r w:rsidR="00BE2707">
        <w:rPr>
          <w:sz w:val="24"/>
          <w:szCs w:val="24"/>
        </w:rPr>
        <w:t xml:space="preserve">Shah-Hanshah </w:t>
      </w:r>
      <w:r w:rsidR="00C74E6B">
        <w:rPr>
          <w:sz w:val="24"/>
          <w:szCs w:val="24"/>
        </w:rPr>
        <w:t>Parviz</w:t>
      </w:r>
      <w:r w:rsidR="00E63040">
        <w:rPr>
          <w:sz w:val="24"/>
          <w:szCs w:val="24"/>
        </w:rPr>
        <w:t xml:space="preserve">, the Empire of </w:t>
      </w:r>
      <w:r w:rsidR="005A44EC">
        <w:rPr>
          <w:noProof/>
          <w:sz w:val="24"/>
          <w:szCs w:val="24"/>
        </w:rPr>
        <w:t>G</w:t>
      </w:r>
      <w:r w:rsidR="00E63040" w:rsidRPr="00954A62">
        <w:rPr>
          <w:noProof/>
          <w:sz w:val="24"/>
          <w:szCs w:val="24"/>
        </w:rPr>
        <w:t>reat</w:t>
      </w:r>
      <w:r w:rsidR="005A44EC">
        <w:rPr>
          <w:noProof/>
          <w:sz w:val="24"/>
          <w:szCs w:val="24"/>
        </w:rPr>
        <w:t>er</w:t>
      </w:r>
      <w:r w:rsidR="00E63040">
        <w:rPr>
          <w:sz w:val="24"/>
          <w:szCs w:val="24"/>
        </w:rPr>
        <w:t xml:space="preserve"> Persia. The heads of the army, the ministers, the </w:t>
      </w:r>
      <w:r w:rsidR="00015A4E">
        <w:rPr>
          <w:noProof/>
          <w:sz w:val="24"/>
          <w:szCs w:val="24"/>
        </w:rPr>
        <w:t>chairman</w:t>
      </w:r>
      <w:r w:rsidR="00E63040">
        <w:rPr>
          <w:sz w:val="24"/>
          <w:szCs w:val="24"/>
        </w:rPr>
        <w:t xml:space="preserve"> of the sta</w:t>
      </w:r>
      <w:r>
        <w:rPr>
          <w:sz w:val="24"/>
          <w:szCs w:val="24"/>
        </w:rPr>
        <w:t>tes and foreign consular all were</w:t>
      </w:r>
      <w:r w:rsidR="00E63040">
        <w:rPr>
          <w:sz w:val="24"/>
          <w:szCs w:val="24"/>
        </w:rPr>
        <w:t xml:space="preserve"> waiting in the majestic hall of the </w:t>
      </w:r>
      <w:r w:rsidR="009D30D3">
        <w:rPr>
          <w:sz w:val="24"/>
          <w:szCs w:val="24"/>
        </w:rPr>
        <w:t>palace</w:t>
      </w:r>
      <w:r w:rsidR="00E63040">
        <w:rPr>
          <w:sz w:val="24"/>
          <w:szCs w:val="24"/>
        </w:rPr>
        <w:t xml:space="preserve">. Those in the </w:t>
      </w:r>
      <w:r w:rsidR="00015A4E">
        <w:rPr>
          <w:noProof/>
          <w:sz w:val="24"/>
          <w:szCs w:val="24"/>
        </w:rPr>
        <w:t>lobby</w:t>
      </w:r>
      <w:r w:rsidR="00E63040">
        <w:rPr>
          <w:sz w:val="24"/>
          <w:szCs w:val="24"/>
        </w:rPr>
        <w:t xml:space="preserve"> </w:t>
      </w:r>
      <w:r w:rsidRPr="00901697">
        <w:rPr>
          <w:noProof/>
          <w:sz w:val="24"/>
          <w:szCs w:val="24"/>
        </w:rPr>
        <w:t>were</w:t>
      </w:r>
      <w:r w:rsidR="00E63040" w:rsidRPr="00901697">
        <w:rPr>
          <w:noProof/>
          <w:sz w:val="24"/>
          <w:szCs w:val="24"/>
        </w:rPr>
        <w:t xml:space="preserve"> amused</w:t>
      </w:r>
      <w:r w:rsidR="00E63040">
        <w:rPr>
          <w:sz w:val="24"/>
          <w:szCs w:val="24"/>
        </w:rPr>
        <w:t xml:space="preserve"> by the dazzling luxury of the place. The silk curtain studded with gems </w:t>
      </w:r>
      <w:r>
        <w:rPr>
          <w:sz w:val="24"/>
          <w:szCs w:val="24"/>
        </w:rPr>
        <w:t>wa</w:t>
      </w:r>
      <w:r w:rsidR="00E63040">
        <w:rPr>
          <w:sz w:val="24"/>
          <w:szCs w:val="24"/>
        </w:rPr>
        <w:t xml:space="preserve">s hanging at the end of the </w:t>
      </w:r>
      <w:r w:rsidR="00E63040" w:rsidRPr="00015A4E">
        <w:rPr>
          <w:noProof/>
          <w:sz w:val="24"/>
          <w:szCs w:val="24"/>
        </w:rPr>
        <w:t>hall</w:t>
      </w:r>
      <w:r w:rsidR="00E63040">
        <w:rPr>
          <w:sz w:val="24"/>
          <w:szCs w:val="24"/>
        </w:rPr>
        <w:t xml:space="preserve">. The beautiful 27 by </w:t>
      </w:r>
      <w:proofErr w:type="gramStart"/>
      <w:r w:rsidR="00E63040">
        <w:rPr>
          <w:sz w:val="24"/>
          <w:szCs w:val="24"/>
        </w:rPr>
        <w:t>50 meter</w:t>
      </w:r>
      <w:proofErr w:type="gramEnd"/>
      <w:r w:rsidR="00E63040">
        <w:rPr>
          <w:sz w:val="24"/>
          <w:szCs w:val="24"/>
        </w:rPr>
        <w:t xml:space="preserve"> rug woven of silk, gold and silver thread on the floor dazzle</w:t>
      </w:r>
      <w:r>
        <w:rPr>
          <w:sz w:val="24"/>
          <w:szCs w:val="24"/>
        </w:rPr>
        <w:t>d</w:t>
      </w:r>
      <w:r w:rsidR="00E63040">
        <w:rPr>
          <w:sz w:val="24"/>
          <w:szCs w:val="24"/>
        </w:rPr>
        <w:t xml:space="preserve"> the eyes of all who s</w:t>
      </w:r>
      <w:r>
        <w:rPr>
          <w:sz w:val="24"/>
          <w:szCs w:val="24"/>
        </w:rPr>
        <w:t>aw</w:t>
      </w:r>
      <w:r w:rsidR="00E63040">
        <w:rPr>
          <w:sz w:val="24"/>
          <w:szCs w:val="24"/>
        </w:rPr>
        <w:t xml:space="preserve"> it. The rug </w:t>
      </w:r>
      <w:r>
        <w:rPr>
          <w:sz w:val="24"/>
          <w:szCs w:val="24"/>
        </w:rPr>
        <w:t>wa</w:t>
      </w:r>
      <w:r w:rsidR="00E63040">
        <w:rPr>
          <w:sz w:val="24"/>
          <w:szCs w:val="24"/>
        </w:rPr>
        <w:t xml:space="preserve">s a painting of the Garden of Eden, with rivers and waterfalls as natural as can be. The tree trunks </w:t>
      </w:r>
      <w:r w:rsidRPr="00CD2963">
        <w:rPr>
          <w:noProof/>
          <w:sz w:val="24"/>
          <w:szCs w:val="24"/>
        </w:rPr>
        <w:t xml:space="preserve">were </w:t>
      </w:r>
      <w:r w:rsidR="00E63040" w:rsidRPr="00CD2963">
        <w:rPr>
          <w:noProof/>
          <w:sz w:val="24"/>
          <w:szCs w:val="24"/>
        </w:rPr>
        <w:t>made</w:t>
      </w:r>
      <w:r w:rsidR="00E63040">
        <w:rPr>
          <w:sz w:val="24"/>
          <w:szCs w:val="24"/>
        </w:rPr>
        <w:t xml:space="preserve"> </w:t>
      </w:r>
      <w:r w:rsidR="00015A4E">
        <w:rPr>
          <w:noProof/>
          <w:sz w:val="24"/>
          <w:szCs w:val="24"/>
        </w:rPr>
        <w:t>of</w:t>
      </w:r>
      <w:r w:rsidR="00E63040">
        <w:rPr>
          <w:sz w:val="24"/>
          <w:szCs w:val="24"/>
        </w:rPr>
        <w:t xml:space="preserve"> silver. Their leaves </w:t>
      </w:r>
      <w:r>
        <w:rPr>
          <w:sz w:val="24"/>
          <w:szCs w:val="24"/>
        </w:rPr>
        <w:t xml:space="preserve">were </w:t>
      </w:r>
      <w:r w:rsidR="00E63040">
        <w:rPr>
          <w:sz w:val="24"/>
          <w:szCs w:val="24"/>
        </w:rPr>
        <w:t xml:space="preserve">made of light green </w:t>
      </w:r>
      <w:r w:rsidR="00E63040" w:rsidRPr="00015A4E">
        <w:rPr>
          <w:noProof/>
          <w:sz w:val="24"/>
          <w:szCs w:val="24"/>
        </w:rPr>
        <w:t>silk</w:t>
      </w:r>
      <w:r w:rsidR="00E63040">
        <w:rPr>
          <w:sz w:val="24"/>
          <w:szCs w:val="24"/>
        </w:rPr>
        <w:t xml:space="preserve"> while their blossoms </w:t>
      </w:r>
      <w:r>
        <w:rPr>
          <w:sz w:val="24"/>
          <w:szCs w:val="24"/>
        </w:rPr>
        <w:t>were</w:t>
      </w:r>
      <w:r w:rsidR="00E63040">
        <w:rPr>
          <w:sz w:val="24"/>
          <w:szCs w:val="24"/>
        </w:rPr>
        <w:t xml:space="preserve"> made of </w:t>
      </w:r>
      <w:r w:rsidR="00D15AF4">
        <w:rPr>
          <w:sz w:val="24"/>
          <w:szCs w:val="24"/>
        </w:rPr>
        <w:t xml:space="preserve">brightly </w:t>
      </w:r>
      <w:r w:rsidR="00E63040">
        <w:rPr>
          <w:sz w:val="24"/>
          <w:szCs w:val="24"/>
        </w:rPr>
        <w:t>color</w:t>
      </w:r>
      <w:r w:rsidR="00D15AF4">
        <w:rPr>
          <w:sz w:val="24"/>
          <w:szCs w:val="24"/>
        </w:rPr>
        <w:t>ed</w:t>
      </w:r>
      <w:r w:rsidR="00E63040">
        <w:rPr>
          <w:sz w:val="24"/>
          <w:szCs w:val="24"/>
        </w:rPr>
        <w:t xml:space="preserve"> silks.</w:t>
      </w:r>
      <w:r w:rsidR="00C95F43">
        <w:rPr>
          <w:sz w:val="24"/>
          <w:szCs w:val="24"/>
        </w:rPr>
        <w:t xml:space="preserve"> </w:t>
      </w:r>
      <w:r w:rsidR="00E63040">
        <w:rPr>
          <w:sz w:val="24"/>
          <w:szCs w:val="24"/>
        </w:rPr>
        <w:t xml:space="preserve">Their fruits </w:t>
      </w:r>
      <w:r w:rsidRPr="00CD2963">
        <w:rPr>
          <w:noProof/>
          <w:sz w:val="24"/>
          <w:szCs w:val="24"/>
        </w:rPr>
        <w:t>were</w:t>
      </w:r>
      <w:r w:rsidR="00E63040" w:rsidRPr="00CD2963">
        <w:rPr>
          <w:noProof/>
          <w:sz w:val="24"/>
          <w:szCs w:val="24"/>
        </w:rPr>
        <w:t xml:space="preserve"> made</w:t>
      </w:r>
      <w:r w:rsidR="00E63040">
        <w:rPr>
          <w:sz w:val="24"/>
          <w:szCs w:val="24"/>
        </w:rPr>
        <w:t xml:space="preserve"> of green emeralds, red rubies, sapphire, topaz, and pearl. The ground </w:t>
      </w:r>
      <w:r w:rsidRPr="00CD2963">
        <w:rPr>
          <w:noProof/>
          <w:sz w:val="24"/>
          <w:szCs w:val="24"/>
        </w:rPr>
        <w:t>wa</w:t>
      </w:r>
      <w:r w:rsidR="00E63040" w:rsidRPr="00CD2963">
        <w:rPr>
          <w:noProof/>
          <w:sz w:val="24"/>
          <w:szCs w:val="24"/>
        </w:rPr>
        <w:t>s woven</w:t>
      </w:r>
      <w:r w:rsidR="00E63040">
        <w:rPr>
          <w:sz w:val="24"/>
          <w:szCs w:val="24"/>
        </w:rPr>
        <w:t xml:space="preserve"> from golden thread. It seemed that the waterfalls glittered with what appeared to be diamonds.</w:t>
      </w:r>
      <w:r w:rsidR="00C95F43">
        <w:rPr>
          <w:sz w:val="24"/>
          <w:szCs w:val="24"/>
        </w:rPr>
        <w:t xml:space="preserve"> </w:t>
      </w:r>
    </w:p>
    <w:p w14:paraId="64244FEC" w14:textId="3FDD6695" w:rsidR="00307CF0" w:rsidRDefault="00CD2963" w:rsidP="003F5C99">
      <w:pPr>
        <w:pStyle w:val="Normal1"/>
        <w:spacing w:line="360" w:lineRule="auto"/>
        <w:ind w:firstLine="630"/>
      </w:pPr>
      <w:r w:rsidRPr="00CD2963">
        <w:rPr>
          <w:noProof/>
          <w:sz w:val="24"/>
          <w:szCs w:val="24"/>
        </w:rPr>
        <w:t>Everyone wa</w:t>
      </w:r>
      <w:r w:rsidR="00E63040" w:rsidRPr="00CD2963">
        <w:rPr>
          <w:noProof/>
          <w:sz w:val="24"/>
          <w:szCs w:val="24"/>
        </w:rPr>
        <w:t>s</w:t>
      </w:r>
      <w:r w:rsidR="00E63040">
        <w:rPr>
          <w:sz w:val="24"/>
          <w:szCs w:val="24"/>
        </w:rPr>
        <w:t xml:space="preserve"> waiting for the appearance of the </w:t>
      </w:r>
      <w:r w:rsidR="004E6211">
        <w:rPr>
          <w:sz w:val="24"/>
          <w:szCs w:val="24"/>
        </w:rPr>
        <w:t>King of Kings</w:t>
      </w:r>
      <w:r w:rsidR="00E63040">
        <w:rPr>
          <w:sz w:val="24"/>
          <w:szCs w:val="24"/>
        </w:rPr>
        <w:t xml:space="preserve">, </w:t>
      </w:r>
      <w:r w:rsidR="00BE2707">
        <w:rPr>
          <w:sz w:val="24"/>
          <w:szCs w:val="24"/>
        </w:rPr>
        <w:t xml:space="preserve">Shah-Hanshah </w:t>
      </w:r>
      <w:r w:rsidR="00C74E6B">
        <w:rPr>
          <w:sz w:val="24"/>
          <w:szCs w:val="24"/>
        </w:rPr>
        <w:t>Parviz</w:t>
      </w:r>
      <w:r w:rsidR="00E63040">
        <w:rPr>
          <w:sz w:val="24"/>
          <w:szCs w:val="24"/>
        </w:rPr>
        <w:t xml:space="preserve">. </w:t>
      </w:r>
      <w:r>
        <w:rPr>
          <w:sz w:val="24"/>
          <w:szCs w:val="24"/>
        </w:rPr>
        <w:t>T</w:t>
      </w:r>
      <w:r>
        <w:rPr>
          <w:noProof/>
          <w:sz w:val="24"/>
          <w:szCs w:val="24"/>
        </w:rPr>
        <w:t>hey all kne</w:t>
      </w:r>
      <w:r w:rsidR="00E63040" w:rsidRPr="00CD2963">
        <w:rPr>
          <w:noProof/>
          <w:sz w:val="24"/>
          <w:szCs w:val="24"/>
        </w:rPr>
        <w:t>w that the meeting w</w:t>
      </w:r>
      <w:r>
        <w:rPr>
          <w:noProof/>
          <w:sz w:val="24"/>
          <w:szCs w:val="24"/>
        </w:rPr>
        <w:t>ould</w:t>
      </w:r>
      <w:r w:rsidR="00E63040" w:rsidRPr="00CD2963">
        <w:rPr>
          <w:noProof/>
          <w:sz w:val="24"/>
          <w:szCs w:val="24"/>
        </w:rPr>
        <w:t xml:space="preserve"> be much shorter since </w:t>
      </w:r>
      <w:r w:rsidR="0011388C">
        <w:rPr>
          <w:noProof/>
          <w:sz w:val="24"/>
          <w:szCs w:val="24"/>
        </w:rPr>
        <w:t>Queen</w:t>
      </w:r>
      <w:r w:rsidR="00E63040" w:rsidRPr="00CD2963">
        <w:rPr>
          <w:noProof/>
          <w:sz w:val="24"/>
          <w:szCs w:val="24"/>
        </w:rPr>
        <w:t xml:space="preserve"> Shirin was in labor and the </w:t>
      </w:r>
      <w:r w:rsidR="00BE2707">
        <w:rPr>
          <w:sz w:val="24"/>
          <w:szCs w:val="24"/>
        </w:rPr>
        <w:t xml:space="preserve">Shah-Hanshah </w:t>
      </w:r>
      <w:r w:rsidR="00E63040" w:rsidRPr="00CD2963">
        <w:rPr>
          <w:noProof/>
          <w:sz w:val="24"/>
          <w:szCs w:val="24"/>
        </w:rPr>
        <w:t>needed to be with her as soon as possible.</w:t>
      </w:r>
      <w:r w:rsidR="00E63040">
        <w:rPr>
          <w:sz w:val="24"/>
          <w:szCs w:val="24"/>
        </w:rPr>
        <w:t xml:space="preserve"> The crowd’s excitement rose high when the </w:t>
      </w:r>
      <w:r w:rsidR="00473BEA">
        <w:rPr>
          <w:sz w:val="24"/>
          <w:szCs w:val="24"/>
        </w:rPr>
        <w:t>announcer said</w:t>
      </w:r>
      <w:r w:rsidR="00015A4E">
        <w:rPr>
          <w:sz w:val="24"/>
          <w:szCs w:val="24"/>
        </w:rPr>
        <w:t>, “Long live the King of K</w:t>
      </w:r>
      <w:r w:rsidR="00E63040">
        <w:rPr>
          <w:sz w:val="24"/>
          <w:szCs w:val="24"/>
        </w:rPr>
        <w:t>ings</w:t>
      </w:r>
      <w:r w:rsidR="00015A4E">
        <w:rPr>
          <w:noProof/>
          <w:sz w:val="24"/>
          <w:szCs w:val="24"/>
        </w:rPr>
        <w:t>.”</w:t>
      </w:r>
      <w:r w:rsidR="00E63040">
        <w:rPr>
          <w:sz w:val="24"/>
          <w:szCs w:val="24"/>
        </w:rPr>
        <w:t xml:space="preserve"> </w:t>
      </w:r>
      <w:r w:rsidRPr="00CD2963">
        <w:rPr>
          <w:noProof/>
          <w:sz w:val="24"/>
          <w:szCs w:val="24"/>
        </w:rPr>
        <w:t>The silk curtain opened</w:t>
      </w:r>
      <w:r w:rsidR="00E63040" w:rsidRPr="00CD2963">
        <w:rPr>
          <w:noProof/>
          <w:sz w:val="24"/>
          <w:szCs w:val="24"/>
        </w:rPr>
        <w:t xml:space="preserve"> up</w:t>
      </w:r>
      <w:r w:rsidR="00954A62" w:rsidRPr="00CD2963">
        <w:rPr>
          <w:noProof/>
          <w:sz w:val="24"/>
          <w:szCs w:val="24"/>
        </w:rPr>
        <w:t>,</w:t>
      </w:r>
      <w:r w:rsidR="00E63040" w:rsidRPr="00CD2963">
        <w:rPr>
          <w:noProof/>
          <w:sz w:val="24"/>
          <w:szCs w:val="24"/>
        </w:rPr>
        <w:t xml:space="preserve"> a</w:t>
      </w:r>
      <w:r w:rsidRPr="00CD2963">
        <w:rPr>
          <w:noProof/>
          <w:sz w:val="24"/>
          <w:szCs w:val="24"/>
        </w:rPr>
        <w:t xml:space="preserve">nd the young </w:t>
      </w:r>
      <w:r w:rsidR="004B0D75">
        <w:rPr>
          <w:noProof/>
          <w:sz w:val="24"/>
          <w:szCs w:val="24"/>
        </w:rPr>
        <w:t>K</w:t>
      </w:r>
      <w:r w:rsidRPr="00CD2963">
        <w:rPr>
          <w:noProof/>
          <w:sz w:val="24"/>
          <w:szCs w:val="24"/>
        </w:rPr>
        <w:t>ing’s face appeared. He was</w:t>
      </w:r>
      <w:r w:rsidR="00E63040" w:rsidRPr="00CD2963">
        <w:rPr>
          <w:noProof/>
          <w:sz w:val="24"/>
          <w:szCs w:val="24"/>
        </w:rPr>
        <w:t xml:space="preserve"> </w:t>
      </w:r>
      <w:r w:rsidR="00D15AF4">
        <w:rPr>
          <w:noProof/>
          <w:sz w:val="24"/>
          <w:szCs w:val="24"/>
        </w:rPr>
        <w:t xml:space="preserve">again </w:t>
      </w:r>
      <w:r w:rsidR="00E63040" w:rsidRPr="00CD2963">
        <w:rPr>
          <w:noProof/>
          <w:sz w:val="24"/>
          <w:szCs w:val="24"/>
        </w:rPr>
        <w:t xml:space="preserve">sitting on his golden throne wearing </w:t>
      </w:r>
      <w:r w:rsidR="00D15AF4">
        <w:rPr>
          <w:noProof/>
          <w:sz w:val="24"/>
          <w:szCs w:val="24"/>
        </w:rPr>
        <w:t xml:space="preserve">a </w:t>
      </w:r>
      <w:r w:rsidR="00E63040" w:rsidRPr="00CD2963">
        <w:rPr>
          <w:noProof/>
          <w:sz w:val="24"/>
          <w:szCs w:val="24"/>
        </w:rPr>
        <w:t xml:space="preserve">silk </w:t>
      </w:r>
      <w:r w:rsidR="00D15AF4">
        <w:rPr>
          <w:noProof/>
          <w:sz w:val="24"/>
          <w:szCs w:val="24"/>
        </w:rPr>
        <w:t>tunic</w:t>
      </w:r>
      <w:r w:rsidR="00D15AF4" w:rsidRPr="00CD2963">
        <w:rPr>
          <w:noProof/>
          <w:sz w:val="24"/>
          <w:szCs w:val="24"/>
        </w:rPr>
        <w:t xml:space="preserve"> </w:t>
      </w:r>
      <w:r w:rsidR="00E63040" w:rsidRPr="00901697">
        <w:rPr>
          <w:noProof/>
          <w:sz w:val="24"/>
          <w:szCs w:val="24"/>
        </w:rPr>
        <w:t>covered</w:t>
      </w:r>
      <w:r w:rsidR="00E63040" w:rsidRPr="00CD2963">
        <w:rPr>
          <w:noProof/>
          <w:sz w:val="24"/>
          <w:szCs w:val="24"/>
        </w:rPr>
        <w:t xml:space="preserve"> with gems</w:t>
      </w:r>
      <w:r w:rsidR="00D15AF4">
        <w:rPr>
          <w:noProof/>
          <w:sz w:val="24"/>
          <w:szCs w:val="24"/>
        </w:rPr>
        <w:t>, a</w:t>
      </w:r>
      <w:r w:rsidRPr="00CD2963">
        <w:rPr>
          <w:noProof/>
          <w:sz w:val="24"/>
          <w:szCs w:val="24"/>
        </w:rPr>
        <w:t xml:space="preserve"> </w:t>
      </w:r>
      <w:r w:rsidR="00E63040" w:rsidRPr="00CD2963">
        <w:rPr>
          <w:noProof/>
          <w:sz w:val="24"/>
          <w:szCs w:val="24"/>
        </w:rPr>
        <w:t>pink v</w:t>
      </w:r>
      <w:r w:rsidR="00D15AF4">
        <w:rPr>
          <w:noProof/>
          <w:sz w:val="24"/>
          <w:szCs w:val="24"/>
        </w:rPr>
        <w:t>est</w:t>
      </w:r>
      <w:r w:rsidR="00E63040" w:rsidRPr="00CD2963">
        <w:rPr>
          <w:noProof/>
          <w:sz w:val="24"/>
          <w:szCs w:val="24"/>
        </w:rPr>
        <w:t xml:space="preserve"> with many pearls sewed on its edges</w:t>
      </w:r>
      <w:r w:rsidR="00D15AF4">
        <w:rPr>
          <w:noProof/>
          <w:sz w:val="24"/>
          <w:szCs w:val="24"/>
        </w:rPr>
        <w:t xml:space="preserve"> and</w:t>
      </w:r>
      <w:r w:rsidR="00D15AF4">
        <w:rPr>
          <w:sz w:val="24"/>
          <w:szCs w:val="24"/>
        </w:rPr>
        <w:t xml:space="preserve"> his</w:t>
      </w:r>
      <w:r w:rsidR="00E63040">
        <w:rPr>
          <w:sz w:val="24"/>
          <w:szCs w:val="24"/>
        </w:rPr>
        <w:t xml:space="preserve"> pleated pants </w:t>
      </w:r>
      <w:r w:rsidR="00D15AF4">
        <w:rPr>
          <w:sz w:val="24"/>
          <w:szCs w:val="24"/>
        </w:rPr>
        <w:t>fastened</w:t>
      </w:r>
      <w:r w:rsidR="00E63040">
        <w:rPr>
          <w:sz w:val="24"/>
          <w:szCs w:val="24"/>
        </w:rPr>
        <w:t xml:space="preserve"> to his ankles by a thin thread. </w:t>
      </w:r>
      <w:r w:rsidR="004D674A">
        <w:rPr>
          <w:sz w:val="24"/>
          <w:szCs w:val="24"/>
        </w:rPr>
        <w:t>As always, t</w:t>
      </w:r>
      <w:r w:rsidR="00E63040">
        <w:rPr>
          <w:sz w:val="24"/>
          <w:szCs w:val="24"/>
        </w:rPr>
        <w:t xml:space="preserve">he most </w:t>
      </w:r>
      <w:r w:rsidR="00206D10">
        <w:rPr>
          <w:sz w:val="24"/>
          <w:szCs w:val="24"/>
        </w:rPr>
        <w:t>dazzling was</w:t>
      </w:r>
      <w:r w:rsidR="00E63040">
        <w:rPr>
          <w:sz w:val="24"/>
          <w:szCs w:val="24"/>
        </w:rPr>
        <w:t xml:space="preserve"> his crown</w:t>
      </w:r>
      <w:r w:rsidR="004D674A">
        <w:rPr>
          <w:sz w:val="24"/>
          <w:szCs w:val="24"/>
        </w:rPr>
        <w:t xml:space="preserve"> adorned</w:t>
      </w:r>
      <w:r w:rsidR="00E63040">
        <w:rPr>
          <w:sz w:val="24"/>
          <w:szCs w:val="24"/>
        </w:rPr>
        <w:t xml:space="preserve"> with jewel</w:t>
      </w:r>
      <w:r w:rsidR="00206D10">
        <w:rPr>
          <w:sz w:val="24"/>
          <w:szCs w:val="24"/>
        </w:rPr>
        <w:t>s</w:t>
      </w:r>
      <w:r w:rsidR="00E63040">
        <w:rPr>
          <w:sz w:val="24"/>
          <w:szCs w:val="24"/>
        </w:rPr>
        <w:t xml:space="preserve"> </w:t>
      </w:r>
      <w:r w:rsidR="00206D10">
        <w:rPr>
          <w:sz w:val="24"/>
          <w:szCs w:val="24"/>
        </w:rPr>
        <w:t>of r</w:t>
      </w:r>
      <w:r w:rsidR="00E63040">
        <w:rPr>
          <w:sz w:val="24"/>
          <w:szCs w:val="24"/>
        </w:rPr>
        <w:t xml:space="preserve">uby, </w:t>
      </w:r>
      <w:r w:rsidR="00206D10">
        <w:rPr>
          <w:sz w:val="24"/>
          <w:szCs w:val="24"/>
        </w:rPr>
        <w:t>e</w:t>
      </w:r>
      <w:r w:rsidR="00E63040">
        <w:rPr>
          <w:sz w:val="24"/>
          <w:szCs w:val="24"/>
        </w:rPr>
        <w:t xml:space="preserve">merald, and </w:t>
      </w:r>
      <w:r w:rsidR="00206D10">
        <w:rPr>
          <w:sz w:val="24"/>
          <w:szCs w:val="24"/>
        </w:rPr>
        <w:t>p</w:t>
      </w:r>
      <w:r w:rsidR="00E63040">
        <w:rPr>
          <w:sz w:val="24"/>
          <w:szCs w:val="24"/>
        </w:rPr>
        <w:t xml:space="preserve">earl. The crown </w:t>
      </w:r>
      <w:r w:rsidR="00E63040" w:rsidRPr="00901697">
        <w:rPr>
          <w:noProof/>
          <w:sz w:val="24"/>
          <w:szCs w:val="24"/>
        </w:rPr>
        <w:t>was made</w:t>
      </w:r>
      <w:r w:rsidR="00E63040">
        <w:rPr>
          <w:sz w:val="24"/>
          <w:szCs w:val="24"/>
        </w:rPr>
        <w:t xml:space="preserve"> of gold and since it was too </w:t>
      </w:r>
      <w:r w:rsidR="00E63040" w:rsidRPr="00954A62">
        <w:rPr>
          <w:noProof/>
          <w:sz w:val="24"/>
          <w:szCs w:val="24"/>
        </w:rPr>
        <w:t>heavy</w:t>
      </w:r>
      <w:r w:rsidR="00E63040">
        <w:rPr>
          <w:sz w:val="24"/>
          <w:szCs w:val="24"/>
        </w:rPr>
        <w:t xml:space="preserve"> to wear</w:t>
      </w:r>
      <w:r w:rsidR="00F81A00">
        <w:rPr>
          <w:sz w:val="24"/>
          <w:szCs w:val="24"/>
        </w:rPr>
        <w:t xml:space="preserve"> the King would sit under it before the curtain </w:t>
      </w:r>
      <w:proofErr w:type="gramStart"/>
      <w:r w:rsidR="00F81A00">
        <w:rPr>
          <w:sz w:val="24"/>
          <w:szCs w:val="24"/>
        </w:rPr>
        <w:t>opened up</w:t>
      </w:r>
      <w:proofErr w:type="gramEnd"/>
      <w:r w:rsidR="00F81A00">
        <w:rPr>
          <w:sz w:val="24"/>
          <w:szCs w:val="24"/>
        </w:rPr>
        <w:t>. I</w:t>
      </w:r>
      <w:r w:rsidR="00E63040">
        <w:rPr>
          <w:sz w:val="24"/>
          <w:szCs w:val="24"/>
        </w:rPr>
        <w:t xml:space="preserve">t </w:t>
      </w:r>
      <w:r w:rsidR="00F81A00">
        <w:rPr>
          <w:noProof/>
          <w:sz w:val="24"/>
          <w:szCs w:val="24"/>
        </w:rPr>
        <w:t>hung</w:t>
      </w:r>
      <w:r w:rsidR="00E63040">
        <w:rPr>
          <w:sz w:val="24"/>
          <w:szCs w:val="24"/>
        </w:rPr>
        <w:t xml:space="preserve"> from the ceiling by a golden chain which was not visible from a </w:t>
      </w:r>
      <w:r w:rsidR="00E63040" w:rsidRPr="00954A62">
        <w:rPr>
          <w:noProof/>
          <w:sz w:val="24"/>
          <w:szCs w:val="24"/>
        </w:rPr>
        <w:t>distance</w:t>
      </w:r>
      <w:r w:rsidR="00F81A00">
        <w:rPr>
          <w:sz w:val="24"/>
          <w:szCs w:val="24"/>
        </w:rPr>
        <w:t xml:space="preserve">. </w:t>
      </w:r>
      <w:r w:rsidR="00E63040">
        <w:rPr>
          <w:sz w:val="24"/>
          <w:szCs w:val="24"/>
        </w:rPr>
        <w:t xml:space="preserve">The Great </w:t>
      </w:r>
      <w:proofErr w:type="spellStart"/>
      <w:r w:rsidR="00E63040">
        <w:rPr>
          <w:sz w:val="24"/>
          <w:szCs w:val="24"/>
        </w:rPr>
        <w:t>Mobed</w:t>
      </w:r>
      <w:proofErr w:type="spellEnd"/>
      <w:r w:rsidR="00E63040">
        <w:rPr>
          <w:sz w:val="24"/>
          <w:szCs w:val="24"/>
        </w:rPr>
        <w:t xml:space="preserve"> started his prayer, “In the </w:t>
      </w:r>
      <w:r w:rsidR="00E63040">
        <w:rPr>
          <w:sz w:val="24"/>
          <w:szCs w:val="24"/>
        </w:rPr>
        <w:lastRenderedPageBreak/>
        <w:t>name of Ah</w:t>
      </w:r>
      <w:r w:rsidR="00CE49DF">
        <w:rPr>
          <w:sz w:val="24"/>
          <w:szCs w:val="24"/>
        </w:rPr>
        <w:t>u</w:t>
      </w:r>
      <w:r w:rsidR="00E63040">
        <w:rPr>
          <w:sz w:val="24"/>
          <w:szCs w:val="24"/>
        </w:rPr>
        <w:t xml:space="preserve">ra Mazda. I pray for </w:t>
      </w:r>
      <w:r w:rsidR="00787ADD">
        <w:rPr>
          <w:sz w:val="24"/>
          <w:szCs w:val="24"/>
        </w:rPr>
        <w:t>H</w:t>
      </w:r>
      <w:r w:rsidR="00E63040">
        <w:rPr>
          <w:sz w:val="24"/>
          <w:szCs w:val="24"/>
        </w:rPr>
        <w:t xml:space="preserve">is Majesty’s </w:t>
      </w:r>
      <w:r w:rsidR="002F50B8">
        <w:rPr>
          <w:sz w:val="24"/>
          <w:szCs w:val="24"/>
        </w:rPr>
        <w:t>well-being</w:t>
      </w:r>
      <w:r w:rsidR="00E63040">
        <w:rPr>
          <w:sz w:val="24"/>
          <w:szCs w:val="24"/>
        </w:rPr>
        <w:t xml:space="preserve"> and </w:t>
      </w:r>
      <w:r w:rsidR="00F37081">
        <w:rPr>
          <w:sz w:val="24"/>
          <w:szCs w:val="24"/>
        </w:rPr>
        <w:t xml:space="preserve">that </w:t>
      </w:r>
      <w:r w:rsidR="00E63040">
        <w:rPr>
          <w:sz w:val="24"/>
          <w:szCs w:val="24"/>
        </w:rPr>
        <w:t xml:space="preserve">the </w:t>
      </w:r>
      <w:r w:rsidR="009647CD">
        <w:rPr>
          <w:sz w:val="24"/>
          <w:szCs w:val="24"/>
        </w:rPr>
        <w:t>Prince</w:t>
      </w:r>
      <w:r w:rsidR="00E63040">
        <w:rPr>
          <w:sz w:val="24"/>
          <w:szCs w:val="24"/>
        </w:rPr>
        <w:t xml:space="preserve"> to be born healthy and </w:t>
      </w:r>
      <w:r w:rsidR="00787ADD">
        <w:rPr>
          <w:sz w:val="24"/>
          <w:szCs w:val="24"/>
        </w:rPr>
        <w:t>H</w:t>
      </w:r>
      <w:r w:rsidR="00E63040">
        <w:rPr>
          <w:sz w:val="24"/>
          <w:szCs w:val="24"/>
        </w:rPr>
        <w:t xml:space="preserve">is Majesty add more lands to his Empire.” </w:t>
      </w:r>
    </w:p>
    <w:p w14:paraId="601AFE21" w14:textId="77777777" w:rsidR="00E63040" w:rsidRDefault="00E63040" w:rsidP="003F5C99">
      <w:pPr>
        <w:pStyle w:val="Normal1"/>
        <w:spacing w:line="360" w:lineRule="auto"/>
        <w:ind w:firstLine="630"/>
        <w:rPr>
          <w:sz w:val="24"/>
          <w:szCs w:val="24"/>
        </w:rPr>
      </w:pPr>
      <w:r>
        <w:rPr>
          <w:sz w:val="24"/>
          <w:szCs w:val="24"/>
        </w:rPr>
        <w:t xml:space="preserve">Then each audience member started reporting their findings. The foreign </w:t>
      </w:r>
      <w:proofErr w:type="spellStart"/>
      <w:r w:rsidR="00812A69">
        <w:rPr>
          <w:sz w:val="24"/>
          <w:szCs w:val="24"/>
        </w:rPr>
        <w:t>consular</w:t>
      </w:r>
      <w:r w:rsidR="00163D6F">
        <w:rPr>
          <w:sz w:val="24"/>
          <w:szCs w:val="24"/>
        </w:rPr>
        <w:t>e</w:t>
      </w:r>
      <w:r w:rsidR="00027D5B">
        <w:rPr>
          <w:sz w:val="24"/>
          <w:szCs w:val="24"/>
        </w:rPr>
        <w:t>s</w:t>
      </w:r>
      <w:proofErr w:type="spellEnd"/>
      <w:r>
        <w:rPr>
          <w:sz w:val="24"/>
          <w:szCs w:val="24"/>
        </w:rPr>
        <w:t xml:space="preserve"> gave the </w:t>
      </w:r>
      <w:r w:rsidR="004B0D75">
        <w:rPr>
          <w:sz w:val="24"/>
          <w:szCs w:val="24"/>
        </w:rPr>
        <w:t>K</w:t>
      </w:r>
      <w:r>
        <w:rPr>
          <w:sz w:val="24"/>
          <w:szCs w:val="24"/>
        </w:rPr>
        <w:t>ing</w:t>
      </w:r>
      <w:r w:rsidR="005A121D">
        <w:rPr>
          <w:sz w:val="24"/>
          <w:szCs w:val="24"/>
        </w:rPr>
        <w:t xml:space="preserve"> their messages and offered their</w:t>
      </w:r>
      <w:r>
        <w:rPr>
          <w:sz w:val="24"/>
          <w:szCs w:val="24"/>
        </w:rPr>
        <w:t xml:space="preserve"> gifts. Soon the gathering was </w:t>
      </w:r>
      <w:r w:rsidRPr="00954A62">
        <w:rPr>
          <w:noProof/>
          <w:sz w:val="24"/>
          <w:szCs w:val="24"/>
        </w:rPr>
        <w:t>done</w:t>
      </w:r>
      <w:r w:rsidR="00954A62">
        <w:rPr>
          <w:noProof/>
          <w:sz w:val="24"/>
          <w:szCs w:val="24"/>
        </w:rPr>
        <w:t>,</w:t>
      </w:r>
      <w:r>
        <w:rPr>
          <w:sz w:val="24"/>
          <w:szCs w:val="24"/>
        </w:rPr>
        <w:t xml:space="preserve"> and everyone but his advisors left the hall. </w:t>
      </w:r>
    </w:p>
    <w:p w14:paraId="06941953" w14:textId="542DB6DF" w:rsidR="00307CF0" w:rsidRDefault="00E63040" w:rsidP="003F5C99">
      <w:pPr>
        <w:pStyle w:val="Normal1"/>
        <w:spacing w:line="360" w:lineRule="auto"/>
        <w:ind w:firstLine="630"/>
      </w:pPr>
      <w:r>
        <w:rPr>
          <w:sz w:val="24"/>
          <w:szCs w:val="24"/>
        </w:rPr>
        <w:t>King</w:t>
      </w:r>
      <w:r w:rsidR="00C74E6B">
        <w:rPr>
          <w:sz w:val="24"/>
          <w:szCs w:val="24"/>
        </w:rPr>
        <w:t xml:space="preserve"> Parviz</w:t>
      </w:r>
      <w:r>
        <w:rPr>
          <w:sz w:val="24"/>
          <w:szCs w:val="24"/>
        </w:rPr>
        <w:t xml:space="preserve"> came down from his throne and started pacing the room. No one dared to say a thing. The minutes passed very </w:t>
      </w:r>
      <w:r w:rsidRPr="00954A62">
        <w:rPr>
          <w:noProof/>
          <w:sz w:val="24"/>
          <w:szCs w:val="24"/>
        </w:rPr>
        <w:t>slowly</w:t>
      </w:r>
      <w:r w:rsidR="00954A62">
        <w:rPr>
          <w:noProof/>
          <w:sz w:val="24"/>
          <w:szCs w:val="24"/>
        </w:rPr>
        <w:t>,</w:t>
      </w:r>
      <w:r>
        <w:rPr>
          <w:sz w:val="24"/>
          <w:szCs w:val="24"/>
        </w:rPr>
        <w:t xml:space="preserve"> and there was no news from inside the </w:t>
      </w:r>
      <w:r w:rsidR="00B41F62">
        <w:rPr>
          <w:sz w:val="24"/>
          <w:szCs w:val="24"/>
        </w:rPr>
        <w:t>p</w:t>
      </w:r>
      <w:r w:rsidR="009D30D3">
        <w:rPr>
          <w:sz w:val="24"/>
          <w:szCs w:val="24"/>
        </w:rPr>
        <w:t>alace</w:t>
      </w:r>
      <w:r>
        <w:rPr>
          <w:sz w:val="24"/>
          <w:szCs w:val="24"/>
        </w:rPr>
        <w:t>.</w:t>
      </w:r>
      <w:r w:rsidR="00C95F43">
        <w:rPr>
          <w:sz w:val="24"/>
          <w:szCs w:val="24"/>
        </w:rPr>
        <w:t xml:space="preserve"> </w:t>
      </w:r>
      <w:r>
        <w:rPr>
          <w:sz w:val="24"/>
          <w:szCs w:val="24"/>
        </w:rPr>
        <w:t xml:space="preserve">It was a long labor which worried all the gathering including the young </w:t>
      </w:r>
      <w:r w:rsidR="004B0D75">
        <w:rPr>
          <w:sz w:val="24"/>
          <w:szCs w:val="24"/>
        </w:rPr>
        <w:t>K</w:t>
      </w:r>
      <w:r>
        <w:rPr>
          <w:sz w:val="24"/>
          <w:szCs w:val="24"/>
        </w:rPr>
        <w:t>ing.</w:t>
      </w:r>
      <w:r w:rsidR="00C95F43">
        <w:rPr>
          <w:sz w:val="24"/>
          <w:szCs w:val="24"/>
        </w:rPr>
        <w:t xml:space="preserve"> </w:t>
      </w:r>
      <w:r>
        <w:rPr>
          <w:sz w:val="24"/>
          <w:szCs w:val="24"/>
        </w:rPr>
        <w:t xml:space="preserve">But as it is, time passes even if it is long and hard and finally a maid came in with a broad smile. She bowed and said, “Long live the </w:t>
      </w:r>
      <w:r w:rsidR="004B0D75">
        <w:rPr>
          <w:sz w:val="24"/>
          <w:szCs w:val="24"/>
        </w:rPr>
        <w:t>K</w:t>
      </w:r>
      <w:r>
        <w:rPr>
          <w:sz w:val="24"/>
          <w:szCs w:val="24"/>
        </w:rPr>
        <w:t xml:space="preserve">ing and the newborn </w:t>
      </w:r>
      <w:r w:rsidR="009647CD">
        <w:rPr>
          <w:sz w:val="24"/>
          <w:szCs w:val="24"/>
        </w:rPr>
        <w:t>Prince</w:t>
      </w:r>
      <w:r>
        <w:rPr>
          <w:sz w:val="24"/>
          <w:szCs w:val="24"/>
        </w:rPr>
        <w:t xml:space="preserve"> who just arrived. He is a healthy and beautiful child.” </w:t>
      </w:r>
    </w:p>
    <w:p w14:paraId="7A9C36C0" w14:textId="7CA91C18" w:rsidR="00307CF0" w:rsidRDefault="00E63040" w:rsidP="003F5C99">
      <w:pPr>
        <w:pStyle w:val="Normal1"/>
        <w:spacing w:line="360" w:lineRule="auto"/>
        <w:ind w:firstLine="630"/>
      </w:pPr>
      <w:r>
        <w:rPr>
          <w:sz w:val="24"/>
          <w:szCs w:val="24"/>
        </w:rPr>
        <w:t>King</w:t>
      </w:r>
      <w:r w:rsidR="00C74E6B">
        <w:rPr>
          <w:sz w:val="24"/>
          <w:szCs w:val="24"/>
        </w:rPr>
        <w:t xml:space="preserve"> Parviz</w:t>
      </w:r>
      <w:r>
        <w:rPr>
          <w:sz w:val="24"/>
          <w:szCs w:val="24"/>
        </w:rPr>
        <w:t xml:space="preserve"> said</w:t>
      </w:r>
      <w:r w:rsidR="00812A69">
        <w:rPr>
          <w:sz w:val="24"/>
          <w:szCs w:val="24"/>
        </w:rPr>
        <w:t>, “</w:t>
      </w:r>
      <w:r>
        <w:rPr>
          <w:sz w:val="24"/>
          <w:szCs w:val="24"/>
        </w:rPr>
        <w:t>Thank</w:t>
      </w:r>
      <w:r w:rsidR="005C7743">
        <w:rPr>
          <w:sz w:val="24"/>
          <w:szCs w:val="24"/>
        </w:rPr>
        <w:t xml:space="preserve"> you</w:t>
      </w:r>
      <w:r>
        <w:rPr>
          <w:sz w:val="24"/>
          <w:szCs w:val="24"/>
        </w:rPr>
        <w:t xml:space="preserve"> for the good news, I’d like to see my son as soon as possible.”</w:t>
      </w:r>
      <w:r w:rsidR="00C95F43">
        <w:rPr>
          <w:sz w:val="24"/>
          <w:szCs w:val="24"/>
        </w:rPr>
        <w:t xml:space="preserve"> </w:t>
      </w:r>
      <w:r>
        <w:rPr>
          <w:sz w:val="24"/>
          <w:szCs w:val="24"/>
        </w:rPr>
        <w:t xml:space="preserve">He gave a gold coin to the maid. </w:t>
      </w:r>
    </w:p>
    <w:p w14:paraId="55ED6D64" w14:textId="696FC0F8" w:rsidR="00307CF0" w:rsidRDefault="00E63040" w:rsidP="003F5C99">
      <w:pPr>
        <w:pStyle w:val="Normal1"/>
        <w:spacing w:line="360" w:lineRule="auto"/>
        <w:ind w:firstLine="630"/>
      </w:pPr>
      <w:r>
        <w:rPr>
          <w:sz w:val="24"/>
          <w:szCs w:val="24"/>
        </w:rPr>
        <w:t xml:space="preserve">The girl bowed </w:t>
      </w:r>
      <w:r w:rsidR="00015A4E">
        <w:rPr>
          <w:sz w:val="24"/>
          <w:szCs w:val="24"/>
        </w:rPr>
        <w:t>again and said, “Long live the K</w:t>
      </w:r>
      <w:r>
        <w:rPr>
          <w:sz w:val="24"/>
          <w:szCs w:val="24"/>
        </w:rPr>
        <w:t xml:space="preserve">ing, </w:t>
      </w:r>
      <w:r w:rsidR="0011388C">
        <w:rPr>
          <w:noProof/>
          <w:sz w:val="24"/>
          <w:szCs w:val="24"/>
        </w:rPr>
        <w:t>Queen</w:t>
      </w:r>
      <w:r w:rsidR="00954A62">
        <w:rPr>
          <w:noProof/>
          <w:sz w:val="24"/>
          <w:szCs w:val="24"/>
        </w:rPr>
        <w:t>,</w:t>
      </w:r>
      <w:r>
        <w:rPr>
          <w:sz w:val="24"/>
          <w:szCs w:val="24"/>
        </w:rPr>
        <w:t xml:space="preserve"> and newborn </w:t>
      </w:r>
      <w:r w:rsidR="009647CD">
        <w:rPr>
          <w:sz w:val="24"/>
          <w:szCs w:val="24"/>
        </w:rPr>
        <w:t>Prince</w:t>
      </w:r>
      <w:r>
        <w:rPr>
          <w:sz w:val="24"/>
          <w:szCs w:val="24"/>
        </w:rPr>
        <w:t>.</w:t>
      </w:r>
      <w:r w:rsidR="00C95F43">
        <w:rPr>
          <w:sz w:val="24"/>
          <w:szCs w:val="24"/>
        </w:rPr>
        <w:t xml:space="preserve"> </w:t>
      </w:r>
      <w:r>
        <w:rPr>
          <w:sz w:val="24"/>
          <w:szCs w:val="24"/>
        </w:rPr>
        <w:t xml:space="preserve">He is getting dressed. You will be able to visit him and his mother </w:t>
      </w:r>
      <w:r w:rsidRPr="00015A4E">
        <w:rPr>
          <w:noProof/>
          <w:sz w:val="24"/>
          <w:szCs w:val="24"/>
        </w:rPr>
        <w:t>anytime</w:t>
      </w:r>
      <w:r>
        <w:rPr>
          <w:sz w:val="24"/>
          <w:szCs w:val="24"/>
        </w:rPr>
        <w:t xml:space="preserve"> you wish.”</w:t>
      </w:r>
    </w:p>
    <w:p w14:paraId="108A8918" w14:textId="73A18A1A" w:rsidR="00307CF0" w:rsidRDefault="00E63040" w:rsidP="003F5C99">
      <w:pPr>
        <w:pStyle w:val="Normal1"/>
        <w:spacing w:line="360" w:lineRule="auto"/>
        <w:ind w:firstLine="630"/>
      </w:pPr>
      <w:r>
        <w:rPr>
          <w:sz w:val="24"/>
          <w:szCs w:val="24"/>
        </w:rPr>
        <w:t>The audience called, “Congratulation</w:t>
      </w:r>
      <w:r w:rsidR="00876948">
        <w:rPr>
          <w:sz w:val="24"/>
          <w:szCs w:val="24"/>
        </w:rPr>
        <w:t>s,</w:t>
      </w:r>
      <w:r>
        <w:rPr>
          <w:sz w:val="24"/>
          <w:szCs w:val="24"/>
        </w:rPr>
        <w:t xml:space="preserve"> and long </w:t>
      </w:r>
      <w:r w:rsidRPr="00876948">
        <w:rPr>
          <w:noProof/>
          <w:sz w:val="24"/>
          <w:szCs w:val="24"/>
        </w:rPr>
        <w:t>live</w:t>
      </w:r>
      <w:r>
        <w:rPr>
          <w:sz w:val="24"/>
          <w:szCs w:val="24"/>
        </w:rPr>
        <w:t xml:space="preserve"> the </w:t>
      </w:r>
      <w:r w:rsidR="004B0D75">
        <w:rPr>
          <w:sz w:val="24"/>
          <w:szCs w:val="24"/>
        </w:rPr>
        <w:t>K</w:t>
      </w:r>
      <w:r>
        <w:rPr>
          <w:sz w:val="24"/>
          <w:szCs w:val="24"/>
        </w:rPr>
        <w:t xml:space="preserve">ing and newborn </w:t>
      </w:r>
      <w:r w:rsidR="009647CD">
        <w:rPr>
          <w:sz w:val="24"/>
          <w:szCs w:val="24"/>
        </w:rPr>
        <w:t>Prince</w:t>
      </w:r>
      <w:r>
        <w:rPr>
          <w:sz w:val="24"/>
          <w:szCs w:val="24"/>
        </w:rPr>
        <w:t>.”</w:t>
      </w:r>
    </w:p>
    <w:p w14:paraId="2DBA298C" w14:textId="762EEF57" w:rsidR="00307CF0" w:rsidRDefault="00E63040" w:rsidP="003F5C99">
      <w:pPr>
        <w:pStyle w:val="Normal1"/>
        <w:spacing w:line="360" w:lineRule="auto"/>
        <w:ind w:firstLine="630"/>
      </w:pPr>
      <w:r>
        <w:rPr>
          <w:sz w:val="24"/>
          <w:szCs w:val="24"/>
        </w:rPr>
        <w:t>King</w:t>
      </w:r>
      <w:r w:rsidR="00C74E6B">
        <w:rPr>
          <w:sz w:val="24"/>
          <w:szCs w:val="24"/>
        </w:rPr>
        <w:t xml:space="preserve"> Parviz</w:t>
      </w:r>
      <w:r>
        <w:rPr>
          <w:sz w:val="24"/>
          <w:szCs w:val="24"/>
        </w:rPr>
        <w:t xml:space="preserve"> said, “</w:t>
      </w:r>
      <w:r w:rsidR="00027D5B">
        <w:rPr>
          <w:sz w:val="24"/>
          <w:szCs w:val="24"/>
        </w:rPr>
        <w:t>Thank you</w:t>
      </w:r>
      <w:r>
        <w:rPr>
          <w:sz w:val="24"/>
          <w:szCs w:val="24"/>
        </w:rPr>
        <w:t xml:space="preserve">, I am going to see my son but call the astronomer to come and </w:t>
      </w:r>
      <w:r w:rsidR="00027D5B">
        <w:rPr>
          <w:sz w:val="24"/>
          <w:szCs w:val="24"/>
        </w:rPr>
        <w:t xml:space="preserve">read </w:t>
      </w:r>
      <w:r>
        <w:rPr>
          <w:sz w:val="24"/>
          <w:szCs w:val="24"/>
        </w:rPr>
        <w:t xml:space="preserve">his fortune.” </w:t>
      </w:r>
    </w:p>
    <w:p w14:paraId="59D8B2CE" w14:textId="01A0D47F" w:rsidR="00E63040" w:rsidRDefault="00E63040" w:rsidP="003F5C99">
      <w:pPr>
        <w:pStyle w:val="Normal1"/>
        <w:spacing w:line="360" w:lineRule="auto"/>
        <w:ind w:firstLine="630"/>
        <w:rPr>
          <w:sz w:val="24"/>
          <w:szCs w:val="24"/>
        </w:rPr>
      </w:pPr>
      <w:r>
        <w:rPr>
          <w:sz w:val="24"/>
          <w:szCs w:val="24"/>
        </w:rPr>
        <w:t>The prime minister</w:t>
      </w:r>
      <w:r w:rsidR="00015A4E">
        <w:rPr>
          <w:sz w:val="24"/>
          <w:szCs w:val="24"/>
        </w:rPr>
        <w:t xml:space="preserve"> said</w:t>
      </w:r>
      <w:r w:rsidR="005F2122">
        <w:rPr>
          <w:sz w:val="24"/>
          <w:szCs w:val="24"/>
        </w:rPr>
        <w:t>.</w:t>
      </w:r>
      <w:r w:rsidR="00A6457C">
        <w:rPr>
          <w:sz w:val="24"/>
          <w:szCs w:val="24"/>
        </w:rPr>
        <w:t xml:space="preserve"> </w:t>
      </w:r>
      <w:r w:rsidR="00027D5B">
        <w:rPr>
          <w:sz w:val="24"/>
          <w:szCs w:val="24"/>
        </w:rPr>
        <w:t>“</w:t>
      </w:r>
      <w:r>
        <w:rPr>
          <w:sz w:val="24"/>
          <w:szCs w:val="24"/>
        </w:rPr>
        <w:t>I</w:t>
      </w:r>
      <w:r w:rsidR="00027D5B">
        <w:rPr>
          <w:sz w:val="24"/>
          <w:szCs w:val="24"/>
        </w:rPr>
        <w:t>’ve</w:t>
      </w:r>
      <w:r>
        <w:rPr>
          <w:sz w:val="24"/>
          <w:szCs w:val="24"/>
        </w:rPr>
        <w:t xml:space="preserve"> heard it and will </w:t>
      </w:r>
      <w:r w:rsidRPr="00015A4E">
        <w:rPr>
          <w:noProof/>
          <w:sz w:val="24"/>
          <w:szCs w:val="24"/>
        </w:rPr>
        <w:t>obey</w:t>
      </w:r>
      <w:r w:rsidR="00015A4E">
        <w:rPr>
          <w:noProof/>
          <w:sz w:val="24"/>
          <w:szCs w:val="24"/>
        </w:rPr>
        <w:t>.</w:t>
      </w:r>
      <w:r w:rsidRPr="00015A4E">
        <w:rPr>
          <w:noProof/>
          <w:sz w:val="24"/>
          <w:szCs w:val="24"/>
        </w:rPr>
        <w:t>”</w:t>
      </w:r>
      <w:r>
        <w:rPr>
          <w:sz w:val="24"/>
          <w:szCs w:val="24"/>
        </w:rPr>
        <w:tab/>
      </w:r>
    </w:p>
    <w:p w14:paraId="69506598" w14:textId="1204B13B" w:rsidR="00307CF0" w:rsidRDefault="00E63040" w:rsidP="003F5C99">
      <w:pPr>
        <w:pStyle w:val="Normal1"/>
        <w:spacing w:line="360" w:lineRule="auto"/>
        <w:ind w:firstLine="630"/>
      </w:pPr>
      <w:r>
        <w:rPr>
          <w:sz w:val="24"/>
          <w:szCs w:val="24"/>
        </w:rPr>
        <w:t xml:space="preserve">The </w:t>
      </w:r>
      <w:r w:rsidR="004B0D75">
        <w:rPr>
          <w:sz w:val="24"/>
          <w:szCs w:val="24"/>
        </w:rPr>
        <w:t>K</w:t>
      </w:r>
      <w:r>
        <w:rPr>
          <w:sz w:val="24"/>
          <w:szCs w:val="24"/>
        </w:rPr>
        <w:t xml:space="preserve">ing went to see his son and </w:t>
      </w:r>
      <w:r w:rsidR="0011388C">
        <w:rPr>
          <w:sz w:val="24"/>
          <w:szCs w:val="24"/>
        </w:rPr>
        <w:t>Queen</w:t>
      </w:r>
      <w:r>
        <w:rPr>
          <w:sz w:val="24"/>
          <w:szCs w:val="24"/>
        </w:rPr>
        <w:t xml:space="preserve"> Shirin his first and only love. He had many children, so his worry was not for his newborn </w:t>
      </w:r>
      <w:r w:rsidR="00954A62">
        <w:rPr>
          <w:noProof/>
          <w:sz w:val="24"/>
          <w:szCs w:val="24"/>
        </w:rPr>
        <w:t>son</w:t>
      </w:r>
      <w:r>
        <w:rPr>
          <w:sz w:val="24"/>
          <w:szCs w:val="24"/>
        </w:rPr>
        <w:t xml:space="preserve"> but his love, Shirin. </w:t>
      </w:r>
    </w:p>
    <w:p w14:paraId="4C56737A" w14:textId="6005502D" w:rsidR="00E63040" w:rsidRDefault="00E63040" w:rsidP="003F5C99">
      <w:pPr>
        <w:pStyle w:val="Normal1"/>
        <w:spacing w:line="360" w:lineRule="auto"/>
        <w:ind w:firstLine="630"/>
        <w:rPr>
          <w:sz w:val="24"/>
          <w:szCs w:val="24"/>
        </w:rPr>
      </w:pPr>
      <w:r w:rsidRPr="00876948">
        <w:rPr>
          <w:noProof/>
          <w:sz w:val="24"/>
          <w:szCs w:val="24"/>
        </w:rPr>
        <w:t xml:space="preserve">The room </w:t>
      </w:r>
      <w:r w:rsidRPr="00901697">
        <w:rPr>
          <w:noProof/>
          <w:sz w:val="24"/>
          <w:szCs w:val="24"/>
        </w:rPr>
        <w:t>was covered</w:t>
      </w:r>
      <w:r w:rsidRPr="00876948">
        <w:rPr>
          <w:noProof/>
          <w:sz w:val="24"/>
          <w:szCs w:val="24"/>
        </w:rPr>
        <w:t xml:space="preserve"> with silk carpet knotted with rosettes so small</w:t>
      </w:r>
      <w:r w:rsidR="00876948" w:rsidRPr="00876948">
        <w:rPr>
          <w:noProof/>
          <w:sz w:val="24"/>
          <w:szCs w:val="24"/>
        </w:rPr>
        <w:t xml:space="preserve"> only children could make them</w:t>
      </w:r>
      <w:r w:rsidRPr="00876948">
        <w:rPr>
          <w:noProof/>
          <w:sz w:val="24"/>
          <w:szCs w:val="24"/>
        </w:rPr>
        <w:t>.</w:t>
      </w:r>
      <w:r w:rsidR="00C95F43">
        <w:rPr>
          <w:sz w:val="24"/>
          <w:szCs w:val="24"/>
        </w:rPr>
        <w:t xml:space="preserve"> </w:t>
      </w:r>
      <w:r>
        <w:rPr>
          <w:sz w:val="24"/>
          <w:szCs w:val="24"/>
        </w:rPr>
        <w:t xml:space="preserve">The vessels for flowers and libations were all made of silver. The cushions and the bedspread sparked, for they </w:t>
      </w:r>
      <w:r w:rsidRPr="00901697">
        <w:rPr>
          <w:noProof/>
          <w:sz w:val="24"/>
          <w:szCs w:val="24"/>
        </w:rPr>
        <w:t>were woven</w:t>
      </w:r>
      <w:r>
        <w:rPr>
          <w:sz w:val="24"/>
          <w:szCs w:val="24"/>
        </w:rPr>
        <w:t xml:space="preserve"> with silver thread. The </w:t>
      </w:r>
      <w:r w:rsidR="0011388C">
        <w:rPr>
          <w:sz w:val="24"/>
          <w:szCs w:val="24"/>
        </w:rPr>
        <w:lastRenderedPageBreak/>
        <w:t>Queen</w:t>
      </w:r>
      <w:r>
        <w:rPr>
          <w:sz w:val="24"/>
          <w:szCs w:val="24"/>
        </w:rPr>
        <w:t xml:space="preserve"> </w:t>
      </w:r>
      <w:r w:rsidRPr="00901697">
        <w:rPr>
          <w:noProof/>
          <w:sz w:val="24"/>
          <w:szCs w:val="24"/>
        </w:rPr>
        <w:t>was laid</w:t>
      </w:r>
      <w:r>
        <w:rPr>
          <w:sz w:val="24"/>
          <w:szCs w:val="24"/>
        </w:rPr>
        <w:t xml:space="preserve"> in there wore thick gold armbands with hanging torques and pearls and the same combination of stones on her forehead.</w:t>
      </w:r>
      <w:r w:rsidR="00C95F43">
        <w:rPr>
          <w:sz w:val="24"/>
          <w:szCs w:val="24"/>
        </w:rPr>
        <w:t xml:space="preserve"> </w:t>
      </w:r>
    </w:p>
    <w:p w14:paraId="2B98E171" w14:textId="46E1C363" w:rsidR="00307CF0" w:rsidRDefault="00E63040" w:rsidP="003F5C99">
      <w:pPr>
        <w:pStyle w:val="Normal1"/>
        <w:spacing w:line="360" w:lineRule="auto"/>
        <w:ind w:firstLine="630"/>
      </w:pPr>
      <w:r>
        <w:rPr>
          <w:sz w:val="24"/>
          <w:szCs w:val="24"/>
        </w:rPr>
        <w:t xml:space="preserve">However, the </w:t>
      </w:r>
      <w:r w:rsidR="0011388C">
        <w:rPr>
          <w:sz w:val="24"/>
          <w:szCs w:val="24"/>
        </w:rPr>
        <w:t>Queen</w:t>
      </w:r>
      <w:r>
        <w:rPr>
          <w:sz w:val="24"/>
          <w:szCs w:val="24"/>
        </w:rPr>
        <w:t xml:space="preserve"> looked like a beautiful flower even without all the jewelry and the silk clothing. She rose from her bed to welcome her husband. But the </w:t>
      </w:r>
      <w:r w:rsidR="004B0D75">
        <w:rPr>
          <w:sz w:val="24"/>
          <w:szCs w:val="24"/>
        </w:rPr>
        <w:t>K</w:t>
      </w:r>
      <w:r>
        <w:rPr>
          <w:sz w:val="24"/>
          <w:szCs w:val="24"/>
        </w:rPr>
        <w:t xml:space="preserve">ing signaled her not to move and rushed to her bedside. </w:t>
      </w:r>
    </w:p>
    <w:p w14:paraId="230D88E4" w14:textId="77777777" w:rsidR="00307CF0" w:rsidRDefault="00E63040" w:rsidP="003F5C99">
      <w:pPr>
        <w:pStyle w:val="Normal1"/>
        <w:spacing w:line="360" w:lineRule="auto"/>
        <w:ind w:firstLine="630"/>
      </w:pPr>
      <w:r>
        <w:rPr>
          <w:sz w:val="24"/>
          <w:szCs w:val="24"/>
        </w:rPr>
        <w:t xml:space="preserve">He bent down and kissed her lips and said, “I am so happy that you are okay. I was so worried about you. </w:t>
      </w:r>
      <w:r w:rsidRPr="00876948">
        <w:rPr>
          <w:noProof/>
          <w:sz w:val="24"/>
          <w:szCs w:val="24"/>
        </w:rPr>
        <w:t>You went through so much pain for so long!”</w:t>
      </w:r>
    </w:p>
    <w:p w14:paraId="59494853" w14:textId="10C0BE25" w:rsidR="00307CF0" w:rsidRDefault="00E63040" w:rsidP="003F5C99">
      <w:pPr>
        <w:pStyle w:val="Normal1"/>
        <w:spacing w:line="360" w:lineRule="auto"/>
        <w:ind w:firstLine="630"/>
      </w:pPr>
      <w:r>
        <w:rPr>
          <w:sz w:val="24"/>
          <w:szCs w:val="24"/>
        </w:rPr>
        <w:t xml:space="preserve">The </w:t>
      </w:r>
      <w:r w:rsidR="0011388C">
        <w:rPr>
          <w:noProof/>
          <w:sz w:val="24"/>
          <w:szCs w:val="24"/>
        </w:rPr>
        <w:t>Queen</w:t>
      </w:r>
      <w:r>
        <w:rPr>
          <w:sz w:val="24"/>
          <w:szCs w:val="24"/>
        </w:rPr>
        <w:t xml:space="preserve"> smiled and said, “Long live my </w:t>
      </w:r>
      <w:r w:rsidR="004B0D75">
        <w:rPr>
          <w:sz w:val="24"/>
          <w:szCs w:val="24"/>
        </w:rPr>
        <w:t>K</w:t>
      </w:r>
      <w:r>
        <w:rPr>
          <w:sz w:val="24"/>
          <w:szCs w:val="24"/>
        </w:rPr>
        <w:t>ing.</w:t>
      </w:r>
      <w:r w:rsidR="00C95F43">
        <w:rPr>
          <w:sz w:val="24"/>
          <w:szCs w:val="24"/>
        </w:rPr>
        <w:t xml:space="preserve"> </w:t>
      </w:r>
      <w:r>
        <w:rPr>
          <w:sz w:val="24"/>
          <w:szCs w:val="24"/>
        </w:rPr>
        <w:t>All the pain in the world is bearable when I see your smile and hold our son in my arms.”</w:t>
      </w:r>
    </w:p>
    <w:p w14:paraId="6B688C83" w14:textId="5C10734A" w:rsidR="00307CF0" w:rsidRDefault="00015A4E" w:rsidP="003F5C99">
      <w:pPr>
        <w:pStyle w:val="Normal1"/>
        <w:spacing w:line="360" w:lineRule="auto"/>
        <w:ind w:firstLine="630"/>
      </w:pPr>
      <w:r>
        <w:rPr>
          <w:sz w:val="24"/>
          <w:szCs w:val="24"/>
        </w:rPr>
        <w:t>The K</w:t>
      </w:r>
      <w:r w:rsidR="00E63040">
        <w:rPr>
          <w:sz w:val="24"/>
          <w:szCs w:val="24"/>
        </w:rPr>
        <w:t xml:space="preserve">ing brushed the hair from her forehead. The nanny brought in the child. He </w:t>
      </w:r>
      <w:r w:rsidR="00E63040" w:rsidRPr="00876948">
        <w:rPr>
          <w:noProof/>
          <w:sz w:val="24"/>
          <w:szCs w:val="24"/>
        </w:rPr>
        <w:t>was washed</w:t>
      </w:r>
      <w:r w:rsidR="00E63040">
        <w:rPr>
          <w:sz w:val="24"/>
          <w:szCs w:val="24"/>
        </w:rPr>
        <w:t xml:space="preserve"> and wrapped in a beautiful silk garment.</w:t>
      </w:r>
      <w:r w:rsidR="00C95F43">
        <w:rPr>
          <w:sz w:val="24"/>
          <w:szCs w:val="24"/>
        </w:rPr>
        <w:t xml:space="preserve"> </w:t>
      </w:r>
      <w:r w:rsidR="00E63040" w:rsidRPr="00876948">
        <w:rPr>
          <w:noProof/>
          <w:sz w:val="24"/>
          <w:szCs w:val="24"/>
        </w:rPr>
        <w:t>King</w:t>
      </w:r>
      <w:r w:rsidR="00C74E6B" w:rsidRPr="00876948">
        <w:rPr>
          <w:noProof/>
          <w:sz w:val="24"/>
          <w:szCs w:val="24"/>
        </w:rPr>
        <w:t xml:space="preserve"> Parviz</w:t>
      </w:r>
      <w:r w:rsidR="00E63040" w:rsidRPr="00876948">
        <w:rPr>
          <w:noProof/>
          <w:sz w:val="24"/>
          <w:szCs w:val="24"/>
        </w:rPr>
        <w:t xml:space="preserve"> held him in his arms and said</w:t>
      </w:r>
      <w:r w:rsidR="00551A80" w:rsidRPr="00876948">
        <w:rPr>
          <w:noProof/>
          <w:sz w:val="24"/>
          <w:szCs w:val="24"/>
        </w:rPr>
        <w:t>, “</w:t>
      </w:r>
      <w:r w:rsidR="00E63040" w:rsidRPr="00876948">
        <w:rPr>
          <w:noProof/>
          <w:sz w:val="24"/>
          <w:szCs w:val="24"/>
        </w:rPr>
        <w:t xml:space="preserve">Oh, he is so </w:t>
      </w:r>
      <w:r w:rsidRPr="00876948">
        <w:rPr>
          <w:noProof/>
          <w:sz w:val="24"/>
          <w:szCs w:val="24"/>
        </w:rPr>
        <w:t>handsome</w:t>
      </w:r>
      <w:r w:rsidR="00E63040" w:rsidRPr="00876948">
        <w:rPr>
          <w:noProof/>
          <w:sz w:val="24"/>
          <w:szCs w:val="24"/>
        </w:rPr>
        <w:t>.”</w:t>
      </w:r>
      <w:r w:rsidR="00E63040">
        <w:rPr>
          <w:sz w:val="24"/>
          <w:szCs w:val="24"/>
        </w:rPr>
        <w:t xml:space="preserve"> </w:t>
      </w:r>
    </w:p>
    <w:p w14:paraId="24E3812A" w14:textId="3F511795" w:rsidR="00307CF0" w:rsidRDefault="00551A80" w:rsidP="003F5C99">
      <w:pPr>
        <w:pStyle w:val="Normal1"/>
        <w:spacing w:line="360" w:lineRule="auto"/>
        <w:ind w:firstLine="630"/>
      </w:pPr>
      <w:r>
        <w:rPr>
          <w:sz w:val="24"/>
          <w:szCs w:val="24"/>
        </w:rPr>
        <w:t>“</w:t>
      </w:r>
      <w:r w:rsidR="00660A62">
        <w:rPr>
          <w:sz w:val="24"/>
          <w:szCs w:val="24"/>
        </w:rPr>
        <w:t>Yes,</w:t>
      </w:r>
      <w:r w:rsidR="00E63040">
        <w:rPr>
          <w:sz w:val="24"/>
          <w:szCs w:val="24"/>
        </w:rPr>
        <w:t xml:space="preserve"> he is, he looks like you,” said the </w:t>
      </w:r>
      <w:r w:rsidR="0011388C">
        <w:rPr>
          <w:sz w:val="24"/>
          <w:szCs w:val="24"/>
        </w:rPr>
        <w:t>Queen</w:t>
      </w:r>
      <w:r w:rsidR="00E63040">
        <w:rPr>
          <w:sz w:val="24"/>
          <w:szCs w:val="24"/>
        </w:rPr>
        <w:t>.</w:t>
      </w:r>
    </w:p>
    <w:p w14:paraId="46DF0099" w14:textId="77777777" w:rsidR="00307CF0" w:rsidRDefault="00E63040" w:rsidP="003F5C99">
      <w:pPr>
        <w:pStyle w:val="Normal1"/>
        <w:spacing w:line="360" w:lineRule="auto"/>
        <w:ind w:firstLine="630"/>
      </w:pPr>
      <w:r>
        <w:rPr>
          <w:sz w:val="24"/>
          <w:szCs w:val="24"/>
        </w:rPr>
        <w:t xml:space="preserve">“How do you know? He is just </w:t>
      </w:r>
      <w:r w:rsidRPr="00CD2963">
        <w:rPr>
          <w:noProof/>
          <w:sz w:val="24"/>
          <w:szCs w:val="24"/>
        </w:rPr>
        <w:t>born</w:t>
      </w:r>
      <w:r w:rsidR="00CD2963">
        <w:rPr>
          <w:noProof/>
          <w:sz w:val="24"/>
          <w:szCs w:val="24"/>
        </w:rPr>
        <w:t>,</w:t>
      </w:r>
      <w:r>
        <w:rPr>
          <w:sz w:val="24"/>
          <w:szCs w:val="24"/>
        </w:rPr>
        <w:t xml:space="preserve"> and </w:t>
      </w:r>
      <w:r w:rsidRPr="00CD2963">
        <w:rPr>
          <w:noProof/>
          <w:sz w:val="24"/>
          <w:szCs w:val="24"/>
        </w:rPr>
        <w:t>usually</w:t>
      </w:r>
      <w:r w:rsidR="00CD2963">
        <w:rPr>
          <w:noProof/>
          <w:sz w:val="24"/>
          <w:szCs w:val="24"/>
        </w:rPr>
        <w:t>,</w:t>
      </w:r>
      <w:r>
        <w:rPr>
          <w:sz w:val="24"/>
          <w:szCs w:val="24"/>
        </w:rPr>
        <w:t xml:space="preserve"> you cannot tell who a newborn looks like.” The </w:t>
      </w:r>
      <w:r w:rsidR="004B0D75">
        <w:rPr>
          <w:sz w:val="24"/>
          <w:szCs w:val="24"/>
        </w:rPr>
        <w:t>K</w:t>
      </w:r>
      <w:r>
        <w:rPr>
          <w:sz w:val="24"/>
          <w:szCs w:val="24"/>
        </w:rPr>
        <w:t>ing smiled down at his son with affection and love.</w:t>
      </w:r>
    </w:p>
    <w:p w14:paraId="7426CD56" w14:textId="6A9B82CD" w:rsidR="00307CF0" w:rsidRDefault="00E63040" w:rsidP="003F5C99">
      <w:pPr>
        <w:pStyle w:val="Normal1"/>
        <w:spacing w:line="360" w:lineRule="auto"/>
        <w:ind w:firstLine="630"/>
      </w:pPr>
      <w:r>
        <w:rPr>
          <w:sz w:val="24"/>
          <w:szCs w:val="24"/>
        </w:rPr>
        <w:t xml:space="preserve">“I know since you are the most handsome man I’ve seen in my </w:t>
      </w:r>
      <w:r w:rsidRPr="00954A62">
        <w:rPr>
          <w:noProof/>
          <w:sz w:val="24"/>
          <w:szCs w:val="24"/>
        </w:rPr>
        <w:t>life</w:t>
      </w:r>
      <w:r w:rsidR="00954A62">
        <w:rPr>
          <w:noProof/>
          <w:sz w:val="24"/>
          <w:szCs w:val="24"/>
        </w:rPr>
        <w:t>,</w:t>
      </w:r>
      <w:r>
        <w:rPr>
          <w:sz w:val="24"/>
          <w:szCs w:val="24"/>
        </w:rPr>
        <w:t xml:space="preserve"> and I see the resemblance on his face even now,” said the </w:t>
      </w:r>
      <w:r w:rsidR="0011388C">
        <w:rPr>
          <w:sz w:val="24"/>
          <w:szCs w:val="24"/>
        </w:rPr>
        <w:t>Queen</w:t>
      </w:r>
      <w:r>
        <w:rPr>
          <w:sz w:val="24"/>
          <w:szCs w:val="24"/>
        </w:rPr>
        <w:t>.</w:t>
      </w:r>
    </w:p>
    <w:p w14:paraId="0FA061B1" w14:textId="77777777" w:rsidR="00307CF0" w:rsidRDefault="00E63040" w:rsidP="003F5C99">
      <w:pPr>
        <w:pStyle w:val="Normal1"/>
        <w:spacing w:line="360" w:lineRule="auto"/>
        <w:ind w:firstLine="630"/>
      </w:pPr>
      <w:r>
        <w:rPr>
          <w:sz w:val="24"/>
          <w:szCs w:val="24"/>
        </w:rPr>
        <w:t>“Well, I think if he should resemble one of us it should be you who is the most beautiful creature in the universe. What should we name him?”</w:t>
      </w:r>
    </w:p>
    <w:p w14:paraId="16D08A1C" w14:textId="77777777" w:rsidR="00307CF0" w:rsidRDefault="00E63040" w:rsidP="003F5C99">
      <w:pPr>
        <w:pStyle w:val="Normal1"/>
        <w:spacing w:line="360" w:lineRule="auto"/>
        <w:ind w:firstLine="630"/>
      </w:pPr>
      <w:r>
        <w:rPr>
          <w:sz w:val="24"/>
          <w:szCs w:val="24"/>
        </w:rPr>
        <w:t xml:space="preserve">“MardanShah is </w:t>
      </w:r>
      <w:r w:rsidRPr="00954A62">
        <w:rPr>
          <w:noProof/>
          <w:sz w:val="24"/>
          <w:szCs w:val="24"/>
        </w:rPr>
        <w:t xml:space="preserve">a </w:t>
      </w:r>
      <w:r w:rsidR="00954A62">
        <w:rPr>
          <w:noProof/>
          <w:sz w:val="24"/>
          <w:szCs w:val="24"/>
        </w:rPr>
        <w:t xml:space="preserve">lovely </w:t>
      </w:r>
      <w:r w:rsidRPr="00015A4E">
        <w:rPr>
          <w:noProof/>
          <w:sz w:val="24"/>
          <w:szCs w:val="24"/>
        </w:rPr>
        <w:t>name</w:t>
      </w:r>
      <w:r>
        <w:rPr>
          <w:sz w:val="24"/>
          <w:szCs w:val="24"/>
        </w:rPr>
        <w:t xml:space="preserve"> if you agree.”</w:t>
      </w:r>
    </w:p>
    <w:p w14:paraId="594F2099" w14:textId="77777777" w:rsidR="00307CF0" w:rsidRDefault="00E63040" w:rsidP="003F5C99">
      <w:pPr>
        <w:pStyle w:val="Normal1"/>
        <w:spacing w:line="360" w:lineRule="auto"/>
        <w:ind w:firstLine="630"/>
      </w:pPr>
      <w:r>
        <w:rPr>
          <w:sz w:val="24"/>
          <w:szCs w:val="24"/>
        </w:rPr>
        <w:t xml:space="preserve">The </w:t>
      </w:r>
      <w:r w:rsidR="004B0D75">
        <w:rPr>
          <w:sz w:val="24"/>
          <w:szCs w:val="24"/>
        </w:rPr>
        <w:t>K</w:t>
      </w:r>
      <w:r>
        <w:rPr>
          <w:sz w:val="24"/>
          <w:szCs w:val="24"/>
        </w:rPr>
        <w:t>ing bent down and kissed Shirin with the passion of a man in love and said, “That’s it then. MardanShah.”</w:t>
      </w:r>
    </w:p>
    <w:p w14:paraId="31F8D9CD" w14:textId="2C5A454E" w:rsidR="00307CF0" w:rsidRDefault="00E63040" w:rsidP="003F5C99">
      <w:pPr>
        <w:pStyle w:val="Normal1"/>
        <w:spacing w:line="360" w:lineRule="auto"/>
        <w:ind w:firstLine="630"/>
      </w:pPr>
      <w:r>
        <w:rPr>
          <w:sz w:val="24"/>
          <w:szCs w:val="24"/>
        </w:rPr>
        <w:t>Once again</w:t>
      </w:r>
      <w:r w:rsidR="00C74E6B">
        <w:rPr>
          <w:sz w:val="24"/>
          <w:szCs w:val="24"/>
        </w:rPr>
        <w:t xml:space="preserve"> Parviz</w:t>
      </w:r>
      <w:r>
        <w:rPr>
          <w:sz w:val="24"/>
          <w:szCs w:val="24"/>
        </w:rPr>
        <w:t xml:space="preserve"> attended a ceremony for his son. The ceremony </w:t>
      </w:r>
      <w:r w:rsidRPr="00876948">
        <w:rPr>
          <w:noProof/>
          <w:sz w:val="24"/>
          <w:szCs w:val="24"/>
        </w:rPr>
        <w:t>was done</w:t>
      </w:r>
      <w:r>
        <w:rPr>
          <w:sz w:val="24"/>
          <w:szCs w:val="24"/>
        </w:rPr>
        <w:t xml:space="preserve"> in Atashkedeh, the fire temple located in the </w:t>
      </w:r>
      <w:r w:rsidR="009D30D3">
        <w:rPr>
          <w:sz w:val="24"/>
          <w:szCs w:val="24"/>
        </w:rPr>
        <w:t>palace</w:t>
      </w:r>
      <w:r>
        <w:rPr>
          <w:sz w:val="24"/>
          <w:szCs w:val="24"/>
        </w:rPr>
        <w:t xml:space="preserve">. The high priest, </w:t>
      </w:r>
      <w:proofErr w:type="spellStart"/>
      <w:r>
        <w:rPr>
          <w:sz w:val="24"/>
          <w:szCs w:val="24"/>
        </w:rPr>
        <w:t>Mobed</w:t>
      </w:r>
      <w:proofErr w:type="spellEnd"/>
      <w:r>
        <w:rPr>
          <w:sz w:val="24"/>
          <w:szCs w:val="24"/>
        </w:rPr>
        <w:t xml:space="preserve"> </w:t>
      </w:r>
      <w:r w:rsidRPr="00015A4E">
        <w:rPr>
          <w:noProof/>
          <w:sz w:val="24"/>
          <w:szCs w:val="24"/>
        </w:rPr>
        <w:t>Mobdedan</w:t>
      </w:r>
      <w:r w:rsidR="00551A80">
        <w:rPr>
          <w:sz w:val="24"/>
          <w:szCs w:val="24"/>
        </w:rPr>
        <w:t xml:space="preserve">, </w:t>
      </w:r>
      <w:r w:rsidR="00551A80">
        <w:rPr>
          <w:sz w:val="24"/>
          <w:szCs w:val="24"/>
        </w:rPr>
        <w:lastRenderedPageBreak/>
        <w:t>and</w:t>
      </w:r>
      <w:r>
        <w:rPr>
          <w:sz w:val="24"/>
          <w:szCs w:val="24"/>
        </w:rPr>
        <w:t xml:space="preserve"> several </w:t>
      </w:r>
      <w:r w:rsidR="00660A62">
        <w:rPr>
          <w:sz w:val="24"/>
          <w:szCs w:val="24"/>
        </w:rPr>
        <w:t>high-ranking</w:t>
      </w:r>
      <w:r>
        <w:rPr>
          <w:sz w:val="24"/>
          <w:szCs w:val="24"/>
        </w:rPr>
        <w:t xml:space="preserve"> priests attended the ceremony. The temple was a simple round room with several rectang</w:t>
      </w:r>
      <w:r w:rsidR="00027D5B">
        <w:rPr>
          <w:sz w:val="24"/>
          <w:szCs w:val="24"/>
        </w:rPr>
        <w:t>ular</w:t>
      </w:r>
      <w:r>
        <w:rPr>
          <w:sz w:val="24"/>
          <w:szCs w:val="24"/>
        </w:rPr>
        <w:t xml:space="preserve"> rooms around it. In the middle of the round room was the flame of </w:t>
      </w:r>
      <w:r w:rsidR="00015A4E">
        <w:rPr>
          <w:noProof/>
          <w:sz w:val="24"/>
          <w:szCs w:val="24"/>
        </w:rPr>
        <w:t>divine</w:t>
      </w:r>
      <w:r>
        <w:rPr>
          <w:sz w:val="24"/>
          <w:szCs w:val="24"/>
        </w:rPr>
        <w:t xml:space="preserve"> fire.</w:t>
      </w:r>
      <w:r w:rsidR="00C95F43">
        <w:rPr>
          <w:sz w:val="24"/>
          <w:szCs w:val="24"/>
        </w:rPr>
        <w:t xml:space="preserve"> </w:t>
      </w:r>
      <w:r>
        <w:rPr>
          <w:sz w:val="24"/>
          <w:szCs w:val="24"/>
        </w:rPr>
        <w:t xml:space="preserve">Around the fire stood </w:t>
      </w:r>
      <w:r w:rsidR="00CD2963">
        <w:rPr>
          <w:noProof/>
          <w:sz w:val="24"/>
          <w:szCs w:val="24"/>
        </w:rPr>
        <w:t>eight</w:t>
      </w:r>
      <w:r>
        <w:rPr>
          <w:sz w:val="24"/>
          <w:szCs w:val="24"/>
        </w:rPr>
        <w:t xml:space="preserve"> men with white robes and white hats. They </w:t>
      </w:r>
      <w:r w:rsidR="00D072F1">
        <w:rPr>
          <w:sz w:val="24"/>
          <w:szCs w:val="24"/>
        </w:rPr>
        <w:t xml:space="preserve">too </w:t>
      </w:r>
      <w:r>
        <w:rPr>
          <w:sz w:val="24"/>
          <w:szCs w:val="24"/>
        </w:rPr>
        <w:t xml:space="preserve">were </w:t>
      </w:r>
      <w:r w:rsidR="00141B91">
        <w:rPr>
          <w:noProof/>
          <w:sz w:val="24"/>
          <w:szCs w:val="24"/>
        </w:rPr>
        <w:t>M</w:t>
      </w:r>
      <w:r w:rsidRPr="00015A4E">
        <w:rPr>
          <w:noProof/>
          <w:sz w:val="24"/>
          <w:szCs w:val="24"/>
        </w:rPr>
        <w:t>obeds</w:t>
      </w:r>
      <w:r>
        <w:rPr>
          <w:sz w:val="24"/>
          <w:szCs w:val="24"/>
        </w:rPr>
        <w:t>.</w:t>
      </w:r>
    </w:p>
    <w:p w14:paraId="32C8655D" w14:textId="7624F01E" w:rsidR="00307CF0" w:rsidRDefault="00BE2707" w:rsidP="003F5C99">
      <w:pPr>
        <w:pStyle w:val="Normal1"/>
        <w:spacing w:line="360" w:lineRule="auto"/>
        <w:ind w:firstLine="630"/>
      </w:pPr>
      <w:r>
        <w:rPr>
          <w:sz w:val="24"/>
          <w:szCs w:val="24"/>
        </w:rPr>
        <w:t xml:space="preserve">Shah-Hanshah </w:t>
      </w:r>
      <w:r w:rsidR="00E63040" w:rsidRPr="00954A62">
        <w:rPr>
          <w:noProof/>
          <w:sz w:val="24"/>
          <w:szCs w:val="24"/>
        </w:rPr>
        <w:t>arrived</w:t>
      </w:r>
      <w:r w:rsidR="00954A62">
        <w:rPr>
          <w:noProof/>
          <w:sz w:val="24"/>
          <w:szCs w:val="24"/>
        </w:rPr>
        <w:t>,</w:t>
      </w:r>
      <w:r w:rsidR="00E63040">
        <w:rPr>
          <w:sz w:val="24"/>
          <w:szCs w:val="24"/>
        </w:rPr>
        <w:t xml:space="preserve"> and everyone bowed in respect. He sat on his throne </w:t>
      </w:r>
      <w:r w:rsidR="00D072F1">
        <w:rPr>
          <w:sz w:val="24"/>
          <w:szCs w:val="24"/>
        </w:rPr>
        <w:t xml:space="preserve">which </w:t>
      </w:r>
      <w:r w:rsidR="00E63040">
        <w:rPr>
          <w:sz w:val="24"/>
          <w:szCs w:val="24"/>
        </w:rPr>
        <w:t xml:space="preserve">had </w:t>
      </w:r>
      <w:r w:rsidR="00E63040" w:rsidRPr="00876948">
        <w:rPr>
          <w:noProof/>
          <w:sz w:val="24"/>
          <w:szCs w:val="24"/>
        </w:rPr>
        <w:t>been brought</w:t>
      </w:r>
      <w:r w:rsidR="00E63040">
        <w:rPr>
          <w:sz w:val="24"/>
          <w:szCs w:val="24"/>
        </w:rPr>
        <w:t xml:space="preserve"> into the temple for him. The </w:t>
      </w:r>
      <w:proofErr w:type="spellStart"/>
      <w:r w:rsidR="00660A62">
        <w:rPr>
          <w:sz w:val="24"/>
          <w:szCs w:val="24"/>
        </w:rPr>
        <w:t>M</w:t>
      </w:r>
      <w:r w:rsidR="00E63040">
        <w:rPr>
          <w:sz w:val="24"/>
          <w:szCs w:val="24"/>
        </w:rPr>
        <w:t>obeds</w:t>
      </w:r>
      <w:proofErr w:type="spellEnd"/>
      <w:r w:rsidR="00E63040">
        <w:rPr>
          <w:sz w:val="24"/>
          <w:szCs w:val="24"/>
        </w:rPr>
        <w:t xml:space="preserve"> started chanting the </w:t>
      </w:r>
      <w:bookmarkStart w:id="133" w:name="_Hlk512251888"/>
      <w:r w:rsidR="00E63040">
        <w:rPr>
          <w:sz w:val="24"/>
          <w:szCs w:val="24"/>
        </w:rPr>
        <w:t>Gathas</w:t>
      </w:r>
      <w:r w:rsidR="007A0192">
        <w:rPr>
          <w:sz w:val="24"/>
          <w:szCs w:val="24"/>
        </w:rPr>
        <w:t xml:space="preserve">, the </w:t>
      </w:r>
      <w:r w:rsidR="00954A62">
        <w:rPr>
          <w:noProof/>
          <w:sz w:val="24"/>
          <w:szCs w:val="24"/>
        </w:rPr>
        <w:t>sacred</w:t>
      </w:r>
      <w:r w:rsidR="007A0192">
        <w:rPr>
          <w:sz w:val="24"/>
          <w:szCs w:val="24"/>
        </w:rPr>
        <w:t xml:space="preserve"> s</w:t>
      </w:r>
      <w:r w:rsidR="00E63040">
        <w:rPr>
          <w:sz w:val="24"/>
          <w:szCs w:val="24"/>
        </w:rPr>
        <w:t>ongs of Zarathustra</w:t>
      </w:r>
      <w:r w:rsidR="007A0192">
        <w:rPr>
          <w:sz w:val="24"/>
          <w:szCs w:val="24"/>
        </w:rPr>
        <w:t>.</w:t>
      </w:r>
    </w:p>
    <w:bookmarkEnd w:id="133"/>
    <w:p w14:paraId="4CE57D19" w14:textId="4AABC41E" w:rsidR="00307CF0" w:rsidRDefault="007A0192" w:rsidP="003F5C99">
      <w:pPr>
        <w:pStyle w:val="Normal1"/>
        <w:spacing w:line="360" w:lineRule="auto"/>
        <w:ind w:firstLine="630"/>
      </w:pPr>
      <w:r>
        <w:rPr>
          <w:sz w:val="24"/>
          <w:szCs w:val="24"/>
        </w:rPr>
        <w:t>T</w:t>
      </w:r>
      <w:r w:rsidR="00E63040">
        <w:rPr>
          <w:sz w:val="24"/>
          <w:szCs w:val="24"/>
        </w:rPr>
        <w:t xml:space="preserve">he chanting </w:t>
      </w:r>
      <w:r w:rsidR="00E63040" w:rsidRPr="00954A62">
        <w:rPr>
          <w:noProof/>
          <w:sz w:val="24"/>
          <w:szCs w:val="24"/>
        </w:rPr>
        <w:t>finished</w:t>
      </w:r>
      <w:r w:rsidR="00954A62">
        <w:rPr>
          <w:noProof/>
          <w:sz w:val="24"/>
          <w:szCs w:val="24"/>
        </w:rPr>
        <w:t>,</w:t>
      </w:r>
      <w:r w:rsidR="00E63040">
        <w:rPr>
          <w:sz w:val="24"/>
          <w:szCs w:val="24"/>
        </w:rPr>
        <w:t xml:space="preserve"> and the high priest prayed for the </w:t>
      </w:r>
      <w:r w:rsidR="004B0D75">
        <w:rPr>
          <w:sz w:val="24"/>
          <w:szCs w:val="24"/>
        </w:rPr>
        <w:t>K</w:t>
      </w:r>
      <w:r w:rsidR="00E63040">
        <w:rPr>
          <w:sz w:val="24"/>
          <w:szCs w:val="24"/>
        </w:rPr>
        <w:t>ing</w:t>
      </w:r>
      <w:r>
        <w:rPr>
          <w:sz w:val="24"/>
          <w:szCs w:val="24"/>
        </w:rPr>
        <w:t>’s</w:t>
      </w:r>
      <w:r w:rsidR="00E63040">
        <w:rPr>
          <w:sz w:val="24"/>
          <w:szCs w:val="24"/>
        </w:rPr>
        <w:t xml:space="preserve"> victory and good heal</w:t>
      </w:r>
      <w:r>
        <w:rPr>
          <w:sz w:val="24"/>
          <w:szCs w:val="24"/>
        </w:rPr>
        <w:t xml:space="preserve">th. He got up and took a </w:t>
      </w:r>
      <w:bookmarkStart w:id="134" w:name="_Hlk512251910"/>
      <w:r w:rsidR="004111CC">
        <w:rPr>
          <w:noProof/>
          <w:sz w:val="24"/>
          <w:szCs w:val="24"/>
        </w:rPr>
        <w:t>t</w:t>
      </w:r>
      <w:r w:rsidRPr="00015A4E">
        <w:rPr>
          <w:noProof/>
          <w:sz w:val="24"/>
          <w:szCs w:val="24"/>
        </w:rPr>
        <w:t>omar,</w:t>
      </w:r>
      <w:r w:rsidR="00015A4E">
        <w:rPr>
          <w:noProof/>
          <w:sz w:val="24"/>
          <w:szCs w:val="24"/>
        </w:rPr>
        <w:t xml:space="preserve"> </w:t>
      </w:r>
      <w:r w:rsidR="00E63040" w:rsidRPr="00015A4E">
        <w:rPr>
          <w:noProof/>
          <w:sz w:val="24"/>
          <w:szCs w:val="24"/>
        </w:rPr>
        <w:t>a</w:t>
      </w:r>
      <w:r w:rsidR="00E63040">
        <w:rPr>
          <w:sz w:val="24"/>
          <w:szCs w:val="24"/>
        </w:rPr>
        <w:t xml:space="preserve"> rolled </w:t>
      </w:r>
      <w:r>
        <w:rPr>
          <w:sz w:val="24"/>
          <w:szCs w:val="24"/>
        </w:rPr>
        <w:t>animal skin</w:t>
      </w:r>
      <w:r w:rsidR="00E63040">
        <w:rPr>
          <w:sz w:val="24"/>
          <w:szCs w:val="24"/>
        </w:rPr>
        <w:t xml:space="preserve"> that </w:t>
      </w:r>
      <w:r w:rsidR="00E63040" w:rsidRPr="00901697">
        <w:rPr>
          <w:noProof/>
          <w:sz w:val="24"/>
          <w:szCs w:val="24"/>
        </w:rPr>
        <w:t>w</w:t>
      </w:r>
      <w:r w:rsidRPr="00901697">
        <w:rPr>
          <w:noProof/>
          <w:sz w:val="24"/>
          <w:szCs w:val="24"/>
        </w:rPr>
        <w:t>as used</w:t>
      </w:r>
      <w:r>
        <w:rPr>
          <w:sz w:val="24"/>
          <w:szCs w:val="24"/>
        </w:rPr>
        <w:t xml:space="preserve"> as</w:t>
      </w:r>
      <w:r w:rsidRPr="00015A4E">
        <w:rPr>
          <w:noProof/>
          <w:sz w:val="24"/>
          <w:szCs w:val="24"/>
        </w:rPr>
        <w:t xml:space="preserve"> paper</w:t>
      </w:r>
      <w:bookmarkEnd w:id="134"/>
      <w:r w:rsidRPr="00015A4E">
        <w:rPr>
          <w:noProof/>
          <w:sz w:val="24"/>
          <w:szCs w:val="24"/>
        </w:rPr>
        <w:t>,</w:t>
      </w:r>
      <w:r w:rsidR="00E63040">
        <w:rPr>
          <w:sz w:val="24"/>
          <w:szCs w:val="24"/>
        </w:rPr>
        <w:t xml:space="preserve"> to the </w:t>
      </w:r>
      <w:r w:rsidR="004B0D75">
        <w:rPr>
          <w:sz w:val="24"/>
          <w:szCs w:val="24"/>
        </w:rPr>
        <w:t>K</w:t>
      </w:r>
      <w:r w:rsidR="00E63040">
        <w:rPr>
          <w:sz w:val="24"/>
          <w:szCs w:val="24"/>
        </w:rPr>
        <w:t xml:space="preserve">ing. He stood in front </w:t>
      </w:r>
      <w:r>
        <w:rPr>
          <w:sz w:val="24"/>
          <w:szCs w:val="24"/>
        </w:rPr>
        <w:t xml:space="preserve">of the </w:t>
      </w:r>
      <w:r w:rsidR="004B0D75">
        <w:rPr>
          <w:sz w:val="24"/>
          <w:szCs w:val="24"/>
        </w:rPr>
        <w:t>K</w:t>
      </w:r>
      <w:r>
        <w:rPr>
          <w:sz w:val="24"/>
          <w:szCs w:val="24"/>
        </w:rPr>
        <w:t>ing, b</w:t>
      </w:r>
      <w:r w:rsidR="00E63040">
        <w:rPr>
          <w:sz w:val="24"/>
          <w:szCs w:val="24"/>
        </w:rPr>
        <w:t xml:space="preserve">owed and said, </w:t>
      </w:r>
      <w:r>
        <w:rPr>
          <w:sz w:val="24"/>
          <w:szCs w:val="24"/>
        </w:rPr>
        <w:t>“</w:t>
      </w:r>
      <w:r w:rsidR="00E63040">
        <w:rPr>
          <w:sz w:val="24"/>
          <w:szCs w:val="24"/>
        </w:rPr>
        <w:t>Your Majesty this is the forecast of your son</w:t>
      </w:r>
      <w:r>
        <w:rPr>
          <w:sz w:val="24"/>
          <w:szCs w:val="24"/>
        </w:rPr>
        <w:t>’s future life. K</w:t>
      </w:r>
      <w:r w:rsidR="00E63040">
        <w:rPr>
          <w:sz w:val="24"/>
          <w:szCs w:val="24"/>
        </w:rPr>
        <w:t xml:space="preserve">eep it in a safe </w:t>
      </w:r>
      <w:r w:rsidR="00E63040" w:rsidRPr="00CD2963">
        <w:rPr>
          <w:noProof/>
          <w:sz w:val="24"/>
          <w:szCs w:val="24"/>
        </w:rPr>
        <w:t>place</w:t>
      </w:r>
      <w:r w:rsidR="00CD2963">
        <w:rPr>
          <w:noProof/>
          <w:sz w:val="24"/>
          <w:szCs w:val="24"/>
        </w:rPr>
        <w:t>,</w:t>
      </w:r>
      <w:r w:rsidR="00E63040">
        <w:rPr>
          <w:sz w:val="24"/>
          <w:szCs w:val="24"/>
        </w:rPr>
        <w:t xml:space="preserve"> and it should not </w:t>
      </w:r>
      <w:r w:rsidR="00E63040" w:rsidRPr="00876948">
        <w:rPr>
          <w:noProof/>
          <w:sz w:val="24"/>
          <w:szCs w:val="24"/>
        </w:rPr>
        <w:t>be opened</w:t>
      </w:r>
      <w:r w:rsidR="00E63040">
        <w:rPr>
          <w:sz w:val="24"/>
          <w:szCs w:val="24"/>
        </w:rPr>
        <w:t xml:space="preserve"> until his dea</w:t>
      </w:r>
      <w:r>
        <w:rPr>
          <w:sz w:val="24"/>
          <w:szCs w:val="24"/>
        </w:rPr>
        <w:t>th</w:t>
      </w:r>
      <w:r w:rsidR="00E63040">
        <w:rPr>
          <w:sz w:val="24"/>
          <w:szCs w:val="24"/>
        </w:rPr>
        <w:t xml:space="preserve"> arrives.</w:t>
      </w:r>
      <w:r w:rsidR="00C95F43">
        <w:rPr>
          <w:sz w:val="24"/>
          <w:szCs w:val="24"/>
        </w:rPr>
        <w:t xml:space="preserve"> </w:t>
      </w:r>
      <w:r w:rsidR="00E63040">
        <w:rPr>
          <w:sz w:val="24"/>
          <w:szCs w:val="24"/>
        </w:rPr>
        <w:t xml:space="preserve">I cannot tell you what his life will be </w:t>
      </w:r>
      <w:r w:rsidR="00E63040" w:rsidRPr="00876948">
        <w:rPr>
          <w:noProof/>
          <w:sz w:val="24"/>
          <w:szCs w:val="24"/>
        </w:rPr>
        <w:t>like</w:t>
      </w:r>
      <w:r w:rsidR="00E63040">
        <w:rPr>
          <w:sz w:val="24"/>
          <w:szCs w:val="24"/>
        </w:rPr>
        <w:t xml:space="preserve">. But I am glad to </w:t>
      </w:r>
      <w:r w:rsidR="00015A4E">
        <w:rPr>
          <w:noProof/>
          <w:sz w:val="24"/>
          <w:szCs w:val="24"/>
        </w:rPr>
        <w:t>inform</w:t>
      </w:r>
      <w:r w:rsidR="00E63040">
        <w:rPr>
          <w:sz w:val="24"/>
          <w:szCs w:val="24"/>
        </w:rPr>
        <w:t xml:space="preserve"> you that he will bring </w:t>
      </w:r>
      <w:r w:rsidR="00015A4E">
        <w:rPr>
          <w:noProof/>
          <w:sz w:val="24"/>
          <w:szCs w:val="24"/>
        </w:rPr>
        <w:t>luck</w:t>
      </w:r>
      <w:r w:rsidR="00E63040">
        <w:rPr>
          <w:sz w:val="24"/>
          <w:szCs w:val="24"/>
        </w:rPr>
        <w:t xml:space="preserve"> to </w:t>
      </w:r>
      <w:r w:rsidR="00E63040" w:rsidRPr="00954A62">
        <w:rPr>
          <w:noProof/>
          <w:sz w:val="24"/>
          <w:szCs w:val="24"/>
        </w:rPr>
        <w:t>you</w:t>
      </w:r>
      <w:r w:rsidR="00954A62">
        <w:rPr>
          <w:noProof/>
          <w:sz w:val="24"/>
          <w:szCs w:val="24"/>
        </w:rPr>
        <w:t>,</w:t>
      </w:r>
      <w:r w:rsidR="00E63040">
        <w:rPr>
          <w:sz w:val="24"/>
          <w:szCs w:val="24"/>
        </w:rPr>
        <w:t xml:space="preserve"> and the Persian Empire will expand to be as wide as </w:t>
      </w:r>
      <w:r w:rsidR="00E63040" w:rsidRPr="00015A4E">
        <w:rPr>
          <w:noProof/>
          <w:sz w:val="24"/>
          <w:szCs w:val="24"/>
        </w:rPr>
        <w:t>Achaemene</w:t>
      </w:r>
      <w:r w:rsidRPr="00015A4E">
        <w:rPr>
          <w:noProof/>
          <w:sz w:val="24"/>
          <w:szCs w:val="24"/>
        </w:rPr>
        <w:t>’</w:t>
      </w:r>
      <w:r w:rsidR="00E63040" w:rsidRPr="00015A4E">
        <w:rPr>
          <w:noProof/>
          <w:sz w:val="24"/>
          <w:szCs w:val="24"/>
        </w:rPr>
        <w:t>s</w:t>
      </w:r>
      <w:r w:rsidR="00E63040">
        <w:rPr>
          <w:sz w:val="24"/>
          <w:szCs w:val="24"/>
        </w:rPr>
        <w:t xml:space="preserve"> Empire.</w:t>
      </w:r>
    </w:p>
    <w:p w14:paraId="1AFCF988" w14:textId="77777777" w:rsidR="00307CF0" w:rsidRDefault="00E63040" w:rsidP="003F5C99">
      <w:pPr>
        <w:pStyle w:val="Normal1"/>
        <w:spacing w:line="360" w:lineRule="auto"/>
        <w:ind w:firstLine="630"/>
      </w:pPr>
      <w:r>
        <w:rPr>
          <w:sz w:val="24"/>
          <w:szCs w:val="24"/>
        </w:rPr>
        <w:t>King</w:t>
      </w:r>
      <w:r w:rsidR="00C74E6B">
        <w:rPr>
          <w:sz w:val="24"/>
          <w:szCs w:val="24"/>
        </w:rPr>
        <w:t xml:space="preserve"> Parviz</w:t>
      </w:r>
      <w:r>
        <w:rPr>
          <w:sz w:val="24"/>
          <w:szCs w:val="24"/>
        </w:rPr>
        <w:t xml:space="preserve"> put it in the box that </w:t>
      </w:r>
      <w:r w:rsidRPr="00876948">
        <w:rPr>
          <w:noProof/>
          <w:sz w:val="24"/>
          <w:szCs w:val="24"/>
        </w:rPr>
        <w:t>was prepared</w:t>
      </w:r>
      <w:r>
        <w:rPr>
          <w:sz w:val="24"/>
          <w:szCs w:val="24"/>
        </w:rPr>
        <w:t xml:space="preserve"> for this </w:t>
      </w:r>
      <w:r w:rsidRPr="00954A62">
        <w:rPr>
          <w:noProof/>
          <w:sz w:val="24"/>
          <w:szCs w:val="24"/>
        </w:rPr>
        <w:t>event</w:t>
      </w:r>
      <w:r w:rsidR="00954A62">
        <w:rPr>
          <w:noProof/>
          <w:sz w:val="24"/>
          <w:szCs w:val="24"/>
        </w:rPr>
        <w:t>,</w:t>
      </w:r>
      <w:r>
        <w:rPr>
          <w:sz w:val="24"/>
          <w:szCs w:val="24"/>
        </w:rPr>
        <w:t xml:space="preserve"> and they sealed the box. He was happy that there was no warning or bad news about his newborn son. They did not mention his </w:t>
      </w:r>
      <w:r w:rsidR="004B0D75">
        <w:rPr>
          <w:sz w:val="24"/>
          <w:szCs w:val="24"/>
        </w:rPr>
        <w:t>K</w:t>
      </w:r>
      <w:r>
        <w:rPr>
          <w:sz w:val="24"/>
          <w:szCs w:val="24"/>
        </w:rPr>
        <w:t xml:space="preserve">ingdom but said he </w:t>
      </w:r>
      <w:r w:rsidRPr="00CD2963">
        <w:rPr>
          <w:noProof/>
          <w:sz w:val="24"/>
          <w:szCs w:val="24"/>
        </w:rPr>
        <w:t>w</w:t>
      </w:r>
      <w:r w:rsidR="00CD2963">
        <w:rPr>
          <w:noProof/>
          <w:sz w:val="24"/>
          <w:szCs w:val="24"/>
        </w:rPr>
        <w:t>ould</w:t>
      </w:r>
      <w:r>
        <w:rPr>
          <w:sz w:val="24"/>
          <w:szCs w:val="24"/>
        </w:rPr>
        <w:t xml:space="preserve"> bring a good fortune to him and his country. </w:t>
      </w:r>
    </w:p>
    <w:p w14:paraId="3ABF8E93" w14:textId="077455FF" w:rsidR="001E2266" w:rsidRDefault="00563347">
      <w:pPr>
        <w:pStyle w:val="Normal1"/>
        <w:spacing w:line="360" w:lineRule="auto"/>
        <w:ind w:firstLine="630"/>
        <w:rPr>
          <w:sz w:val="36"/>
          <w:szCs w:val="36"/>
        </w:rPr>
        <w:pPrChange w:id="135" w:author="NICOLE HARTJE" w:date="2018-04-25T15:12:00Z">
          <w:pPr>
            <w:pStyle w:val="Normal1"/>
            <w:spacing w:line="480" w:lineRule="auto"/>
            <w:ind w:firstLine="630"/>
          </w:pPr>
        </w:pPrChange>
      </w:pPr>
      <w:r>
        <w:rPr>
          <w:sz w:val="24"/>
          <w:szCs w:val="24"/>
        </w:rPr>
        <w:t xml:space="preserve">Parviz </w:t>
      </w:r>
      <w:r w:rsidR="0055353E">
        <w:rPr>
          <w:sz w:val="24"/>
          <w:szCs w:val="24"/>
        </w:rPr>
        <w:t>thought</w:t>
      </w:r>
      <w:r>
        <w:rPr>
          <w:sz w:val="24"/>
          <w:szCs w:val="24"/>
        </w:rPr>
        <w:t>,</w:t>
      </w:r>
      <w:r w:rsidR="007A0192">
        <w:rPr>
          <w:sz w:val="24"/>
          <w:szCs w:val="24"/>
        </w:rPr>
        <w:t xml:space="preserve"> </w:t>
      </w:r>
      <w:r w:rsidRPr="00FB207F">
        <w:rPr>
          <w:i/>
          <w:sz w:val="24"/>
          <w:szCs w:val="24"/>
        </w:rPr>
        <w:t>H</w:t>
      </w:r>
      <w:r w:rsidR="007A0192" w:rsidRPr="00FB207F">
        <w:rPr>
          <w:i/>
          <w:sz w:val="24"/>
          <w:szCs w:val="24"/>
        </w:rPr>
        <w:t>e</w:t>
      </w:r>
      <w:r w:rsidR="00E63040" w:rsidRPr="00FB207F">
        <w:rPr>
          <w:i/>
          <w:sz w:val="24"/>
          <w:szCs w:val="24"/>
        </w:rPr>
        <w:t xml:space="preserve"> already </w:t>
      </w:r>
      <w:r w:rsidR="007A0192" w:rsidRPr="00FB207F">
        <w:rPr>
          <w:i/>
          <w:noProof/>
          <w:sz w:val="24"/>
          <w:szCs w:val="24"/>
        </w:rPr>
        <w:t>ha</w:t>
      </w:r>
      <w:r w:rsidR="0055353E" w:rsidRPr="00FB207F">
        <w:rPr>
          <w:i/>
          <w:noProof/>
          <w:sz w:val="24"/>
          <w:szCs w:val="24"/>
        </w:rPr>
        <w:t>d</w:t>
      </w:r>
      <w:r w:rsidR="007A0192" w:rsidRPr="00FB207F">
        <w:rPr>
          <w:i/>
          <w:sz w:val="24"/>
          <w:szCs w:val="24"/>
        </w:rPr>
        <w:t xml:space="preserve"> </w:t>
      </w:r>
      <w:r w:rsidR="00E63040" w:rsidRPr="00FB207F">
        <w:rPr>
          <w:i/>
          <w:sz w:val="24"/>
          <w:szCs w:val="24"/>
        </w:rPr>
        <w:t xml:space="preserve">brought me </w:t>
      </w:r>
      <w:r w:rsidR="00015A4E" w:rsidRPr="00FB207F">
        <w:rPr>
          <w:i/>
          <w:noProof/>
          <w:sz w:val="24"/>
          <w:szCs w:val="24"/>
        </w:rPr>
        <w:t>happiness</w:t>
      </w:r>
      <w:r w:rsidR="007A0192" w:rsidRPr="00FB207F">
        <w:rPr>
          <w:i/>
          <w:sz w:val="24"/>
          <w:szCs w:val="24"/>
        </w:rPr>
        <w:t>;</w:t>
      </w:r>
      <w:r w:rsidR="00E63040" w:rsidRPr="00FB207F">
        <w:rPr>
          <w:i/>
          <w:sz w:val="24"/>
          <w:szCs w:val="24"/>
        </w:rPr>
        <w:t xml:space="preserve"> he and his mother are my greatest </w:t>
      </w:r>
      <w:r w:rsidR="00E63040" w:rsidRPr="00FB207F">
        <w:rPr>
          <w:i/>
          <w:noProof/>
          <w:sz w:val="24"/>
          <w:szCs w:val="24"/>
        </w:rPr>
        <w:t>fortune</w:t>
      </w:r>
      <w:r w:rsidR="007A0192" w:rsidRPr="00FB207F">
        <w:rPr>
          <w:i/>
          <w:noProof/>
          <w:sz w:val="24"/>
          <w:szCs w:val="24"/>
        </w:rPr>
        <w:t>s</w:t>
      </w:r>
      <w:r w:rsidR="00E63040" w:rsidRPr="00FB207F">
        <w:rPr>
          <w:i/>
          <w:sz w:val="24"/>
          <w:szCs w:val="24"/>
        </w:rPr>
        <w:t>.</w:t>
      </w:r>
    </w:p>
    <w:p w14:paraId="61CD7AE9" w14:textId="1614B97B" w:rsidR="001E2266" w:rsidRDefault="001E2266" w:rsidP="007F5E6A">
      <w:pPr>
        <w:pStyle w:val="Normal1"/>
        <w:spacing w:line="360" w:lineRule="auto"/>
        <w:rPr>
          <w:sz w:val="36"/>
          <w:szCs w:val="36"/>
        </w:rPr>
      </w:pPr>
      <w:r>
        <w:rPr>
          <w:sz w:val="36"/>
          <w:szCs w:val="36"/>
        </w:rPr>
        <w:br w:type="page"/>
      </w:r>
      <w:r w:rsidR="00D3588F">
        <w:rPr>
          <w:sz w:val="36"/>
          <w:szCs w:val="36"/>
        </w:rPr>
        <w:lastRenderedPageBreak/>
        <w:t>Chapter 47</w:t>
      </w:r>
    </w:p>
    <w:p w14:paraId="22F130DC" w14:textId="341C7129" w:rsidR="0055353E" w:rsidRPr="007F5E6A" w:rsidRDefault="0055353E" w:rsidP="007F5E6A">
      <w:pPr>
        <w:pStyle w:val="Normal1"/>
        <w:spacing w:line="360" w:lineRule="auto"/>
        <w:rPr>
          <w:i/>
          <w:sz w:val="36"/>
          <w:szCs w:val="36"/>
        </w:rPr>
      </w:pPr>
      <w:r w:rsidRPr="007F5E6A">
        <w:rPr>
          <w:i/>
          <w:sz w:val="36"/>
          <w:szCs w:val="36"/>
        </w:rPr>
        <w:t>Problems at Home</w:t>
      </w:r>
      <w:r w:rsidR="00C95F43" w:rsidRPr="007F5E6A">
        <w:rPr>
          <w:i/>
          <w:sz w:val="36"/>
          <w:szCs w:val="36"/>
        </w:rPr>
        <w:t xml:space="preserve"> </w:t>
      </w:r>
    </w:p>
    <w:p w14:paraId="19EC3733" w14:textId="77777777" w:rsidR="0055353E" w:rsidRPr="007F5E6A" w:rsidRDefault="0055353E" w:rsidP="007F5E6A">
      <w:pPr>
        <w:pStyle w:val="Normal1"/>
        <w:spacing w:line="360" w:lineRule="auto"/>
        <w:ind w:firstLine="630"/>
        <w:rPr>
          <w:sz w:val="36"/>
        </w:rPr>
      </w:pPr>
    </w:p>
    <w:p w14:paraId="160E59C0" w14:textId="422E04B1" w:rsidR="0055353E" w:rsidRDefault="0055353E" w:rsidP="007F5E6A">
      <w:pPr>
        <w:pStyle w:val="Normal1"/>
        <w:spacing w:line="360" w:lineRule="auto"/>
        <w:ind w:firstLine="630"/>
      </w:pPr>
      <w:r w:rsidRPr="007F5E6A">
        <w:rPr>
          <w:i/>
          <w:sz w:val="40"/>
          <w:szCs w:val="24"/>
        </w:rPr>
        <w:t>T</w:t>
      </w:r>
      <w:r>
        <w:rPr>
          <w:sz w:val="24"/>
          <w:szCs w:val="24"/>
        </w:rPr>
        <w:t xml:space="preserve">here was one problem in Parviz’s </w:t>
      </w:r>
      <w:r w:rsidRPr="00954A62">
        <w:rPr>
          <w:noProof/>
          <w:sz w:val="24"/>
          <w:szCs w:val="24"/>
        </w:rPr>
        <w:t>life</w:t>
      </w:r>
      <w:r>
        <w:rPr>
          <w:noProof/>
          <w:sz w:val="24"/>
          <w:szCs w:val="24"/>
        </w:rPr>
        <w:t>,</w:t>
      </w:r>
      <w:r>
        <w:rPr>
          <w:sz w:val="24"/>
          <w:szCs w:val="24"/>
        </w:rPr>
        <w:t xml:space="preserve"> and that was </w:t>
      </w:r>
      <w:r w:rsidRPr="004C224E">
        <w:rPr>
          <w:noProof/>
          <w:sz w:val="24"/>
          <w:szCs w:val="24"/>
        </w:rPr>
        <w:t>Shiruya</w:t>
      </w:r>
      <w:r>
        <w:rPr>
          <w:noProof/>
          <w:sz w:val="24"/>
          <w:szCs w:val="24"/>
        </w:rPr>
        <w:t>,</w:t>
      </w:r>
      <w:r>
        <w:rPr>
          <w:sz w:val="24"/>
          <w:szCs w:val="24"/>
        </w:rPr>
        <w:t xml:space="preserve"> his </w:t>
      </w:r>
      <w:r w:rsidR="001C1DFB">
        <w:rPr>
          <w:sz w:val="24"/>
          <w:szCs w:val="24"/>
        </w:rPr>
        <w:t xml:space="preserve">first </w:t>
      </w:r>
      <w:r>
        <w:rPr>
          <w:sz w:val="24"/>
          <w:szCs w:val="24"/>
        </w:rPr>
        <w:t xml:space="preserve">son by Maryam. It is legend that when Parviz married Shirin, </w:t>
      </w:r>
      <w:r w:rsidRPr="00F1078F">
        <w:rPr>
          <w:noProof/>
          <w:sz w:val="24"/>
          <w:szCs w:val="24"/>
        </w:rPr>
        <w:t>Shiruya</w:t>
      </w:r>
      <w:r>
        <w:rPr>
          <w:sz w:val="24"/>
          <w:szCs w:val="24"/>
        </w:rPr>
        <w:t xml:space="preserve"> was </w:t>
      </w:r>
      <w:r w:rsidR="00D117F8">
        <w:rPr>
          <w:sz w:val="24"/>
          <w:szCs w:val="24"/>
        </w:rPr>
        <w:t>eleven</w:t>
      </w:r>
      <w:r>
        <w:rPr>
          <w:sz w:val="24"/>
          <w:szCs w:val="24"/>
        </w:rPr>
        <w:t xml:space="preserve"> years old and was telling everyone that Shirin should have been his wife</w:t>
      </w:r>
      <w:r w:rsidR="00903AC1">
        <w:rPr>
          <w:sz w:val="24"/>
          <w:szCs w:val="24"/>
        </w:rPr>
        <w:t xml:space="preserve"> instead</w:t>
      </w:r>
      <w:r>
        <w:rPr>
          <w:sz w:val="24"/>
          <w:szCs w:val="24"/>
        </w:rPr>
        <w:t xml:space="preserve">. The </w:t>
      </w:r>
      <w:r w:rsidR="004B0D75">
        <w:rPr>
          <w:sz w:val="24"/>
          <w:szCs w:val="24"/>
        </w:rPr>
        <w:t>K</w:t>
      </w:r>
      <w:r>
        <w:rPr>
          <w:sz w:val="24"/>
          <w:szCs w:val="24"/>
        </w:rPr>
        <w:t xml:space="preserve">ing was upset with his son. </w:t>
      </w:r>
    </w:p>
    <w:p w14:paraId="3F95D365" w14:textId="158CB309" w:rsidR="0055353E" w:rsidRDefault="0055353E" w:rsidP="007F5E6A">
      <w:pPr>
        <w:pStyle w:val="Normal1"/>
        <w:spacing w:line="360" w:lineRule="auto"/>
        <w:ind w:firstLine="630"/>
      </w:pPr>
      <w:r>
        <w:rPr>
          <w:sz w:val="24"/>
          <w:szCs w:val="24"/>
        </w:rPr>
        <w:t>One day he said to Bozorg-</w:t>
      </w:r>
      <w:r w:rsidR="00F24BE0">
        <w:rPr>
          <w:sz w:val="24"/>
          <w:szCs w:val="24"/>
        </w:rPr>
        <w:t>M</w:t>
      </w:r>
      <w:r>
        <w:rPr>
          <w:sz w:val="24"/>
          <w:szCs w:val="24"/>
        </w:rPr>
        <w:t xml:space="preserve">ehr, “My wise man, I am heavy-hearted from this </w:t>
      </w:r>
      <w:r w:rsidRPr="00954A62">
        <w:rPr>
          <w:noProof/>
          <w:sz w:val="24"/>
          <w:szCs w:val="24"/>
        </w:rPr>
        <w:t>son</w:t>
      </w:r>
      <w:r>
        <w:rPr>
          <w:sz w:val="24"/>
          <w:szCs w:val="24"/>
        </w:rPr>
        <w:t xml:space="preserve"> of mine. I am afraid of how bad his future will be. Because of his </w:t>
      </w:r>
      <w:r>
        <w:rPr>
          <w:noProof/>
          <w:sz w:val="24"/>
          <w:szCs w:val="24"/>
        </w:rPr>
        <w:t>evil</w:t>
      </w:r>
      <w:r>
        <w:rPr>
          <w:sz w:val="24"/>
          <w:szCs w:val="24"/>
        </w:rPr>
        <w:t xml:space="preserve"> thoughts, his mother is not safe with him.</w:t>
      </w:r>
      <w:r w:rsidR="00C95F43">
        <w:rPr>
          <w:sz w:val="24"/>
          <w:szCs w:val="24"/>
        </w:rPr>
        <w:t xml:space="preserve"> </w:t>
      </w:r>
      <w:r>
        <w:rPr>
          <w:sz w:val="24"/>
          <w:szCs w:val="24"/>
        </w:rPr>
        <w:t>I do not see any good coming out of him since he is the child of fire and ashes. He does not say anything accepted by</w:t>
      </w:r>
      <w:r w:rsidR="00F704B0">
        <w:rPr>
          <w:sz w:val="24"/>
          <w:szCs w:val="24"/>
        </w:rPr>
        <w:t xml:space="preserve"> the</w:t>
      </w:r>
      <w:r>
        <w:rPr>
          <w:sz w:val="24"/>
          <w:szCs w:val="24"/>
        </w:rPr>
        <w:t xml:space="preserve"> people; he says what he likes to say. I do not see any lordship in his behavior. He is like smoke coming from my fire. He is my son but is farthest from me. I have taken the crown from so many </w:t>
      </w:r>
      <w:r w:rsidR="004B0D75">
        <w:rPr>
          <w:sz w:val="24"/>
          <w:szCs w:val="24"/>
        </w:rPr>
        <w:t>K</w:t>
      </w:r>
      <w:r>
        <w:rPr>
          <w:sz w:val="24"/>
          <w:szCs w:val="24"/>
        </w:rPr>
        <w:t>ings but if I have a son like him what</w:t>
      </w:r>
      <w:r w:rsidR="00F704B0" w:rsidRPr="00F704B0">
        <w:rPr>
          <w:noProof/>
          <w:sz w:val="24"/>
          <w:szCs w:val="24"/>
        </w:rPr>
        <w:t xml:space="preserve"> </w:t>
      </w:r>
      <w:r w:rsidR="00F704B0">
        <w:rPr>
          <w:noProof/>
          <w:sz w:val="24"/>
          <w:szCs w:val="24"/>
        </w:rPr>
        <w:t>is</w:t>
      </w:r>
      <w:r>
        <w:rPr>
          <w:sz w:val="24"/>
          <w:szCs w:val="24"/>
        </w:rPr>
        <w:t xml:space="preserve"> </w:t>
      </w:r>
      <w:r>
        <w:rPr>
          <w:noProof/>
          <w:sz w:val="24"/>
          <w:szCs w:val="24"/>
        </w:rPr>
        <w:t>the use</w:t>
      </w:r>
      <w:r>
        <w:rPr>
          <w:sz w:val="24"/>
          <w:szCs w:val="24"/>
        </w:rPr>
        <w:t xml:space="preserve">? He is neither kind with Shirin nor with me. I might </w:t>
      </w:r>
      <w:r w:rsidR="00F704B0">
        <w:rPr>
          <w:sz w:val="24"/>
          <w:szCs w:val="24"/>
        </w:rPr>
        <w:t xml:space="preserve">as well </w:t>
      </w:r>
      <w:r>
        <w:rPr>
          <w:sz w:val="24"/>
          <w:szCs w:val="24"/>
        </w:rPr>
        <w:t>be a snake to have such a son. Not all flowers bear fruit. S</w:t>
      </w:r>
      <w:r>
        <w:rPr>
          <w:noProof/>
          <w:sz w:val="24"/>
          <w:szCs w:val="24"/>
        </w:rPr>
        <w:t>o many children</w:t>
      </w:r>
      <w:r w:rsidRPr="00CD2963">
        <w:rPr>
          <w:noProof/>
          <w:sz w:val="24"/>
          <w:szCs w:val="24"/>
        </w:rPr>
        <w:t xml:space="preserve"> kill</w:t>
      </w:r>
      <w:r>
        <w:rPr>
          <w:sz w:val="24"/>
          <w:szCs w:val="24"/>
        </w:rPr>
        <w:t xml:space="preserve"> their parents like </w:t>
      </w:r>
      <w:r w:rsidRPr="00B851F0">
        <w:rPr>
          <w:noProof/>
          <w:sz w:val="24"/>
          <w:szCs w:val="24"/>
        </w:rPr>
        <w:t>iron</w:t>
      </w:r>
      <w:r>
        <w:rPr>
          <w:sz w:val="24"/>
          <w:szCs w:val="24"/>
        </w:rPr>
        <w:t xml:space="preserve"> which breaks the stone. There are so many who are not relatives but are more loyal than </w:t>
      </w:r>
      <w:r w:rsidR="00C47A06">
        <w:rPr>
          <w:sz w:val="24"/>
          <w:szCs w:val="24"/>
        </w:rPr>
        <w:t xml:space="preserve">one’s </w:t>
      </w:r>
      <w:r>
        <w:rPr>
          <w:sz w:val="24"/>
          <w:szCs w:val="24"/>
        </w:rPr>
        <w:t>own family</w:t>
      </w:r>
      <w:r w:rsidR="005F2122">
        <w:rPr>
          <w:sz w:val="24"/>
          <w:szCs w:val="24"/>
        </w:rPr>
        <w:t>.</w:t>
      </w:r>
      <w:r w:rsidR="00A6457C">
        <w:rPr>
          <w:sz w:val="24"/>
          <w:szCs w:val="24"/>
        </w:rPr>
        <w:t xml:space="preserve">” </w:t>
      </w:r>
    </w:p>
    <w:p w14:paraId="71DBAFD1" w14:textId="56957481" w:rsidR="0055353E" w:rsidRDefault="00F24BE0" w:rsidP="007F5E6A">
      <w:pPr>
        <w:pStyle w:val="Normal1"/>
        <w:spacing w:line="360" w:lineRule="auto"/>
        <w:ind w:firstLine="630"/>
        <w:rPr>
          <w:sz w:val="24"/>
          <w:szCs w:val="24"/>
          <w:rtl/>
        </w:rPr>
      </w:pPr>
      <w:r>
        <w:rPr>
          <w:sz w:val="24"/>
          <w:szCs w:val="24"/>
        </w:rPr>
        <w:t>Bozorg-Mehr</w:t>
      </w:r>
      <w:r w:rsidR="0055353E">
        <w:rPr>
          <w:sz w:val="24"/>
          <w:szCs w:val="24"/>
        </w:rPr>
        <w:t xml:space="preserve"> said, “My </w:t>
      </w:r>
      <w:r w:rsidR="004B0D75">
        <w:rPr>
          <w:sz w:val="24"/>
          <w:szCs w:val="24"/>
        </w:rPr>
        <w:t>K</w:t>
      </w:r>
      <w:r w:rsidR="0055353E">
        <w:rPr>
          <w:sz w:val="24"/>
          <w:szCs w:val="24"/>
        </w:rPr>
        <w:t xml:space="preserve">ing, your pure heart knows </w:t>
      </w:r>
      <w:r w:rsidR="0055353E" w:rsidRPr="00015A4E">
        <w:rPr>
          <w:sz w:val="24"/>
          <w:szCs w:val="24"/>
        </w:rPr>
        <w:t>good</w:t>
      </w:r>
      <w:r w:rsidR="0055353E">
        <w:rPr>
          <w:sz w:val="24"/>
          <w:szCs w:val="24"/>
        </w:rPr>
        <w:t xml:space="preserve"> from bad. I assume that this son gives you a headache; is not he your son? It is not possible to be your child’s enemy and empty your heart of the relationship. You are </w:t>
      </w:r>
      <w:r w:rsidR="0055353E" w:rsidRPr="00954A62">
        <w:rPr>
          <w:noProof/>
          <w:sz w:val="24"/>
          <w:szCs w:val="24"/>
        </w:rPr>
        <w:t>good</w:t>
      </w:r>
      <w:r w:rsidR="0055353E">
        <w:rPr>
          <w:noProof/>
          <w:sz w:val="24"/>
          <w:szCs w:val="24"/>
        </w:rPr>
        <w:t>,</w:t>
      </w:r>
      <w:r w:rsidR="0055353E">
        <w:rPr>
          <w:sz w:val="24"/>
          <w:szCs w:val="24"/>
        </w:rPr>
        <w:t xml:space="preserve"> and your </w:t>
      </w:r>
      <w:r w:rsidR="0055353E" w:rsidRPr="00954A62">
        <w:rPr>
          <w:noProof/>
          <w:sz w:val="24"/>
          <w:szCs w:val="24"/>
        </w:rPr>
        <w:t>child</w:t>
      </w:r>
      <w:r w:rsidR="0055353E">
        <w:rPr>
          <w:sz w:val="24"/>
          <w:szCs w:val="24"/>
        </w:rPr>
        <w:t xml:space="preserve"> </w:t>
      </w:r>
      <w:r w:rsidR="0055353E" w:rsidRPr="00CD2963">
        <w:rPr>
          <w:noProof/>
          <w:sz w:val="24"/>
          <w:szCs w:val="24"/>
        </w:rPr>
        <w:t>cannot</w:t>
      </w:r>
      <w:r w:rsidR="0055353E">
        <w:rPr>
          <w:sz w:val="24"/>
          <w:szCs w:val="24"/>
        </w:rPr>
        <w:t xml:space="preserve"> be </w:t>
      </w:r>
      <w:r w:rsidR="0055353E">
        <w:rPr>
          <w:noProof/>
          <w:sz w:val="24"/>
          <w:szCs w:val="24"/>
        </w:rPr>
        <w:t>evil</w:t>
      </w:r>
      <w:r w:rsidR="0055353E">
        <w:rPr>
          <w:sz w:val="24"/>
          <w:szCs w:val="24"/>
        </w:rPr>
        <w:t>. Usually, the plants come out from the seed we sow.</w:t>
      </w:r>
      <w:r w:rsidR="00C95F43">
        <w:rPr>
          <w:sz w:val="24"/>
          <w:szCs w:val="24"/>
        </w:rPr>
        <w:t xml:space="preserve"> </w:t>
      </w:r>
      <w:r w:rsidR="0055353E">
        <w:rPr>
          <w:sz w:val="24"/>
          <w:szCs w:val="24"/>
        </w:rPr>
        <w:t xml:space="preserve">If this son of yours is unmanageable, be happy since time will change him. Right </w:t>
      </w:r>
      <w:r w:rsidR="00660A62">
        <w:rPr>
          <w:sz w:val="24"/>
          <w:szCs w:val="24"/>
        </w:rPr>
        <w:t>now,</w:t>
      </w:r>
      <w:r w:rsidR="0055353E">
        <w:rPr>
          <w:sz w:val="24"/>
          <w:szCs w:val="24"/>
        </w:rPr>
        <w:t xml:space="preserve"> he is young.</w:t>
      </w:r>
      <w:r w:rsidR="00C95F43">
        <w:rPr>
          <w:sz w:val="24"/>
          <w:szCs w:val="24"/>
        </w:rPr>
        <w:t xml:space="preserve"> </w:t>
      </w:r>
      <w:r w:rsidR="0055353E">
        <w:rPr>
          <w:sz w:val="24"/>
          <w:szCs w:val="24"/>
        </w:rPr>
        <w:t xml:space="preserve">When he grows </w:t>
      </w:r>
      <w:r w:rsidR="0055353E" w:rsidRPr="00015A4E">
        <w:rPr>
          <w:noProof/>
          <w:sz w:val="24"/>
          <w:szCs w:val="24"/>
        </w:rPr>
        <w:t>older</w:t>
      </w:r>
      <w:r w:rsidR="0055353E">
        <w:rPr>
          <w:noProof/>
          <w:sz w:val="24"/>
          <w:szCs w:val="24"/>
        </w:rPr>
        <w:t>,</w:t>
      </w:r>
      <w:r w:rsidR="0055353E">
        <w:rPr>
          <w:sz w:val="24"/>
          <w:szCs w:val="24"/>
        </w:rPr>
        <w:t xml:space="preserve"> he will forget his harshness.”</w:t>
      </w:r>
    </w:p>
    <w:p w14:paraId="13F4D4DF" w14:textId="4DC34C93" w:rsidR="00354A99" w:rsidRDefault="00EF2834" w:rsidP="007F5E6A">
      <w:pPr>
        <w:pStyle w:val="Normal1"/>
        <w:spacing w:line="360" w:lineRule="auto"/>
        <w:ind w:firstLine="630"/>
        <w:rPr>
          <w:noProof/>
          <w:sz w:val="24"/>
          <w:szCs w:val="24"/>
        </w:rPr>
      </w:pPr>
      <w:r>
        <w:rPr>
          <w:sz w:val="24"/>
          <w:szCs w:val="24"/>
        </w:rPr>
        <w:lastRenderedPageBreak/>
        <w:t>When Shiruya</w:t>
      </w:r>
      <w:r>
        <w:rPr>
          <w:noProof/>
          <w:sz w:val="24"/>
          <w:szCs w:val="24"/>
        </w:rPr>
        <w:t xml:space="preserve"> was sixteen years old, he was as tall as </w:t>
      </w:r>
      <w:r w:rsidR="00DB4CBD">
        <w:rPr>
          <w:noProof/>
          <w:sz w:val="24"/>
          <w:szCs w:val="24"/>
        </w:rPr>
        <w:t xml:space="preserve">a </w:t>
      </w:r>
      <w:r>
        <w:rPr>
          <w:noProof/>
          <w:sz w:val="24"/>
          <w:szCs w:val="24"/>
        </w:rPr>
        <w:t xml:space="preserve">thirty year old. The </w:t>
      </w:r>
      <w:r w:rsidR="004B0D75">
        <w:rPr>
          <w:noProof/>
          <w:sz w:val="24"/>
          <w:szCs w:val="24"/>
        </w:rPr>
        <w:t>K</w:t>
      </w:r>
      <w:r>
        <w:rPr>
          <w:noProof/>
          <w:sz w:val="24"/>
          <w:szCs w:val="24"/>
        </w:rPr>
        <w:t>ing brought</w:t>
      </w:r>
      <w:r w:rsidR="00F505C3">
        <w:rPr>
          <w:noProof/>
          <w:sz w:val="24"/>
          <w:szCs w:val="24"/>
        </w:rPr>
        <w:t xml:space="preserve"> </w:t>
      </w:r>
      <w:r w:rsidR="00F505C3" w:rsidRPr="00876948">
        <w:rPr>
          <w:noProof/>
          <w:sz w:val="24"/>
          <w:szCs w:val="24"/>
        </w:rPr>
        <w:t xml:space="preserve">wise </w:t>
      </w:r>
      <w:r w:rsidRPr="00876948">
        <w:rPr>
          <w:noProof/>
          <w:sz w:val="24"/>
          <w:szCs w:val="24"/>
        </w:rPr>
        <w:t>nobles</w:t>
      </w:r>
      <w:r>
        <w:rPr>
          <w:noProof/>
          <w:sz w:val="24"/>
          <w:szCs w:val="24"/>
        </w:rPr>
        <w:t xml:space="preserve"> </w:t>
      </w:r>
      <w:r w:rsidR="00F505C3">
        <w:rPr>
          <w:noProof/>
          <w:sz w:val="24"/>
          <w:szCs w:val="24"/>
        </w:rPr>
        <w:t xml:space="preserve">to teach his son. Mobed was </w:t>
      </w:r>
      <w:r w:rsidR="00F505C3" w:rsidRPr="00876948">
        <w:rPr>
          <w:noProof/>
          <w:sz w:val="24"/>
          <w:szCs w:val="24"/>
        </w:rPr>
        <w:t>wa</w:t>
      </w:r>
      <w:r w:rsidR="00876948">
        <w:rPr>
          <w:noProof/>
          <w:sz w:val="24"/>
          <w:szCs w:val="24"/>
        </w:rPr>
        <w:t>t</w:t>
      </w:r>
      <w:r w:rsidR="00F505C3" w:rsidRPr="00876948">
        <w:rPr>
          <w:noProof/>
          <w:sz w:val="24"/>
          <w:szCs w:val="24"/>
        </w:rPr>
        <w:t>ching</w:t>
      </w:r>
      <w:r w:rsidR="00F505C3">
        <w:rPr>
          <w:noProof/>
          <w:sz w:val="24"/>
          <w:szCs w:val="24"/>
        </w:rPr>
        <w:t xml:space="preserve"> him per </w:t>
      </w:r>
      <w:r w:rsidR="00DB4CBD">
        <w:rPr>
          <w:noProof/>
          <w:sz w:val="24"/>
          <w:szCs w:val="24"/>
        </w:rPr>
        <w:t xml:space="preserve">the </w:t>
      </w:r>
      <w:r w:rsidR="00F505C3">
        <w:rPr>
          <w:noProof/>
          <w:sz w:val="24"/>
          <w:szCs w:val="24"/>
        </w:rPr>
        <w:t xml:space="preserve">King’s </w:t>
      </w:r>
      <w:r w:rsidR="00F505C3" w:rsidRPr="00876948">
        <w:rPr>
          <w:noProof/>
          <w:sz w:val="24"/>
          <w:szCs w:val="24"/>
        </w:rPr>
        <w:t>instruction</w:t>
      </w:r>
      <w:r w:rsidR="00876948">
        <w:rPr>
          <w:noProof/>
          <w:sz w:val="24"/>
          <w:szCs w:val="24"/>
        </w:rPr>
        <w:t>,</w:t>
      </w:r>
      <w:r w:rsidR="00F505C3">
        <w:rPr>
          <w:noProof/>
          <w:sz w:val="24"/>
          <w:szCs w:val="24"/>
        </w:rPr>
        <w:t xml:space="preserve"> but he did not see him eager to learn. He always wanted to play rather than </w:t>
      </w:r>
      <w:r w:rsidR="00DB4CBD">
        <w:rPr>
          <w:noProof/>
          <w:sz w:val="24"/>
          <w:szCs w:val="24"/>
        </w:rPr>
        <w:t>be taught</w:t>
      </w:r>
      <w:r w:rsidR="00F505C3">
        <w:rPr>
          <w:noProof/>
          <w:sz w:val="24"/>
          <w:szCs w:val="24"/>
        </w:rPr>
        <w:t>. One day</w:t>
      </w:r>
      <w:r w:rsidR="00DB4CBD">
        <w:rPr>
          <w:noProof/>
          <w:sz w:val="24"/>
          <w:szCs w:val="24"/>
        </w:rPr>
        <w:t>,</w:t>
      </w:r>
      <w:r w:rsidR="00F505C3">
        <w:rPr>
          <w:noProof/>
          <w:sz w:val="24"/>
          <w:szCs w:val="24"/>
        </w:rPr>
        <w:t xml:space="preserve"> he went to him and saw that his book was </w:t>
      </w:r>
      <w:r w:rsidR="00F505C3" w:rsidRPr="00876948">
        <w:rPr>
          <w:noProof/>
          <w:sz w:val="24"/>
          <w:szCs w:val="24"/>
        </w:rPr>
        <w:t>in</w:t>
      </w:r>
      <w:r w:rsidR="00876948">
        <w:rPr>
          <w:noProof/>
          <w:sz w:val="24"/>
          <w:szCs w:val="24"/>
        </w:rPr>
        <w:t xml:space="preserve"> </w:t>
      </w:r>
      <w:r w:rsidR="00F505C3" w:rsidRPr="00876948">
        <w:rPr>
          <w:noProof/>
          <w:sz w:val="24"/>
          <w:szCs w:val="24"/>
        </w:rPr>
        <w:t>front</w:t>
      </w:r>
      <w:r w:rsidR="00F505C3">
        <w:rPr>
          <w:noProof/>
          <w:sz w:val="24"/>
          <w:szCs w:val="24"/>
        </w:rPr>
        <w:t xml:space="preserve"> of </w:t>
      </w:r>
      <w:r w:rsidR="00F505C3" w:rsidRPr="00876948">
        <w:rPr>
          <w:noProof/>
          <w:sz w:val="24"/>
          <w:szCs w:val="24"/>
        </w:rPr>
        <w:t>him</w:t>
      </w:r>
      <w:r w:rsidR="00876948">
        <w:rPr>
          <w:noProof/>
          <w:sz w:val="24"/>
          <w:szCs w:val="24"/>
        </w:rPr>
        <w:t>,</w:t>
      </w:r>
      <w:r w:rsidR="00F505C3">
        <w:rPr>
          <w:noProof/>
          <w:sz w:val="24"/>
          <w:szCs w:val="24"/>
        </w:rPr>
        <w:t xml:space="preserve"> but </w:t>
      </w:r>
      <w:r w:rsidR="00DB4CBD">
        <w:rPr>
          <w:noProof/>
          <w:sz w:val="24"/>
          <w:szCs w:val="24"/>
        </w:rPr>
        <w:t xml:space="preserve">the </w:t>
      </w:r>
      <w:r w:rsidR="00F505C3">
        <w:rPr>
          <w:noProof/>
          <w:sz w:val="24"/>
          <w:szCs w:val="24"/>
        </w:rPr>
        <w:t>monstrous young man had in his left hand a dried wolf claw, in his</w:t>
      </w:r>
      <w:r w:rsidR="001F68BB">
        <w:rPr>
          <w:noProof/>
          <w:sz w:val="24"/>
          <w:szCs w:val="24"/>
        </w:rPr>
        <w:t xml:space="preserve"> </w:t>
      </w:r>
      <w:r w:rsidR="00F505C3">
        <w:rPr>
          <w:noProof/>
          <w:sz w:val="24"/>
          <w:szCs w:val="24"/>
        </w:rPr>
        <w:t xml:space="preserve">right hand he had a </w:t>
      </w:r>
      <w:r w:rsidR="00F505C3" w:rsidRPr="00876948">
        <w:rPr>
          <w:noProof/>
          <w:sz w:val="24"/>
          <w:szCs w:val="24"/>
        </w:rPr>
        <w:t>b</w:t>
      </w:r>
      <w:r w:rsidR="00876948">
        <w:rPr>
          <w:noProof/>
          <w:sz w:val="24"/>
          <w:szCs w:val="24"/>
        </w:rPr>
        <w:t>u</w:t>
      </w:r>
      <w:r w:rsidR="00F505C3" w:rsidRPr="00876948">
        <w:rPr>
          <w:noProof/>
          <w:sz w:val="24"/>
          <w:szCs w:val="24"/>
        </w:rPr>
        <w:t>ffalo</w:t>
      </w:r>
      <w:r w:rsidR="00F505C3">
        <w:rPr>
          <w:noProof/>
          <w:sz w:val="24"/>
          <w:szCs w:val="24"/>
        </w:rPr>
        <w:t xml:space="preserve"> </w:t>
      </w:r>
      <w:r w:rsidR="001F68BB">
        <w:rPr>
          <w:noProof/>
          <w:sz w:val="24"/>
          <w:szCs w:val="24"/>
        </w:rPr>
        <w:t>horn</w:t>
      </w:r>
      <w:r w:rsidR="00F505C3">
        <w:rPr>
          <w:noProof/>
          <w:sz w:val="24"/>
          <w:szCs w:val="24"/>
        </w:rPr>
        <w:t xml:space="preserve">. He was hitting </w:t>
      </w:r>
      <w:r w:rsidR="001F68BB" w:rsidRPr="00876948">
        <w:rPr>
          <w:noProof/>
          <w:sz w:val="24"/>
          <w:szCs w:val="24"/>
        </w:rPr>
        <w:t>b</w:t>
      </w:r>
      <w:r w:rsidR="00876948">
        <w:rPr>
          <w:noProof/>
          <w:sz w:val="24"/>
          <w:szCs w:val="24"/>
        </w:rPr>
        <w:t>u</w:t>
      </w:r>
      <w:r w:rsidR="001F68BB" w:rsidRPr="00876948">
        <w:rPr>
          <w:noProof/>
          <w:sz w:val="24"/>
          <w:szCs w:val="24"/>
        </w:rPr>
        <w:t>ffalo</w:t>
      </w:r>
      <w:r w:rsidR="001F68BB">
        <w:rPr>
          <w:noProof/>
          <w:sz w:val="24"/>
          <w:szCs w:val="24"/>
        </w:rPr>
        <w:t xml:space="preserve"> </w:t>
      </w:r>
      <w:r w:rsidR="001F68BB" w:rsidRPr="00876948">
        <w:rPr>
          <w:noProof/>
          <w:sz w:val="24"/>
          <w:szCs w:val="24"/>
        </w:rPr>
        <w:t>horn to</w:t>
      </w:r>
      <w:r w:rsidR="001F68BB">
        <w:rPr>
          <w:noProof/>
          <w:sz w:val="24"/>
          <w:szCs w:val="24"/>
        </w:rPr>
        <w:t xml:space="preserve"> the wolf claw and vice </w:t>
      </w:r>
      <w:r w:rsidR="001F68BB" w:rsidRPr="00876948">
        <w:rPr>
          <w:noProof/>
          <w:sz w:val="24"/>
          <w:szCs w:val="24"/>
        </w:rPr>
        <w:t>versa</w:t>
      </w:r>
      <w:r w:rsidR="00F505C3" w:rsidRPr="00876948">
        <w:rPr>
          <w:noProof/>
          <w:sz w:val="24"/>
          <w:szCs w:val="24"/>
        </w:rPr>
        <w:t>.</w:t>
      </w:r>
      <w:r w:rsidR="00F505C3">
        <w:rPr>
          <w:noProof/>
          <w:sz w:val="24"/>
          <w:szCs w:val="24"/>
        </w:rPr>
        <w:t xml:space="preserve"> Mobed was sa</w:t>
      </w:r>
      <w:r w:rsidR="001F68BB">
        <w:rPr>
          <w:noProof/>
          <w:sz w:val="24"/>
          <w:szCs w:val="24"/>
        </w:rPr>
        <w:t>d</w:t>
      </w:r>
      <w:r w:rsidR="00DB4CBD">
        <w:rPr>
          <w:noProof/>
          <w:sz w:val="24"/>
          <w:szCs w:val="24"/>
        </w:rPr>
        <w:t>dend by</w:t>
      </w:r>
      <w:r w:rsidR="00F505C3">
        <w:rPr>
          <w:noProof/>
          <w:sz w:val="24"/>
          <w:szCs w:val="24"/>
        </w:rPr>
        <w:t xml:space="preserve"> his useless play.</w:t>
      </w:r>
      <w:r w:rsidR="001F68BB">
        <w:rPr>
          <w:noProof/>
          <w:sz w:val="24"/>
          <w:szCs w:val="24"/>
        </w:rPr>
        <w:t xml:space="preserve"> </w:t>
      </w:r>
      <w:r w:rsidR="00703CA1">
        <w:rPr>
          <w:noProof/>
          <w:sz w:val="24"/>
          <w:szCs w:val="24"/>
        </w:rPr>
        <w:t>H</w:t>
      </w:r>
      <w:r w:rsidR="00104A40">
        <w:rPr>
          <w:noProof/>
          <w:sz w:val="24"/>
          <w:szCs w:val="24"/>
        </w:rPr>
        <w:t xml:space="preserve">e felt very </w:t>
      </w:r>
      <w:r w:rsidR="00104A40" w:rsidRPr="008D66FB">
        <w:rPr>
          <w:noProof/>
          <w:sz w:val="24"/>
          <w:szCs w:val="24"/>
        </w:rPr>
        <w:t>disturb</w:t>
      </w:r>
      <w:r w:rsidR="008D66FB" w:rsidRPr="008D66FB">
        <w:rPr>
          <w:noProof/>
          <w:sz w:val="24"/>
          <w:szCs w:val="24"/>
        </w:rPr>
        <w:t>ed</w:t>
      </w:r>
      <w:r w:rsidR="00104A40">
        <w:rPr>
          <w:noProof/>
          <w:sz w:val="24"/>
          <w:szCs w:val="24"/>
        </w:rPr>
        <w:t xml:space="preserve"> seeing the bad omen </w:t>
      </w:r>
      <w:r w:rsidR="00DB4CBD">
        <w:rPr>
          <w:noProof/>
          <w:sz w:val="24"/>
          <w:szCs w:val="24"/>
        </w:rPr>
        <w:t xml:space="preserve">of </w:t>
      </w:r>
      <w:r w:rsidR="00104A40">
        <w:rPr>
          <w:noProof/>
          <w:sz w:val="24"/>
          <w:szCs w:val="24"/>
        </w:rPr>
        <w:t>the wolf claw</w:t>
      </w:r>
      <w:r w:rsidR="000A7A24">
        <w:rPr>
          <w:noProof/>
          <w:sz w:val="24"/>
          <w:szCs w:val="24"/>
        </w:rPr>
        <w:t xml:space="preserve"> sin</w:t>
      </w:r>
      <w:r w:rsidR="000A0991">
        <w:rPr>
          <w:noProof/>
          <w:sz w:val="24"/>
          <w:szCs w:val="24"/>
        </w:rPr>
        <w:t>c</w:t>
      </w:r>
      <w:r w:rsidR="000A7A24">
        <w:rPr>
          <w:noProof/>
          <w:sz w:val="24"/>
          <w:szCs w:val="24"/>
        </w:rPr>
        <w:t xml:space="preserve">e he knew </w:t>
      </w:r>
      <w:r w:rsidR="000A7A24" w:rsidRPr="000A7A24">
        <w:rPr>
          <w:noProof/>
          <w:sz w:val="24"/>
          <w:szCs w:val="24"/>
        </w:rPr>
        <w:t>about the</w:t>
      </w:r>
      <w:r w:rsidR="000A7A24" w:rsidRPr="000A7A24">
        <w:rPr>
          <w:noProof/>
          <w:color w:val="545454"/>
          <w:shd w:val="clear" w:color="auto" w:fill="FFFFFF"/>
        </w:rPr>
        <w:t xml:space="preserve"> </w:t>
      </w:r>
      <w:r w:rsidR="00DB4CBD">
        <w:rPr>
          <w:noProof/>
          <w:sz w:val="24"/>
          <w:szCs w:val="24"/>
        </w:rPr>
        <w:t xml:space="preserve">astronomers’ </w:t>
      </w:r>
      <w:r w:rsidR="000A7A24" w:rsidRPr="000A7A24">
        <w:rPr>
          <w:noProof/>
          <w:sz w:val="24"/>
          <w:szCs w:val="24"/>
        </w:rPr>
        <w:t xml:space="preserve">findings </w:t>
      </w:r>
      <w:r w:rsidR="00DB4CBD">
        <w:rPr>
          <w:noProof/>
          <w:sz w:val="24"/>
          <w:szCs w:val="24"/>
        </w:rPr>
        <w:t>for</w:t>
      </w:r>
      <w:r w:rsidR="00DB4CBD" w:rsidRPr="000A7A24">
        <w:rPr>
          <w:noProof/>
          <w:sz w:val="24"/>
          <w:szCs w:val="24"/>
        </w:rPr>
        <w:t xml:space="preserve"> </w:t>
      </w:r>
      <w:r w:rsidR="000A7A24" w:rsidRPr="000A7A24">
        <w:rPr>
          <w:noProof/>
          <w:sz w:val="24"/>
          <w:szCs w:val="24"/>
        </w:rPr>
        <w:t xml:space="preserve">the boy’s </w:t>
      </w:r>
      <w:r w:rsidR="000A7A24" w:rsidRPr="004E3E09">
        <w:rPr>
          <w:noProof/>
          <w:sz w:val="24"/>
          <w:szCs w:val="24"/>
        </w:rPr>
        <w:t>future</w:t>
      </w:r>
      <w:r w:rsidR="001F68BB" w:rsidRPr="004E3E09">
        <w:rPr>
          <w:noProof/>
          <w:sz w:val="24"/>
          <w:szCs w:val="24"/>
        </w:rPr>
        <w:t>.</w:t>
      </w:r>
      <w:r w:rsidR="001F68BB">
        <w:rPr>
          <w:noProof/>
          <w:sz w:val="24"/>
          <w:szCs w:val="24"/>
        </w:rPr>
        <w:t xml:space="preserve"> </w:t>
      </w:r>
      <w:r w:rsidR="00C10739">
        <w:rPr>
          <w:noProof/>
          <w:sz w:val="24"/>
          <w:szCs w:val="24"/>
        </w:rPr>
        <w:t xml:space="preserve">The news </w:t>
      </w:r>
      <w:r w:rsidR="000A7A24" w:rsidRPr="004E3E09">
        <w:rPr>
          <w:noProof/>
          <w:sz w:val="24"/>
          <w:szCs w:val="24"/>
        </w:rPr>
        <w:t xml:space="preserve">was </w:t>
      </w:r>
      <w:r w:rsidR="00DB4CBD">
        <w:rPr>
          <w:noProof/>
          <w:sz w:val="24"/>
          <w:szCs w:val="24"/>
        </w:rPr>
        <w:t>relayed</w:t>
      </w:r>
      <w:r w:rsidR="008D66FB">
        <w:rPr>
          <w:noProof/>
          <w:sz w:val="24"/>
          <w:szCs w:val="24"/>
        </w:rPr>
        <w:t>,</w:t>
      </w:r>
      <w:r w:rsidR="00C10739">
        <w:rPr>
          <w:noProof/>
          <w:sz w:val="24"/>
          <w:szCs w:val="24"/>
        </w:rPr>
        <w:t xml:space="preserve"> and the </w:t>
      </w:r>
      <w:r w:rsidR="004B0D75">
        <w:rPr>
          <w:noProof/>
          <w:sz w:val="24"/>
          <w:szCs w:val="24"/>
        </w:rPr>
        <w:t>K</w:t>
      </w:r>
      <w:r w:rsidR="00C10739">
        <w:rPr>
          <w:noProof/>
          <w:sz w:val="24"/>
          <w:szCs w:val="24"/>
        </w:rPr>
        <w:t xml:space="preserve">ing </w:t>
      </w:r>
      <w:r w:rsidR="00354A99">
        <w:rPr>
          <w:noProof/>
          <w:sz w:val="24"/>
          <w:szCs w:val="24"/>
        </w:rPr>
        <w:t xml:space="preserve">was made </w:t>
      </w:r>
      <w:r w:rsidR="00C10739" w:rsidRPr="008D66FB">
        <w:rPr>
          <w:noProof/>
          <w:sz w:val="24"/>
          <w:szCs w:val="24"/>
        </w:rPr>
        <w:t>aware</w:t>
      </w:r>
      <w:r w:rsidR="00C10739">
        <w:rPr>
          <w:noProof/>
          <w:sz w:val="24"/>
          <w:szCs w:val="24"/>
        </w:rPr>
        <w:t xml:space="preserve"> of it. Parviz’s face became </w:t>
      </w:r>
      <w:r w:rsidR="00C10739" w:rsidRPr="008D66FB">
        <w:rPr>
          <w:noProof/>
          <w:sz w:val="24"/>
          <w:szCs w:val="24"/>
        </w:rPr>
        <w:t>pale</w:t>
      </w:r>
      <w:r w:rsidR="008D66FB">
        <w:rPr>
          <w:noProof/>
          <w:sz w:val="24"/>
          <w:szCs w:val="24"/>
        </w:rPr>
        <w:t xml:space="preserve"> </w:t>
      </w:r>
      <w:r w:rsidR="00C10739" w:rsidRPr="008D66FB">
        <w:rPr>
          <w:noProof/>
          <w:sz w:val="24"/>
          <w:szCs w:val="24"/>
        </w:rPr>
        <w:t>and</w:t>
      </w:r>
      <w:r w:rsidR="00C10739">
        <w:rPr>
          <w:noProof/>
          <w:sz w:val="24"/>
          <w:szCs w:val="24"/>
        </w:rPr>
        <w:t xml:space="preserve"> sadness </w:t>
      </w:r>
      <w:r w:rsidR="00C10739" w:rsidRPr="008D66FB">
        <w:rPr>
          <w:noProof/>
          <w:sz w:val="24"/>
          <w:szCs w:val="24"/>
        </w:rPr>
        <w:t>cr</w:t>
      </w:r>
      <w:r w:rsidR="005E02E4">
        <w:rPr>
          <w:noProof/>
          <w:sz w:val="24"/>
          <w:szCs w:val="24"/>
        </w:rPr>
        <w:t>e</w:t>
      </w:r>
      <w:r w:rsidR="00C10739" w:rsidRPr="008D66FB">
        <w:rPr>
          <w:noProof/>
          <w:sz w:val="24"/>
          <w:szCs w:val="24"/>
        </w:rPr>
        <w:t>pt</w:t>
      </w:r>
      <w:r w:rsidR="00C10739">
        <w:rPr>
          <w:noProof/>
          <w:sz w:val="24"/>
          <w:szCs w:val="24"/>
        </w:rPr>
        <w:t xml:space="preserve"> </w:t>
      </w:r>
      <w:r w:rsidR="00DB4CBD">
        <w:rPr>
          <w:noProof/>
          <w:sz w:val="24"/>
          <w:szCs w:val="24"/>
        </w:rPr>
        <w:t xml:space="preserve">over </w:t>
      </w:r>
      <w:r w:rsidR="00C10739">
        <w:rPr>
          <w:noProof/>
          <w:sz w:val="24"/>
          <w:szCs w:val="24"/>
        </w:rPr>
        <w:t xml:space="preserve">him. </w:t>
      </w:r>
      <w:r w:rsidR="00DB4CBD">
        <w:rPr>
          <w:noProof/>
          <w:sz w:val="24"/>
          <w:szCs w:val="24"/>
        </w:rPr>
        <w:t xml:space="preserve">The </w:t>
      </w:r>
      <w:r w:rsidR="008D66FB">
        <w:rPr>
          <w:noProof/>
          <w:sz w:val="24"/>
          <w:szCs w:val="24"/>
        </w:rPr>
        <w:t>agon</w:t>
      </w:r>
      <w:r w:rsidR="00C10739" w:rsidRPr="008D66FB">
        <w:rPr>
          <w:noProof/>
          <w:sz w:val="24"/>
          <w:szCs w:val="24"/>
        </w:rPr>
        <w:t>y</w:t>
      </w:r>
      <w:r w:rsidR="00C10739">
        <w:rPr>
          <w:noProof/>
          <w:sz w:val="24"/>
          <w:szCs w:val="24"/>
        </w:rPr>
        <w:t xml:space="preserve"> </w:t>
      </w:r>
      <w:r w:rsidR="00DB4CBD">
        <w:rPr>
          <w:noProof/>
          <w:sz w:val="24"/>
          <w:szCs w:val="24"/>
        </w:rPr>
        <w:t xml:space="preserve">he felt </w:t>
      </w:r>
      <w:r w:rsidR="00C10739">
        <w:rPr>
          <w:noProof/>
          <w:sz w:val="24"/>
          <w:szCs w:val="24"/>
        </w:rPr>
        <w:t xml:space="preserve">when he heard the </w:t>
      </w:r>
      <w:r w:rsidR="00C10739" w:rsidRPr="008D66FB">
        <w:rPr>
          <w:noProof/>
          <w:sz w:val="24"/>
          <w:szCs w:val="24"/>
        </w:rPr>
        <w:t>astro</w:t>
      </w:r>
      <w:r w:rsidR="008D66FB">
        <w:rPr>
          <w:noProof/>
          <w:sz w:val="24"/>
          <w:szCs w:val="24"/>
        </w:rPr>
        <w:t>loge</w:t>
      </w:r>
      <w:r w:rsidR="00C10739" w:rsidRPr="008D66FB">
        <w:rPr>
          <w:noProof/>
          <w:sz w:val="24"/>
          <w:szCs w:val="24"/>
        </w:rPr>
        <w:t>r</w:t>
      </w:r>
      <w:r w:rsidR="00C10739">
        <w:rPr>
          <w:noProof/>
          <w:sz w:val="24"/>
          <w:szCs w:val="24"/>
        </w:rPr>
        <w:t xml:space="preserve"> </w:t>
      </w:r>
      <w:r w:rsidR="00DB4CBD">
        <w:rPr>
          <w:noProof/>
          <w:sz w:val="24"/>
          <w:szCs w:val="24"/>
        </w:rPr>
        <w:t xml:space="preserve">after </w:t>
      </w:r>
      <w:r w:rsidR="00C10739">
        <w:rPr>
          <w:noProof/>
          <w:sz w:val="24"/>
          <w:szCs w:val="24"/>
        </w:rPr>
        <w:t>his son</w:t>
      </w:r>
      <w:r w:rsidR="00DB4CBD">
        <w:rPr>
          <w:noProof/>
          <w:sz w:val="24"/>
          <w:szCs w:val="24"/>
        </w:rPr>
        <w:t>’s birth</w:t>
      </w:r>
      <w:r w:rsidR="00C10739">
        <w:rPr>
          <w:noProof/>
          <w:sz w:val="24"/>
          <w:szCs w:val="24"/>
        </w:rPr>
        <w:t xml:space="preserve"> came </w:t>
      </w:r>
      <w:r w:rsidR="001C1FCD">
        <w:rPr>
          <w:noProof/>
          <w:sz w:val="24"/>
          <w:szCs w:val="24"/>
        </w:rPr>
        <w:t xml:space="preserve">rushing </w:t>
      </w:r>
      <w:r w:rsidR="00C10739" w:rsidRPr="008D66FB">
        <w:rPr>
          <w:noProof/>
          <w:sz w:val="24"/>
          <w:szCs w:val="24"/>
        </w:rPr>
        <w:t>back</w:t>
      </w:r>
      <w:r w:rsidR="008D66FB">
        <w:rPr>
          <w:noProof/>
          <w:sz w:val="24"/>
          <w:szCs w:val="24"/>
        </w:rPr>
        <w:t>,</w:t>
      </w:r>
      <w:r w:rsidR="00C10739">
        <w:rPr>
          <w:noProof/>
          <w:sz w:val="24"/>
          <w:szCs w:val="24"/>
        </w:rPr>
        <w:t xml:space="preserve"> and he wonder</w:t>
      </w:r>
      <w:r w:rsidR="001C1FCD">
        <w:rPr>
          <w:noProof/>
          <w:sz w:val="24"/>
          <w:szCs w:val="24"/>
        </w:rPr>
        <w:t>ed</w:t>
      </w:r>
      <w:r w:rsidR="00C10739">
        <w:rPr>
          <w:noProof/>
          <w:sz w:val="24"/>
          <w:szCs w:val="24"/>
        </w:rPr>
        <w:t xml:space="preserve"> what </w:t>
      </w:r>
      <w:r w:rsidR="001C1FCD">
        <w:rPr>
          <w:noProof/>
          <w:sz w:val="24"/>
          <w:szCs w:val="24"/>
        </w:rPr>
        <w:t xml:space="preserve">could be </w:t>
      </w:r>
      <w:r w:rsidR="00C10739">
        <w:rPr>
          <w:noProof/>
          <w:sz w:val="24"/>
          <w:szCs w:val="24"/>
        </w:rPr>
        <w:t>do</w:t>
      </w:r>
      <w:r w:rsidR="001C1FCD">
        <w:rPr>
          <w:noProof/>
          <w:sz w:val="24"/>
          <w:szCs w:val="24"/>
        </w:rPr>
        <w:t>ne</w:t>
      </w:r>
      <w:r w:rsidR="00C10739">
        <w:rPr>
          <w:noProof/>
          <w:sz w:val="24"/>
          <w:szCs w:val="24"/>
        </w:rPr>
        <w:t xml:space="preserve">. </w:t>
      </w:r>
      <w:r w:rsidR="00C10739" w:rsidRPr="008D66FB">
        <w:rPr>
          <w:noProof/>
          <w:sz w:val="24"/>
          <w:szCs w:val="24"/>
        </w:rPr>
        <w:t>However</w:t>
      </w:r>
      <w:r w:rsidR="008D66FB">
        <w:rPr>
          <w:noProof/>
          <w:sz w:val="24"/>
          <w:szCs w:val="24"/>
        </w:rPr>
        <w:t>, he still could not hur</w:t>
      </w:r>
      <w:r w:rsidR="00C10739">
        <w:rPr>
          <w:noProof/>
          <w:sz w:val="24"/>
          <w:szCs w:val="24"/>
        </w:rPr>
        <w:t xml:space="preserve">t his </w:t>
      </w:r>
      <w:r w:rsidR="00C10739" w:rsidRPr="004E3E09">
        <w:rPr>
          <w:noProof/>
          <w:sz w:val="24"/>
          <w:szCs w:val="24"/>
        </w:rPr>
        <w:t>own</w:t>
      </w:r>
      <w:r w:rsidR="00C10739">
        <w:rPr>
          <w:noProof/>
          <w:sz w:val="24"/>
          <w:szCs w:val="24"/>
        </w:rPr>
        <w:t xml:space="preserve"> son </w:t>
      </w:r>
      <w:r w:rsidR="009C02B7">
        <w:rPr>
          <w:noProof/>
          <w:sz w:val="24"/>
          <w:szCs w:val="24"/>
        </w:rPr>
        <w:t xml:space="preserve">on </w:t>
      </w:r>
      <w:r w:rsidR="00C10739">
        <w:rPr>
          <w:noProof/>
          <w:sz w:val="24"/>
          <w:szCs w:val="24"/>
        </w:rPr>
        <w:t xml:space="preserve">the word </w:t>
      </w:r>
      <w:r w:rsidR="009C02B7">
        <w:rPr>
          <w:noProof/>
          <w:sz w:val="24"/>
          <w:szCs w:val="24"/>
        </w:rPr>
        <w:t xml:space="preserve">of </w:t>
      </w:r>
      <w:r w:rsidR="00C10739">
        <w:rPr>
          <w:noProof/>
          <w:sz w:val="24"/>
          <w:szCs w:val="24"/>
        </w:rPr>
        <w:t xml:space="preserve">an </w:t>
      </w:r>
      <w:r w:rsidR="00C10739" w:rsidRPr="008D66FB">
        <w:rPr>
          <w:noProof/>
          <w:sz w:val="24"/>
          <w:szCs w:val="24"/>
        </w:rPr>
        <w:t>astro</w:t>
      </w:r>
      <w:r w:rsidR="008D66FB" w:rsidRPr="008D66FB">
        <w:rPr>
          <w:noProof/>
          <w:sz w:val="24"/>
          <w:szCs w:val="24"/>
        </w:rPr>
        <w:t>loge</w:t>
      </w:r>
      <w:r w:rsidR="00C10739" w:rsidRPr="008D66FB">
        <w:rPr>
          <w:noProof/>
          <w:sz w:val="24"/>
          <w:szCs w:val="24"/>
        </w:rPr>
        <w:t>r</w:t>
      </w:r>
      <w:r w:rsidR="008D66FB">
        <w:rPr>
          <w:noProof/>
          <w:sz w:val="24"/>
          <w:szCs w:val="24"/>
        </w:rPr>
        <w:t>,</w:t>
      </w:r>
      <w:r w:rsidR="00C10739">
        <w:rPr>
          <w:noProof/>
          <w:sz w:val="24"/>
          <w:szCs w:val="24"/>
        </w:rPr>
        <w:t xml:space="preserve"> so he tried to overcome his fear and sadness. </w:t>
      </w:r>
    </w:p>
    <w:p w14:paraId="7870237D" w14:textId="1513DBF9" w:rsidR="00F644E2" w:rsidRDefault="00C10739" w:rsidP="007F5E6A">
      <w:pPr>
        <w:pStyle w:val="Normal1"/>
        <w:spacing w:line="360" w:lineRule="auto"/>
        <w:ind w:firstLine="630"/>
        <w:rPr>
          <w:sz w:val="36"/>
          <w:szCs w:val="36"/>
        </w:rPr>
      </w:pPr>
      <w:r>
        <w:rPr>
          <w:noProof/>
          <w:sz w:val="24"/>
          <w:szCs w:val="24"/>
        </w:rPr>
        <w:t xml:space="preserve">It was </w:t>
      </w:r>
      <w:commentRangeStart w:id="136"/>
      <w:commentRangeStart w:id="137"/>
      <w:r w:rsidR="00185021">
        <w:rPr>
          <w:noProof/>
          <w:sz w:val="24"/>
          <w:szCs w:val="24"/>
        </w:rPr>
        <w:t xml:space="preserve">this way </w:t>
      </w:r>
      <w:r>
        <w:rPr>
          <w:noProof/>
          <w:sz w:val="24"/>
          <w:szCs w:val="24"/>
        </w:rPr>
        <w:t xml:space="preserve">was </w:t>
      </w:r>
      <w:commentRangeEnd w:id="136"/>
      <w:r w:rsidR="00C371A9">
        <w:rPr>
          <w:rStyle w:val="CommentReference"/>
        </w:rPr>
        <w:commentReference w:id="136"/>
      </w:r>
      <w:commentRangeEnd w:id="137"/>
      <w:r w:rsidR="0064173C">
        <w:rPr>
          <w:rStyle w:val="CommentReference"/>
        </w:rPr>
        <w:commentReference w:id="137"/>
      </w:r>
      <w:r>
        <w:rPr>
          <w:noProof/>
          <w:sz w:val="24"/>
          <w:szCs w:val="24"/>
        </w:rPr>
        <w:t xml:space="preserve">until </w:t>
      </w:r>
      <w:r w:rsidR="0095011B">
        <w:rPr>
          <w:noProof/>
          <w:sz w:val="24"/>
          <w:szCs w:val="24"/>
        </w:rPr>
        <w:t>Shiruya</w:t>
      </w:r>
      <w:r>
        <w:rPr>
          <w:noProof/>
          <w:sz w:val="24"/>
          <w:szCs w:val="24"/>
        </w:rPr>
        <w:t xml:space="preserve"> </w:t>
      </w:r>
      <w:r w:rsidR="00185021">
        <w:rPr>
          <w:noProof/>
          <w:sz w:val="24"/>
          <w:szCs w:val="24"/>
        </w:rPr>
        <w:t xml:space="preserve">turned </w:t>
      </w:r>
      <w:r>
        <w:rPr>
          <w:noProof/>
          <w:sz w:val="24"/>
          <w:szCs w:val="24"/>
        </w:rPr>
        <w:t>twent</w:t>
      </w:r>
      <w:r w:rsidR="00A072A7">
        <w:rPr>
          <w:noProof/>
          <w:sz w:val="24"/>
          <w:szCs w:val="24"/>
        </w:rPr>
        <w:t>y</w:t>
      </w:r>
      <w:r>
        <w:rPr>
          <w:noProof/>
          <w:sz w:val="24"/>
          <w:szCs w:val="24"/>
        </w:rPr>
        <w:t xml:space="preserve"> and claimed that he </w:t>
      </w:r>
      <w:r w:rsidR="00A072A7">
        <w:rPr>
          <w:noProof/>
          <w:sz w:val="24"/>
          <w:szCs w:val="24"/>
        </w:rPr>
        <w:t xml:space="preserve">should </w:t>
      </w:r>
      <w:r>
        <w:rPr>
          <w:noProof/>
          <w:sz w:val="24"/>
          <w:szCs w:val="24"/>
        </w:rPr>
        <w:t xml:space="preserve">be </w:t>
      </w:r>
      <w:r w:rsidR="004B0D75">
        <w:rPr>
          <w:noProof/>
          <w:sz w:val="24"/>
          <w:szCs w:val="24"/>
        </w:rPr>
        <w:t>K</w:t>
      </w:r>
      <w:r>
        <w:rPr>
          <w:noProof/>
          <w:sz w:val="24"/>
          <w:szCs w:val="24"/>
        </w:rPr>
        <w:t xml:space="preserve">ing. Parviz </w:t>
      </w:r>
      <w:r w:rsidR="00A072A7">
        <w:rPr>
          <w:noProof/>
          <w:sz w:val="24"/>
          <w:szCs w:val="24"/>
        </w:rPr>
        <w:t xml:space="preserve">was very sad and </w:t>
      </w:r>
      <w:r>
        <w:rPr>
          <w:noProof/>
          <w:sz w:val="24"/>
          <w:szCs w:val="24"/>
        </w:rPr>
        <w:t xml:space="preserve">put him </w:t>
      </w:r>
      <w:r w:rsidR="00E075B2">
        <w:rPr>
          <w:noProof/>
          <w:sz w:val="24"/>
          <w:szCs w:val="24"/>
        </w:rPr>
        <w:t>under</w:t>
      </w:r>
      <w:r>
        <w:rPr>
          <w:noProof/>
          <w:sz w:val="24"/>
          <w:szCs w:val="24"/>
        </w:rPr>
        <w:t xml:space="preserve"> house arrest.</w:t>
      </w:r>
      <w:r w:rsidR="00C95F43">
        <w:rPr>
          <w:noProof/>
          <w:sz w:val="24"/>
          <w:szCs w:val="24"/>
        </w:rPr>
        <w:t xml:space="preserve"> </w:t>
      </w:r>
      <w:r w:rsidR="0095011B">
        <w:rPr>
          <w:noProof/>
          <w:sz w:val="24"/>
          <w:szCs w:val="24"/>
        </w:rPr>
        <w:t>Shiruya</w:t>
      </w:r>
      <w:r w:rsidR="00E075B2">
        <w:rPr>
          <w:noProof/>
          <w:sz w:val="24"/>
          <w:szCs w:val="24"/>
        </w:rPr>
        <w:t xml:space="preserve"> </w:t>
      </w:r>
      <w:r w:rsidR="00A072A7">
        <w:rPr>
          <w:noProof/>
          <w:sz w:val="24"/>
          <w:szCs w:val="24"/>
        </w:rPr>
        <w:t xml:space="preserve">and his friends </w:t>
      </w:r>
      <w:r w:rsidR="00E075B2">
        <w:rPr>
          <w:noProof/>
          <w:sz w:val="24"/>
          <w:szCs w:val="24"/>
        </w:rPr>
        <w:t>lived</w:t>
      </w:r>
      <w:r w:rsidR="00A072A7">
        <w:rPr>
          <w:noProof/>
          <w:sz w:val="24"/>
          <w:szCs w:val="24"/>
        </w:rPr>
        <w:t xml:space="preserve"> in a </w:t>
      </w:r>
      <w:r w:rsidR="00E075B2">
        <w:rPr>
          <w:noProof/>
          <w:sz w:val="24"/>
          <w:szCs w:val="24"/>
        </w:rPr>
        <w:t xml:space="preserve">large </w:t>
      </w:r>
      <w:r w:rsidR="001E6EF2">
        <w:rPr>
          <w:noProof/>
          <w:sz w:val="24"/>
          <w:szCs w:val="24"/>
        </w:rPr>
        <w:t>p</w:t>
      </w:r>
      <w:r w:rsidR="009D30D3">
        <w:rPr>
          <w:noProof/>
          <w:sz w:val="24"/>
          <w:szCs w:val="24"/>
        </w:rPr>
        <w:t>alace</w:t>
      </w:r>
      <w:r w:rsidR="00A072A7">
        <w:rPr>
          <w:noProof/>
          <w:sz w:val="24"/>
          <w:szCs w:val="24"/>
        </w:rPr>
        <w:t xml:space="preserve"> with </w:t>
      </w:r>
      <w:r w:rsidR="00A072A7" w:rsidRPr="008D66FB">
        <w:rPr>
          <w:noProof/>
          <w:sz w:val="24"/>
          <w:szCs w:val="24"/>
        </w:rPr>
        <w:t>beautiful gardens.</w:t>
      </w:r>
      <w:r w:rsidR="00A072A7">
        <w:rPr>
          <w:noProof/>
          <w:sz w:val="24"/>
          <w:szCs w:val="24"/>
        </w:rPr>
        <w:t xml:space="preserve"> All </w:t>
      </w:r>
      <w:r w:rsidR="00E075B2">
        <w:rPr>
          <w:noProof/>
          <w:sz w:val="24"/>
          <w:szCs w:val="24"/>
        </w:rPr>
        <w:t>types</w:t>
      </w:r>
      <w:r w:rsidR="00A072A7">
        <w:rPr>
          <w:noProof/>
          <w:sz w:val="24"/>
          <w:szCs w:val="24"/>
        </w:rPr>
        <w:t xml:space="preserve"> of food and </w:t>
      </w:r>
      <w:r w:rsidR="00A072A7" w:rsidRPr="008D66FB">
        <w:rPr>
          <w:noProof/>
          <w:sz w:val="24"/>
          <w:szCs w:val="24"/>
        </w:rPr>
        <w:t>cloth</w:t>
      </w:r>
      <w:r w:rsidR="008D66FB">
        <w:rPr>
          <w:noProof/>
          <w:sz w:val="24"/>
          <w:szCs w:val="24"/>
        </w:rPr>
        <w:t>e</w:t>
      </w:r>
      <w:r w:rsidR="00A072A7" w:rsidRPr="008D66FB">
        <w:rPr>
          <w:noProof/>
          <w:sz w:val="24"/>
          <w:szCs w:val="24"/>
        </w:rPr>
        <w:t>s</w:t>
      </w:r>
      <w:r w:rsidR="00A072A7">
        <w:rPr>
          <w:noProof/>
          <w:sz w:val="24"/>
          <w:szCs w:val="24"/>
        </w:rPr>
        <w:t xml:space="preserve">, wine and </w:t>
      </w:r>
      <w:r w:rsidR="00A072A7" w:rsidRPr="008D66FB">
        <w:rPr>
          <w:noProof/>
          <w:sz w:val="24"/>
          <w:szCs w:val="24"/>
        </w:rPr>
        <w:t>music</w:t>
      </w:r>
      <w:r w:rsidR="008D66FB">
        <w:rPr>
          <w:noProof/>
          <w:sz w:val="24"/>
          <w:szCs w:val="24"/>
        </w:rPr>
        <w:t>ia</w:t>
      </w:r>
      <w:r w:rsidR="00A072A7" w:rsidRPr="008D66FB">
        <w:rPr>
          <w:noProof/>
          <w:sz w:val="24"/>
          <w:szCs w:val="24"/>
        </w:rPr>
        <w:t>ns</w:t>
      </w:r>
      <w:r w:rsidR="00A072A7">
        <w:rPr>
          <w:noProof/>
          <w:sz w:val="24"/>
          <w:szCs w:val="24"/>
        </w:rPr>
        <w:t xml:space="preserve"> </w:t>
      </w:r>
      <w:r w:rsidR="00A072A7" w:rsidRPr="008D66FB">
        <w:rPr>
          <w:noProof/>
          <w:sz w:val="24"/>
          <w:szCs w:val="24"/>
        </w:rPr>
        <w:t>were sen</w:t>
      </w:r>
      <w:r w:rsidR="008D66FB" w:rsidRPr="008D66FB">
        <w:rPr>
          <w:noProof/>
          <w:sz w:val="24"/>
          <w:szCs w:val="24"/>
        </w:rPr>
        <w:t>t</w:t>
      </w:r>
      <w:r w:rsidR="00A072A7">
        <w:rPr>
          <w:noProof/>
          <w:sz w:val="24"/>
          <w:szCs w:val="24"/>
        </w:rPr>
        <w:t xml:space="preserve"> to this </w:t>
      </w:r>
      <w:r w:rsidR="009D30D3">
        <w:rPr>
          <w:noProof/>
          <w:sz w:val="24"/>
          <w:szCs w:val="24"/>
        </w:rPr>
        <w:t>palace</w:t>
      </w:r>
      <w:r w:rsidR="00A072A7">
        <w:rPr>
          <w:noProof/>
          <w:sz w:val="24"/>
          <w:szCs w:val="24"/>
        </w:rPr>
        <w:t xml:space="preserve"> so the </w:t>
      </w:r>
      <w:r w:rsidR="009647CD">
        <w:rPr>
          <w:noProof/>
          <w:sz w:val="24"/>
          <w:szCs w:val="24"/>
        </w:rPr>
        <w:t>Prince</w:t>
      </w:r>
      <w:r w:rsidR="00A072A7">
        <w:rPr>
          <w:noProof/>
          <w:sz w:val="24"/>
          <w:szCs w:val="24"/>
        </w:rPr>
        <w:t xml:space="preserve"> would not be lonely or </w:t>
      </w:r>
      <w:r w:rsidR="00A072A7" w:rsidRPr="008D66FB">
        <w:rPr>
          <w:noProof/>
          <w:sz w:val="24"/>
          <w:szCs w:val="24"/>
        </w:rPr>
        <w:t>bor</w:t>
      </w:r>
      <w:r w:rsidR="008D66FB">
        <w:rPr>
          <w:noProof/>
          <w:sz w:val="24"/>
          <w:szCs w:val="24"/>
        </w:rPr>
        <w:t>e</w:t>
      </w:r>
      <w:r w:rsidR="00A072A7" w:rsidRPr="008D66FB">
        <w:rPr>
          <w:noProof/>
          <w:sz w:val="24"/>
          <w:szCs w:val="24"/>
        </w:rPr>
        <w:t>d</w:t>
      </w:r>
      <w:r w:rsidR="00A072A7">
        <w:rPr>
          <w:noProof/>
          <w:sz w:val="24"/>
          <w:szCs w:val="24"/>
        </w:rPr>
        <w:t xml:space="preserve">. </w:t>
      </w:r>
      <w:r w:rsidR="00EE6827">
        <w:rPr>
          <w:noProof/>
          <w:sz w:val="24"/>
          <w:szCs w:val="24"/>
        </w:rPr>
        <w:t xml:space="preserve">There were </w:t>
      </w:r>
      <w:r w:rsidR="00A072A7">
        <w:rPr>
          <w:noProof/>
          <w:sz w:val="24"/>
          <w:szCs w:val="24"/>
        </w:rPr>
        <w:t>also forty men</w:t>
      </w:r>
      <w:r w:rsidR="00EE6827">
        <w:rPr>
          <w:noProof/>
          <w:sz w:val="24"/>
          <w:szCs w:val="24"/>
        </w:rPr>
        <w:t xml:space="preserve"> sent</w:t>
      </w:r>
      <w:r w:rsidR="00A072A7">
        <w:rPr>
          <w:noProof/>
          <w:sz w:val="24"/>
          <w:szCs w:val="24"/>
        </w:rPr>
        <w:t xml:space="preserve"> to guard the </w:t>
      </w:r>
      <w:r w:rsidR="009D30D3">
        <w:rPr>
          <w:noProof/>
          <w:sz w:val="24"/>
          <w:szCs w:val="24"/>
        </w:rPr>
        <w:t>palace</w:t>
      </w:r>
      <w:r w:rsidR="00A072A7">
        <w:rPr>
          <w:noProof/>
          <w:sz w:val="24"/>
          <w:szCs w:val="24"/>
        </w:rPr>
        <w:t xml:space="preserve">. </w:t>
      </w:r>
    </w:p>
    <w:p w14:paraId="010E7889" w14:textId="57D1C7AD" w:rsidR="005015B2" w:rsidRDefault="00F644E2" w:rsidP="007F5E6A">
      <w:pPr>
        <w:pStyle w:val="Normal1"/>
        <w:spacing w:line="360" w:lineRule="auto"/>
        <w:rPr>
          <w:sz w:val="36"/>
          <w:szCs w:val="36"/>
        </w:rPr>
      </w:pPr>
      <w:r>
        <w:rPr>
          <w:sz w:val="36"/>
          <w:szCs w:val="36"/>
        </w:rPr>
        <w:br w:type="page"/>
      </w:r>
      <w:r w:rsidR="00D3588F">
        <w:rPr>
          <w:sz w:val="36"/>
          <w:szCs w:val="36"/>
        </w:rPr>
        <w:lastRenderedPageBreak/>
        <w:t>Chapter 48</w:t>
      </w:r>
    </w:p>
    <w:p w14:paraId="2332D8A4" w14:textId="147A08BE" w:rsidR="00307CF0" w:rsidRDefault="00D3588F" w:rsidP="007F5E6A">
      <w:pPr>
        <w:pStyle w:val="Normal1"/>
        <w:spacing w:line="360" w:lineRule="auto"/>
        <w:rPr>
          <w:i/>
          <w:sz w:val="36"/>
          <w:szCs w:val="36"/>
        </w:rPr>
      </w:pPr>
      <w:r w:rsidRPr="007F5E6A">
        <w:rPr>
          <w:i/>
          <w:sz w:val="36"/>
          <w:szCs w:val="36"/>
        </w:rPr>
        <w:t xml:space="preserve">The </w:t>
      </w:r>
      <w:r w:rsidR="00E058AB" w:rsidRPr="007F5E6A">
        <w:rPr>
          <w:i/>
          <w:sz w:val="36"/>
          <w:szCs w:val="36"/>
        </w:rPr>
        <w:t>K</w:t>
      </w:r>
      <w:r w:rsidR="00E63040" w:rsidRPr="007F5E6A">
        <w:rPr>
          <w:i/>
          <w:sz w:val="36"/>
          <w:szCs w:val="36"/>
        </w:rPr>
        <w:t>ing</w:t>
      </w:r>
      <w:r w:rsidRPr="007F5E6A">
        <w:rPr>
          <w:i/>
          <w:sz w:val="36"/>
          <w:szCs w:val="36"/>
        </w:rPr>
        <w:t xml:space="preserve">’s </w:t>
      </w:r>
      <w:r w:rsidR="00E66FCE" w:rsidRPr="007F5E6A">
        <w:rPr>
          <w:i/>
          <w:sz w:val="36"/>
          <w:szCs w:val="36"/>
        </w:rPr>
        <w:t>M</w:t>
      </w:r>
      <w:r w:rsidRPr="007F5E6A">
        <w:rPr>
          <w:i/>
          <w:sz w:val="36"/>
          <w:szCs w:val="36"/>
        </w:rPr>
        <w:t>urder</w:t>
      </w:r>
      <w:r w:rsidR="00C95F43" w:rsidRPr="007F5E6A">
        <w:rPr>
          <w:i/>
          <w:sz w:val="36"/>
          <w:szCs w:val="36"/>
        </w:rPr>
        <w:t xml:space="preserve"> </w:t>
      </w:r>
    </w:p>
    <w:p w14:paraId="70ADE03F" w14:textId="77777777" w:rsidR="005015B2" w:rsidRPr="00902E4D" w:rsidRDefault="005015B2" w:rsidP="007F5E6A">
      <w:pPr>
        <w:pStyle w:val="Normal1"/>
        <w:spacing w:line="360" w:lineRule="auto"/>
        <w:rPr>
          <w:sz w:val="36"/>
          <w:szCs w:val="36"/>
        </w:rPr>
      </w:pPr>
    </w:p>
    <w:p w14:paraId="3B515EB1" w14:textId="5540E253" w:rsidR="00307CF0" w:rsidRDefault="0020669B" w:rsidP="007F5E6A">
      <w:pPr>
        <w:pStyle w:val="Normal1"/>
        <w:spacing w:line="360" w:lineRule="auto"/>
        <w:ind w:firstLine="630"/>
      </w:pPr>
      <w:r w:rsidRPr="007F5E6A">
        <w:rPr>
          <w:i/>
          <w:sz w:val="40"/>
          <w:szCs w:val="24"/>
          <w:lang w:bidi="fa-IR"/>
        </w:rPr>
        <w:t>P</w:t>
      </w:r>
      <w:r w:rsidRPr="00D930B6">
        <w:rPr>
          <w:sz w:val="24"/>
          <w:szCs w:val="24"/>
          <w:lang w:bidi="fa-IR"/>
        </w:rPr>
        <w:t xml:space="preserve">arviz was victorious and loved by everyone until he became ill and </w:t>
      </w:r>
      <w:r w:rsidR="00E66FCE">
        <w:rPr>
          <w:sz w:val="24"/>
          <w:szCs w:val="24"/>
          <w:lang w:bidi="fa-IR"/>
        </w:rPr>
        <w:t>was eventually</w:t>
      </w:r>
      <w:r w:rsidR="00E66FCE" w:rsidRPr="00D930B6">
        <w:rPr>
          <w:sz w:val="24"/>
          <w:szCs w:val="24"/>
          <w:lang w:bidi="fa-IR"/>
        </w:rPr>
        <w:t xml:space="preserve"> </w:t>
      </w:r>
      <w:r w:rsidR="00D930B6" w:rsidRPr="00D930B6">
        <w:rPr>
          <w:sz w:val="24"/>
          <w:szCs w:val="24"/>
          <w:lang w:bidi="fa-IR"/>
        </w:rPr>
        <w:t>defeated</w:t>
      </w:r>
      <w:r w:rsidRPr="00D930B6">
        <w:rPr>
          <w:sz w:val="24"/>
          <w:szCs w:val="24"/>
          <w:lang w:bidi="fa-IR"/>
        </w:rPr>
        <w:t xml:space="preserve"> by </w:t>
      </w:r>
      <w:r w:rsidR="00E66FCE">
        <w:rPr>
          <w:sz w:val="24"/>
          <w:szCs w:val="24"/>
          <w:lang w:bidi="fa-IR"/>
        </w:rPr>
        <w:t>the Roman</w:t>
      </w:r>
      <w:r w:rsidRPr="00D930B6">
        <w:rPr>
          <w:sz w:val="24"/>
          <w:szCs w:val="24"/>
          <w:lang w:bidi="fa-IR"/>
        </w:rPr>
        <w:t xml:space="preserve"> army. </w:t>
      </w:r>
      <w:r w:rsidR="008F0071">
        <w:rPr>
          <w:sz w:val="24"/>
          <w:szCs w:val="24"/>
        </w:rPr>
        <w:t>S</w:t>
      </w:r>
      <w:r w:rsidR="00D930B6">
        <w:rPr>
          <w:sz w:val="24"/>
          <w:szCs w:val="24"/>
        </w:rPr>
        <w:t xml:space="preserve">ick and weak, he announced that his son </w:t>
      </w:r>
      <w:bookmarkStart w:id="138" w:name="_Hlk512415203"/>
      <w:r w:rsidR="00D930B6">
        <w:rPr>
          <w:sz w:val="24"/>
          <w:szCs w:val="24"/>
        </w:rPr>
        <w:t xml:space="preserve">MardanShah </w:t>
      </w:r>
      <w:bookmarkEnd w:id="138"/>
      <w:r w:rsidR="008F0071">
        <w:rPr>
          <w:sz w:val="24"/>
          <w:szCs w:val="24"/>
        </w:rPr>
        <w:t xml:space="preserve">would be </w:t>
      </w:r>
      <w:r w:rsidR="00D930B6">
        <w:rPr>
          <w:sz w:val="24"/>
          <w:szCs w:val="24"/>
        </w:rPr>
        <w:t xml:space="preserve">his Crown </w:t>
      </w:r>
      <w:r w:rsidR="009647CD">
        <w:rPr>
          <w:sz w:val="24"/>
          <w:szCs w:val="24"/>
        </w:rPr>
        <w:t>Prince</w:t>
      </w:r>
      <w:r w:rsidR="00D930B6">
        <w:rPr>
          <w:sz w:val="24"/>
          <w:szCs w:val="24"/>
        </w:rPr>
        <w:t xml:space="preserve">. This announcement </w:t>
      </w:r>
      <w:r w:rsidR="00D930B6" w:rsidRPr="004E3E09">
        <w:rPr>
          <w:noProof/>
          <w:sz w:val="24"/>
          <w:szCs w:val="24"/>
        </w:rPr>
        <w:t>was not welcomed</w:t>
      </w:r>
      <w:r w:rsidR="00D930B6">
        <w:rPr>
          <w:sz w:val="24"/>
          <w:szCs w:val="24"/>
        </w:rPr>
        <w:t xml:space="preserve"> </w:t>
      </w:r>
      <w:r w:rsidR="00D930B6">
        <w:rPr>
          <w:noProof/>
          <w:sz w:val="24"/>
          <w:szCs w:val="24"/>
        </w:rPr>
        <w:t>by</w:t>
      </w:r>
      <w:r w:rsidR="00D930B6">
        <w:rPr>
          <w:sz w:val="24"/>
          <w:szCs w:val="24"/>
        </w:rPr>
        <w:t xml:space="preserve"> his generals </w:t>
      </w:r>
      <w:r w:rsidR="005E2BFD">
        <w:rPr>
          <w:sz w:val="24"/>
          <w:szCs w:val="24"/>
        </w:rPr>
        <w:t xml:space="preserve">or </w:t>
      </w:r>
      <w:r w:rsidR="00D930B6">
        <w:rPr>
          <w:sz w:val="24"/>
          <w:szCs w:val="24"/>
        </w:rPr>
        <w:t>the Persian nobles.</w:t>
      </w:r>
      <w:r w:rsidR="00C95F43">
        <w:rPr>
          <w:sz w:val="24"/>
          <w:szCs w:val="24"/>
        </w:rPr>
        <w:t xml:space="preserve"> </w:t>
      </w:r>
      <w:r w:rsidR="00D930B6">
        <w:rPr>
          <w:sz w:val="24"/>
          <w:szCs w:val="24"/>
        </w:rPr>
        <w:t xml:space="preserve">They were tired of constant war with the </w:t>
      </w:r>
      <w:r w:rsidR="00D930B6" w:rsidRPr="006B3886">
        <w:rPr>
          <w:noProof/>
          <w:sz w:val="24"/>
          <w:szCs w:val="24"/>
        </w:rPr>
        <w:t>Byzantines</w:t>
      </w:r>
      <w:r w:rsidR="00D930B6">
        <w:rPr>
          <w:noProof/>
          <w:sz w:val="24"/>
          <w:szCs w:val="24"/>
        </w:rPr>
        <w:t>,</w:t>
      </w:r>
      <w:r w:rsidR="00D930B6">
        <w:rPr>
          <w:sz w:val="24"/>
          <w:szCs w:val="24"/>
        </w:rPr>
        <w:t xml:space="preserve"> and some joined with Heraclius, who wanted peace. They decided that Parviz’s first born son should be the </w:t>
      </w:r>
      <w:r w:rsidR="004B0D75">
        <w:rPr>
          <w:sz w:val="24"/>
          <w:szCs w:val="24"/>
        </w:rPr>
        <w:t>K</w:t>
      </w:r>
      <w:r w:rsidR="00D930B6">
        <w:rPr>
          <w:sz w:val="24"/>
          <w:szCs w:val="24"/>
        </w:rPr>
        <w:t xml:space="preserve">ing, not MardanShah, his son with Shirin, so they joined with Parviz’s first son </w:t>
      </w:r>
      <w:r w:rsidR="00EC30E0">
        <w:rPr>
          <w:sz w:val="24"/>
          <w:szCs w:val="24"/>
        </w:rPr>
        <w:t xml:space="preserve">Qobād, nicknamed </w:t>
      </w:r>
      <w:r w:rsidR="0095011B">
        <w:rPr>
          <w:noProof/>
          <w:sz w:val="24"/>
          <w:szCs w:val="24"/>
        </w:rPr>
        <w:t>Shiruya</w:t>
      </w:r>
      <w:r w:rsidR="007F5E6A">
        <w:rPr>
          <w:sz w:val="24"/>
          <w:szCs w:val="24"/>
        </w:rPr>
        <w:t xml:space="preserve"> </w:t>
      </w:r>
      <w:r w:rsidR="00D930B6">
        <w:rPr>
          <w:sz w:val="24"/>
          <w:szCs w:val="24"/>
        </w:rPr>
        <w:t xml:space="preserve">a. </w:t>
      </w:r>
      <w:r w:rsidR="00C2470B">
        <w:rPr>
          <w:sz w:val="24"/>
          <w:szCs w:val="24"/>
        </w:rPr>
        <w:t xml:space="preserve">Now, </w:t>
      </w:r>
      <w:r w:rsidR="005E7588">
        <w:rPr>
          <w:sz w:val="24"/>
          <w:szCs w:val="24"/>
        </w:rPr>
        <w:t xml:space="preserve">Parviz </w:t>
      </w:r>
      <w:r w:rsidR="005E7588" w:rsidRPr="004E3E09">
        <w:rPr>
          <w:noProof/>
          <w:sz w:val="24"/>
          <w:szCs w:val="24"/>
        </w:rPr>
        <w:t xml:space="preserve">was </w:t>
      </w:r>
      <w:r w:rsidR="00863278" w:rsidRPr="004E3E09">
        <w:rPr>
          <w:noProof/>
          <w:sz w:val="24"/>
          <w:szCs w:val="24"/>
        </w:rPr>
        <w:t>put</w:t>
      </w:r>
      <w:r w:rsidR="00863278">
        <w:rPr>
          <w:sz w:val="24"/>
          <w:szCs w:val="24"/>
        </w:rPr>
        <w:t xml:space="preserve"> </w:t>
      </w:r>
      <w:r w:rsidR="00566C0C">
        <w:rPr>
          <w:noProof/>
          <w:sz w:val="24"/>
          <w:szCs w:val="24"/>
        </w:rPr>
        <w:t>under</w:t>
      </w:r>
      <w:r w:rsidR="005E7588">
        <w:rPr>
          <w:sz w:val="24"/>
          <w:szCs w:val="24"/>
        </w:rPr>
        <w:t xml:space="preserve"> house </w:t>
      </w:r>
      <w:r w:rsidR="005E7588" w:rsidRPr="00566C0C">
        <w:rPr>
          <w:noProof/>
          <w:sz w:val="24"/>
          <w:szCs w:val="24"/>
        </w:rPr>
        <w:t>arrest</w:t>
      </w:r>
      <w:r w:rsidR="00566C0C">
        <w:rPr>
          <w:noProof/>
          <w:sz w:val="24"/>
          <w:szCs w:val="24"/>
        </w:rPr>
        <w:t>,</w:t>
      </w:r>
      <w:r w:rsidR="005E7588">
        <w:rPr>
          <w:sz w:val="24"/>
          <w:szCs w:val="24"/>
        </w:rPr>
        <w:t xml:space="preserve"> and only Shirin</w:t>
      </w:r>
      <w:r w:rsidR="00863278">
        <w:rPr>
          <w:sz w:val="24"/>
          <w:szCs w:val="24"/>
        </w:rPr>
        <w:t xml:space="preserve"> was permitted to be with him</w:t>
      </w:r>
      <w:r w:rsidR="005E7588">
        <w:rPr>
          <w:sz w:val="24"/>
          <w:szCs w:val="24"/>
        </w:rPr>
        <w:t xml:space="preserve">. Parviz was </w:t>
      </w:r>
      <w:r w:rsidR="0040669A">
        <w:rPr>
          <w:sz w:val="24"/>
          <w:szCs w:val="24"/>
        </w:rPr>
        <w:t xml:space="preserve">so </w:t>
      </w:r>
      <w:r w:rsidR="005E7588">
        <w:rPr>
          <w:sz w:val="24"/>
          <w:szCs w:val="24"/>
        </w:rPr>
        <w:t xml:space="preserve">happy to be with Shirin that </w:t>
      </w:r>
      <w:r w:rsidR="00C2470B">
        <w:rPr>
          <w:sz w:val="24"/>
          <w:szCs w:val="24"/>
        </w:rPr>
        <w:t xml:space="preserve">even </w:t>
      </w:r>
      <w:r w:rsidR="005E7588">
        <w:rPr>
          <w:sz w:val="24"/>
          <w:szCs w:val="24"/>
        </w:rPr>
        <w:t>with</w:t>
      </w:r>
      <w:r w:rsidR="00566C0C">
        <w:rPr>
          <w:sz w:val="24"/>
          <w:szCs w:val="24"/>
        </w:rPr>
        <w:t xml:space="preserve"> </w:t>
      </w:r>
      <w:r w:rsidR="0040669A">
        <w:rPr>
          <w:sz w:val="24"/>
          <w:szCs w:val="24"/>
        </w:rPr>
        <w:t xml:space="preserve">a </w:t>
      </w:r>
      <w:r w:rsidR="005E7588" w:rsidRPr="00566C0C">
        <w:rPr>
          <w:noProof/>
          <w:sz w:val="24"/>
          <w:szCs w:val="24"/>
        </w:rPr>
        <w:t>chain</w:t>
      </w:r>
      <w:r w:rsidR="005E7588">
        <w:rPr>
          <w:sz w:val="24"/>
          <w:szCs w:val="24"/>
        </w:rPr>
        <w:t xml:space="preserve"> on his feet he said</w:t>
      </w:r>
      <w:r w:rsidR="0040669A">
        <w:rPr>
          <w:sz w:val="24"/>
          <w:szCs w:val="24"/>
        </w:rPr>
        <w:t>,</w:t>
      </w:r>
      <w:r w:rsidR="005E7588">
        <w:rPr>
          <w:sz w:val="24"/>
          <w:szCs w:val="24"/>
        </w:rPr>
        <w:t xml:space="preserve"> </w:t>
      </w:r>
      <w:r w:rsidR="0040669A">
        <w:rPr>
          <w:sz w:val="24"/>
          <w:szCs w:val="24"/>
        </w:rPr>
        <w:t>“</w:t>
      </w:r>
      <w:r w:rsidR="005E7588">
        <w:rPr>
          <w:sz w:val="24"/>
          <w:szCs w:val="24"/>
        </w:rPr>
        <w:t>I am free.</w:t>
      </w:r>
      <w:r w:rsidR="0040669A">
        <w:rPr>
          <w:sz w:val="24"/>
          <w:szCs w:val="24"/>
        </w:rPr>
        <w:t>”</w:t>
      </w:r>
      <w:r w:rsidR="005E7588">
        <w:rPr>
          <w:sz w:val="24"/>
          <w:szCs w:val="24"/>
        </w:rPr>
        <w:t xml:space="preserve"> He told </w:t>
      </w:r>
      <w:r w:rsidR="0040669A">
        <w:rPr>
          <w:sz w:val="24"/>
          <w:szCs w:val="24"/>
        </w:rPr>
        <w:t xml:space="preserve">his </w:t>
      </w:r>
      <w:r w:rsidR="005E7588">
        <w:rPr>
          <w:sz w:val="24"/>
          <w:szCs w:val="24"/>
        </w:rPr>
        <w:t>moon.</w:t>
      </w:r>
      <w:r w:rsidR="00C95F43">
        <w:rPr>
          <w:sz w:val="24"/>
          <w:szCs w:val="24"/>
        </w:rPr>
        <w:t xml:space="preserve"> </w:t>
      </w:r>
      <w:r w:rsidR="00E63040">
        <w:rPr>
          <w:sz w:val="24"/>
          <w:szCs w:val="24"/>
        </w:rPr>
        <w:t xml:space="preserve">“Do not worry, because it is </w:t>
      </w:r>
      <w:r w:rsidR="00E058AB">
        <w:rPr>
          <w:sz w:val="24"/>
          <w:szCs w:val="24"/>
        </w:rPr>
        <w:t>destiny. Whe</w:t>
      </w:r>
      <w:r w:rsidR="0040669A">
        <w:rPr>
          <w:sz w:val="24"/>
          <w:szCs w:val="24"/>
        </w:rPr>
        <w:t>n</w:t>
      </w:r>
      <w:r w:rsidR="00E63040">
        <w:rPr>
          <w:sz w:val="24"/>
          <w:szCs w:val="24"/>
        </w:rPr>
        <w:t>ever th</w:t>
      </w:r>
      <w:r w:rsidR="00E058AB">
        <w:rPr>
          <w:sz w:val="24"/>
          <w:szCs w:val="24"/>
        </w:rPr>
        <w:t xml:space="preserve">ere </w:t>
      </w:r>
      <w:r w:rsidR="00E63040">
        <w:rPr>
          <w:sz w:val="24"/>
          <w:szCs w:val="24"/>
        </w:rPr>
        <w:t xml:space="preserve">is a </w:t>
      </w:r>
      <w:r w:rsidR="00E63040" w:rsidRPr="00CD2963">
        <w:rPr>
          <w:noProof/>
          <w:sz w:val="24"/>
          <w:szCs w:val="24"/>
        </w:rPr>
        <w:t>fire</w:t>
      </w:r>
      <w:r w:rsidR="00CD2963">
        <w:rPr>
          <w:noProof/>
          <w:sz w:val="24"/>
          <w:szCs w:val="24"/>
        </w:rPr>
        <w:t>,</w:t>
      </w:r>
      <w:r w:rsidR="00E63040">
        <w:rPr>
          <w:sz w:val="24"/>
          <w:szCs w:val="24"/>
        </w:rPr>
        <w:t xml:space="preserve"> </w:t>
      </w:r>
      <w:r w:rsidR="00E058AB">
        <w:rPr>
          <w:sz w:val="24"/>
          <w:szCs w:val="24"/>
        </w:rPr>
        <w:t xml:space="preserve">it </w:t>
      </w:r>
      <w:r w:rsidR="0040669A">
        <w:rPr>
          <w:noProof/>
          <w:sz w:val="24"/>
          <w:szCs w:val="24"/>
        </w:rPr>
        <w:t>u</w:t>
      </w:r>
      <w:r w:rsidR="0040669A" w:rsidRPr="00CD2963">
        <w:rPr>
          <w:noProof/>
          <w:sz w:val="24"/>
          <w:szCs w:val="24"/>
        </w:rPr>
        <w:t>sually</w:t>
      </w:r>
      <w:r w:rsidR="0040669A">
        <w:rPr>
          <w:sz w:val="24"/>
          <w:szCs w:val="24"/>
        </w:rPr>
        <w:t xml:space="preserve"> </w:t>
      </w:r>
      <w:r w:rsidR="00E63040">
        <w:rPr>
          <w:sz w:val="24"/>
          <w:szCs w:val="24"/>
        </w:rPr>
        <w:t>sends its smoke toward</w:t>
      </w:r>
      <w:r w:rsidR="00E058AB">
        <w:rPr>
          <w:sz w:val="24"/>
          <w:szCs w:val="24"/>
        </w:rPr>
        <w:t>s</w:t>
      </w:r>
      <w:r w:rsidR="00E63040">
        <w:rPr>
          <w:sz w:val="24"/>
          <w:szCs w:val="24"/>
        </w:rPr>
        <w:t xml:space="preserve"> the </w:t>
      </w:r>
      <w:r w:rsidR="00E63040" w:rsidRPr="00954A62">
        <w:rPr>
          <w:noProof/>
          <w:sz w:val="24"/>
          <w:szCs w:val="24"/>
        </w:rPr>
        <w:t>good</w:t>
      </w:r>
      <w:r w:rsidR="00E63040">
        <w:rPr>
          <w:sz w:val="24"/>
          <w:szCs w:val="24"/>
        </w:rPr>
        <w:t xml:space="preserve"> people. </w:t>
      </w:r>
      <w:r w:rsidR="005E7588">
        <w:rPr>
          <w:sz w:val="24"/>
          <w:szCs w:val="24"/>
        </w:rPr>
        <w:t xml:space="preserve">The hunter’s arrow will reach the most beautiful prey. </w:t>
      </w:r>
      <w:r w:rsidR="00E63040">
        <w:rPr>
          <w:sz w:val="24"/>
          <w:szCs w:val="24"/>
        </w:rPr>
        <w:t>However, I do not care about my throne</w:t>
      </w:r>
      <w:r w:rsidR="0040669A">
        <w:rPr>
          <w:sz w:val="24"/>
          <w:szCs w:val="24"/>
        </w:rPr>
        <w:t>. S</w:t>
      </w:r>
      <w:r w:rsidR="00E63040">
        <w:rPr>
          <w:sz w:val="24"/>
          <w:szCs w:val="24"/>
        </w:rPr>
        <w:t xml:space="preserve">ince you are with me I still feel like I am a </w:t>
      </w:r>
      <w:r w:rsidR="004B0D75">
        <w:rPr>
          <w:sz w:val="24"/>
          <w:szCs w:val="24"/>
        </w:rPr>
        <w:t>K</w:t>
      </w:r>
      <w:r w:rsidR="00E63040">
        <w:rPr>
          <w:sz w:val="24"/>
          <w:szCs w:val="24"/>
        </w:rPr>
        <w:t>ing.</w:t>
      </w:r>
      <w:r w:rsidR="00E058AB">
        <w:rPr>
          <w:sz w:val="24"/>
          <w:szCs w:val="24"/>
        </w:rPr>
        <w:t>”</w:t>
      </w:r>
    </w:p>
    <w:p w14:paraId="18D10490" w14:textId="327403E3" w:rsidR="00307CF0" w:rsidRDefault="00E63040" w:rsidP="007F5E6A">
      <w:pPr>
        <w:pStyle w:val="Normal1"/>
        <w:spacing w:line="360" w:lineRule="auto"/>
        <w:ind w:firstLine="630"/>
      </w:pPr>
      <w:r>
        <w:rPr>
          <w:sz w:val="24"/>
          <w:szCs w:val="24"/>
        </w:rPr>
        <w:t>Shirin also comforted him and said</w:t>
      </w:r>
      <w:r w:rsidR="00E70754">
        <w:rPr>
          <w:sz w:val="24"/>
          <w:szCs w:val="24"/>
        </w:rPr>
        <w:t>,</w:t>
      </w:r>
      <w:r>
        <w:rPr>
          <w:sz w:val="24"/>
          <w:szCs w:val="24"/>
        </w:rPr>
        <w:t xml:space="preserve"> “In ruli</w:t>
      </w:r>
      <w:r w:rsidR="00E70754">
        <w:rPr>
          <w:sz w:val="24"/>
          <w:szCs w:val="24"/>
        </w:rPr>
        <w:t>ng a country</w:t>
      </w:r>
      <w:r w:rsidR="009D32E3">
        <w:rPr>
          <w:sz w:val="24"/>
          <w:szCs w:val="24"/>
        </w:rPr>
        <w:t>,</w:t>
      </w:r>
      <w:r w:rsidR="00E70754">
        <w:rPr>
          <w:sz w:val="24"/>
          <w:szCs w:val="24"/>
        </w:rPr>
        <w:t xml:space="preserve"> this kind of thing</w:t>
      </w:r>
      <w:r>
        <w:rPr>
          <w:sz w:val="24"/>
          <w:szCs w:val="24"/>
        </w:rPr>
        <w:t xml:space="preserve"> happens. Sometimes there is happiness and sometimes sickness. If we let the sadness overcome us, we will be dead. We should not let that happen since we cannot be </w:t>
      </w:r>
      <w:r w:rsidR="009D32E3">
        <w:rPr>
          <w:sz w:val="24"/>
          <w:szCs w:val="24"/>
        </w:rPr>
        <w:t>im</w:t>
      </w:r>
      <w:r>
        <w:rPr>
          <w:sz w:val="24"/>
          <w:szCs w:val="24"/>
        </w:rPr>
        <w:t>prison</w:t>
      </w:r>
      <w:r w:rsidR="009D32E3">
        <w:rPr>
          <w:sz w:val="24"/>
          <w:szCs w:val="24"/>
        </w:rPr>
        <w:t>ed</w:t>
      </w:r>
      <w:r>
        <w:rPr>
          <w:sz w:val="24"/>
          <w:szCs w:val="24"/>
        </w:rPr>
        <w:t xml:space="preserve"> with </w:t>
      </w:r>
      <w:r w:rsidR="009D32E3">
        <w:rPr>
          <w:sz w:val="24"/>
          <w:szCs w:val="24"/>
        </w:rPr>
        <w:t xml:space="preserve">both </w:t>
      </w:r>
      <w:r>
        <w:rPr>
          <w:sz w:val="24"/>
          <w:szCs w:val="24"/>
        </w:rPr>
        <w:t xml:space="preserve">our </w:t>
      </w:r>
      <w:r w:rsidR="009D32E3">
        <w:rPr>
          <w:sz w:val="24"/>
          <w:szCs w:val="24"/>
        </w:rPr>
        <w:t>mind</w:t>
      </w:r>
      <w:r w:rsidR="00970EB3">
        <w:rPr>
          <w:sz w:val="24"/>
          <w:szCs w:val="24"/>
        </w:rPr>
        <w:t>s</w:t>
      </w:r>
      <w:r w:rsidR="009D32E3">
        <w:rPr>
          <w:sz w:val="24"/>
          <w:szCs w:val="24"/>
        </w:rPr>
        <w:t xml:space="preserve"> </w:t>
      </w:r>
      <w:r>
        <w:rPr>
          <w:sz w:val="24"/>
          <w:szCs w:val="24"/>
        </w:rPr>
        <w:t xml:space="preserve">and our </w:t>
      </w:r>
      <w:r w:rsidR="009D32E3">
        <w:rPr>
          <w:sz w:val="24"/>
          <w:szCs w:val="24"/>
        </w:rPr>
        <w:t>bodies</w:t>
      </w:r>
      <w:r>
        <w:rPr>
          <w:sz w:val="24"/>
          <w:szCs w:val="24"/>
        </w:rPr>
        <w:t>.</w:t>
      </w:r>
      <w:r w:rsidR="00C95F43">
        <w:rPr>
          <w:sz w:val="24"/>
          <w:szCs w:val="24"/>
        </w:rPr>
        <w:t xml:space="preserve"> </w:t>
      </w:r>
      <w:r w:rsidR="0020669B">
        <w:rPr>
          <w:sz w:val="24"/>
          <w:szCs w:val="24"/>
        </w:rPr>
        <w:t>T</w:t>
      </w:r>
      <w:r>
        <w:rPr>
          <w:sz w:val="24"/>
          <w:szCs w:val="24"/>
        </w:rPr>
        <w:t>he terminal</w:t>
      </w:r>
      <w:r w:rsidR="00E70754">
        <w:rPr>
          <w:sz w:val="24"/>
          <w:szCs w:val="24"/>
        </w:rPr>
        <w:t>ly</w:t>
      </w:r>
      <w:r>
        <w:rPr>
          <w:sz w:val="24"/>
          <w:szCs w:val="24"/>
        </w:rPr>
        <w:t xml:space="preserve"> ill person can come back from certain death while a healthy person can become ill. Not </w:t>
      </w:r>
      <w:r w:rsidR="00E70754">
        <w:rPr>
          <w:sz w:val="24"/>
          <w:szCs w:val="24"/>
        </w:rPr>
        <w:t>ever</w:t>
      </w:r>
      <w:r>
        <w:rPr>
          <w:sz w:val="24"/>
          <w:szCs w:val="24"/>
        </w:rPr>
        <w:t>yone who has a fever will die. You are a wise man</w:t>
      </w:r>
      <w:r w:rsidR="00970EB3">
        <w:rPr>
          <w:sz w:val="24"/>
          <w:szCs w:val="24"/>
        </w:rPr>
        <w:t>,</w:t>
      </w:r>
      <w:r>
        <w:rPr>
          <w:sz w:val="24"/>
          <w:szCs w:val="24"/>
        </w:rPr>
        <w:t xml:space="preserve"> just do not be sad since the sadness will </w:t>
      </w:r>
      <w:r w:rsidRPr="00CD2963">
        <w:rPr>
          <w:noProof/>
          <w:sz w:val="24"/>
          <w:szCs w:val="24"/>
        </w:rPr>
        <w:t>bring</w:t>
      </w:r>
      <w:r>
        <w:rPr>
          <w:sz w:val="24"/>
          <w:szCs w:val="24"/>
        </w:rPr>
        <w:t xml:space="preserve"> more pain. If the devil took your throne, I am sure he will get his punishment. In this country</w:t>
      </w:r>
      <w:r w:rsidR="00E70754">
        <w:rPr>
          <w:sz w:val="24"/>
          <w:szCs w:val="24"/>
        </w:rPr>
        <w:t xml:space="preserve">, </w:t>
      </w:r>
      <w:r>
        <w:rPr>
          <w:sz w:val="24"/>
          <w:szCs w:val="24"/>
        </w:rPr>
        <w:t>people turn their head</w:t>
      </w:r>
      <w:r w:rsidR="00E70754">
        <w:rPr>
          <w:sz w:val="24"/>
          <w:szCs w:val="24"/>
        </w:rPr>
        <w:t>s</w:t>
      </w:r>
      <w:r>
        <w:rPr>
          <w:sz w:val="24"/>
          <w:szCs w:val="24"/>
        </w:rPr>
        <w:t xml:space="preserve"> from good</w:t>
      </w:r>
      <w:r w:rsidR="00970EB3">
        <w:rPr>
          <w:sz w:val="24"/>
          <w:szCs w:val="24"/>
        </w:rPr>
        <w:t>. W</w:t>
      </w:r>
      <w:r>
        <w:rPr>
          <w:sz w:val="24"/>
          <w:szCs w:val="24"/>
        </w:rPr>
        <w:t xml:space="preserve">e </w:t>
      </w:r>
      <w:r w:rsidR="00970EB3">
        <w:rPr>
          <w:sz w:val="24"/>
          <w:szCs w:val="24"/>
        </w:rPr>
        <w:t xml:space="preserve">are forced </w:t>
      </w:r>
      <w:r>
        <w:rPr>
          <w:sz w:val="24"/>
          <w:szCs w:val="24"/>
        </w:rPr>
        <w:t xml:space="preserve">to tolerate anything. You cannot fight with </w:t>
      </w:r>
      <w:r w:rsidR="00E70754">
        <w:rPr>
          <w:sz w:val="24"/>
          <w:szCs w:val="24"/>
        </w:rPr>
        <w:t xml:space="preserve">destiny. </w:t>
      </w:r>
      <w:r w:rsidR="00970EB3">
        <w:rPr>
          <w:sz w:val="24"/>
          <w:szCs w:val="24"/>
        </w:rPr>
        <w:t xml:space="preserve">There are two people </w:t>
      </w:r>
      <w:proofErr w:type="gramStart"/>
      <w:r w:rsidR="00970EB3">
        <w:rPr>
          <w:sz w:val="24"/>
          <w:szCs w:val="24"/>
        </w:rPr>
        <w:t>d</w:t>
      </w:r>
      <w:r>
        <w:rPr>
          <w:sz w:val="24"/>
          <w:szCs w:val="24"/>
        </w:rPr>
        <w:t>estiny</w:t>
      </w:r>
      <w:proofErr w:type="gramEnd"/>
      <w:r>
        <w:rPr>
          <w:sz w:val="24"/>
          <w:szCs w:val="24"/>
        </w:rPr>
        <w:t xml:space="preserve"> </w:t>
      </w:r>
      <w:r w:rsidR="00970EB3">
        <w:rPr>
          <w:sz w:val="24"/>
          <w:szCs w:val="24"/>
        </w:rPr>
        <w:t>cannot</w:t>
      </w:r>
      <w:r>
        <w:rPr>
          <w:sz w:val="24"/>
          <w:szCs w:val="24"/>
        </w:rPr>
        <w:t xml:space="preserve"> touch</w:t>
      </w:r>
      <w:r w:rsidR="00970EB3">
        <w:rPr>
          <w:sz w:val="24"/>
          <w:szCs w:val="24"/>
        </w:rPr>
        <w:t>:</w:t>
      </w:r>
      <w:r>
        <w:rPr>
          <w:sz w:val="24"/>
          <w:szCs w:val="24"/>
        </w:rPr>
        <w:t xml:space="preserve"> the </w:t>
      </w:r>
      <w:r w:rsidR="00794D72">
        <w:rPr>
          <w:sz w:val="24"/>
          <w:szCs w:val="24"/>
        </w:rPr>
        <w:t xml:space="preserve">dead </w:t>
      </w:r>
      <w:r>
        <w:rPr>
          <w:sz w:val="24"/>
          <w:szCs w:val="24"/>
        </w:rPr>
        <w:t xml:space="preserve">and </w:t>
      </w:r>
      <w:r w:rsidR="00E70754">
        <w:rPr>
          <w:sz w:val="24"/>
          <w:szCs w:val="24"/>
        </w:rPr>
        <w:t xml:space="preserve">the </w:t>
      </w:r>
      <w:r w:rsidR="00970EB3">
        <w:rPr>
          <w:sz w:val="24"/>
          <w:szCs w:val="24"/>
        </w:rPr>
        <w:t>un</w:t>
      </w:r>
      <w:r>
        <w:rPr>
          <w:sz w:val="24"/>
          <w:szCs w:val="24"/>
        </w:rPr>
        <w:t xml:space="preserve">born. Nobody stays alive forever. If </w:t>
      </w:r>
      <w:r w:rsidRPr="00566C0C">
        <w:rPr>
          <w:noProof/>
          <w:sz w:val="24"/>
          <w:szCs w:val="24"/>
        </w:rPr>
        <w:t>the</w:t>
      </w:r>
      <w:r w:rsidR="00566C0C">
        <w:rPr>
          <w:noProof/>
          <w:sz w:val="24"/>
          <w:szCs w:val="24"/>
        </w:rPr>
        <w:t xml:space="preserve"> world </w:t>
      </w:r>
      <w:r w:rsidR="00566C0C" w:rsidRPr="00A7110C">
        <w:rPr>
          <w:noProof/>
          <w:sz w:val="24"/>
          <w:szCs w:val="24"/>
        </w:rPr>
        <w:t>w</w:t>
      </w:r>
      <w:r w:rsidR="00A7110C">
        <w:rPr>
          <w:noProof/>
          <w:sz w:val="24"/>
          <w:szCs w:val="24"/>
        </w:rPr>
        <w:t>ere</w:t>
      </w:r>
      <w:r w:rsidR="00566C0C">
        <w:rPr>
          <w:noProof/>
          <w:sz w:val="24"/>
          <w:szCs w:val="24"/>
        </w:rPr>
        <w:t xml:space="preserve"> stable</w:t>
      </w:r>
      <w:r>
        <w:rPr>
          <w:sz w:val="24"/>
          <w:szCs w:val="24"/>
        </w:rPr>
        <w:t xml:space="preserve">, then there would </w:t>
      </w:r>
      <w:r w:rsidR="00970EB3">
        <w:rPr>
          <w:sz w:val="24"/>
          <w:szCs w:val="24"/>
        </w:rPr>
        <w:t xml:space="preserve">never </w:t>
      </w:r>
      <w:r>
        <w:rPr>
          <w:sz w:val="24"/>
          <w:szCs w:val="24"/>
        </w:rPr>
        <w:t xml:space="preserve">be </w:t>
      </w:r>
      <w:r w:rsidR="00970EB3">
        <w:rPr>
          <w:sz w:val="24"/>
          <w:szCs w:val="24"/>
        </w:rPr>
        <w:t xml:space="preserve">a </w:t>
      </w:r>
      <w:r>
        <w:rPr>
          <w:sz w:val="24"/>
          <w:szCs w:val="24"/>
        </w:rPr>
        <w:t xml:space="preserve">new </w:t>
      </w:r>
      <w:r w:rsidR="004B0D75">
        <w:rPr>
          <w:sz w:val="24"/>
          <w:szCs w:val="24"/>
        </w:rPr>
        <w:t>K</w:t>
      </w:r>
      <w:r>
        <w:rPr>
          <w:sz w:val="24"/>
          <w:szCs w:val="24"/>
        </w:rPr>
        <w:t>ing.</w:t>
      </w:r>
      <w:r w:rsidR="00DB7BBE">
        <w:rPr>
          <w:sz w:val="24"/>
          <w:szCs w:val="24"/>
        </w:rPr>
        <w:t xml:space="preserve"> </w:t>
      </w:r>
      <w:r>
        <w:rPr>
          <w:sz w:val="24"/>
          <w:szCs w:val="24"/>
        </w:rPr>
        <w:t xml:space="preserve">Now that </w:t>
      </w:r>
      <w:r>
        <w:rPr>
          <w:sz w:val="24"/>
          <w:szCs w:val="24"/>
        </w:rPr>
        <w:lastRenderedPageBreak/>
        <w:t>you are in prison</w:t>
      </w:r>
      <w:r w:rsidR="00970EB3">
        <w:rPr>
          <w:sz w:val="24"/>
          <w:szCs w:val="24"/>
        </w:rPr>
        <w:t>,</w:t>
      </w:r>
      <w:r>
        <w:rPr>
          <w:sz w:val="24"/>
          <w:szCs w:val="24"/>
        </w:rPr>
        <w:t xml:space="preserve"> do not get upset since you are a treasure and the treasure </w:t>
      </w:r>
      <w:r w:rsidR="00970EB3">
        <w:rPr>
          <w:sz w:val="24"/>
          <w:szCs w:val="24"/>
        </w:rPr>
        <w:t xml:space="preserve">is </w:t>
      </w:r>
      <w:r>
        <w:rPr>
          <w:sz w:val="24"/>
          <w:szCs w:val="24"/>
        </w:rPr>
        <w:t xml:space="preserve">always hidden. Do not see yourself </w:t>
      </w:r>
      <w:r w:rsidR="00E70754">
        <w:rPr>
          <w:sz w:val="24"/>
          <w:szCs w:val="24"/>
        </w:rPr>
        <w:t xml:space="preserve">as </w:t>
      </w:r>
      <w:r>
        <w:rPr>
          <w:sz w:val="24"/>
          <w:szCs w:val="24"/>
        </w:rPr>
        <w:t xml:space="preserve">small since you are the heart of the world. Think that </w:t>
      </w:r>
      <w:r w:rsidR="00E70754">
        <w:rPr>
          <w:sz w:val="24"/>
          <w:szCs w:val="24"/>
        </w:rPr>
        <w:t>God</w:t>
      </w:r>
      <w:r>
        <w:rPr>
          <w:sz w:val="24"/>
          <w:szCs w:val="24"/>
        </w:rPr>
        <w:t xml:space="preserve"> has chosen you and made the world for you</w:t>
      </w:r>
      <w:r w:rsidR="00E70754">
        <w:rPr>
          <w:sz w:val="24"/>
          <w:szCs w:val="24"/>
        </w:rPr>
        <w:t xml:space="preserve"> and</w:t>
      </w:r>
      <w:r>
        <w:rPr>
          <w:sz w:val="24"/>
          <w:szCs w:val="24"/>
        </w:rPr>
        <w:t xml:space="preserve"> you </w:t>
      </w:r>
      <w:r w:rsidR="00E70754">
        <w:rPr>
          <w:sz w:val="24"/>
          <w:szCs w:val="24"/>
        </w:rPr>
        <w:t xml:space="preserve">will </w:t>
      </w:r>
      <w:r>
        <w:rPr>
          <w:sz w:val="24"/>
          <w:szCs w:val="24"/>
        </w:rPr>
        <w:t xml:space="preserve">become happy and not care about your throne or your </w:t>
      </w:r>
      <w:r w:rsidR="004B0D75">
        <w:rPr>
          <w:sz w:val="24"/>
          <w:szCs w:val="24"/>
        </w:rPr>
        <w:t>K</w:t>
      </w:r>
      <w:r>
        <w:rPr>
          <w:sz w:val="24"/>
          <w:szCs w:val="24"/>
        </w:rPr>
        <w:t xml:space="preserve">ingdom. If you need them, think that the earth is your </w:t>
      </w:r>
      <w:r w:rsidRPr="00954A62">
        <w:rPr>
          <w:noProof/>
          <w:sz w:val="24"/>
          <w:szCs w:val="24"/>
        </w:rPr>
        <w:t>throne</w:t>
      </w:r>
      <w:r w:rsidR="00954A62">
        <w:rPr>
          <w:noProof/>
          <w:sz w:val="24"/>
          <w:szCs w:val="24"/>
        </w:rPr>
        <w:t>,</w:t>
      </w:r>
      <w:r>
        <w:rPr>
          <w:sz w:val="24"/>
          <w:szCs w:val="24"/>
        </w:rPr>
        <w:t xml:space="preserve"> and the sun is your crown.”</w:t>
      </w:r>
      <w:r w:rsidR="00C95F43">
        <w:rPr>
          <w:sz w:val="24"/>
          <w:szCs w:val="24"/>
        </w:rPr>
        <w:t xml:space="preserve"> </w:t>
      </w:r>
      <w:r>
        <w:rPr>
          <w:sz w:val="24"/>
          <w:szCs w:val="24"/>
        </w:rPr>
        <w:t xml:space="preserve">She </w:t>
      </w:r>
      <w:r w:rsidR="00E70754">
        <w:rPr>
          <w:sz w:val="24"/>
          <w:szCs w:val="24"/>
        </w:rPr>
        <w:t>tried</w:t>
      </w:r>
      <w:r>
        <w:rPr>
          <w:sz w:val="24"/>
          <w:szCs w:val="24"/>
        </w:rPr>
        <w:t xml:space="preserve"> to make him happy all day until the night</w:t>
      </w:r>
      <w:r w:rsidR="00E70754">
        <w:rPr>
          <w:sz w:val="24"/>
          <w:szCs w:val="24"/>
        </w:rPr>
        <w:t>’s wings</w:t>
      </w:r>
      <w:r>
        <w:rPr>
          <w:sz w:val="24"/>
          <w:szCs w:val="24"/>
        </w:rPr>
        <w:t xml:space="preserve"> fell over the world. </w:t>
      </w:r>
      <w:r w:rsidR="00C95F43">
        <w:rPr>
          <w:rFonts w:hint="cs"/>
          <w:rtl/>
        </w:rPr>
        <w:t xml:space="preserve">                  </w:t>
      </w:r>
      <w:r w:rsidR="00507866">
        <w:rPr>
          <w:rFonts w:hint="cs"/>
          <w:rtl/>
        </w:rPr>
        <w:t xml:space="preserve"> </w:t>
      </w:r>
    </w:p>
    <w:p w14:paraId="25A8B499" w14:textId="04E3C4DC" w:rsidR="00823E19" w:rsidRDefault="00E63040" w:rsidP="007F5E6A">
      <w:pPr>
        <w:pStyle w:val="Normal1"/>
        <w:spacing w:line="360" w:lineRule="auto"/>
        <w:ind w:firstLine="630"/>
        <w:rPr>
          <w:sz w:val="24"/>
          <w:szCs w:val="24"/>
        </w:rPr>
      </w:pPr>
      <w:r>
        <w:rPr>
          <w:sz w:val="24"/>
          <w:szCs w:val="24"/>
        </w:rPr>
        <w:t xml:space="preserve">It was a </w:t>
      </w:r>
      <w:r w:rsidRPr="004E3E09">
        <w:rPr>
          <w:noProof/>
          <w:sz w:val="24"/>
          <w:szCs w:val="24"/>
        </w:rPr>
        <w:t>dark night</w:t>
      </w:r>
      <w:r>
        <w:rPr>
          <w:sz w:val="24"/>
          <w:szCs w:val="24"/>
        </w:rPr>
        <w:t xml:space="preserve"> t</w:t>
      </w:r>
      <w:r w:rsidR="00F90068">
        <w:rPr>
          <w:sz w:val="24"/>
          <w:szCs w:val="24"/>
        </w:rPr>
        <w:t xml:space="preserve">hat stole </w:t>
      </w:r>
      <w:r w:rsidR="00656603">
        <w:rPr>
          <w:sz w:val="24"/>
          <w:szCs w:val="24"/>
        </w:rPr>
        <w:t xml:space="preserve">the </w:t>
      </w:r>
      <w:r w:rsidR="00F90068">
        <w:rPr>
          <w:sz w:val="24"/>
          <w:szCs w:val="24"/>
        </w:rPr>
        <w:t xml:space="preserve">light from the moon. The </w:t>
      </w:r>
      <w:r w:rsidR="004B0D75">
        <w:rPr>
          <w:sz w:val="24"/>
          <w:szCs w:val="24"/>
        </w:rPr>
        <w:t>K</w:t>
      </w:r>
      <w:r>
        <w:rPr>
          <w:sz w:val="24"/>
          <w:szCs w:val="24"/>
        </w:rPr>
        <w:t>ing</w:t>
      </w:r>
      <w:r w:rsidR="00656603">
        <w:rPr>
          <w:sz w:val="24"/>
          <w:szCs w:val="24"/>
        </w:rPr>
        <w:t xml:space="preserve">’s </w:t>
      </w:r>
      <w:r>
        <w:rPr>
          <w:sz w:val="24"/>
          <w:szCs w:val="24"/>
        </w:rPr>
        <w:t xml:space="preserve">feet </w:t>
      </w:r>
      <w:r w:rsidR="00656603">
        <w:rPr>
          <w:sz w:val="24"/>
          <w:szCs w:val="24"/>
        </w:rPr>
        <w:t xml:space="preserve">were in </w:t>
      </w:r>
      <w:r>
        <w:rPr>
          <w:sz w:val="24"/>
          <w:szCs w:val="24"/>
        </w:rPr>
        <w:t xml:space="preserve">a golden </w:t>
      </w:r>
      <w:r w:rsidRPr="00CD2963">
        <w:rPr>
          <w:noProof/>
          <w:sz w:val="24"/>
          <w:szCs w:val="24"/>
        </w:rPr>
        <w:t>chain</w:t>
      </w:r>
      <w:r w:rsidR="006B3886">
        <w:rPr>
          <w:noProof/>
          <w:sz w:val="24"/>
          <w:szCs w:val="24"/>
        </w:rPr>
        <w:t>,</w:t>
      </w:r>
      <w:r>
        <w:rPr>
          <w:sz w:val="24"/>
          <w:szCs w:val="24"/>
        </w:rPr>
        <w:t xml:space="preserve"> and Shirin put her legs on his leg</w:t>
      </w:r>
      <w:r w:rsidR="00F90068">
        <w:rPr>
          <w:sz w:val="24"/>
          <w:szCs w:val="24"/>
        </w:rPr>
        <w:t>s</w:t>
      </w:r>
      <w:r>
        <w:rPr>
          <w:sz w:val="24"/>
          <w:szCs w:val="24"/>
        </w:rPr>
        <w:t xml:space="preserve"> and told him sweet stories so he would become calm and fall asleep. When </w:t>
      </w:r>
      <w:r w:rsidR="008607B8">
        <w:rPr>
          <w:sz w:val="24"/>
          <w:szCs w:val="24"/>
        </w:rPr>
        <w:t>finally,</w:t>
      </w:r>
      <w:r w:rsidR="00C74E6B">
        <w:rPr>
          <w:sz w:val="24"/>
          <w:szCs w:val="24"/>
        </w:rPr>
        <w:t xml:space="preserve"> Parviz</w:t>
      </w:r>
      <w:r>
        <w:rPr>
          <w:sz w:val="24"/>
          <w:szCs w:val="24"/>
        </w:rPr>
        <w:t xml:space="preserve"> fell </w:t>
      </w:r>
      <w:r w:rsidR="00656603">
        <w:rPr>
          <w:sz w:val="24"/>
          <w:szCs w:val="24"/>
        </w:rPr>
        <w:t>a</w:t>
      </w:r>
      <w:r>
        <w:rPr>
          <w:sz w:val="24"/>
          <w:szCs w:val="24"/>
        </w:rPr>
        <w:t xml:space="preserve">sleep Shirin fell </w:t>
      </w:r>
      <w:r w:rsidR="00566C0C">
        <w:rPr>
          <w:sz w:val="24"/>
          <w:szCs w:val="24"/>
        </w:rPr>
        <w:t>a</w:t>
      </w:r>
      <w:r w:rsidRPr="00566C0C">
        <w:rPr>
          <w:noProof/>
          <w:sz w:val="24"/>
          <w:szCs w:val="24"/>
        </w:rPr>
        <w:t>sleep</w:t>
      </w:r>
      <w:r w:rsidR="00656603" w:rsidRPr="00656603">
        <w:rPr>
          <w:sz w:val="24"/>
          <w:szCs w:val="24"/>
        </w:rPr>
        <w:t xml:space="preserve"> </w:t>
      </w:r>
      <w:r w:rsidR="00656603">
        <w:rPr>
          <w:sz w:val="24"/>
          <w:szCs w:val="24"/>
        </w:rPr>
        <w:t>too</w:t>
      </w:r>
      <w:r>
        <w:rPr>
          <w:sz w:val="24"/>
          <w:szCs w:val="24"/>
        </w:rPr>
        <w:t xml:space="preserve">. </w:t>
      </w:r>
    </w:p>
    <w:p w14:paraId="54251278" w14:textId="5BDE0400" w:rsidR="00823E19" w:rsidRDefault="00E63040" w:rsidP="007F5E6A">
      <w:pPr>
        <w:pStyle w:val="Normal1"/>
        <w:spacing w:line="360" w:lineRule="auto"/>
        <w:ind w:firstLine="630"/>
        <w:rPr>
          <w:sz w:val="24"/>
          <w:szCs w:val="24"/>
        </w:rPr>
      </w:pPr>
      <w:r>
        <w:rPr>
          <w:sz w:val="24"/>
          <w:szCs w:val="24"/>
        </w:rPr>
        <w:t xml:space="preserve">The world </w:t>
      </w:r>
      <w:r w:rsidR="00823E19">
        <w:rPr>
          <w:sz w:val="24"/>
          <w:szCs w:val="24"/>
        </w:rPr>
        <w:t>says</w:t>
      </w:r>
      <w:r>
        <w:rPr>
          <w:sz w:val="24"/>
          <w:szCs w:val="24"/>
        </w:rPr>
        <w:t xml:space="preserve"> that trouble </w:t>
      </w:r>
      <w:r w:rsidR="006D6FC0">
        <w:rPr>
          <w:sz w:val="24"/>
          <w:szCs w:val="24"/>
        </w:rPr>
        <w:t>arriv</w:t>
      </w:r>
      <w:r w:rsidR="00C2470B">
        <w:rPr>
          <w:sz w:val="24"/>
          <w:szCs w:val="24"/>
        </w:rPr>
        <w:t>es</w:t>
      </w:r>
      <w:r w:rsidR="006D6FC0">
        <w:rPr>
          <w:sz w:val="24"/>
          <w:szCs w:val="24"/>
        </w:rPr>
        <w:t xml:space="preserve"> </w:t>
      </w:r>
      <w:r>
        <w:rPr>
          <w:sz w:val="24"/>
          <w:szCs w:val="24"/>
        </w:rPr>
        <w:t>drunk. From the door</w:t>
      </w:r>
      <w:r w:rsidR="006D6FC0">
        <w:rPr>
          <w:sz w:val="24"/>
          <w:szCs w:val="24"/>
        </w:rPr>
        <w:t>,</w:t>
      </w:r>
      <w:r>
        <w:rPr>
          <w:sz w:val="24"/>
          <w:szCs w:val="24"/>
        </w:rPr>
        <w:t xml:space="preserve"> came a devil</w:t>
      </w:r>
      <w:r w:rsidR="006D6FC0">
        <w:rPr>
          <w:sz w:val="24"/>
          <w:szCs w:val="24"/>
        </w:rPr>
        <w:t>ish</w:t>
      </w:r>
      <w:r>
        <w:rPr>
          <w:sz w:val="24"/>
          <w:szCs w:val="24"/>
        </w:rPr>
        <w:t xml:space="preserve"> face who did not have any love in his heart. Like a thief who tries to find </w:t>
      </w:r>
      <w:r w:rsidR="00C2470B">
        <w:rPr>
          <w:sz w:val="24"/>
          <w:szCs w:val="24"/>
        </w:rPr>
        <w:t xml:space="preserve">valuable </w:t>
      </w:r>
      <w:r w:rsidRPr="006B3886">
        <w:rPr>
          <w:noProof/>
          <w:sz w:val="24"/>
          <w:szCs w:val="24"/>
        </w:rPr>
        <w:t>things</w:t>
      </w:r>
      <w:r w:rsidR="006B3886">
        <w:rPr>
          <w:noProof/>
          <w:sz w:val="24"/>
          <w:szCs w:val="24"/>
        </w:rPr>
        <w:t>,</w:t>
      </w:r>
      <w:r>
        <w:rPr>
          <w:sz w:val="24"/>
          <w:szCs w:val="24"/>
        </w:rPr>
        <w:t xml:space="preserve"> he searched for the </w:t>
      </w:r>
      <w:r w:rsidR="004B0D75">
        <w:rPr>
          <w:sz w:val="24"/>
          <w:szCs w:val="24"/>
        </w:rPr>
        <w:t>K</w:t>
      </w:r>
      <w:r>
        <w:rPr>
          <w:sz w:val="24"/>
          <w:szCs w:val="24"/>
        </w:rPr>
        <w:t xml:space="preserve">ing. He came to his bed and </w:t>
      </w:r>
      <w:r w:rsidR="00C2470B">
        <w:rPr>
          <w:sz w:val="24"/>
          <w:szCs w:val="24"/>
        </w:rPr>
        <w:t xml:space="preserve">stabbed </w:t>
      </w:r>
      <w:r>
        <w:rPr>
          <w:sz w:val="24"/>
          <w:szCs w:val="24"/>
        </w:rPr>
        <w:t xml:space="preserve">him </w:t>
      </w:r>
      <w:r w:rsidR="001A1A08">
        <w:rPr>
          <w:sz w:val="24"/>
          <w:szCs w:val="24"/>
        </w:rPr>
        <w:t xml:space="preserve">through </w:t>
      </w:r>
      <w:r>
        <w:rPr>
          <w:sz w:val="24"/>
          <w:szCs w:val="24"/>
        </w:rPr>
        <w:t xml:space="preserve">his chest </w:t>
      </w:r>
      <w:r w:rsidR="00823E19">
        <w:rPr>
          <w:sz w:val="24"/>
          <w:szCs w:val="24"/>
        </w:rPr>
        <w:t xml:space="preserve">so </w:t>
      </w:r>
      <w:r>
        <w:rPr>
          <w:sz w:val="24"/>
          <w:szCs w:val="24"/>
        </w:rPr>
        <w:t xml:space="preserve">that the blood jumped out </w:t>
      </w:r>
      <w:r w:rsidR="00823E19">
        <w:rPr>
          <w:sz w:val="24"/>
          <w:szCs w:val="24"/>
        </w:rPr>
        <w:t>like</w:t>
      </w:r>
      <w:r>
        <w:rPr>
          <w:sz w:val="24"/>
          <w:szCs w:val="24"/>
        </w:rPr>
        <w:t xml:space="preserve"> light </w:t>
      </w:r>
      <w:r w:rsidR="006D6FC0">
        <w:rPr>
          <w:sz w:val="24"/>
          <w:szCs w:val="24"/>
        </w:rPr>
        <w:t>from</w:t>
      </w:r>
      <w:r>
        <w:rPr>
          <w:sz w:val="24"/>
          <w:szCs w:val="24"/>
        </w:rPr>
        <w:t xml:space="preserve"> the cloud. When he </w:t>
      </w:r>
      <w:r w:rsidR="00823E19">
        <w:rPr>
          <w:sz w:val="24"/>
          <w:szCs w:val="24"/>
        </w:rPr>
        <w:t xml:space="preserve">had </w:t>
      </w:r>
      <w:r>
        <w:rPr>
          <w:sz w:val="24"/>
          <w:szCs w:val="24"/>
        </w:rPr>
        <w:t xml:space="preserve">separated the sun from the moon, he </w:t>
      </w:r>
      <w:r w:rsidR="0006160A">
        <w:rPr>
          <w:sz w:val="24"/>
          <w:szCs w:val="24"/>
        </w:rPr>
        <w:t>left</w:t>
      </w:r>
      <w:r>
        <w:rPr>
          <w:sz w:val="24"/>
          <w:szCs w:val="24"/>
        </w:rPr>
        <w:t xml:space="preserve"> the prison. </w:t>
      </w:r>
    </w:p>
    <w:p w14:paraId="2D426AF9" w14:textId="1FC81B41" w:rsidR="00307CF0" w:rsidRPr="007F5E6A" w:rsidRDefault="00823E19" w:rsidP="007F5E6A">
      <w:pPr>
        <w:pStyle w:val="Normal1"/>
        <w:spacing w:line="360" w:lineRule="auto"/>
        <w:ind w:firstLine="630"/>
        <w:rPr>
          <w:i/>
        </w:rPr>
      </w:pPr>
      <w:r>
        <w:rPr>
          <w:sz w:val="24"/>
          <w:szCs w:val="24"/>
        </w:rPr>
        <w:t xml:space="preserve">The </w:t>
      </w:r>
      <w:r w:rsidR="004B0D75">
        <w:rPr>
          <w:sz w:val="24"/>
          <w:szCs w:val="24"/>
        </w:rPr>
        <w:t>K</w:t>
      </w:r>
      <w:r>
        <w:rPr>
          <w:sz w:val="24"/>
          <w:szCs w:val="24"/>
        </w:rPr>
        <w:t xml:space="preserve">ing </w:t>
      </w:r>
      <w:r w:rsidR="00E63040">
        <w:rPr>
          <w:sz w:val="24"/>
          <w:szCs w:val="24"/>
        </w:rPr>
        <w:t xml:space="preserve">woke up </w:t>
      </w:r>
      <w:r w:rsidR="009C14A1">
        <w:rPr>
          <w:sz w:val="24"/>
          <w:szCs w:val="24"/>
        </w:rPr>
        <w:t xml:space="preserve">in </w:t>
      </w:r>
      <w:r w:rsidR="00796642">
        <w:rPr>
          <w:sz w:val="24"/>
          <w:szCs w:val="24"/>
        </w:rPr>
        <w:t>pain</w:t>
      </w:r>
      <w:r w:rsidR="00E63040">
        <w:rPr>
          <w:sz w:val="24"/>
          <w:szCs w:val="24"/>
        </w:rPr>
        <w:t xml:space="preserve">. The room was </w:t>
      </w:r>
      <w:r>
        <w:rPr>
          <w:sz w:val="24"/>
          <w:szCs w:val="24"/>
        </w:rPr>
        <w:t>full of</w:t>
      </w:r>
      <w:r w:rsidR="00E63040">
        <w:rPr>
          <w:sz w:val="24"/>
          <w:szCs w:val="24"/>
        </w:rPr>
        <w:t xml:space="preserve"> his </w:t>
      </w:r>
      <w:r w:rsidR="00E63040" w:rsidRPr="00954A62">
        <w:rPr>
          <w:noProof/>
          <w:sz w:val="24"/>
          <w:szCs w:val="24"/>
        </w:rPr>
        <w:t>blood</w:t>
      </w:r>
      <w:r w:rsidR="00954A62">
        <w:rPr>
          <w:noProof/>
          <w:sz w:val="24"/>
          <w:szCs w:val="24"/>
        </w:rPr>
        <w:t>,</w:t>
      </w:r>
      <w:r w:rsidR="00E63040">
        <w:rPr>
          <w:sz w:val="24"/>
          <w:szCs w:val="24"/>
        </w:rPr>
        <w:t xml:space="preserve"> and he was thirsty. He wanted to wake Shirin and ask her to get him some water. But he decided against it.</w:t>
      </w:r>
      <w:r w:rsidR="00C95F43">
        <w:rPr>
          <w:sz w:val="24"/>
          <w:szCs w:val="24"/>
        </w:rPr>
        <w:t xml:space="preserve"> </w:t>
      </w:r>
      <w:r w:rsidR="00E63040">
        <w:rPr>
          <w:sz w:val="24"/>
          <w:szCs w:val="24"/>
        </w:rPr>
        <w:t xml:space="preserve">He thought, </w:t>
      </w:r>
      <w:proofErr w:type="gramStart"/>
      <w:r w:rsidR="00A344FA" w:rsidRPr="007F5E6A">
        <w:rPr>
          <w:i/>
          <w:sz w:val="24"/>
          <w:szCs w:val="24"/>
        </w:rPr>
        <w:t>I</w:t>
      </w:r>
      <w:r w:rsidR="00E63040" w:rsidRPr="007F5E6A">
        <w:rPr>
          <w:i/>
          <w:sz w:val="24"/>
          <w:szCs w:val="24"/>
        </w:rPr>
        <w:t>f</w:t>
      </w:r>
      <w:proofErr w:type="gramEnd"/>
      <w:r w:rsidR="00E63040" w:rsidRPr="007F5E6A">
        <w:rPr>
          <w:i/>
          <w:sz w:val="24"/>
          <w:szCs w:val="24"/>
        </w:rPr>
        <w:t xml:space="preserve"> she wakes up now and </w:t>
      </w:r>
      <w:r w:rsidR="00E63040" w:rsidRPr="007F5E6A">
        <w:rPr>
          <w:i/>
          <w:noProof/>
          <w:sz w:val="24"/>
          <w:szCs w:val="24"/>
        </w:rPr>
        <w:t>see</w:t>
      </w:r>
      <w:r w:rsidR="006B3886" w:rsidRPr="007F5E6A">
        <w:rPr>
          <w:i/>
          <w:noProof/>
          <w:sz w:val="24"/>
          <w:szCs w:val="24"/>
        </w:rPr>
        <w:t>s</w:t>
      </w:r>
      <w:r w:rsidR="00E63040" w:rsidRPr="007F5E6A">
        <w:rPr>
          <w:i/>
          <w:sz w:val="24"/>
          <w:szCs w:val="24"/>
        </w:rPr>
        <w:t xml:space="preserve"> me like this, she will not sleep anymore and will cry </w:t>
      </w:r>
      <w:r w:rsidR="00123D90" w:rsidRPr="007F5E6A">
        <w:rPr>
          <w:i/>
          <w:sz w:val="24"/>
          <w:szCs w:val="24"/>
        </w:rPr>
        <w:t>until morning</w:t>
      </w:r>
      <w:r w:rsidR="00E63040" w:rsidRPr="007F5E6A">
        <w:rPr>
          <w:i/>
          <w:sz w:val="24"/>
          <w:szCs w:val="24"/>
        </w:rPr>
        <w:t>. It is better if I do not say anything and die while she is sleep</w:t>
      </w:r>
      <w:r w:rsidRPr="007F5E6A">
        <w:rPr>
          <w:i/>
          <w:sz w:val="24"/>
          <w:szCs w:val="24"/>
        </w:rPr>
        <w:t>ing</w:t>
      </w:r>
      <w:r w:rsidR="005F2122" w:rsidRPr="007F5E6A">
        <w:rPr>
          <w:i/>
          <w:sz w:val="24"/>
          <w:szCs w:val="24"/>
        </w:rPr>
        <w:t>.</w:t>
      </w:r>
    </w:p>
    <w:p w14:paraId="2C60E7E6" w14:textId="20D951AE" w:rsidR="007540BD" w:rsidRDefault="00E63040">
      <w:pPr>
        <w:pStyle w:val="Normal1"/>
        <w:spacing w:line="360" w:lineRule="auto"/>
        <w:ind w:firstLine="630"/>
        <w:rPr>
          <w:sz w:val="24"/>
          <w:szCs w:val="24"/>
        </w:rPr>
      </w:pPr>
      <w:r>
        <w:rPr>
          <w:sz w:val="24"/>
          <w:szCs w:val="24"/>
        </w:rPr>
        <w:t xml:space="preserve">That loyal lover gave up his soul and did not wake up Shirin. </w:t>
      </w:r>
      <w:r w:rsidR="00F05306">
        <w:rPr>
          <w:sz w:val="24"/>
          <w:szCs w:val="24"/>
        </w:rPr>
        <w:t>The</w:t>
      </w:r>
      <w:r w:rsidR="009C14A1">
        <w:rPr>
          <w:sz w:val="24"/>
          <w:szCs w:val="24"/>
        </w:rPr>
        <w:t xml:space="preserve"> feel of</w:t>
      </w:r>
      <w:r>
        <w:rPr>
          <w:sz w:val="24"/>
          <w:szCs w:val="24"/>
        </w:rPr>
        <w:t xml:space="preserve"> </w:t>
      </w:r>
      <w:r w:rsidR="00A344FA">
        <w:rPr>
          <w:sz w:val="24"/>
          <w:szCs w:val="24"/>
        </w:rPr>
        <w:t xml:space="preserve">the warm </w:t>
      </w:r>
      <w:r>
        <w:rPr>
          <w:sz w:val="24"/>
          <w:szCs w:val="24"/>
        </w:rPr>
        <w:t xml:space="preserve">blood </w:t>
      </w:r>
      <w:r w:rsidR="00F05306">
        <w:rPr>
          <w:sz w:val="24"/>
          <w:szCs w:val="24"/>
        </w:rPr>
        <w:t xml:space="preserve">running from the </w:t>
      </w:r>
      <w:r w:rsidR="004B0D75">
        <w:rPr>
          <w:sz w:val="24"/>
          <w:szCs w:val="24"/>
        </w:rPr>
        <w:t>K</w:t>
      </w:r>
      <w:r w:rsidR="00F05306">
        <w:rPr>
          <w:sz w:val="24"/>
          <w:szCs w:val="24"/>
        </w:rPr>
        <w:t xml:space="preserve">ing’s body </w:t>
      </w:r>
      <w:r w:rsidR="00A344FA">
        <w:rPr>
          <w:sz w:val="24"/>
          <w:szCs w:val="24"/>
        </w:rPr>
        <w:t xml:space="preserve">eventually roused </w:t>
      </w:r>
      <w:r>
        <w:rPr>
          <w:sz w:val="24"/>
          <w:szCs w:val="24"/>
        </w:rPr>
        <w:t xml:space="preserve">Shirin </w:t>
      </w:r>
      <w:r w:rsidR="00A344FA">
        <w:rPr>
          <w:sz w:val="24"/>
          <w:szCs w:val="24"/>
        </w:rPr>
        <w:t>awake</w:t>
      </w:r>
      <w:r>
        <w:rPr>
          <w:sz w:val="24"/>
          <w:szCs w:val="24"/>
        </w:rPr>
        <w:t xml:space="preserve"> though. She became </w:t>
      </w:r>
      <w:r w:rsidR="00A344FA">
        <w:rPr>
          <w:sz w:val="24"/>
          <w:szCs w:val="24"/>
        </w:rPr>
        <w:t xml:space="preserve">anxious </w:t>
      </w:r>
      <w:r>
        <w:rPr>
          <w:sz w:val="24"/>
          <w:szCs w:val="24"/>
        </w:rPr>
        <w:t>like a bird s</w:t>
      </w:r>
      <w:r w:rsidR="00F05306">
        <w:rPr>
          <w:sz w:val="24"/>
          <w:szCs w:val="24"/>
        </w:rPr>
        <w:t>ee</w:t>
      </w:r>
      <w:r w:rsidR="009C14A1">
        <w:rPr>
          <w:sz w:val="24"/>
          <w:szCs w:val="24"/>
        </w:rPr>
        <w:t>ing</w:t>
      </w:r>
      <w:r>
        <w:rPr>
          <w:sz w:val="24"/>
          <w:szCs w:val="24"/>
        </w:rPr>
        <w:t xml:space="preserve"> a trap. The </w:t>
      </w:r>
      <w:r w:rsidRPr="00015A4E">
        <w:rPr>
          <w:noProof/>
          <w:sz w:val="24"/>
          <w:szCs w:val="24"/>
        </w:rPr>
        <w:t>treasur</w:t>
      </w:r>
      <w:r w:rsidR="00015A4E">
        <w:rPr>
          <w:noProof/>
          <w:sz w:val="24"/>
          <w:szCs w:val="24"/>
        </w:rPr>
        <w:t>y</w:t>
      </w:r>
      <w:r>
        <w:rPr>
          <w:sz w:val="24"/>
          <w:szCs w:val="24"/>
        </w:rPr>
        <w:t xml:space="preserve"> was </w:t>
      </w:r>
      <w:r w:rsidRPr="00954A62">
        <w:rPr>
          <w:noProof/>
          <w:sz w:val="24"/>
          <w:szCs w:val="24"/>
        </w:rPr>
        <w:t>empty</w:t>
      </w:r>
      <w:r w:rsidR="00954A62">
        <w:rPr>
          <w:noProof/>
          <w:sz w:val="24"/>
          <w:szCs w:val="24"/>
        </w:rPr>
        <w:t>,</w:t>
      </w:r>
      <w:r>
        <w:rPr>
          <w:sz w:val="24"/>
          <w:szCs w:val="24"/>
        </w:rPr>
        <w:t xml:space="preserve"> and the army was </w:t>
      </w:r>
      <w:r w:rsidRPr="00954A62">
        <w:rPr>
          <w:noProof/>
          <w:sz w:val="24"/>
          <w:szCs w:val="24"/>
        </w:rPr>
        <w:t>gone</w:t>
      </w:r>
      <w:r w:rsidR="00954A62">
        <w:rPr>
          <w:noProof/>
          <w:sz w:val="24"/>
          <w:szCs w:val="24"/>
        </w:rPr>
        <w:t>,</w:t>
      </w:r>
      <w:r>
        <w:rPr>
          <w:sz w:val="24"/>
          <w:szCs w:val="24"/>
        </w:rPr>
        <w:t xml:space="preserve"> </w:t>
      </w:r>
      <w:r w:rsidR="00F05306">
        <w:rPr>
          <w:sz w:val="24"/>
          <w:szCs w:val="24"/>
        </w:rPr>
        <w:t>and</w:t>
      </w:r>
      <w:r>
        <w:rPr>
          <w:sz w:val="24"/>
          <w:szCs w:val="24"/>
        </w:rPr>
        <w:t xml:space="preserve"> the commander-in-chief was dead. She </w:t>
      </w:r>
      <w:r w:rsidR="00F05306">
        <w:rPr>
          <w:sz w:val="24"/>
          <w:szCs w:val="24"/>
        </w:rPr>
        <w:t xml:space="preserve">searched for </w:t>
      </w:r>
      <w:r w:rsidR="00015A4E">
        <w:rPr>
          <w:sz w:val="24"/>
          <w:szCs w:val="24"/>
        </w:rPr>
        <w:t xml:space="preserve">the </w:t>
      </w:r>
      <w:r w:rsidR="00F05306" w:rsidRPr="00015A4E">
        <w:rPr>
          <w:noProof/>
          <w:sz w:val="24"/>
          <w:szCs w:val="24"/>
        </w:rPr>
        <w:t>sunshine</w:t>
      </w:r>
      <w:r w:rsidR="00F05306">
        <w:rPr>
          <w:sz w:val="24"/>
          <w:szCs w:val="24"/>
        </w:rPr>
        <w:t xml:space="preserve"> in the night but only saw dark ruins</w:t>
      </w:r>
      <w:r>
        <w:rPr>
          <w:sz w:val="24"/>
          <w:szCs w:val="24"/>
        </w:rPr>
        <w:t xml:space="preserve">. </w:t>
      </w:r>
    </w:p>
    <w:p w14:paraId="14932131" w14:textId="648249E1" w:rsidR="00806706" w:rsidRDefault="00E63040" w:rsidP="007F5E6A">
      <w:pPr>
        <w:pStyle w:val="Normal1"/>
        <w:spacing w:line="360" w:lineRule="auto"/>
        <w:ind w:firstLine="630"/>
        <w:rPr>
          <w:sz w:val="24"/>
          <w:szCs w:val="24"/>
        </w:rPr>
      </w:pPr>
      <w:r>
        <w:rPr>
          <w:sz w:val="24"/>
          <w:szCs w:val="24"/>
        </w:rPr>
        <w:t xml:space="preserve">She cried for several hours </w:t>
      </w:r>
      <w:r w:rsidR="009C14A1">
        <w:rPr>
          <w:sz w:val="24"/>
          <w:szCs w:val="24"/>
        </w:rPr>
        <w:t xml:space="preserve">which </w:t>
      </w:r>
      <w:r>
        <w:rPr>
          <w:sz w:val="24"/>
          <w:szCs w:val="24"/>
        </w:rPr>
        <w:t>made the night darker. Then she decided to move. She mixed rose water with ambergris and pour</w:t>
      </w:r>
      <w:r w:rsidR="002663DC">
        <w:rPr>
          <w:sz w:val="24"/>
          <w:szCs w:val="24"/>
        </w:rPr>
        <w:t>ed</w:t>
      </w:r>
      <w:r>
        <w:rPr>
          <w:sz w:val="24"/>
          <w:szCs w:val="24"/>
        </w:rPr>
        <w:t xml:space="preserve"> them on </w:t>
      </w:r>
      <w:r w:rsidR="009C14A1">
        <w:rPr>
          <w:sz w:val="24"/>
          <w:szCs w:val="24"/>
        </w:rPr>
        <w:t xml:space="preserve">the </w:t>
      </w:r>
      <w:r>
        <w:rPr>
          <w:sz w:val="24"/>
          <w:szCs w:val="24"/>
        </w:rPr>
        <w:t>bloody body. She washed hi</w:t>
      </w:r>
      <w:r w:rsidR="009C14A1">
        <w:rPr>
          <w:sz w:val="24"/>
          <w:szCs w:val="24"/>
        </w:rPr>
        <w:t xml:space="preserve">m </w:t>
      </w:r>
      <w:r>
        <w:rPr>
          <w:sz w:val="24"/>
          <w:szCs w:val="24"/>
        </w:rPr>
        <w:t xml:space="preserve">with rose water and camphor </w:t>
      </w:r>
      <w:r w:rsidR="002663DC">
        <w:rPr>
          <w:sz w:val="24"/>
          <w:szCs w:val="24"/>
        </w:rPr>
        <w:t>until</w:t>
      </w:r>
      <w:r>
        <w:rPr>
          <w:sz w:val="24"/>
          <w:szCs w:val="24"/>
        </w:rPr>
        <w:t xml:space="preserve"> it became as clean as the light.</w:t>
      </w:r>
    </w:p>
    <w:p w14:paraId="520B7025" w14:textId="35EAAC1C" w:rsidR="00806706" w:rsidRDefault="00806706" w:rsidP="007F5E6A">
      <w:pPr>
        <w:pStyle w:val="Normal1"/>
        <w:spacing w:line="360" w:lineRule="auto"/>
      </w:pPr>
      <w:r>
        <w:rPr>
          <w:sz w:val="24"/>
          <w:szCs w:val="24"/>
        </w:rPr>
        <w:br w:type="page"/>
      </w:r>
      <w:r w:rsidR="00D90C89" w:rsidRPr="00D90C89">
        <w:rPr>
          <w:sz w:val="36"/>
          <w:szCs w:val="36"/>
        </w:rPr>
        <w:lastRenderedPageBreak/>
        <w:t>Chapter 49</w:t>
      </w:r>
    </w:p>
    <w:p w14:paraId="1BDA1270" w14:textId="77777777" w:rsidR="002663DC" w:rsidRDefault="00E63040" w:rsidP="007F5E6A">
      <w:pPr>
        <w:pStyle w:val="Normal1"/>
        <w:spacing w:line="360" w:lineRule="auto"/>
        <w:rPr>
          <w:i/>
          <w:sz w:val="36"/>
          <w:szCs w:val="36"/>
        </w:rPr>
      </w:pPr>
      <w:r w:rsidRPr="007F5E6A">
        <w:rPr>
          <w:i/>
          <w:sz w:val="36"/>
          <w:szCs w:val="36"/>
        </w:rPr>
        <w:t xml:space="preserve">Shirin and </w:t>
      </w:r>
      <w:r w:rsidR="002663DC" w:rsidRPr="007F5E6A">
        <w:rPr>
          <w:i/>
          <w:sz w:val="36"/>
          <w:szCs w:val="36"/>
        </w:rPr>
        <w:t>the N</w:t>
      </w:r>
      <w:r w:rsidRPr="007F5E6A">
        <w:rPr>
          <w:i/>
          <w:sz w:val="36"/>
          <w:szCs w:val="36"/>
        </w:rPr>
        <w:t xml:space="preserve">ew </w:t>
      </w:r>
      <w:r w:rsidR="002663DC" w:rsidRPr="007F5E6A">
        <w:rPr>
          <w:i/>
          <w:sz w:val="36"/>
          <w:szCs w:val="36"/>
        </w:rPr>
        <w:t>K</w:t>
      </w:r>
      <w:r w:rsidRPr="007F5E6A">
        <w:rPr>
          <w:i/>
          <w:sz w:val="36"/>
          <w:szCs w:val="36"/>
        </w:rPr>
        <w:t>ing</w:t>
      </w:r>
    </w:p>
    <w:p w14:paraId="180201BF" w14:textId="77777777" w:rsidR="00806706" w:rsidRPr="007F5E6A" w:rsidRDefault="00806706" w:rsidP="007F5E6A">
      <w:pPr>
        <w:pStyle w:val="Normal1"/>
        <w:spacing w:line="360" w:lineRule="auto"/>
        <w:rPr>
          <w:i/>
          <w:sz w:val="36"/>
        </w:rPr>
      </w:pPr>
    </w:p>
    <w:p w14:paraId="2009B290" w14:textId="682F190B" w:rsidR="00307CF0" w:rsidRDefault="00355AD4" w:rsidP="007F5E6A">
      <w:pPr>
        <w:pStyle w:val="Normal1"/>
        <w:spacing w:line="360" w:lineRule="auto"/>
        <w:ind w:firstLine="630"/>
      </w:pPr>
      <w:r w:rsidRPr="007F5E6A">
        <w:rPr>
          <w:i/>
          <w:sz w:val="40"/>
          <w:szCs w:val="24"/>
        </w:rPr>
        <w:t>W</w:t>
      </w:r>
      <w:r>
        <w:rPr>
          <w:sz w:val="24"/>
          <w:szCs w:val="24"/>
        </w:rPr>
        <w:t xml:space="preserve">ith his father dead, </w:t>
      </w:r>
      <w:r w:rsidR="00E63040">
        <w:rPr>
          <w:sz w:val="24"/>
          <w:szCs w:val="24"/>
        </w:rPr>
        <w:t>Qobād</w:t>
      </w:r>
      <w:r w:rsidR="00796642">
        <w:rPr>
          <w:sz w:val="24"/>
          <w:szCs w:val="24"/>
        </w:rPr>
        <w:t xml:space="preserve"> </w:t>
      </w:r>
      <w:r w:rsidR="00F81D40">
        <w:rPr>
          <w:sz w:val="24"/>
          <w:szCs w:val="24"/>
        </w:rPr>
        <w:t>(</w:t>
      </w:r>
      <w:r w:rsidR="00F81D40" w:rsidRPr="00F1078F">
        <w:rPr>
          <w:noProof/>
          <w:sz w:val="24"/>
          <w:szCs w:val="24"/>
        </w:rPr>
        <w:t>Shiruya</w:t>
      </w:r>
      <w:r w:rsidR="00F81D40">
        <w:rPr>
          <w:noProof/>
          <w:sz w:val="24"/>
          <w:szCs w:val="24"/>
        </w:rPr>
        <w:t>)</w:t>
      </w:r>
      <w:r w:rsidR="00E63040">
        <w:rPr>
          <w:sz w:val="24"/>
          <w:szCs w:val="24"/>
        </w:rPr>
        <w:t xml:space="preserve"> wanted his stepmother</w:t>
      </w:r>
      <w:r w:rsidR="00E56640">
        <w:rPr>
          <w:sz w:val="24"/>
          <w:szCs w:val="24"/>
        </w:rPr>
        <w:t xml:space="preserve"> more than ever</w:t>
      </w:r>
      <w:r w:rsidR="00E63040">
        <w:rPr>
          <w:sz w:val="24"/>
          <w:szCs w:val="24"/>
        </w:rPr>
        <w:t>. The love he felt as a teenager</w:t>
      </w:r>
      <w:r w:rsidR="00437D39" w:rsidRPr="00437D39">
        <w:rPr>
          <w:sz w:val="24"/>
          <w:szCs w:val="24"/>
        </w:rPr>
        <w:t xml:space="preserve"> </w:t>
      </w:r>
      <w:r w:rsidR="00437D39">
        <w:rPr>
          <w:sz w:val="24"/>
          <w:szCs w:val="24"/>
        </w:rPr>
        <w:t>was</w:t>
      </w:r>
      <w:r w:rsidR="00E63040">
        <w:rPr>
          <w:sz w:val="24"/>
          <w:szCs w:val="24"/>
        </w:rPr>
        <w:t xml:space="preserve"> still burning him inside. However, he did not mention it to anybody. After</w:t>
      </w:r>
      <w:r w:rsidR="00C74E6B">
        <w:rPr>
          <w:sz w:val="24"/>
          <w:szCs w:val="24"/>
        </w:rPr>
        <w:t xml:space="preserve"> Parviz</w:t>
      </w:r>
      <w:r w:rsidR="00E63040">
        <w:rPr>
          <w:sz w:val="24"/>
          <w:szCs w:val="24"/>
        </w:rPr>
        <w:t xml:space="preserve"> had </w:t>
      </w:r>
      <w:r w:rsidR="00E63040" w:rsidRPr="004E3E09">
        <w:rPr>
          <w:noProof/>
          <w:sz w:val="24"/>
          <w:szCs w:val="24"/>
        </w:rPr>
        <w:t>been killed</w:t>
      </w:r>
      <w:r w:rsidR="00E63040">
        <w:rPr>
          <w:sz w:val="24"/>
          <w:szCs w:val="24"/>
        </w:rPr>
        <w:t>, he sent someone to Shirin to tell her</w:t>
      </w:r>
      <w:r w:rsidR="002663DC">
        <w:rPr>
          <w:sz w:val="24"/>
          <w:szCs w:val="24"/>
        </w:rPr>
        <w:t>,</w:t>
      </w:r>
      <w:r w:rsidR="00E63040">
        <w:rPr>
          <w:sz w:val="24"/>
          <w:szCs w:val="24"/>
        </w:rPr>
        <w:t xml:space="preserve"> “Please be happy and do not mourn my father’s death. </w:t>
      </w:r>
      <w:r w:rsidR="00E63040" w:rsidRPr="006B3886">
        <w:rPr>
          <w:noProof/>
          <w:sz w:val="24"/>
          <w:szCs w:val="24"/>
        </w:rPr>
        <w:t>As soon as a week and two months pass</w:t>
      </w:r>
      <w:r w:rsidR="006B3886" w:rsidRPr="006B3886">
        <w:rPr>
          <w:noProof/>
          <w:sz w:val="24"/>
          <w:szCs w:val="24"/>
        </w:rPr>
        <w:t>,</w:t>
      </w:r>
      <w:r w:rsidR="00E63040" w:rsidRPr="006B3886">
        <w:rPr>
          <w:noProof/>
          <w:sz w:val="24"/>
          <w:szCs w:val="24"/>
        </w:rPr>
        <w:t xml:space="preserve"> you will be a flower in my orchard.</w:t>
      </w:r>
      <w:r w:rsidR="00E63040">
        <w:rPr>
          <w:sz w:val="24"/>
          <w:szCs w:val="24"/>
        </w:rPr>
        <w:t xml:space="preserve"> I will give you all the power you desire and give you more glory than what</w:t>
      </w:r>
      <w:r w:rsidR="00C74E6B">
        <w:rPr>
          <w:sz w:val="24"/>
          <w:szCs w:val="24"/>
        </w:rPr>
        <w:t xml:space="preserve"> Parviz</w:t>
      </w:r>
      <w:r w:rsidR="00E63040">
        <w:rPr>
          <w:sz w:val="24"/>
          <w:szCs w:val="24"/>
        </w:rPr>
        <w:t xml:space="preserve"> gave you. I will keep you like a treasure and gi</w:t>
      </w:r>
      <w:r w:rsidR="002663DC">
        <w:rPr>
          <w:sz w:val="24"/>
          <w:szCs w:val="24"/>
        </w:rPr>
        <w:t>ve you the key to my treasure.”</w:t>
      </w:r>
      <w:r w:rsidR="00E63040">
        <w:rPr>
          <w:sz w:val="24"/>
          <w:szCs w:val="24"/>
        </w:rPr>
        <w:t xml:space="preserve"> </w:t>
      </w:r>
    </w:p>
    <w:p w14:paraId="2F13FE4D" w14:textId="71E0A385" w:rsidR="002663DC" w:rsidRDefault="00E63040" w:rsidP="007F5E6A">
      <w:pPr>
        <w:pStyle w:val="Normal1"/>
        <w:spacing w:line="360" w:lineRule="auto"/>
        <w:ind w:firstLine="630"/>
      </w:pPr>
      <w:r>
        <w:rPr>
          <w:sz w:val="24"/>
          <w:szCs w:val="24"/>
        </w:rPr>
        <w:t>When Shirin heard these words, she became sour like vinegar</w:t>
      </w:r>
      <w:r w:rsidR="002663DC">
        <w:rPr>
          <w:sz w:val="24"/>
          <w:szCs w:val="24"/>
        </w:rPr>
        <w:t xml:space="preserve">. She told her </w:t>
      </w:r>
      <w:r w:rsidR="00A54FC5">
        <w:rPr>
          <w:sz w:val="24"/>
          <w:szCs w:val="24"/>
        </w:rPr>
        <w:t>companion, “How</w:t>
      </w:r>
      <w:r>
        <w:rPr>
          <w:sz w:val="24"/>
          <w:szCs w:val="24"/>
        </w:rPr>
        <w:t xml:space="preserve"> stupid </w:t>
      </w:r>
      <w:r w:rsidR="002663DC">
        <w:rPr>
          <w:sz w:val="24"/>
          <w:szCs w:val="24"/>
        </w:rPr>
        <w:t>is he</w:t>
      </w:r>
      <w:r>
        <w:rPr>
          <w:sz w:val="24"/>
          <w:szCs w:val="24"/>
        </w:rPr>
        <w:t xml:space="preserve"> that he does not know that I do not wish to see him either </w:t>
      </w:r>
      <w:r w:rsidR="002663DC">
        <w:rPr>
          <w:sz w:val="24"/>
          <w:szCs w:val="24"/>
        </w:rPr>
        <w:t>at</w:t>
      </w:r>
      <w:r>
        <w:rPr>
          <w:sz w:val="24"/>
          <w:szCs w:val="24"/>
        </w:rPr>
        <w:t xml:space="preserve"> the funeral or </w:t>
      </w:r>
      <w:r w:rsidR="002663DC">
        <w:rPr>
          <w:sz w:val="24"/>
          <w:szCs w:val="24"/>
        </w:rPr>
        <w:t xml:space="preserve">a </w:t>
      </w:r>
      <w:r>
        <w:rPr>
          <w:sz w:val="24"/>
          <w:szCs w:val="24"/>
        </w:rPr>
        <w:t xml:space="preserve">wedding. He killed my </w:t>
      </w:r>
      <w:r w:rsidRPr="00A7110C">
        <w:rPr>
          <w:noProof/>
          <w:sz w:val="24"/>
          <w:szCs w:val="24"/>
        </w:rPr>
        <w:t>sons</w:t>
      </w:r>
      <w:r>
        <w:rPr>
          <w:sz w:val="24"/>
          <w:szCs w:val="24"/>
        </w:rPr>
        <w:t xml:space="preserve"> and my dear husband and now he wants me to be his wife!</w:t>
      </w:r>
      <w:r w:rsidR="002663DC">
        <w:rPr>
          <w:sz w:val="24"/>
          <w:szCs w:val="24"/>
        </w:rPr>
        <w:t>”</w:t>
      </w:r>
    </w:p>
    <w:p w14:paraId="2D0FAE75" w14:textId="77777777" w:rsidR="00307CF0" w:rsidRDefault="00E63040" w:rsidP="007F5E6A">
      <w:pPr>
        <w:pStyle w:val="Normal1"/>
        <w:spacing w:line="360" w:lineRule="auto"/>
        <w:ind w:firstLine="630"/>
      </w:pPr>
      <w:r>
        <w:rPr>
          <w:sz w:val="24"/>
          <w:szCs w:val="24"/>
        </w:rPr>
        <w:t xml:space="preserve">She decided to deceive him and said, “I am not without any need </w:t>
      </w:r>
      <w:r w:rsidRPr="00015A4E">
        <w:rPr>
          <w:noProof/>
          <w:sz w:val="24"/>
          <w:szCs w:val="24"/>
        </w:rPr>
        <w:t>from</w:t>
      </w:r>
      <w:r>
        <w:rPr>
          <w:sz w:val="24"/>
          <w:szCs w:val="24"/>
        </w:rPr>
        <w:t xml:space="preserve"> my </w:t>
      </w:r>
      <w:r w:rsidR="004B0D75">
        <w:rPr>
          <w:sz w:val="24"/>
          <w:szCs w:val="24"/>
        </w:rPr>
        <w:t>K</w:t>
      </w:r>
      <w:r>
        <w:rPr>
          <w:sz w:val="24"/>
          <w:szCs w:val="24"/>
        </w:rPr>
        <w:t xml:space="preserve">ing. Give me my property and let me do what I want with </w:t>
      </w:r>
      <w:r w:rsidR="002663DC">
        <w:rPr>
          <w:sz w:val="24"/>
          <w:szCs w:val="24"/>
        </w:rPr>
        <w:t>it</w:t>
      </w:r>
      <w:r>
        <w:rPr>
          <w:sz w:val="24"/>
          <w:szCs w:val="24"/>
        </w:rPr>
        <w:t xml:space="preserve"> and wai</w:t>
      </w:r>
      <w:r w:rsidR="002663DC">
        <w:rPr>
          <w:sz w:val="24"/>
          <w:szCs w:val="24"/>
        </w:rPr>
        <w:t xml:space="preserve">t until we bury the late </w:t>
      </w:r>
      <w:r w:rsidR="004B0D75">
        <w:rPr>
          <w:sz w:val="24"/>
          <w:szCs w:val="24"/>
        </w:rPr>
        <w:t>K</w:t>
      </w:r>
      <w:r>
        <w:rPr>
          <w:sz w:val="24"/>
          <w:szCs w:val="24"/>
        </w:rPr>
        <w:t xml:space="preserve">ing.” </w:t>
      </w:r>
    </w:p>
    <w:p w14:paraId="4DA49A37" w14:textId="349E799E" w:rsidR="007F0CA0" w:rsidRDefault="002663DC" w:rsidP="007F5E6A">
      <w:pPr>
        <w:pStyle w:val="Normal1"/>
        <w:spacing w:line="360" w:lineRule="auto"/>
        <w:ind w:firstLine="630"/>
        <w:rPr>
          <w:sz w:val="24"/>
          <w:szCs w:val="24"/>
        </w:rPr>
      </w:pPr>
      <w:r>
        <w:rPr>
          <w:sz w:val="24"/>
          <w:szCs w:val="24"/>
        </w:rPr>
        <w:t xml:space="preserve">Qobād </w:t>
      </w:r>
      <w:r w:rsidR="00E63040">
        <w:rPr>
          <w:sz w:val="24"/>
          <w:szCs w:val="24"/>
        </w:rPr>
        <w:t xml:space="preserve">believed her. He let her take anything she wanted from the court. </w:t>
      </w:r>
      <w:r w:rsidR="008607B8">
        <w:rPr>
          <w:sz w:val="24"/>
          <w:szCs w:val="24"/>
        </w:rPr>
        <w:t>So,</w:t>
      </w:r>
      <w:r w:rsidR="00E63040">
        <w:rPr>
          <w:sz w:val="24"/>
          <w:szCs w:val="24"/>
        </w:rPr>
        <w:t xml:space="preserve"> she took everything that belonged to her and</w:t>
      </w:r>
      <w:r w:rsidR="00C74E6B">
        <w:rPr>
          <w:sz w:val="24"/>
          <w:szCs w:val="24"/>
        </w:rPr>
        <w:t xml:space="preserve"> </w:t>
      </w:r>
      <w:r w:rsidR="0035623C" w:rsidRPr="0035623C">
        <w:rPr>
          <w:i/>
          <w:iCs/>
          <w:color w:val="222222"/>
          <w:sz w:val="24"/>
          <w:szCs w:val="24"/>
          <w:shd w:val="clear" w:color="auto" w:fill="FFFFFF"/>
        </w:rPr>
        <w:t>Husrō</w:t>
      </w:r>
      <w:r w:rsidR="00796642">
        <w:rPr>
          <w:sz w:val="24"/>
          <w:szCs w:val="24"/>
        </w:rPr>
        <w:t>-Parviz</w:t>
      </w:r>
      <w:r w:rsidR="00E63040">
        <w:rPr>
          <w:sz w:val="24"/>
          <w:szCs w:val="24"/>
        </w:rPr>
        <w:t xml:space="preserve"> then gave </w:t>
      </w:r>
      <w:r w:rsidR="00355AD4">
        <w:rPr>
          <w:sz w:val="24"/>
          <w:szCs w:val="24"/>
        </w:rPr>
        <w:t xml:space="preserve">it </w:t>
      </w:r>
      <w:r w:rsidR="00E63040">
        <w:rPr>
          <w:sz w:val="24"/>
          <w:szCs w:val="24"/>
        </w:rPr>
        <w:t xml:space="preserve">to the poor and needy. She also gave some to the fire temple. </w:t>
      </w:r>
    </w:p>
    <w:p w14:paraId="268367E7" w14:textId="56463B6E" w:rsidR="007F0CA0" w:rsidRDefault="007F0CA0" w:rsidP="00B605E1">
      <w:pPr>
        <w:pStyle w:val="Normal1"/>
        <w:spacing w:line="360" w:lineRule="auto"/>
        <w:rPr>
          <w:sz w:val="36"/>
          <w:szCs w:val="36"/>
        </w:rPr>
      </w:pPr>
      <w:r>
        <w:rPr>
          <w:sz w:val="24"/>
          <w:szCs w:val="24"/>
        </w:rPr>
        <w:br w:type="page"/>
      </w:r>
      <w:r w:rsidR="00D90C89" w:rsidRPr="00D90C89">
        <w:rPr>
          <w:sz w:val="36"/>
          <w:szCs w:val="36"/>
        </w:rPr>
        <w:lastRenderedPageBreak/>
        <w:t>Chapter 50</w:t>
      </w:r>
    </w:p>
    <w:p w14:paraId="1A35CEFB" w14:textId="2AB615AC" w:rsidR="002663DC" w:rsidRDefault="00E63040" w:rsidP="00B605E1">
      <w:pPr>
        <w:pStyle w:val="Normal1"/>
        <w:spacing w:line="360" w:lineRule="auto"/>
        <w:rPr>
          <w:i/>
          <w:sz w:val="36"/>
          <w:szCs w:val="36"/>
        </w:rPr>
      </w:pPr>
      <w:r w:rsidRPr="00B605E1">
        <w:rPr>
          <w:i/>
          <w:sz w:val="36"/>
          <w:szCs w:val="36"/>
        </w:rPr>
        <w:t>Shirin</w:t>
      </w:r>
      <w:r w:rsidR="00355AD4" w:rsidRPr="00B605E1">
        <w:rPr>
          <w:i/>
          <w:sz w:val="36"/>
          <w:szCs w:val="36"/>
        </w:rPr>
        <w:t>’s Last Day</w:t>
      </w:r>
    </w:p>
    <w:p w14:paraId="1D52204B" w14:textId="77777777" w:rsidR="00786345" w:rsidRPr="00B605E1" w:rsidRDefault="00786345" w:rsidP="00B605E1">
      <w:pPr>
        <w:pStyle w:val="Normal1"/>
        <w:spacing w:line="360" w:lineRule="auto"/>
        <w:rPr>
          <w:i/>
          <w:sz w:val="36"/>
          <w:szCs w:val="36"/>
        </w:rPr>
      </w:pPr>
    </w:p>
    <w:p w14:paraId="72AD9E0E" w14:textId="27E48A16" w:rsidR="009733D9" w:rsidRDefault="00796642" w:rsidP="00B605E1">
      <w:pPr>
        <w:pStyle w:val="Normal1"/>
        <w:spacing w:line="480" w:lineRule="auto"/>
        <w:ind w:firstLine="630"/>
        <w:rPr>
          <w:sz w:val="24"/>
          <w:szCs w:val="24"/>
        </w:rPr>
      </w:pPr>
      <w:r w:rsidRPr="00B605E1">
        <w:rPr>
          <w:i/>
          <w:sz w:val="40"/>
          <w:szCs w:val="24"/>
        </w:rPr>
        <w:t>T</w:t>
      </w:r>
      <w:r>
        <w:rPr>
          <w:sz w:val="24"/>
          <w:szCs w:val="24"/>
        </w:rPr>
        <w:t>he next day</w:t>
      </w:r>
      <w:r w:rsidR="005B449F">
        <w:rPr>
          <w:sz w:val="24"/>
          <w:szCs w:val="24"/>
        </w:rPr>
        <w:t>,</w:t>
      </w:r>
      <w:r>
        <w:rPr>
          <w:sz w:val="24"/>
          <w:szCs w:val="24"/>
        </w:rPr>
        <w:t xml:space="preserve"> a</w:t>
      </w:r>
      <w:r w:rsidR="00E63040">
        <w:rPr>
          <w:sz w:val="24"/>
          <w:szCs w:val="24"/>
        </w:rPr>
        <w:t>s soon as d</w:t>
      </w:r>
      <w:r w:rsidR="002663DC">
        <w:rPr>
          <w:sz w:val="24"/>
          <w:szCs w:val="24"/>
        </w:rPr>
        <w:t>a</w:t>
      </w:r>
      <w:r w:rsidR="00E63040">
        <w:rPr>
          <w:sz w:val="24"/>
          <w:szCs w:val="24"/>
        </w:rPr>
        <w:t>wn woke up from its nightly sleep</w:t>
      </w:r>
      <w:r w:rsidR="009733D9">
        <w:rPr>
          <w:sz w:val="24"/>
          <w:szCs w:val="24"/>
        </w:rPr>
        <w:t>,</w:t>
      </w:r>
      <w:r w:rsidR="00E63040">
        <w:rPr>
          <w:sz w:val="24"/>
          <w:szCs w:val="24"/>
        </w:rPr>
        <w:t xml:space="preserve"> Shirin ordered </w:t>
      </w:r>
      <w:r w:rsidR="009733D9">
        <w:rPr>
          <w:sz w:val="24"/>
          <w:szCs w:val="24"/>
        </w:rPr>
        <w:t xml:space="preserve">her servants </w:t>
      </w:r>
      <w:r w:rsidR="00E63040">
        <w:rPr>
          <w:sz w:val="24"/>
          <w:szCs w:val="24"/>
        </w:rPr>
        <w:t xml:space="preserve">to prepare a </w:t>
      </w:r>
      <w:commentRangeStart w:id="139"/>
      <w:commentRangeStart w:id="140"/>
      <w:r w:rsidR="005B449F">
        <w:rPr>
          <w:sz w:val="24"/>
          <w:szCs w:val="24"/>
        </w:rPr>
        <w:t>litter</w:t>
      </w:r>
      <w:commentRangeEnd w:id="139"/>
      <w:r w:rsidR="002E119C">
        <w:rPr>
          <w:rStyle w:val="CommentReference"/>
        </w:rPr>
        <w:commentReference w:id="139"/>
      </w:r>
      <w:commentRangeEnd w:id="140"/>
      <w:r w:rsidR="0064173C">
        <w:rPr>
          <w:rStyle w:val="CommentReference"/>
        </w:rPr>
        <w:commentReference w:id="140"/>
      </w:r>
      <w:r w:rsidR="005B449F">
        <w:rPr>
          <w:sz w:val="24"/>
          <w:szCs w:val="24"/>
        </w:rPr>
        <w:t xml:space="preserve"> </w:t>
      </w:r>
      <w:r w:rsidR="00E63040">
        <w:rPr>
          <w:sz w:val="24"/>
          <w:szCs w:val="24"/>
        </w:rPr>
        <w:t>from aloes-wood covered with pearl and gold. According t</w:t>
      </w:r>
      <w:r w:rsidR="009733D9">
        <w:rPr>
          <w:sz w:val="24"/>
          <w:szCs w:val="24"/>
        </w:rPr>
        <w:t>o the Persian religion, she lay</w:t>
      </w:r>
      <w:r w:rsidR="00E63040">
        <w:rPr>
          <w:sz w:val="24"/>
          <w:szCs w:val="24"/>
        </w:rPr>
        <w:t xml:space="preserve"> down</w:t>
      </w:r>
      <w:r w:rsidR="00C74E6B">
        <w:rPr>
          <w:sz w:val="24"/>
          <w:szCs w:val="24"/>
        </w:rPr>
        <w:t xml:space="preserve"> Parviz</w:t>
      </w:r>
      <w:r w:rsidR="00E63040">
        <w:rPr>
          <w:sz w:val="24"/>
          <w:szCs w:val="24"/>
        </w:rPr>
        <w:t xml:space="preserve"> </w:t>
      </w:r>
      <w:r w:rsidR="005B449F">
        <w:rPr>
          <w:sz w:val="24"/>
          <w:szCs w:val="24"/>
        </w:rPr>
        <w:t xml:space="preserve">in </w:t>
      </w:r>
      <w:r w:rsidR="00E63040">
        <w:rPr>
          <w:sz w:val="24"/>
          <w:szCs w:val="24"/>
        </w:rPr>
        <w:t>that Cradle.  Early in the morning some of</w:t>
      </w:r>
      <w:r w:rsidR="00C74E6B">
        <w:rPr>
          <w:sz w:val="24"/>
          <w:szCs w:val="24"/>
        </w:rPr>
        <w:t xml:space="preserve"> Parviz</w:t>
      </w:r>
      <w:r w:rsidR="00E63040">
        <w:rPr>
          <w:sz w:val="24"/>
          <w:szCs w:val="24"/>
        </w:rPr>
        <w:t xml:space="preserve">’s nobles put the cradle on their shoulders and </w:t>
      </w:r>
      <w:r w:rsidR="00437D39">
        <w:rPr>
          <w:sz w:val="24"/>
          <w:szCs w:val="24"/>
        </w:rPr>
        <w:t xml:space="preserve">marched </w:t>
      </w:r>
      <w:r w:rsidR="00E63040">
        <w:rPr>
          <w:sz w:val="24"/>
          <w:szCs w:val="24"/>
        </w:rPr>
        <w:t xml:space="preserve">toward the tomb which </w:t>
      </w:r>
      <w:r w:rsidR="00E63040" w:rsidRPr="004F06A6">
        <w:rPr>
          <w:noProof/>
          <w:sz w:val="24"/>
          <w:szCs w:val="24"/>
        </w:rPr>
        <w:t>was prepared</w:t>
      </w:r>
      <w:r w:rsidR="00E63040">
        <w:rPr>
          <w:sz w:val="24"/>
          <w:szCs w:val="24"/>
        </w:rPr>
        <w:t xml:space="preserve"> for him. All the nobles were walking by foot around the </w:t>
      </w:r>
      <w:r w:rsidR="005B449F">
        <w:rPr>
          <w:sz w:val="24"/>
          <w:szCs w:val="24"/>
        </w:rPr>
        <w:t>otherworldly bed</w:t>
      </w:r>
      <w:r w:rsidR="00E63040">
        <w:rPr>
          <w:sz w:val="24"/>
          <w:szCs w:val="24"/>
        </w:rPr>
        <w:t>. Barbed, who cut his finger to s</w:t>
      </w:r>
      <w:r w:rsidR="009733D9">
        <w:rPr>
          <w:sz w:val="24"/>
          <w:szCs w:val="24"/>
        </w:rPr>
        <w:t xml:space="preserve">how his sorrow was </w:t>
      </w:r>
      <w:r w:rsidR="009733D9" w:rsidRPr="006B3886">
        <w:rPr>
          <w:noProof/>
          <w:sz w:val="24"/>
          <w:szCs w:val="24"/>
        </w:rPr>
        <w:t>there</w:t>
      </w:r>
      <w:r w:rsidR="006B3886">
        <w:rPr>
          <w:noProof/>
          <w:sz w:val="24"/>
          <w:szCs w:val="24"/>
        </w:rPr>
        <w:t>,</w:t>
      </w:r>
      <w:r w:rsidR="009733D9">
        <w:rPr>
          <w:sz w:val="24"/>
          <w:szCs w:val="24"/>
        </w:rPr>
        <w:t xml:space="preserve"> and so</w:t>
      </w:r>
      <w:r w:rsidR="00E63040">
        <w:rPr>
          <w:sz w:val="24"/>
          <w:szCs w:val="24"/>
        </w:rPr>
        <w:t xml:space="preserve"> was </w:t>
      </w:r>
      <w:bookmarkStart w:id="142" w:name="_Hlk512415338"/>
      <w:r w:rsidR="00E63040">
        <w:rPr>
          <w:sz w:val="24"/>
          <w:szCs w:val="24"/>
        </w:rPr>
        <w:t>Bozorg-Omid</w:t>
      </w:r>
      <w:bookmarkEnd w:id="142"/>
      <w:r w:rsidR="00437D39">
        <w:rPr>
          <w:sz w:val="24"/>
          <w:szCs w:val="24"/>
        </w:rPr>
        <w:t xml:space="preserve"> (a minister of the court)</w:t>
      </w:r>
      <w:r w:rsidR="00E63040">
        <w:rPr>
          <w:sz w:val="24"/>
          <w:szCs w:val="24"/>
        </w:rPr>
        <w:t>, who w</w:t>
      </w:r>
      <w:r w:rsidR="009733D9">
        <w:rPr>
          <w:sz w:val="24"/>
          <w:szCs w:val="24"/>
        </w:rPr>
        <w:t xml:space="preserve">as scared and </w:t>
      </w:r>
      <w:r w:rsidR="00E63040">
        <w:rPr>
          <w:sz w:val="24"/>
          <w:szCs w:val="24"/>
        </w:rPr>
        <w:t xml:space="preserve">trembling like a branch of the willow tree. </w:t>
      </w:r>
      <w:r w:rsidR="00E63040" w:rsidRPr="004F06A6">
        <w:rPr>
          <w:noProof/>
          <w:sz w:val="24"/>
          <w:szCs w:val="24"/>
        </w:rPr>
        <w:t>He cried out</w:t>
      </w:r>
      <w:r w:rsidR="009733D9" w:rsidRPr="004F06A6">
        <w:rPr>
          <w:noProof/>
          <w:sz w:val="24"/>
          <w:szCs w:val="24"/>
        </w:rPr>
        <w:t>,</w:t>
      </w:r>
      <w:r w:rsidR="00E63040" w:rsidRPr="004F06A6">
        <w:rPr>
          <w:noProof/>
          <w:sz w:val="24"/>
          <w:szCs w:val="24"/>
        </w:rPr>
        <w:t xml:space="preserve"> “Oh the loss of </w:t>
      </w:r>
      <w:r w:rsidR="009733D9" w:rsidRPr="004F06A6">
        <w:rPr>
          <w:noProof/>
          <w:sz w:val="24"/>
          <w:szCs w:val="24"/>
        </w:rPr>
        <w:t xml:space="preserve">the </w:t>
      </w:r>
      <w:r w:rsidR="004B0D75">
        <w:rPr>
          <w:noProof/>
          <w:sz w:val="24"/>
          <w:szCs w:val="24"/>
        </w:rPr>
        <w:t>K</w:t>
      </w:r>
      <w:r w:rsidR="00E63040" w:rsidRPr="004F06A6">
        <w:rPr>
          <w:noProof/>
          <w:sz w:val="24"/>
          <w:szCs w:val="24"/>
        </w:rPr>
        <w:t>ing’s life is so hard for us.</w:t>
      </w:r>
      <w:r w:rsidR="00E63040">
        <w:rPr>
          <w:sz w:val="24"/>
          <w:szCs w:val="24"/>
        </w:rPr>
        <w:t xml:space="preserve"> Where is the protector of </w:t>
      </w:r>
      <w:r w:rsidR="009733D9">
        <w:rPr>
          <w:sz w:val="24"/>
          <w:szCs w:val="24"/>
        </w:rPr>
        <w:t xml:space="preserve">the </w:t>
      </w:r>
      <w:r w:rsidR="00E63040">
        <w:rPr>
          <w:sz w:val="24"/>
          <w:szCs w:val="24"/>
        </w:rPr>
        <w:t xml:space="preserve">Persian </w:t>
      </w:r>
      <w:r w:rsidR="004B0D75">
        <w:rPr>
          <w:sz w:val="24"/>
          <w:szCs w:val="24"/>
        </w:rPr>
        <w:t>K</w:t>
      </w:r>
      <w:r w:rsidR="00E63040">
        <w:rPr>
          <w:sz w:val="24"/>
          <w:szCs w:val="24"/>
        </w:rPr>
        <w:t xml:space="preserve">ings? Where </w:t>
      </w:r>
      <w:r w:rsidR="00831710">
        <w:rPr>
          <w:sz w:val="24"/>
          <w:szCs w:val="24"/>
        </w:rPr>
        <w:t>is</w:t>
      </w:r>
      <w:r w:rsidR="00E63040">
        <w:rPr>
          <w:sz w:val="24"/>
          <w:szCs w:val="24"/>
        </w:rPr>
        <w:t xml:space="preserve"> the commander-in-chief, his </w:t>
      </w:r>
      <w:r w:rsidR="00E63040" w:rsidRPr="00234638">
        <w:rPr>
          <w:noProof/>
          <w:sz w:val="24"/>
          <w:szCs w:val="24"/>
        </w:rPr>
        <w:t>sword</w:t>
      </w:r>
      <w:r w:rsidR="00234638">
        <w:rPr>
          <w:noProof/>
          <w:sz w:val="24"/>
          <w:szCs w:val="24"/>
        </w:rPr>
        <w:t>,</w:t>
      </w:r>
      <w:r w:rsidR="00E63040">
        <w:rPr>
          <w:sz w:val="24"/>
          <w:szCs w:val="24"/>
        </w:rPr>
        <w:t xml:space="preserve"> and his flag?</w:t>
      </w:r>
      <w:r w:rsidR="009733D9">
        <w:rPr>
          <w:sz w:val="24"/>
          <w:szCs w:val="24"/>
        </w:rPr>
        <w:t>”</w:t>
      </w:r>
      <w:r w:rsidR="00E63040">
        <w:rPr>
          <w:sz w:val="24"/>
          <w:szCs w:val="24"/>
        </w:rPr>
        <w:t xml:space="preserve"> </w:t>
      </w:r>
    </w:p>
    <w:p w14:paraId="099583DD" w14:textId="14DD8C4B" w:rsidR="008C03E1" w:rsidRDefault="00E63040" w:rsidP="00B605E1">
      <w:pPr>
        <w:pStyle w:val="Normal1"/>
        <w:spacing w:line="480" w:lineRule="auto"/>
        <w:ind w:firstLine="630"/>
        <w:rPr>
          <w:sz w:val="24"/>
          <w:szCs w:val="24"/>
        </w:rPr>
      </w:pPr>
      <w:r>
        <w:rPr>
          <w:sz w:val="24"/>
          <w:szCs w:val="24"/>
        </w:rPr>
        <w:t xml:space="preserve">The servant’s men and women all </w:t>
      </w:r>
      <w:r w:rsidR="00234638">
        <w:rPr>
          <w:sz w:val="24"/>
          <w:szCs w:val="24"/>
        </w:rPr>
        <w:t xml:space="preserve">had their hair </w:t>
      </w:r>
      <w:r w:rsidR="00234638" w:rsidRPr="006B3886">
        <w:rPr>
          <w:noProof/>
          <w:sz w:val="24"/>
          <w:szCs w:val="24"/>
        </w:rPr>
        <w:t>open</w:t>
      </w:r>
      <w:r w:rsidR="006B3886">
        <w:rPr>
          <w:noProof/>
          <w:sz w:val="24"/>
          <w:szCs w:val="24"/>
        </w:rPr>
        <w:t>,</w:t>
      </w:r>
      <w:r w:rsidR="00234638">
        <w:rPr>
          <w:sz w:val="24"/>
          <w:szCs w:val="24"/>
        </w:rPr>
        <w:t xml:space="preserve"> and </w:t>
      </w:r>
      <w:r w:rsidR="00234638" w:rsidRPr="00954A62">
        <w:rPr>
          <w:noProof/>
          <w:sz w:val="24"/>
          <w:szCs w:val="24"/>
        </w:rPr>
        <w:t>betwe</w:t>
      </w:r>
      <w:r w:rsidR="00954A62" w:rsidRPr="00954A62">
        <w:rPr>
          <w:noProof/>
          <w:sz w:val="24"/>
          <w:szCs w:val="24"/>
        </w:rPr>
        <w:t>e</w:t>
      </w:r>
      <w:r w:rsidR="00954A62">
        <w:rPr>
          <w:noProof/>
          <w:sz w:val="24"/>
          <w:szCs w:val="24"/>
        </w:rPr>
        <w:t xml:space="preserve">n </w:t>
      </w:r>
      <w:r w:rsidRPr="00954A62">
        <w:rPr>
          <w:noProof/>
          <w:sz w:val="24"/>
          <w:szCs w:val="24"/>
        </w:rPr>
        <w:t>them</w:t>
      </w:r>
      <w:r w:rsidR="00234638">
        <w:rPr>
          <w:noProof/>
          <w:sz w:val="24"/>
          <w:szCs w:val="24"/>
        </w:rPr>
        <w:t>,</w:t>
      </w:r>
      <w:r>
        <w:rPr>
          <w:sz w:val="24"/>
          <w:szCs w:val="24"/>
        </w:rPr>
        <w:t xml:space="preserve"> </w:t>
      </w:r>
      <w:r w:rsidR="008C03E1">
        <w:rPr>
          <w:sz w:val="24"/>
          <w:szCs w:val="24"/>
        </w:rPr>
        <w:t>Shirin was</w:t>
      </w:r>
      <w:r>
        <w:rPr>
          <w:sz w:val="24"/>
          <w:szCs w:val="24"/>
        </w:rPr>
        <w:t xml:space="preserve"> </w:t>
      </w:r>
      <w:r w:rsidR="005B449F">
        <w:rPr>
          <w:sz w:val="24"/>
          <w:szCs w:val="24"/>
        </w:rPr>
        <w:t>walking tall</w:t>
      </w:r>
      <w:r>
        <w:rPr>
          <w:sz w:val="24"/>
          <w:szCs w:val="24"/>
        </w:rPr>
        <w:t xml:space="preserve">. She wore </w:t>
      </w:r>
      <w:r w:rsidR="008C03E1">
        <w:rPr>
          <w:sz w:val="24"/>
          <w:szCs w:val="24"/>
        </w:rPr>
        <w:t>jewel</w:t>
      </w:r>
      <w:r>
        <w:rPr>
          <w:sz w:val="24"/>
          <w:szCs w:val="24"/>
        </w:rPr>
        <w:t xml:space="preserve">ed earrings and spread her hair on her shoulders. She had a yellow silk scarf like the </w:t>
      </w:r>
      <w:r w:rsidR="005B449F">
        <w:rPr>
          <w:sz w:val="24"/>
          <w:szCs w:val="24"/>
        </w:rPr>
        <w:t>s</w:t>
      </w:r>
      <w:r>
        <w:rPr>
          <w:sz w:val="24"/>
          <w:szCs w:val="24"/>
        </w:rPr>
        <w:t xml:space="preserve">un on her head and wore a red dress like Venus. She was merrily following the </w:t>
      </w:r>
      <w:r w:rsidR="004B0D75">
        <w:rPr>
          <w:sz w:val="24"/>
          <w:szCs w:val="24"/>
        </w:rPr>
        <w:t>K</w:t>
      </w:r>
      <w:r w:rsidR="008C03E1">
        <w:rPr>
          <w:sz w:val="24"/>
          <w:szCs w:val="24"/>
        </w:rPr>
        <w:t>ing’s cradle, dancing</w:t>
      </w:r>
      <w:r>
        <w:rPr>
          <w:sz w:val="24"/>
          <w:szCs w:val="24"/>
        </w:rPr>
        <w:t>.</w:t>
      </w:r>
      <w:r w:rsidR="00C95F43">
        <w:rPr>
          <w:sz w:val="24"/>
          <w:szCs w:val="24"/>
        </w:rPr>
        <w:t xml:space="preserve"> </w:t>
      </w:r>
      <w:r>
        <w:rPr>
          <w:sz w:val="24"/>
          <w:szCs w:val="24"/>
        </w:rPr>
        <w:t xml:space="preserve">All the way, that moon was dancing until </w:t>
      </w:r>
      <w:r w:rsidR="008C03E1">
        <w:rPr>
          <w:sz w:val="24"/>
          <w:szCs w:val="24"/>
        </w:rPr>
        <w:t xml:space="preserve">they got to the dome of the </w:t>
      </w:r>
      <w:r w:rsidR="004B0D75">
        <w:rPr>
          <w:sz w:val="24"/>
          <w:szCs w:val="24"/>
        </w:rPr>
        <w:t>K</w:t>
      </w:r>
      <w:r>
        <w:rPr>
          <w:sz w:val="24"/>
          <w:szCs w:val="24"/>
        </w:rPr>
        <w:t>ing. Behind her, all the servant</w:t>
      </w:r>
      <w:r w:rsidR="005B449F">
        <w:rPr>
          <w:sz w:val="24"/>
          <w:szCs w:val="24"/>
        </w:rPr>
        <w:t>s were</w:t>
      </w:r>
      <w:r>
        <w:rPr>
          <w:sz w:val="24"/>
          <w:szCs w:val="24"/>
        </w:rPr>
        <w:t xml:space="preserve"> </w:t>
      </w:r>
      <w:r w:rsidR="008C03E1">
        <w:rPr>
          <w:sz w:val="24"/>
          <w:szCs w:val="24"/>
        </w:rPr>
        <w:t>crying</w:t>
      </w:r>
      <w:r>
        <w:rPr>
          <w:sz w:val="24"/>
          <w:szCs w:val="24"/>
        </w:rPr>
        <w:t xml:space="preserve">. People who saw Shirin </w:t>
      </w:r>
      <w:r w:rsidR="00333F50">
        <w:rPr>
          <w:sz w:val="24"/>
          <w:szCs w:val="24"/>
        </w:rPr>
        <w:t>acting this way</w:t>
      </w:r>
      <w:r w:rsidR="00BB144D">
        <w:rPr>
          <w:sz w:val="24"/>
          <w:szCs w:val="24"/>
        </w:rPr>
        <w:t xml:space="preserve"> </w:t>
      </w:r>
      <w:r>
        <w:rPr>
          <w:sz w:val="24"/>
          <w:szCs w:val="24"/>
        </w:rPr>
        <w:t>did not think she was sorry for her husband</w:t>
      </w:r>
      <w:r w:rsidR="008C03E1">
        <w:rPr>
          <w:sz w:val="24"/>
          <w:szCs w:val="24"/>
        </w:rPr>
        <w:t>’s</w:t>
      </w:r>
      <w:r>
        <w:rPr>
          <w:sz w:val="24"/>
          <w:szCs w:val="24"/>
        </w:rPr>
        <w:t xml:space="preserve"> assassi</w:t>
      </w:r>
      <w:r w:rsidR="008C03E1">
        <w:rPr>
          <w:sz w:val="24"/>
          <w:szCs w:val="24"/>
        </w:rPr>
        <w:t xml:space="preserve">nation. </w:t>
      </w:r>
      <w:r w:rsidR="00A54FC5">
        <w:rPr>
          <w:sz w:val="24"/>
          <w:szCs w:val="24"/>
        </w:rPr>
        <w:t xml:space="preserve">Qobād </w:t>
      </w:r>
      <w:r w:rsidR="00490203">
        <w:rPr>
          <w:sz w:val="24"/>
          <w:szCs w:val="24"/>
        </w:rPr>
        <w:t xml:space="preserve">was assured </w:t>
      </w:r>
      <w:r>
        <w:rPr>
          <w:sz w:val="24"/>
          <w:szCs w:val="24"/>
        </w:rPr>
        <w:t xml:space="preserve">that Shirin </w:t>
      </w:r>
      <w:r w:rsidR="008C03E1">
        <w:rPr>
          <w:sz w:val="24"/>
          <w:szCs w:val="24"/>
        </w:rPr>
        <w:t xml:space="preserve">must like him and his proposal. </w:t>
      </w:r>
    </w:p>
    <w:p w14:paraId="025B2040" w14:textId="5C3EA356" w:rsidR="000A176D" w:rsidRDefault="008C03E1">
      <w:pPr>
        <w:pStyle w:val="Normal1"/>
        <w:spacing w:line="360" w:lineRule="auto"/>
        <w:ind w:firstLine="630"/>
        <w:rPr>
          <w:sz w:val="24"/>
          <w:szCs w:val="24"/>
        </w:rPr>
      </w:pPr>
      <w:r>
        <w:rPr>
          <w:sz w:val="24"/>
          <w:szCs w:val="24"/>
        </w:rPr>
        <w:lastRenderedPageBreak/>
        <w:t>T</w:t>
      </w:r>
      <w:r w:rsidR="00E63040">
        <w:rPr>
          <w:sz w:val="24"/>
          <w:szCs w:val="24"/>
        </w:rPr>
        <w:t xml:space="preserve">hey put </w:t>
      </w:r>
      <w:r>
        <w:rPr>
          <w:sz w:val="24"/>
          <w:szCs w:val="24"/>
        </w:rPr>
        <w:t xml:space="preserve">the </w:t>
      </w:r>
      <w:r w:rsidR="00E62E7F">
        <w:rPr>
          <w:sz w:val="24"/>
          <w:szCs w:val="24"/>
        </w:rPr>
        <w:t xml:space="preserve">bed </w:t>
      </w:r>
      <w:r>
        <w:rPr>
          <w:sz w:val="24"/>
          <w:szCs w:val="24"/>
        </w:rPr>
        <w:t>in the tomb</w:t>
      </w:r>
      <w:r w:rsidR="00E63040">
        <w:rPr>
          <w:sz w:val="24"/>
          <w:szCs w:val="24"/>
        </w:rPr>
        <w:t xml:space="preserve"> and stood in front of it. The Mobed sang the usual prayer then Shirin said she wanted to say goodbye to her slain </w:t>
      </w:r>
      <w:r w:rsidR="00E63040" w:rsidRPr="00954A62">
        <w:rPr>
          <w:noProof/>
          <w:sz w:val="24"/>
          <w:szCs w:val="24"/>
        </w:rPr>
        <w:t>husband</w:t>
      </w:r>
      <w:r w:rsidR="00954A62">
        <w:rPr>
          <w:noProof/>
          <w:sz w:val="24"/>
          <w:szCs w:val="24"/>
        </w:rPr>
        <w:t>,</w:t>
      </w:r>
      <w:r w:rsidR="00E63040">
        <w:rPr>
          <w:sz w:val="24"/>
          <w:szCs w:val="24"/>
        </w:rPr>
        <w:t xml:space="preserve"> and all left the tomb except Shirin. </w:t>
      </w:r>
    </w:p>
    <w:p w14:paraId="6C2C5B4E" w14:textId="0E8974F8" w:rsidR="00307CF0" w:rsidRDefault="00E63040" w:rsidP="00B605E1">
      <w:pPr>
        <w:pStyle w:val="Normal1"/>
        <w:spacing w:line="360" w:lineRule="auto"/>
        <w:ind w:firstLine="630"/>
      </w:pPr>
      <w:r>
        <w:rPr>
          <w:sz w:val="24"/>
          <w:szCs w:val="24"/>
        </w:rPr>
        <w:t>She closed the tomb and went toward</w:t>
      </w:r>
      <w:r w:rsidR="00C74E6B">
        <w:rPr>
          <w:sz w:val="24"/>
          <w:szCs w:val="24"/>
        </w:rPr>
        <w:t xml:space="preserve"> Parviz</w:t>
      </w:r>
      <w:r>
        <w:rPr>
          <w:sz w:val="24"/>
          <w:szCs w:val="24"/>
        </w:rPr>
        <w:t xml:space="preserve">’s body with a poniard in her hand. She opened </w:t>
      </w:r>
      <w:r w:rsidR="00A432CB">
        <w:rPr>
          <w:sz w:val="24"/>
          <w:szCs w:val="24"/>
        </w:rPr>
        <w:t xml:space="preserve">the </w:t>
      </w:r>
      <w:r w:rsidR="004B0D75">
        <w:rPr>
          <w:sz w:val="24"/>
          <w:szCs w:val="24"/>
        </w:rPr>
        <w:t>K</w:t>
      </w:r>
      <w:r>
        <w:rPr>
          <w:sz w:val="24"/>
          <w:szCs w:val="24"/>
        </w:rPr>
        <w:t xml:space="preserve">ing’s clothing and kissed the scar that killed </w:t>
      </w:r>
      <w:r w:rsidRPr="006B3886">
        <w:rPr>
          <w:noProof/>
          <w:sz w:val="24"/>
          <w:szCs w:val="24"/>
        </w:rPr>
        <w:t>him</w:t>
      </w:r>
      <w:r w:rsidR="006B3886">
        <w:rPr>
          <w:noProof/>
          <w:sz w:val="24"/>
          <w:szCs w:val="24"/>
        </w:rPr>
        <w:t>;</w:t>
      </w:r>
      <w:r w:rsidRPr="006B3886">
        <w:rPr>
          <w:noProof/>
          <w:sz w:val="24"/>
          <w:szCs w:val="24"/>
        </w:rPr>
        <w:t xml:space="preserve"> then</w:t>
      </w:r>
      <w:r>
        <w:rPr>
          <w:sz w:val="24"/>
          <w:szCs w:val="24"/>
        </w:rPr>
        <w:t xml:space="preserve"> she hit the same place in her chest with the dagger. She hugged his body and put her li</w:t>
      </w:r>
      <w:r w:rsidR="00A432CB">
        <w:rPr>
          <w:sz w:val="24"/>
          <w:szCs w:val="24"/>
        </w:rPr>
        <w:t>ps on his. Then she cried out</w:t>
      </w:r>
      <w:r w:rsidR="000A176D">
        <w:rPr>
          <w:sz w:val="24"/>
          <w:szCs w:val="24"/>
        </w:rPr>
        <w:t>,</w:t>
      </w:r>
      <w:r w:rsidR="00A6457C">
        <w:rPr>
          <w:sz w:val="24"/>
          <w:szCs w:val="24"/>
        </w:rPr>
        <w:t xml:space="preserve"> </w:t>
      </w:r>
      <w:r w:rsidR="00A20641">
        <w:rPr>
          <w:sz w:val="24"/>
          <w:szCs w:val="24"/>
        </w:rPr>
        <w:t>“</w:t>
      </w:r>
      <w:r w:rsidR="00A432CB">
        <w:rPr>
          <w:sz w:val="24"/>
          <w:szCs w:val="24"/>
        </w:rPr>
        <w:t>My</w:t>
      </w:r>
      <w:r>
        <w:rPr>
          <w:sz w:val="24"/>
          <w:szCs w:val="24"/>
        </w:rPr>
        <w:t xml:space="preserve"> soul</w:t>
      </w:r>
      <w:r w:rsidR="00A432CB">
        <w:rPr>
          <w:sz w:val="24"/>
          <w:szCs w:val="24"/>
        </w:rPr>
        <w:t xml:space="preserve"> is</w:t>
      </w:r>
      <w:r>
        <w:rPr>
          <w:sz w:val="24"/>
          <w:szCs w:val="24"/>
        </w:rPr>
        <w:t xml:space="preserve"> joined with </w:t>
      </w:r>
      <w:r w:rsidR="00A432CB">
        <w:rPr>
          <w:sz w:val="24"/>
          <w:szCs w:val="24"/>
        </w:rPr>
        <w:t xml:space="preserve">the </w:t>
      </w:r>
      <w:r>
        <w:rPr>
          <w:sz w:val="24"/>
          <w:szCs w:val="24"/>
        </w:rPr>
        <w:t xml:space="preserve">soul and body </w:t>
      </w:r>
      <w:r w:rsidR="00A432CB">
        <w:rPr>
          <w:sz w:val="24"/>
          <w:szCs w:val="24"/>
        </w:rPr>
        <w:t>of my love</w:t>
      </w:r>
      <w:r>
        <w:rPr>
          <w:sz w:val="24"/>
          <w:szCs w:val="24"/>
        </w:rPr>
        <w:t>.</w:t>
      </w:r>
      <w:r w:rsidR="00A432CB">
        <w:rPr>
          <w:sz w:val="24"/>
          <w:szCs w:val="24"/>
        </w:rPr>
        <w:t>”</w:t>
      </w:r>
      <w:r w:rsidR="00C95F43">
        <w:rPr>
          <w:sz w:val="24"/>
          <w:szCs w:val="24"/>
        </w:rPr>
        <w:t xml:space="preserve"> </w:t>
      </w:r>
    </w:p>
    <w:p w14:paraId="7CB7A469" w14:textId="77777777" w:rsidR="00C86268" w:rsidRDefault="00E63040" w:rsidP="00B605E1">
      <w:pPr>
        <w:pStyle w:val="Normal1"/>
        <w:spacing w:line="360" w:lineRule="auto"/>
        <w:ind w:firstLine="630"/>
        <w:rPr>
          <w:sz w:val="24"/>
          <w:szCs w:val="24"/>
        </w:rPr>
      </w:pPr>
      <w:r>
        <w:rPr>
          <w:sz w:val="24"/>
          <w:szCs w:val="24"/>
        </w:rPr>
        <w:t xml:space="preserve">It </w:t>
      </w:r>
      <w:r w:rsidR="00A432CB">
        <w:rPr>
          <w:sz w:val="24"/>
          <w:szCs w:val="24"/>
        </w:rPr>
        <w:t>had been</w:t>
      </w:r>
      <w:r>
        <w:rPr>
          <w:sz w:val="24"/>
          <w:szCs w:val="24"/>
        </w:rPr>
        <w:t xml:space="preserve"> a long</w:t>
      </w:r>
      <w:r w:rsidR="00A432CB">
        <w:rPr>
          <w:sz w:val="24"/>
          <w:szCs w:val="24"/>
        </w:rPr>
        <w:t xml:space="preserve"> time since Shirin </w:t>
      </w:r>
      <w:r w:rsidR="00C86268">
        <w:rPr>
          <w:sz w:val="24"/>
          <w:szCs w:val="24"/>
        </w:rPr>
        <w:t xml:space="preserve">had entered the tomb, so one of the men waiting outside decided to </w:t>
      </w:r>
      <w:r>
        <w:rPr>
          <w:sz w:val="24"/>
          <w:szCs w:val="24"/>
        </w:rPr>
        <w:t xml:space="preserve">ask her to come out so they could close the </w:t>
      </w:r>
      <w:r w:rsidR="00015A4E">
        <w:rPr>
          <w:noProof/>
          <w:sz w:val="24"/>
          <w:szCs w:val="24"/>
        </w:rPr>
        <w:t>door</w:t>
      </w:r>
      <w:r>
        <w:rPr>
          <w:sz w:val="24"/>
          <w:szCs w:val="24"/>
        </w:rPr>
        <w:t>. When he went in</w:t>
      </w:r>
      <w:r w:rsidR="00C86268">
        <w:rPr>
          <w:sz w:val="24"/>
          <w:szCs w:val="24"/>
        </w:rPr>
        <w:t>, he</w:t>
      </w:r>
      <w:r>
        <w:rPr>
          <w:sz w:val="24"/>
          <w:szCs w:val="24"/>
        </w:rPr>
        <w:t xml:space="preserve"> saw her dead</w:t>
      </w:r>
      <w:r w:rsidR="00C86268">
        <w:rPr>
          <w:sz w:val="24"/>
          <w:szCs w:val="24"/>
        </w:rPr>
        <w:t xml:space="preserve"> body</w:t>
      </w:r>
      <w:r>
        <w:rPr>
          <w:sz w:val="24"/>
          <w:szCs w:val="24"/>
        </w:rPr>
        <w:t xml:space="preserve">. </w:t>
      </w:r>
    </w:p>
    <w:p w14:paraId="6186B709" w14:textId="35053FED" w:rsidR="00EE5D3C" w:rsidRDefault="001F1743" w:rsidP="00B605E1">
      <w:pPr>
        <w:pStyle w:val="Normal1"/>
        <w:spacing w:line="360" w:lineRule="auto"/>
        <w:ind w:firstLine="630"/>
        <w:rPr>
          <w:sz w:val="24"/>
          <w:szCs w:val="24"/>
        </w:rPr>
      </w:pPr>
      <w:r>
        <w:rPr>
          <w:sz w:val="24"/>
          <w:szCs w:val="24"/>
        </w:rPr>
        <w:t>W</w:t>
      </w:r>
      <w:r w:rsidR="00E63040">
        <w:rPr>
          <w:sz w:val="24"/>
          <w:szCs w:val="24"/>
        </w:rPr>
        <w:t>he</w:t>
      </w:r>
      <w:r>
        <w:rPr>
          <w:sz w:val="24"/>
          <w:szCs w:val="24"/>
        </w:rPr>
        <w:t>n the</w:t>
      </w:r>
      <w:r w:rsidR="00E63040">
        <w:rPr>
          <w:sz w:val="24"/>
          <w:szCs w:val="24"/>
        </w:rPr>
        <w:t xml:space="preserve"> news reached the new </w:t>
      </w:r>
      <w:r w:rsidR="004B0D75">
        <w:rPr>
          <w:sz w:val="24"/>
          <w:szCs w:val="24"/>
        </w:rPr>
        <w:t>K</w:t>
      </w:r>
      <w:r w:rsidR="00E63040">
        <w:rPr>
          <w:sz w:val="24"/>
          <w:szCs w:val="24"/>
        </w:rPr>
        <w:t>ing</w:t>
      </w:r>
      <w:r>
        <w:rPr>
          <w:sz w:val="24"/>
          <w:szCs w:val="24"/>
        </w:rPr>
        <w:t>, he</w:t>
      </w:r>
      <w:r w:rsidR="00E63040">
        <w:rPr>
          <w:sz w:val="24"/>
          <w:szCs w:val="24"/>
        </w:rPr>
        <w:t xml:space="preserve"> was devastated and became ill. He ordered a new tomb for her and bur</w:t>
      </w:r>
      <w:r w:rsidR="00C86268">
        <w:rPr>
          <w:sz w:val="24"/>
          <w:szCs w:val="24"/>
        </w:rPr>
        <w:t>ied</w:t>
      </w:r>
      <w:r w:rsidR="00E63040">
        <w:rPr>
          <w:sz w:val="24"/>
          <w:szCs w:val="24"/>
        </w:rPr>
        <w:t xml:space="preserve"> her there. </w:t>
      </w:r>
    </w:p>
    <w:p w14:paraId="14E9F5C1" w14:textId="7CC167EA" w:rsidR="00A66565" w:rsidRDefault="00411648" w:rsidP="00B605E1">
      <w:pPr>
        <w:pStyle w:val="Normal1"/>
        <w:spacing w:line="360" w:lineRule="auto"/>
        <w:rPr>
          <w:sz w:val="24"/>
          <w:szCs w:val="24"/>
        </w:rPr>
      </w:pPr>
      <w:r>
        <w:rPr>
          <w:sz w:val="24"/>
          <w:szCs w:val="24"/>
        </w:rPr>
        <w:pict w14:anchorId="56E07A51">
          <v:rect id="_x0000_i1028" style="width:0;height:1.5pt" o:hralign="center" o:hrstd="t" o:hr="t" fillcolor="#a0a0a0" stroked="f"/>
        </w:pict>
      </w:r>
    </w:p>
    <w:p w14:paraId="6E85A9A7" w14:textId="7CFC946B" w:rsidR="00F81D40" w:rsidRDefault="00D82ED2" w:rsidP="00B605E1">
      <w:pPr>
        <w:pStyle w:val="Normal1"/>
        <w:spacing w:line="360" w:lineRule="auto"/>
        <w:ind w:firstLine="634"/>
        <w:rPr>
          <w:sz w:val="24"/>
          <w:szCs w:val="24"/>
        </w:rPr>
      </w:pPr>
      <w:r>
        <w:rPr>
          <w:sz w:val="24"/>
          <w:szCs w:val="24"/>
        </w:rPr>
        <w:t>W</w:t>
      </w:r>
      <w:r w:rsidR="00A45EA9">
        <w:rPr>
          <w:sz w:val="24"/>
          <w:szCs w:val="24"/>
        </w:rPr>
        <w:t>e still can see through the dust of the crumbled building</w:t>
      </w:r>
      <w:r>
        <w:rPr>
          <w:sz w:val="24"/>
          <w:szCs w:val="24"/>
        </w:rPr>
        <w:t xml:space="preserve">s, </w:t>
      </w:r>
      <w:r w:rsidR="00A45EA9">
        <w:rPr>
          <w:sz w:val="24"/>
          <w:szCs w:val="24"/>
        </w:rPr>
        <w:t>Shirin</w:t>
      </w:r>
      <w:r w:rsidR="007917B7">
        <w:rPr>
          <w:sz w:val="24"/>
          <w:szCs w:val="24"/>
        </w:rPr>
        <w:t>’</w:t>
      </w:r>
      <w:r w:rsidR="00A45EA9">
        <w:rPr>
          <w:sz w:val="24"/>
          <w:szCs w:val="24"/>
        </w:rPr>
        <w:t>s picture on the cave that Farhad du</w:t>
      </w:r>
      <w:r>
        <w:rPr>
          <w:sz w:val="24"/>
          <w:szCs w:val="24"/>
        </w:rPr>
        <w:t>g,</w:t>
      </w:r>
      <w:r w:rsidR="00A45EA9">
        <w:rPr>
          <w:sz w:val="24"/>
          <w:szCs w:val="24"/>
        </w:rPr>
        <w:t xml:space="preserve"> </w:t>
      </w:r>
      <w:r>
        <w:rPr>
          <w:sz w:val="24"/>
          <w:szCs w:val="24"/>
        </w:rPr>
        <w:t>her</w:t>
      </w:r>
      <w:r w:rsidR="00A45EA9">
        <w:rPr>
          <w:sz w:val="24"/>
          <w:szCs w:val="24"/>
        </w:rPr>
        <w:t xml:space="preserve"> ruined castle</w:t>
      </w:r>
      <w:r>
        <w:rPr>
          <w:sz w:val="24"/>
          <w:szCs w:val="24"/>
        </w:rPr>
        <w:t>,</w:t>
      </w:r>
      <w:r w:rsidR="00A45EA9">
        <w:rPr>
          <w:sz w:val="24"/>
          <w:szCs w:val="24"/>
        </w:rPr>
        <w:t xml:space="preserve"> and the waterway</w:t>
      </w:r>
      <w:r>
        <w:rPr>
          <w:sz w:val="24"/>
          <w:szCs w:val="24"/>
        </w:rPr>
        <w:t>.</w:t>
      </w:r>
      <w:r w:rsidR="00A45EA9">
        <w:rPr>
          <w:sz w:val="24"/>
          <w:szCs w:val="24"/>
        </w:rPr>
        <w:t xml:space="preserve"> </w:t>
      </w:r>
      <w:proofErr w:type="gramStart"/>
      <w:r w:rsidR="00F81D40">
        <w:rPr>
          <w:sz w:val="24"/>
          <w:szCs w:val="24"/>
        </w:rPr>
        <w:t>So</w:t>
      </w:r>
      <w:proofErr w:type="gramEnd"/>
      <w:r w:rsidR="00F81D40">
        <w:rPr>
          <w:sz w:val="24"/>
          <w:szCs w:val="24"/>
        </w:rPr>
        <w:t xml:space="preserve"> the </w:t>
      </w:r>
      <w:r w:rsidR="00A45EA9">
        <w:rPr>
          <w:sz w:val="24"/>
          <w:szCs w:val="24"/>
        </w:rPr>
        <w:t>legend of three people, and three love affair</w:t>
      </w:r>
      <w:r w:rsidR="001B0A3C">
        <w:rPr>
          <w:sz w:val="24"/>
          <w:szCs w:val="24"/>
        </w:rPr>
        <w:t>s</w:t>
      </w:r>
      <w:r w:rsidR="00A45EA9">
        <w:rPr>
          <w:sz w:val="24"/>
          <w:szCs w:val="24"/>
        </w:rPr>
        <w:t xml:space="preserve"> lives on</w:t>
      </w:r>
      <w:r w:rsidR="00F81D40">
        <w:rPr>
          <w:sz w:val="24"/>
          <w:szCs w:val="24"/>
        </w:rPr>
        <w:t xml:space="preserve"> </w:t>
      </w:r>
      <w:r w:rsidR="00F81D40" w:rsidRPr="006B3886">
        <w:rPr>
          <w:noProof/>
          <w:sz w:val="24"/>
          <w:szCs w:val="24"/>
        </w:rPr>
        <w:t>and</w:t>
      </w:r>
      <w:r w:rsidR="00502B31" w:rsidRPr="006B3886">
        <w:rPr>
          <w:noProof/>
          <w:sz w:val="24"/>
          <w:szCs w:val="24"/>
        </w:rPr>
        <w:t xml:space="preserve"> </w:t>
      </w:r>
      <w:r w:rsidR="002842E2">
        <w:rPr>
          <w:sz w:val="24"/>
          <w:szCs w:val="24"/>
        </w:rPr>
        <w:t xml:space="preserve">is </w:t>
      </w:r>
      <w:r w:rsidR="00502B31" w:rsidRPr="006B3886">
        <w:rPr>
          <w:noProof/>
          <w:sz w:val="24"/>
          <w:szCs w:val="24"/>
        </w:rPr>
        <w:t>still</w:t>
      </w:r>
      <w:r w:rsidR="00502B31">
        <w:rPr>
          <w:sz w:val="24"/>
          <w:szCs w:val="24"/>
        </w:rPr>
        <w:t xml:space="preserve"> the sweetest love story for young Persians.</w:t>
      </w:r>
    </w:p>
    <w:p w14:paraId="18CA62E2" w14:textId="56AD5D77" w:rsidR="006F4CEC" w:rsidRDefault="00F81D40" w:rsidP="00B605E1">
      <w:pPr>
        <w:pStyle w:val="Normal1"/>
        <w:spacing w:line="360" w:lineRule="auto"/>
        <w:ind w:firstLine="634"/>
        <w:rPr>
          <w:sz w:val="24"/>
          <w:szCs w:val="24"/>
        </w:rPr>
      </w:pPr>
      <w:r>
        <w:rPr>
          <w:sz w:val="24"/>
          <w:szCs w:val="24"/>
        </w:rPr>
        <w:t xml:space="preserve">The poet ended his </w:t>
      </w:r>
      <w:r w:rsidRPr="006B3886">
        <w:rPr>
          <w:noProof/>
          <w:sz w:val="24"/>
          <w:szCs w:val="24"/>
        </w:rPr>
        <w:t>story</w:t>
      </w:r>
      <w:r w:rsidR="006B3886">
        <w:rPr>
          <w:noProof/>
          <w:sz w:val="24"/>
          <w:szCs w:val="24"/>
        </w:rPr>
        <w:t>,</w:t>
      </w:r>
      <w:r>
        <w:rPr>
          <w:sz w:val="24"/>
          <w:szCs w:val="24"/>
        </w:rPr>
        <w:t xml:space="preserve"> </w:t>
      </w:r>
      <w:r w:rsidR="00502B31">
        <w:rPr>
          <w:sz w:val="24"/>
          <w:szCs w:val="24"/>
        </w:rPr>
        <w:t xml:space="preserve">and we </w:t>
      </w:r>
      <w:r w:rsidR="003A654F">
        <w:rPr>
          <w:sz w:val="24"/>
          <w:szCs w:val="24"/>
        </w:rPr>
        <w:t xml:space="preserve">come </w:t>
      </w:r>
      <w:r w:rsidR="00502B31">
        <w:rPr>
          <w:sz w:val="24"/>
          <w:szCs w:val="24"/>
        </w:rPr>
        <w:t xml:space="preserve">back to present time. </w:t>
      </w:r>
      <w:r w:rsidR="00E75052">
        <w:rPr>
          <w:sz w:val="24"/>
          <w:szCs w:val="24"/>
        </w:rPr>
        <w:t>Such</w:t>
      </w:r>
      <w:r w:rsidR="00502B31">
        <w:rPr>
          <w:sz w:val="24"/>
          <w:szCs w:val="24"/>
        </w:rPr>
        <w:t xml:space="preserve"> an amazing story but how much of it was true? I</w:t>
      </w:r>
      <w:r w:rsidR="00E63040">
        <w:rPr>
          <w:sz w:val="24"/>
          <w:szCs w:val="24"/>
        </w:rPr>
        <w:t>t seemed that luck did not only turn away from</w:t>
      </w:r>
      <w:r w:rsidR="00C74E6B">
        <w:rPr>
          <w:sz w:val="24"/>
          <w:szCs w:val="24"/>
        </w:rPr>
        <w:t xml:space="preserve"> Parviz</w:t>
      </w:r>
      <w:r w:rsidR="00E63040">
        <w:rPr>
          <w:sz w:val="24"/>
          <w:szCs w:val="24"/>
        </w:rPr>
        <w:t xml:space="preserve"> and Shirin, but it turned </w:t>
      </w:r>
      <w:r w:rsidR="008F7B07">
        <w:rPr>
          <w:sz w:val="24"/>
          <w:szCs w:val="24"/>
        </w:rPr>
        <w:t xml:space="preserve">its back on </w:t>
      </w:r>
      <w:r w:rsidR="00E63040">
        <w:rPr>
          <w:sz w:val="24"/>
          <w:szCs w:val="24"/>
        </w:rPr>
        <w:t xml:space="preserve">all </w:t>
      </w:r>
      <w:r w:rsidR="00C86268">
        <w:rPr>
          <w:sz w:val="24"/>
          <w:szCs w:val="24"/>
        </w:rPr>
        <w:t>of</w:t>
      </w:r>
      <w:r w:rsidR="00015A4E">
        <w:rPr>
          <w:sz w:val="24"/>
          <w:szCs w:val="24"/>
        </w:rPr>
        <w:t xml:space="preserve"> </w:t>
      </w:r>
      <w:r w:rsidR="00C86268" w:rsidRPr="00015A4E">
        <w:rPr>
          <w:noProof/>
          <w:sz w:val="24"/>
          <w:szCs w:val="24"/>
        </w:rPr>
        <w:t>Persia</w:t>
      </w:r>
      <w:r w:rsidR="00E63040">
        <w:rPr>
          <w:sz w:val="24"/>
          <w:szCs w:val="24"/>
        </w:rPr>
        <w:t>. Only seven months later</w:t>
      </w:r>
      <w:r w:rsidR="00E75052">
        <w:rPr>
          <w:sz w:val="24"/>
          <w:szCs w:val="24"/>
        </w:rPr>
        <w:t>,</w:t>
      </w:r>
      <w:r w:rsidR="00E63040">
        <w:rPr>
          <w:sz w:val="24"/>
          <w:szCs w:val="24"/>
        </w:rPr>
        <w:t xml:space="preserve"> Qobād </w:t>
      </w:r>
      <w:r>
        <w:rPr>
          <w:sz w:val="24"/>
          <w:szCs w:val="24"/>
        </w:rPr>
        <w:t>(</w:t>
      </w:r>
      <w:r w:rsidRPr="00F1078F">
        <w:rPr>
          <w:noProof/>
          <w:sz w:val="24"/>
          <w:szCs w:val="24"/>
        </w:rPr>
        <w:t>Shiruya</w:t>
      </w:r>
      <w:r>
        <w:rPr>
          <w:noProof/>
          <w:sz w:val="24"/>
          <w:szCs w:val="24"/>
        </w:rPr>
        <w:t xml:space="preserve">) </w:t>
      </w:r>
      <w:r w:rsidR="00E63040">
        <w:rPr>
          <w:sz w:val="24"/>
          <w:szCs w:val="24"/>
        </w:rPr>
        <w:t xml:space="preserve">died of </w:t>
      </w:r>
      <w:r w:rsidR="00C86268">
        <w:rPr>
          <w:sz w:val="24"/>
          <w:szCs w:val="24"/>
        </w:rPr>
        <w:t xml:space="preserve">the </w:t>
      </w:r>
      <w:r w:rsidR="00E63040">
        <w:rPr>
          <w:sz w:val="24"/>
          <w:szCs w:val="24"/>
        </w:rPr>
        <w:t>pla</w:t>
      </w:r>
      <w:r w:rsidR="00C86268">
        <w:rPr>
          <w:sz w:val="24"/>
          <w:szCs w:val="24"/>
        </w:rPr>
        <w:t>g</w:t>
      </w:r>
      <w:r w:rsidR="00E63040">
        <w:rPr>
          <w:sz w:val="24"/>
          <w:szCs w:val="24"/>
        </w:rPr>
        <w:t xml:space="preserve">ue </w:t>
      </w:r>
      <w:r w:rsidR="008F7B07">
        <w:rPr>
          <w:sz w:val="24"/>
          <w:szCs w:val="24"/>
        </w:rPr>
        <w:t xml:space="preserve">that </w:t>
      </w:r>
      <w:r w:rsidR="00E63040">
        <w:rPr>
          <w:sz w:val="24"/>
          <w:szCs w:val="24"/>
        </w:rPr>
        <w:t xml:space="preserve">took over </w:t>
      </w:r>
      <w:r w:rsidR="00C86268">
        <w:rPr>
          <w:sz w:val="24"/>
          <w:szCs w:val="24"/>
        </w:rPr>
        <w:t xml:space="preserve">the </w:t>
      </w:r>
      <w:r w:rsidR="00E63040">
        <w:rPr>
          <w:sz w:val="24"/>
          <w:szCs w:val="24"/>
        </w:rPr>
        <w:t>Persian Empire and killed more than half of the population. The bad omen was</w:t>
      </w:r>
      <w:r w:rsidR="00E75052">
        <w:rPr>
          <w:sz w:val="24"/>
          <w:szCs w:val="24"/>
        </w:rPr>
        <w:t xml:space="preserve"> carried</w:t>
      </w:r>
      <w:r w:rsidR="00E63040">
        <w:rPr>
          <w:sz w:val="24"/>
          <w:szCs w:val="24"/>
        </w:rPr>
        <w:t xml:space="preserve"> not only </w:t>
      </w:r>
      <w:r w:rsidR="00C872D3">
        <w:rPr>
          <w:sz w:val="24"/>
          <w:szCs w:val="24"/>
        </w:rPr>
        <w:t xml:space="preserve">by </w:t>
      </w:r>
      <w:r w:rsidR="00E63040">
        <w:rPr>
          <w:sz w:val="24"/>
          <w:szCs w:val="24"/>
        </w:rPr>
        <w:t xml:space="preserve">the plaque but the </w:t>
      </w:r>
      <w:r w:rsidR="00423275">
        <w:rPr>
          <w:sz w:val="24"/>
          <w:szCs w:val="24"/>
        </w:rPr>
        <w:t xml:space="preserve">beginning </w:t>
      </w:r>
      <w:r w:rsidR="00E63040">
        <w:rPr>
          <w:sz w:val="24"/>
          <w:szCs w:val="24"/>
        </w:rPr>
        <w:t xml:space="preserve">invasion of </w:t>
      </w:r>
      <w:r w:rsidR="00C86268">
        <w:rPr>
          <w:sz w:val="24"/>
          <w:szCs w:val="24"/>
        </w:rPr>
        <w:t xml:space="preserve">the </w:t>
      </w:r>
      <w:r w:rsidR="00E63040">
        <w:rPr>
          <w:sz w:val="24"/>
          <w:szCs w:val="24"/>
        </w:rPr>
        <w:t>Persian Empire b</w:t>
      </w:r>
      <w:r w:rsidR="00C86268">
        <w:rPr>
          <w:sz w:val="24"/>
          <w:szCs w:val="24"/>
        </w:rPr>
        <w:t xml:space="preserve">y Arab </w:t>
      </w:r>
      <w:r w:rsidR="008F7B07">
        <w:rPr>
          <w:sz w:val="24"/>
          <w:szCs w:val="24"/>
        </w:rPr>
        <w:t xml:space="preserve">conquerors </w:t>
      </w:r>
      <w:r w:rsidR="00C86268">
        <w:rPr>
          <w:sz w:val="24"/>
          <w:szCs w:val="24"/>
        </w:rPr>
        <w:t>five year</w:t>
      </w:r>
      <w:r w:rsidR="00E63040">
        <w:rPr>
          <w:sz w:val="24"/>
          <w:szCs w:val="24"/>
        </w:rPr>
        <w:t>s after</w:t>
      </w:r>
      <w:r w:rsidR="00C74E6B">
        <w:rPr>
          <w:sz w:val="24"/>
          <w:szCs w:val="24"/>
        </w:rPr>
        <w:t xml:space="preserve"> Parviz</w:t>
      </w:r>
      <w:r w:rsidR="00502B31">
        <w:rPr>
          <w:sz w:val="24"/>
          <w:szCs w:val="24"/>
        </w:rPr>
        <w:t xml:space="preserve">’s </w:t>
      </w:r>
      <w:r w:rsidR="00502B31" w:rsidRPr="006B3886">
        <w:rPr>
          <w:noProof/>
          <w:sz w:val="24"/>
          <w:szCs w:val="24"/>
        </w:rPr>
        <w:t>murder</w:t>
      </w:r>
      <w:r w:rsidR="008F7B07">
        <w:rPr>
          <w:noProof/>
          <w:sz w:val="24"/>
          <w:szCs w:val="24"/>
        </w:rPr>
        <w:t>.</w:t>
      </w:r>
      <w:r w:rsidR="00502B31">
        <w:rPr>
          <w:sz w:val="24"/>
          <w:szCs w:val="24"/>
        </w:rPr>
        <w:t xml:space="preserve"> </w:t>
      </w:r>
      <w:r w:rsidR="00C872D3">
        <w:rPr>
          <w:sz w:val="24"/>
          <w:szCs w:val="24"/>
        </w:rPr>
        <w:t>W</w:t>
      </w:r>
      <w:r w:rsidR="00502B31">
        <w:rPr>
          <w:sz w:val="24"/>
          <w:szCs w:val="24"/>
        </w:rPr>
        <w:t xml:space="preserve">e </w:t>
      </w:r>
      <w:r w:rsidR="00050D68">
        <w:rPr>
          <w:sz w:val="24"/>
          <w:szCs w:val="24"/>
        </w:rPr>
        <w:t xml:space="preserve">must </w:t>
      </w:r>
      <w:r w:rsidR="00502B31">
        <w:rPr>
          <w:sz w:val="24"/>
          <w:szCs w:val="24"/>
        </w:rPr>
        <w:t>turn to</w:t>
      </w:r>
      <w:r w:rsidR="006B3886">
        <w:rPr>
          <w:sz w:val="24"/>
          <w:szCs w:val="24"/>
        </w:rPr>
        <w:t xml:space="preserve"> </w:t>
      </w:r>
      <w:r w:rsidR="008F7B07">
        <w:rPr>
          <w:sz w:val="24"/>
          <w:szCs w:val="24"/>
        </w:rPr>
        <w:t>historians</w:t>
      </w:r>
      <w:r w:rsidR="00502B31">
        <w:rPr>
          <w:sz w:val="24"/>
          <w:szCs w:val="24"/>
        </w:rPr>
        <w:t xml:space="preserve"> to tell us why Parviz </w:t>
      </w:r>
      <w:r w:rsidR="00502B31" w:rsidRPr="00441C33">
        <w:rPr>
          <w:noProof/>
          <w:sz w:val="24"/>
          <w:szCs w:val="24"/>
        </w:rPr>
        <w:t>was killed</w:t>
      </w:r>
      <w:r w:rsidR="00502B31">
        <w:rPr>
          <w:sz w:val="24"/>
          <w:szCs w:val="24"/>
        </w:rPr>
        <w:t xml:space="preserve"> and what </w:t>
      </w:r>
      <w:r w:rsidR="00295403">
        <w:rPr>
          <w:sz w:val="24"/>
          <w:szCs w:val="24"/>
        </w:rPr>
        <w:t xml:space="preserve">truly </w:t>
      </w:r>
      <w:r w:rsidR="00502B31">
        <w:rPr>
          <w:sz w:val="24"/>
          <w:szCs w:val="24"/>
        </w:rPr>
        <w:t xml:space="preserve">happened </w:t>
      </w:r>
      <w:r w:rsidR="00502B31" w:rsidRPr="006B3886">
        <w:rPr>
          <w:noProof/>
          <w:sz w:val="24"/>
          <w:szCs w:val="24"/>
        </w:rPr>
        <w:t>t</w:t>
      </w:r>
      <w:r w:rsidR="006B3886">
        <w:rPr>
          <w:noProof/>
          <w:sz w:val="24"/>
          <w:szCs w:val="24"/>
        </w:rPr>
        <w:t>o</w:t>
      </w:r>
      <w:r w:rsidR="00502B31">
        <w:rPr>
          <w:sz w:val="24"/>
          <w:szCs w:val="24"/>
        </w:rPr>
        <w:t xml:space="preserve"> </w:t>
      </w:r>
      <w:r w:rsidR="00295403">
        <w:rPr>
          <w:sz w:val="24"/>
          <w:szCs w:val="24"/>
        </w:rPr>
        <w:t xml:space="preserve">the </w:t>
      </w:r>
      <w:r w:rsidR="00502B31">
        <w:rPr>
          <w:sz w:val="24"/>
          <w:szCs w:val="24"/>
        </w:rPr>
        <w:t xml:space="preserve">Persian </w:t>
      </w:r>
      <w:r w:rsidR="00050D68">
        <w:rPr>
          <w:noProof/>
          <w:sz w:val="24"/>
          <w:szCs w:val="24"/>
        </w:rPr>
        <w:t>E</w:t>
      </w:r>
      <w:r w:rsidR="00502B31" w:rsidRPr="006B3886">
        <w:rPr>
          <w:noProof/>
          <w:sz w:val="24"/>
          <w:szCs w:val="24"/>
        </w:rPr>
        <w:t>mpi</w:t>
      </w:r>
      <w:r w:rsidR="006B3886">
        <w:rPr>
          <w:noProof/>
          <w:sz w:val="24"/>
          <w:szCs w:val="24"/>
        </w:rPr>
        <w:t>re</w:t>
      </w:r>
      <w:r w:rsidR="00050D68">
        <w:rPr>
          <w:sz w:val="24"/>
          <w:szCs w:val="24"/>
        </w:rPr>
        <w:t>.</w:t>
      </w:r>
      <w:r w:rsidR="00502B31">
        <w:rPr>
          <w:sz w:val="24"/>
          <w:szCs w:val="24"/>
        </w:rPr>
        <w:t xml:space="preserve"> </w:t>
      </w:r>
    </w:p>
    <w:p w14:paraId="47AB7875" w14:textId="06D9810C" w:rsidR="00D90C89" w:rsidRDefault="006F4CEC" w:rsidP="00BF115F">
      <w:pPr>
        <w:pStyle w:val="Normal1"/>
        <w:spacing w:line="360" w:lineRule="auto"/>
        <w:rPr>
          <w:sz w:val="36"/>
          <w:szCs w:val="36"/>
        </w:rPr>
      </w:pPr>
      <w:r>
        <w:rPr>
          <w:sz w:val="24"/>
          <w:szCs w:val="24"/>
        </w:rPr>
        <w:br w:type="page"/>
      </w:r>
      <w:r w:rsidR="00D90C89">
        <w:rPr>
          <w:sz w:val="36"/>
          <w:szCs w:val="36"/>
        </w:rPr>
        <w:lastRenderedPageBreak/>
        <w:t>Chapter 51</w:t>
      </w:r>
    </w:p>
    <w:p w14:paraId="1838F686" w14:textId="15391BF5" w:rsidR="00502B31" w:rsidRDefault="00E63040" w:rsidP="00BF115F">
      <w:pPr>
        <w:pStyle w:val="Normal1"/>
        <w:spacing w:line="360" w:lineRule="auto"/>
        <w:rPr>
          <w:i/>
          <w:sz w:val="36"/>
          <w:szCs w:val="36"/>
        </w:rPr>
      </w:pPr>
      <w:r w:rsidRPr="00BF115F">
        <w:rPr>
          <w:i/>
          <w:sz w:val="36"/>
          <w:szCs w:val="36"/>
        </w:rPr>
        <w:t>History</w:t>
      </w:r>
      <w:r w:rsidR="00502B31" w:rsidRPr="00BF115F">
        <w:rPr>
          <w:i/>
          <w:sz w:val="24"/>
          <w:szCs w:val="24"/>
        </w:rPr>
        <w:t xml:space="preserve">: </w:t>
      </w:r>
      <w:r w:rsidR="00502B31" w:rsidRPr="00BF115F">
        <w:rPr>
          <w:i/>
          <w:sz w:val="36"/>
          <w:szCs w:val="36"/>
        </w:rPr>
        <w:t xml:space="preserve">The Wish Comes True but Does </w:t>
      </w:r>
      <w:r w:rsidR="007917B7" w:rsidRPr="00BF115F">
        <w:rPr>
          <w:i/>
          <w:sz w:val="36"/>
          <w:szCs w:val="36"/>
        </w:rPr>
        <w:t>It</w:t>
      </w:r>
      <w:r w:rsidR="00502B31" w:rsidRPr="00BF115F">
        <w:rPr>
          <w:i/>
          <w:sz w:val="36"/>
          <w:szCs w:val="36"/>
        </w:rPr>
        <w:t xml:space="preserve"> Last?</w:t>
      </w:r>
    </w:p>
    <w:p w14:paraId="5C563A3C" w14:textId="77777777" w:rsidR="006F4CEC" w:rsidRPr="00BF115F" w:rsidRDefault="006F4CEC" w:rsidP="00BF115F">
      <w:pPr>
        <w:pStyle w:val="Normal1"/>
        <w:spacing w:line="360" w:lineRule="auto"/>
        <w:rPr>
          <w:i/>
          <w:sz w:val="36"/>
          <w:szCs w:val="36"/>
        </w:rPr>
      </w:pPr>
    </w:p>
    <w:p w14:paraId="2132E4FB" w14:textId="77E1BC1D" w:rsidR="00502B31" w:rsidRDefault="00502B31" w:rsidP="00BF115F">
      <w:pPr>
        <w:pStyle w:val="Normal1"/>
        <w:spacing w:line="360" w:lineRule="auto"/>
        <w:ind w:firstLine="630"/>
        <w:rPr>
          <w:sz w:val="24"/>
          <w:szCs w:val="24"/>
        </w:rPr>
      </w:pPr>
      <w:r w:rsidRPr="00BF115F">
        <w:rPr>
          <w:i/>
          <w:sz w:val="40"/>
          <w:szCs w:val="24"/>
        </w:rPr>
        <w:t>I</w:t>
      </w:r>
      <w:r>
        <w:rPr>
          <w:sz w:val="24"/>
          <w:szCs w:val="24"/>
        </w:rPr>
        <w:t>n 608 the Sasanian armies invaded and plundered Syria and Asia Minor</w:t>
      </w:r>
      <w:r w:rsidR="00961974">
        <w:rPr>
          <w:sz w:val="24"/>
          <w:szCs w:val="24"/>
        </w:rPr>
        <w:t>. They then began an advance that would eventually reach</w:t>
      </w:r>
      <w:r>
        <w:rPr>
          <w:sz w:val="24"/>
          <w:szCs w:val="24"/>
        </w:rPr>
        <w:t xml:space="preserve"> Chalcedon. Parviz was eager to expand his </w:t>
      </w:r>
      <w:r w:rsidR="00EB2763">
        <w:rPr>
          <w:sz w:val="24"/>
          <w:szCs w:val="24"/>
        </w:rPr>
        <w:t>E</w:t>
      </w:r>
      <w:r>
        <w:rPr>
          <w:sz w:val="24"/>
          <w:szCs w:val="24"/>
        </w:rPr>
        <w:t xml:space="preserve">mpire without thinking of the consequences it would bring. He was not aware of the danger in his </w:t>
      </w:r>
      <w:r w:rsidRPr="00441C33">
        <w:rPr>
          <w:noProof/>
          <w:sz w:val="24"/>
          <w:szCs w:val="24"/>
        </w:rPr>
        <w:t>own</w:t>
      </w:r>
      <w:r>
        <w:rPr>
          <w:sz w:val="24"/>
          <w:szCs w:val="24"/>
        </w:rPr>
        <w:t xml:space="preserve"> court, the divisiveness within his army due to religious differences.</w:t>
      </w:r>
      <w:r w:rsidR="00C95F43">
        <w:rPr>
          <w:sz w:val="24"/>
          <w:szCs w:val="24"/>
        </w:rPr>
        <w:t xml:space="preserve"> </w:t>
      </w:r>
      <w:r>
        <w:rPr>
          <w:sz w:val="24"/>
          <w:szCs w:val="24"/>
        </w:rPr>
        <w:t xml:space="preserve">He was a King with a </w:t>
      </w:r>
      <w:r w:rsidR="0011388C">
        <w:rPr>
          <w:sz w:val="24"/>
          <w:szCs w:val="24"/>
        </w:rPr>
        <w:t>Queen</w:t>
      </w:r>
      <w:r>
        <w:rPr>
          <w:sz w:val="24"/>
          <w:szCs w:val="24"/>
        </w:rPr>
        <w:t xml:space="preserve"> he loved and worshiped. Was his giving Armenia to Rome</w:t>
      </w:r>
      <w:r w:rsidR="00961974">
        <w:rPr>
          <w:sz w:val="24"/>
          <w:szCs w:val="24"/>
        </w:rPr>
        <w:t>,</w:t>
      </w:r>
      <w:r>
        <w:rPr>
          <w:sz w:val="24"/>
          <w:szCs w:val="24"/>
        </w:rPr>
        <w:t xml:space="preserve"> and then taking it back</w:t>
      </w:r>
      <w:r w:rsidR="00961974">
        <w:rPr>
          <w:sz w:val="24"/>
          <w:szCs w:val="24"/>
        </w:rPr>
        <w:t>,</w:t>
      </w:r>
      <w:r>
        <w:rPr>
          <w:sz w:val="24"/>
          <w:szCs w:val="24"/>
        </w:rPr>
        <w:t xml:space="preserve"> </w:t>
      </w:r>
      <w:r w:rsidR="00961974">
        <w:rPr>
          <w:noProof/>
          <w:sz w:val="24"/>
          <w:szCs w:val="24"/>
        </w:rPr>
        <w:t>the</w:t>
      </w:r>
      <w:r w:rsidR="00961974" w:rsidRPr="00954A62">
        <w:rPr>
          <w:noProof/>
          <w:sz w:val="24"/>
          <w:szCs w:val="24"/>
        </w:rPr>
        <w:t xml:space="preserve"> </w:t>
      </w:r>
      <w:r>
        <w:rPr>
          <w:noProof/>
          <w:sz w:val="24"/>
          <w:szCs w:val="24"/>
        </w:rPr>
        <w:t>right</w:t>
      </w:r>
      <w:r>
        <w:rPr>
          <w:sz w:val="24"/>
          <w:szCs w:val="24"/>
        </w:rPr>
        <w:t xml:space="preserve"> decision? History </w:t>
      </w:r>
      <w:r w:rsidR="00961974">
        <w:rPr>
          <w:sz w:val="24"/>
          <w:szCs w:val="24"/>
        </w:rPr>
        <w:t>would be the</w:t>
      </w:r>
      <w:r>
        <w:rPr>
          <w:sz w:val="24"/>
          <w:szCs w:val="24"/>
        </w:rPr>
        <w:t xml:space="preserve"> judge. He </w:t>
      </w:r>
      <w:r w:rsidR="009B181D">
        <w:rPr>
          <w:sz w:val="24"/>
          <w:szCs w:val="24"/>
        </w:rPr>
        <w:t>refused to</w:t>
      </w:r>
      <w:r>
        <w:rPr>
          <w:sz w:val="24"/>
          <w:szCs w:val="24"/>
        </w:rPr>
        <w:t xml:space="preserve"> look back </w:t>
      </w:r>
      <w:r w:rsidR="009B181D">
        <w:rPr>
          <w:sz w:val="24"/>
          <w:szCs w:val="24"/>
        </w:rPr>
        <w:t xml:space="preserve">and </w:t>
      </w:r>
      <w:r w:rsidR="00F77B27">
        <w:rPr>
          <w:sz w:val="24"/>
          <w:szCs w:val="24"/>
        </w:rPr>
        <w:t xml:space="preserve">question if </w:t>
      </w:r>
      <w:r>
        <w:rPr>
          <w:sz w:val="24"/>
          <w:szCs w:val="24"/>
        </w:rPr>
        <w:t xml:space="preserve">his actions were mistakes. </w:t>
      </w:r>
    </w:p>
    <w:p w14:paraId="388730CC" w14:textId="0A566581" w:rsidR="00502B31" w:rsidRDefault="00502B31" w:rsidP="00BF115F">
      <w:pPr>
        <w:pStyle w:val="Normal1"/>
        <w:spacing w:line="360" w:lineRule="auto"/>
        <w:ind w:firstLine="630"/>
        <w:rPr>
          <w:sz w:val="24"/>
          <w:szCs w:val="24"/>
        </w:rPr>
      </w:pPr>
      <w:r>
        <w:rPr>
          <w:sz w:val="24"/>
          <w:szCs w:val="24"/>
        </w:rPr>
        <w:t xml:space="preserve">Parviz’s relationship </w:t>
      </w:r>
      <w:r w:rsidR="00096A09">
        <w:rPr>
          <w:sz w:val="24"/>
          <w:szCs w:val="24"/>
        </w:rPr>
        <w:t xml:space="preserve">with </w:t>
      </w:r>
      <w:r>
        <w:rPr>
          <w:sz w:val="24"/>
          <w:szCs w:val="24"/>
        </w:rPr>
        <w:t xml:space="preserve">Christianity </w:t>
      </w:r>
      <w:r w:rsidRPr="00441C33">
        <w:rPr>
          <w:noProof/>
          <w:sz w:val="24"/>
          <w:szCs w:val="24"/>
        </w:rPr>
        <w:t>was complicated</w:t>
      </w:r>
      <w:r w:rsidR="00096A09">
        <w:rPr>
          <w:sz w:val="24"/>
          <w:szCs w:val="24"/>
        </w:rPr>
        <w:t>;</w:t>
      </w:r>
      <w:r>
        <w:rPr>
          <w:sz w:val="24"/>
          <w:szCs w:val="24"/>
        </w:rPr>
        <w:t xml:space="preserve"> his wife Maryam and his children were Christian. During his reign, there was a constant conflict between </w:t>
      </w:r>
      <w:bookmarkStart w:id="143" w:name="_Hlk512259478"/>
      <w:r>
        <w:rPr>
          <w:sz w:val="24"/>
          <w:szCs w:val="24"/>
        </w:rPr>
        <w:t xml:space="preserve">Monophysite </w:t>
      </w:r>
      <w:bookmarkEnd w:id="143"/>
      <w:r>
        <w:rPr>
          <w:sz w:val="24"/>
          <w:szCs w:val="24"/>
        </w:rPr>
        <w:t xml:space="preserve">and </w:t>
      </w:r>
      <w:bookmarkStart w:id="144" w:name="_Hlk512259491"/>
      <w:r>
        <w:rPr>
          <w:sz w:val="24"/>
          <w:szCs w:val="24"/>
        </w:rPr>
        <w:t xml:space="preserve">Nestorian </w:t>
      </w:r>
      <w:bookmarkEnd w:id="144"/>
      <w:r>
        <w:rPr>
          <w:sz w:val="24"/>
          <w:szCs w:val="24"/>
        </w:rPr>
        <w:t xml:space="preserve">Christians. Parviz favored the </w:t>
      </w:r>
      <w:r w:rsidRPr="00015A4E">
        <w:rPr>
          <w:noProof/>
          <w:sz w:val="24"/>
          <w:szCs w:val="24"/>
        </w:rPr>
        <w:t>Monophysite</w:t>
      </w:r>
      <w:r w:rsidR="00096A09">
        <w:rPr>
          <w:noProof/>
          <w:sz w:val="24"/>
          <w:szCs w:val="24"/>
        </w:rPr>
        <w:t>s</w:t>
      </w:r>
      <w:r>
        <w:rPr>
          <w:sz w:val="24"/>
          <w:szCs w:val="24"/>
        </w:rPr>
        <w:t xml:space="preserve"> and ordered all his subjects to adhere to Monophysitism, perhaps under the influence </w:t>
      </w:r>
      <w:r w:rsidR="009B181D">
        <w:rPr>
          <w:sz w:val="24"/>
          <w:szCs w:val="24"/>
        </w:rPr>
        <w:t xml:space="preserve">of </w:t>
      </w:r>
      <w:r>
        <w:rPr>
          <w:sz w:val="24"/>
          <w:szCs w:val="24"/>
        </w:rPr>
        <w:t xml:space="preserve">his royal physician Gabriel of Sinjar, who supported </w:t>
      </w:r>
      <w:r w:rsidR="00096A09">
        <w:rPr>
          <w:sz w:val="24"/>
          <w:szCs w:val="24"/>
        </w:rPr>
        <w:t xml:space="preserve">that </w:t>
      </w:r>
      <w:r>
        <w:rPr>
          <w:sz w:val="24"/>
          <w:szCs w:val="24"/>
        </w:rPr>
        <w:t xml:space="preserve">faith. Parviz also dispensed money </w:t>
      </w:r>
      <w:r w:rsidR="00096A09">
        <w:rPr>
          <w:sz w:val="24"/>
          <w:szCs w:val="24"/>
        </w:rPr>
        <w:t xml:space="preserve">and </w:t>
      </w:r>
      <w:r>
        <w:rPr>
          <w:sz w:val="24"/>
          <w:szCs w:val="24"/>
        </w:rPr>
        <w:t xml:space="preserve">gifts to </w:t>
      </w:r>
      <w:r w:rsidR="00096A09">
        <w:rPr>
          <w:sz w:val="24"/>
          <w:szCs w:val="24"/>
        </w:rPr>
        <w:t xml:space="preserve">the </w:t>
      </w:r>
      <w:r>
        <w:rPr>
          <w:sz w:val="24"/>
          <w:szCs w:val="24"/>
        </w:rPr>
        <w:t xml:space="preserve">Christian shrines. Parviz’s </w:t>
      </w:r>
      <w:r>
        <w:rPr>
          <w:noProof/>
          <w:sz w:val="24"/>
          <w:szCs w:val="24"/>
        </w:rPr>
        <w:t>high</w:t>
      </w:r>
      <w:r>
        <w:rPr>
          <w:sz w:val="24"/>
          <w:szCs w:val="24"/>
        </w:rPr>
        <w:t xml:space="preserve"> tolerance </w:t>
      </w:r>
      <w:r w:rsidR="009B181D">
        <w:rPr>
          <w:sz w:val="24"/>
          <w:szCs w:val="24"/>
        </w:rPr>
        <w:t xml:space="preserve">for </w:t>
      </w:r>
      <w:r>
        <w:rPr>
          <w:sz w:val="24"/>
          <w:szCs w:val="24"/>
        </w:rPr>
        <w:t>Christianity and friendship with the Christian Byzantines made some Armenian writers think that Parviz was</w:t>
      </w:r>
      <w:r w:rsidR="009B181D">
        <w:rPr>
          <w:sz w:val="24"/>
          <w:szCs w:val="24"/>
        </w:rPr>
        <w:t xml:space="preserve"> himself</w:t>
      </w:r>
      <w:r>
        <w:rPr>
          <w:sz w:val="24"/>
          <w:szCs w:val="24"/>
        </w:rPr>
        <w:t xml:space="preserve"> a Christian. His </w:t>
      </w:r>
      <w:r w:rsidRPr="00015A4E">
        <w:rPr>
          <w:noProof/>
          <w:sz w:val="24"/>
          <w:szCs w:val="24"/>
        </w:rPr>
        <w:t>positive</w:t>
      </w:r>
      <w:r>
        <w:rPr>
          <w:sz w:val="24"/>
          <w:szCs w:val="24"/>
        </w:rPr>
        <w:t xml:space="preserve"> policy toward </w:t>
      </w:r>
      <w:r w:rsidR="009B181D">
        <w:rPr>
          <w:sz w:val="24"/>
          <w:szCs w:val="24"/>
        </w:rPr>
        <w:t>the religion</w:t>
      </w:r>
      <w:r>
        <w:rPr>
          <w:sz w:val="24"/>
          <w:szCs w:val="24"/>
        </w:rPr>
        <w:t xml:space="preserve">, although politically motivated, caused Christianity </w:t>
      </w:r>
      <w:r w:rsidRPr="006B3886">
        <w:rPr>
          <w:noProof/>
          <w:sz w:val="24"/>
          <w:szCs w:val="24"/>
        </w:rPr>
        <w:t xml:space="preserve">to </w:t>
      </w:r>
      <w:r w:rsidR="00B44157">
        <w:rPr>
          <w:noProof/>
          <w:sz w:val="24"/>
          <w:szCs w:val="24"/>
        </w:rPr>
        <w:t>significantly</w:t>
      </w:r>
      <w:r w:rsidR="00B44157" w:rsidRPr="006B3886">
        <w:rPr>
          <w:noProof/>
          <w:sz w:val="24"/>
          <w:szCs w:val="24"/>
        </w:rPr>
        <w:t xml:space="preserve"> </w:t>
      </w:r>
      <w:r w:rsidRPr="006B3886">
        <w:rPr>
          <w:noProof/>
          <w:sz w:val="24"/>
          <w:szCs w:val="24"/>
        </w:rPr>
        <w:t>s</w:t>
      </w:r>
      <w:r w:rsidR="006B3886">
        <w:rPr>
          <w:noProof/>
          <w:sz w:val="24"/>
          <w:szCs w:val="24"/>
        </w:rPr>
        <w:t>pread around the Sasanian Empire</w:t>
      </w:r>
      <w:r>
        <w:rPr>
          <w:sz w:val="24"/>
          <w:szCs w:val="24"/>
        </w:rPr>
        <w:t>.</w:t>
      </w:r>
      <w:r w:rsidR="00C95F43">
        <w:rPr>
          <w:sz w:val="24"/>
          <w:szCs w:val="24"/>
        </w:rPr>
        <w:t xml:space="preserve"> </w:t>
      </w:r>
      <w:r w:rsidRPr="00441C33">
        <w:rPr>
          <w:noProof/>
          <w:sz w:val="24"/>
          <w:szCs w:val="24"/>
        </w:rPr>
        <w:t>This</w:t>
      </w:r>
      <w:r w:rsidRPr="007A0192">
        <w:rPr>
          <w:sz w:val="24"/>
          <w:szCs w:val="24"/>
        </w:rPr>
        <w:t xml:space="preserve"> </w:t>
      </w:r>
      <w:r>
        <w:rPr>
          <w:sz w:val="24"/>
          <w:szCs w:val="24"/>
        </w:rPr>
        <w:t xml:space="preserve">made him unpopular with the Zoroastrian priests. When </w:t>
      </w:r>
      <w:r w:rsidR="006B3886">
        <w:rPr>
          <w:noProof/>
          <w:sz w:val="24"/>
          <w:szCs w:val="24"/>
        </w:rPr>
        <w:t>Zoroastrians criticized him</w:t>
      </w:r>
      <w:r>
        <w:rPr>
          <w:sz w:val="24"/>
          <w:szCs w:val="24"/>
        </w:rPr>
        <w:t>, he would repeat his father</w:t>
      </w:r>
      <w:r w:rsidR="009B181D">
        <w:rPr>
          <w:sz w:val="24"/>
          <w:szCs w:val="24"/>
        </w:rPr>
        <w:t>’</w:t>
      </w:r>
      <w:r>
        <w:rPr>
          <w:sz w:val="24"/>
          <w:szCs w:val="24"/>
        </w:rPr>
        <w:t xml:space="preserve">s words, “The throne and the government </w:t>
      </w:r>
      <w:r w:rsidR="009B181D">
        <w:rPr>
          <w:sz w:val="24"/>
          <w:szCs w:val="24"/>
        </w:rPr>
        <w:t xml:space="preserve">can </w:t>
      </w:r>
      <w:r>
        <w:rPr>
          <w:sz w:val="24"/>
          <w:szCs w:val="24"/>
        </w:rPr>
        <w:t xml:space="preserve">only be safe if it </w:t>
      </w:r>
      <w:r w:rsidR="009B181D">
        <w:rPr>
          <w:sz w:val="24"/>
          <w:szCs w:val="24"/>
        </w:rPr>
        <w:t xml:space="preserve">gains </w:t>
      </w:r>
      <w:r>
        <w:rPr>
          <w:sz w:val="24"/>
          <w:szCs w:val="24"/>
        </w:rPr>
        <w:t>the goodwill of both religions.”</w:t>
      </w:r>
    </w:p>
    <w:p w14:paraId="3567E41E" w14:textId="0A918ACB" w:rsidR="00502B31" w:rsidRDefault="00502B31" w:rsidP="00BF115F">
      <w:pPr>
        <w:pStyle w:val="Normal1"/>
        <w:spacing w:line="360" w:lineRule="auto"/>
        <w:ind w:firstLine="630"/>
        <w:rPr>
          <w:sz w:val="24"/>
          <w:szCs w:val="24"/>
        </w:rPr>
      </w:pPr>
      <w:commentRangeStart w:id="145"/>
      <w:r>
        <w:rPr>
          <w:sz w:val="24"/>
          <w:szCs w:val="24"/>
        </w:rPr>
        <w:t xml:space="preserve">In 610, </w:t>
      </w:r>
      <w:bookmarkStart w:id="146" w:name="_Hlk513886648"/>
      <w:r>
        <w:rPr>
          <w:sz w:val="24"/>
          <w:szCs w:val="24"/>
        </w:rPr>
        <w:t>Heraclius</w:t>
      </w:r>
      <w:bookmarkEnd w:id="146"/>
      <w:commentRangeStart w:id="147"/>
      <w:commentRangeStart w:id="148"/>
      <w:r>
        <w:rPr>
          <w:sz w:val="24"/>
          <w:szCs w:val="24"/>
        </w:rPr>
        <w:t xml:space="preserve">, </w:t>
      </w:r>
      <w:commentRangeEnd w:id="147"/>
      <w:r w:rsidR="00B605E1">
        <w:rPr>
          <w:rStyle w:val="CommentReference"/>
          <w:rtl/>
        </w:rPr>
        <w:commentReference w:id="147"/>
      </w:r>
      <w:commentRangeEnd w:id="148"/>
      <w:r w:rsidR="0064173C">
        <w:rPr>
          <w:rStyle w:val="CommentReference"/>
        </w:rPr>
        <w:commentReference w:id="148"/>
      </w:r>
      <w:r>
        <w:rPr>
          <w:sz w:val="24"/>
          <w:szCs w:val="24"/>
        </w:rPr>
        <w:t>an Armenian, revolted against Phocas</w:t>
      </w:r>
      <w:r w:rsidR="007421EE">
        <w:rPr>
          <w:sz w:val="24"/>
          <w:szCs w:val="24"/>
        </w:rPr>
        <w:t xml:space="preserve"> in Rome</w:t>
      </w:r>
      <w:r>
        <w:rPr>
          <w:sz w:val="24"/>
          <w:szCs w:val="24"/>
        </w:rPr>
        <w:t xml:space="preserve"> and killed him, crowning himself emperor of the Byzantine. He then tried to negotiate peace with Parviz by sending diplomats to his court. Parviz, however, rejected their offer.</w:t>
      </w:r>
      <w:r w:rsidR="00864C72" w:rsidRPr="00864C72">
        <w:rPr>
          <w:sz w:val="24"/>
          <w:szCs w:val="24"/>
        </w:rPr>
        <w:t xml:space="preserve"> </w:t>
      </w:r>
      <w:r w:rsidR="005C47E2">
        <w:rPr>
          <w:sz w:val="24"/>
          <w:szCs w:val="24"/>
        </w:rPr>
        <w:t>His ex-brother-</w:t>
      </w:r>
      <w:r w:rsidR="005C47E2">
        <w:rPr>
          <w:sz w:val="24"/>
          <w:szCs w:val="24"/>
        </w:rPr>
        <w:lastRenderedPageBreak/>
        <w:t>in-law</w:t>
      </w:r>
      <w:r>
        <w:rPr>
          <w:sz w:val="24"/>
          <w:szCs w:val="24"/>
        </w:rPr>
        <w:t xml:space="preserve"> wanted </w:t>
      </w:r>
      <w:r w:rsidR="005419DE">
        <w:rPr>
          <w:sz w:val="24"/>
          <w:szCs w:val="24"/>
        </w:rPr>
        <w:t xml:space="preserve">to control </w:t>
      </w:r>
      <w:r>
        <w:rPr>
          <w:sz w:val="24"/>
          <w:szCs w:val="24"/>
        </w:rPr>
        <w:t xml:space="preserve">the Byzantine </w:t>
      </w:r>
      <w:r w:rsidRPr="00954A62">
        <w:rPr>
          <w:noProof/>
          <w:sz w:val="24"/>
          <w:szCs w:val="24"/>
        </w:rPr>
        <w:t>Empire</w:t>
      </w:r>
      <w:r w:rsidR="005C47E2">
        <w:rPr>
          <w:sz w:val="24"/>
          <w:szCs w:val="24"/>
        </w:rPr>
        <w:t xml:space="preserve"> and </w:t>
      </w:r>
      <w:r>
        <w:rPr>
          <w:sz w:val="24"/>
          <w:szCs w:val="24"/>
        </w:rPr>
        <w:t xml:space="preserve">Parviz dreamed of </w:t>
      </w:r>
      <w:r w:rsidR="00864C72">
        <w:rPr>
          <w:sz w:val="24"/>
          <w:szCs w:val="24"/>
        </w:rPr>
        <w:t>a</w:t>
      </w:r>
      <w:r>
        <w:rPr>
          <w:sz w:val="24"/>
          <w:szCs w:val="24"/>
        </w:rPr>
        <w:t xml:space="preserve"> rule </w:t>
      </w:r>
      <w:r w:rsidR="00864C72">
        <w:rPr>
          <w:sz w:val="24"/>
          <w:szCs w:val="24"/>
        </w:rPr>
        <w:t xml:space="preserve">that spanned </w:t>
      </w:r>
      <w:r>
        <w:rPr>
          <w:sz w:val="24"/>
          <w:szCs w:val="24"/>
        </w:rPr>
        <w:t xml:space="preserve">both </w:t>
      </w:r>
      <w:r w:rsidR="00EB2763">
        <w:rPr>
          <w:sz w:val="24"/>
          <w:szCs w:val="24"/>
        </w:rPr>
        <w:t>E</w:t>
      </w:r>
      <w:r>
        <w:rPr>
          <w:sz w:val="24"/>
          <w:szCs w:val="24"/>
        </w:rPr>
        <w:t xml:space="preserve">mpires. He </w:t>
      </w:r>
      <w:r w:rsidR="005C47E2">
        <w:rPr>
          <w:sz w:val="24"/>
          <w:szCs w:val="24"/>
        </w:rPr>
        <w:t xml:space="preserve">decided it would be best if </w:t>
      </w:r>
      <w:r>
        <w:rPr>
          <w:sz w:val="24"/>
          <w:szCs w:val="24"/>
        </w:rPr>
        <w:t xml:space="preserve">his brother-in-law </w:t>
      </w:r>
      <w:r w:rsidR="005C47E2">
        <w:rPr>
          <w:sz w:val="24"/>
          <w:szCs w:val="24"/>
        </w:rPr>
        <w:t>became</w:t>
      </w:r>
      <w:r>
        <w:rPr>
          <w:sz w:val="24"/>
          <w:szCs w:val="24"/>
        </w:rPr>
        <w:t xml:space="preserve"> the emperor of the Byzantine</w:t>
      </w:r>
      <w:r w:rsidR="005C47E2">
        <w:rPr>
          <w:sz w:val="24"/>
          <w:szCs w:val="24"/>
        </w:rPr>
        <w:t xml:space="preserve"> instead</w:t>
      </w:r>
      <w:r>
        <w:rPr>
          <w:sz w:val="24"/>
          <w:szCs w:val="24"/>
        </w:rPr>
        <w:t xml:space="preserve">. </w:t>
      </w:r>
      <w:commentRangeEnd w:id="145"/>
      <w:r w:rsidR="005C47E2">
        <w:rPr>
          <w:rStyle w:val="CommentReference"/>
        </w:rPr>
        <w:commentReference w:id="145"/>
      </w:r>
    </w:p>
    <w:p w14:paraId="6DA71CDA" w14:textId="350F9B0B" w:rsidR="00502B31" w:rsidRDefault="00864C72" w:rsidP="00BF115F">
      <w:pPr>
        <w:pStyle w:val="Normal1"/>
        <w:spacing w:line="360" w:lineRule="auto"/>
        <w:ind w:firstLine="630"/>
        <w:rPr>
          <w:sz w:val="24"/>
          <w:szCs w:val="24"/>
        </w:rPr>
      </w:pPr>
      <w:r>
        <w:rPr>
          <w:sz w:val="24"/>
          <w:szCs w:val="24"/>
        </w:rPr>
        <w:t>This became</w:t>
      </w:r>
      <w:r w:rsidR="00502B31">
        <w:rPr>
          <w:sz w:val="24"/>
          <w:szCs w:val="24"/>
        </w:rPr>
        <w:t xml:space="preserve"> one of his </w:t>
      </w:r>
      <w:r w:rsidR="00502B31" w:rsidRPr="006B3886">
        <w:rPr>
          <w:noProof/>
          <w:sz w:val="24"/>
          <w:szCs w:val="24"/>
        </w:rPr>
        <w:t>wors</w:t>
      </w:r>
      <w:r w:rsidR="006B3886">
        <w:rPr>
          <w:noProof/>
          <w:sz w:val="24"/>
          <w:szCs w:val="24"/>
        </w:rPr>
        <w:t>t</w:t>
      </w:r>
      <w:r w:rsidR="00502B31">
        <w:rPr>
          <w:sz w:val="24"/>
          <w:szCs w:val="24"/>
        </w:rPr>
        <w:t xml:space="preserve"> mistakes. Heraclius was Armenian and Christian, </w:t>
      </w:r>
      <w:r w:rsidR="00FC20F7">
        <w:rPr>
          <w:sz w:val="24"/>
          <w:szCs w:val="24"/>
        </w:rPr>
        <w:t xml:space="preserve">and </w:t>
      </w:r>
      <w:r w:rsidR="00502B31">
        <w:rPr>
          <w:sz w:val="24"/>
          <w:szCs w:val="24"/>
        </w:rPr>
        <w:t>so were most of the people in the Persian Armenia</w:t>
      </w:r>
      <w:r>
        <w:rPr>
          <w:sz w:val="24"/>
          <w:szCs w:val="24"/>
        </w:rPr>
        <w:t>n</w:t>
      </w:r>
      <w:r w:rsidR="00502B31">
        <w:rPr>
          <w:sz w:val="24"/>
          <w:szCs w:val="24"/>
        </w:rPr>
        <w:t xml:space="preserve"> territory</w:t>
      </w:r>
      <w:r w:rsidR="00FC20F7">
        <w:rPr>
          <w:sz w:val="24"/>
          <w:szCs w:val="24"/>
        </w:rPr>
        <w:t>.</w:t>
      </w:r>
      <w:r w:rsidR="00502B31">
        <w:rPr>
          <w:sz w:val="24"/>
          <w:szCs w:val="24"/>
        </w:rPr>
        <w:t xml:space="preserve"> </w:t>
      </w:r>
      <w:r w:rsidR="00FC20F7">
        <w:rPr>
          <w:sz w:val="24"/>
          <w:szCs w:val="24"/>
        </w:rPr>
        <w:t xml:space="preserve">Their </w:t>
      </w:r>
      <w:r w:rsidR="00502B31">
        <w:rPr>
          <w:sz w:val="24"/>
          <w:szCs w:val="24"/>
        </w:rPr>
        <w:t xml:space="preserve">loyalty was first </w:t>
      </w:r>
      <w:r>
        <w:rPr>
          <w:sz w:val="24"/>
          <w:szCs w:val="24"/>
        </w:rPr>
        <w:t xml:space="preserve">to </w:t>
      </w:r>
      <w:r w:rsidR="00502B31">
        <w:rPr>
          <w:sz w:val="24"/>
          <w:szCs w:val="24"/>
        </w:rPr>
        <w:t xml:space="preserve">their religion, and second to the Persian Empire. </w:t>
      </w:r>
      <w:r w:rsidR="00FC20F7">
        <w:rPr>
          <w:sz w:val="24"/>
          <w:szCs w:val="24"/>
        </w:rPr>
        <w:t>H</w:t>
      </w:r>
      <w:r w:rsidR="00502B31">
        <w:rPr>
          <w:sz w:val="24"/>
          <w:szCs w:val="24"/>
        </w:rPr>
        <w:t xml:space="preserve">e </w:t>
      </w:r>
      <w:r w:rsidR="00FC20F7">
        <w:rPr>
          <w:sz w:val="24"/>
          <w:szCs w:val="24"/>
        </w:rPr>
        <w:t>also</w:t>
      </w:r>
      <w:r w:rsidR="0078501E">
        <w:rPr>
          <w:sz w:val="24"/>
          <w:szCs w:val="24"/>
        </w:rPr>
        <w:t xml:space="preserve"> set</w:t>
      </w:r>
      <w:r w:rsidR="00502B31">
        <w:rPr>
          <w:sz w:val="24"/>
          <w:szCs w:val="24"/>
        </w:rPr>
        <w:t xml:space="preserve"> a good example for the Persian generals who wanted more power. If Heraclius could do it</w:t>
      </w:r>
      <w:r w:rsidR="005A106A">
        <w:rPr>
          <w:sz w:val="24"/>
          <w:szCs w:val="24"/>
        </w:rPr>
        <w:t>,</w:t>
      </w:r>
      <w:r w:rsidR="00502B31">
        <w:rPr>
          <w:sz w:val="24"/>
          <w:szCs w:val="24"/>
        </w:rPr>
        <w:t xml:space="preserve"> so could they.</w:t>
      </w:r>
    </w:p>
    <w:p w14:paraId="3F0ABBC0" w14:textId="3043D345" w:rsidR="00502B31" w:rsidRDefault="00502B31" w:rsidP="00BF115F">
      <w:pPr>
        <w:pStyle w:val="Normal1"/>
        <w:spacing w:line="360" w:lineRule="auto"/>
        <w:ind w:firstLine="630"/>
      </w:pPr>
      <w:r>
        <w:rPr>
          <w:sz w:val="24"/>
          <w:szCs w:val="24"/>
        </w:rPr>
        <w:t xml:space="preserve">At the </w:t>
      </w:r>
      <w:r w:rsidRPr="00015A4E">
        <w:rPr>
          <w:noProof/>
          <w:sz w:val="24"/>
          <w:szCs w:val="24"/>
        </w:rPr>
        <w:t>time</w:t>
      </w:r>
      <w:r>
        <w:rPr>
          <w:noProof/>
          <w:sz w:val="24"/>
          <w:szCs w:val="24"/>
        </w:rPr>
        <w:t>,</w:t>
      </w:r>
      <w:r>
        <w:rPr>
          <w:sz w:val="24"/>
          <w:szCs w:val="24"/>
        </w:rPr>
        <w:t xml:space="preserve"> Parviz was still young and </w:t>
      </w:r>
      <w:r>
        <w:rPr>
          <w:noProof/>
          <w:sz w:val="24"/>
          <w:szCs w:val="24"/>
        </w:rPr>
        <w:t>mighty</w:t>
      </w:r>
      <w:r>
        <w:rPr>
          <w:sz w:val="24"/>
          <w:szCs w:val="24"/>
        </w:rPr>
        <w:t>.</w:t>
      </w:r>
      <w:r w:rsidR="00C95F43">
        <w:rPr>
          <w:sz w:val="24"/>
          <w:szCs w:val="24"/>
        </w:rPr>
        <w:t xml:space="preserve"> </w:t>
      </w:r>
      <w:r>
        <w:rPr>
          <w:sz w:val="24"/>
          <w:szCs w:val="24"/>
        </w:rPr>
        <w:t xml:space="preserve">His generals were adding new territory to his </w:t>
      </w:r>
      <w:r w:rsidR="004B0D75">
        <w:rPr>
          <w:sz w:val="24"/>
          <w:szCs w:val="24"/>
        </w:rPr>
        <w:t>K</w:t>
      </w:r>
      <w:r>
        <w:rPr>
          <w:sz w:val="24"/>
          <w:szCs w:val="24"/>
        </w:rPr>
        <w:t>ingdom.</w:t>
      </w:r>
      <w:r w:rsidR="00C95F43">
        <w:rPr>
          <w:sz w:val="24"/>
          <w:szCs w:val="24"/>
        </w:rPr>
        <w:t xml:space="preserve"> </w:t>
      </w:r>
      <w:r>
        <w:rPr>
          <w:sz w:val="24"/>
          <w:szCs w:val="24"/>
        </w:rPr>
        <w:t xml:space="preserve">He </w:t>
      </w:r>
      <w:r w:rsidR="00213713">
        <w:rPr>
          <w:sz w:val="24"/>
          <w:szCs w:val="24"/>
        </w:rPr>
        <w:t xml:space="preserve">had </w:t>
      </w:r>
      <w:r>
        <w:rPr>
          <w:sz w:val="24"/>
          <w:szCs w:val="24"/>
        </w:rPr>
        <w:t>no need to accept the new Roman Empire’s peace offer.</w:t>
      </w:r>
      <w:r w:rsidR="00C95F43">
        <w:rPr>
          <w:sz w:val="24"/>
          <w:szCs w:val="24"/>
        </w:rPr>
        <w:t xml:space="preserve"> </w:t>
      </w:r>
      <w:r>
        <w:rPr>
          <w:sz w:val="24"/>
          <w:szCs w:val="24"/>
        </w:rPr>
        <w:t xml:space="preserve">Damascus and Jerusalem </w:t>
      </w:r>
      <w:r w:rsidRPr="00441C33">
        <w:rPr>
          <w:noProof/>
          <w:sz w:val="24"/>
          <w:szCs w:val="24"/>
        </w:rPr>
        <w:t>were captured</w:t>
      </w:r>
      <w:r>
        <w:rPr>
          <w:sz w:val="24"/>
          <w:szCs w:val="24"/>
        </w:rPr>
        <w:t xml:space="preserve"> in 613 and 614, by </w:t>
      </w:r>
      <w:r w:rsidR="005A106A">
        <w:rPr>
          <w:sz w:val="24"/>
          <w:szCs w:val="24"/>
        </w:rPr>
        <w:t xml:space="preserve">his </w:t>
      </w:r>
      <w:r>
        <w:rPr>
          <w:sz w:val="24"/>
          <w:szCs w:val="24"/>
        </w:rPr>
        <w:t xml:space="preserve">General Shahrbaraz and the True Cross was carried away in triumph. Another Persian general called Shahin occupied Egypt in 618. This victory fulfilled another of </w:t>
      </w:r>
      <w:r w:rsidR="0035623C" w:rsidRPr="0035623C">
        <w:rPr>
          <w:i/>
          <w:sz w:val="24"/>
          <w:szCs w:val="24"/>
        </w:rPr>
        <w:t>Husrō</w:t>
      </w:r>
      <w:r>
        <w:rPr>
          <w:sz w:val="24"/>
          <w:szCs w:val="24"/>
        </w:rPr>
        <w:t>-Parviz goal</w:t>
      </w:r>
      <w:r w:rsidR="005A106A">
        <w:rPr>
          <w:sz w:val="24"/>
          <w:szCs w:val="24"/>
        </w:rPr>
        <w:t>s:</w:t>
      </w:r>
      <w:r>
        <w:rPr>
          <w:sz w:val="24"/>
          <w:szCs w:val="24"/>
        </w:rPr>
        <w:t xml:space="preserve"> to extend his territory </w:t>
      </w:r>
      <w:r w:rsidR="005B24DC">
        <w:rPr>
          <w:sz w:val="24"/>
          <w:szCs w:val="24"/>
        </w:rPr>
        <w:t xml:space="preserve">back </w:t>
      </w:r>
      <w:r>
        <w:rPr>
          <w:sz w:val="24"/>
          <w:szCs w:val="24"/>
        </w:rPr>
        <w:t xml:space="preserve">to the size of Persian Empire </w:t>
      </w:r>
      <w:r w:rsidR="008A672F">
        <w:rPr>
          <w:sz w:val="24"/>
          <w:szCs w:val="24"/>
        </w:rPr>
        <w:t xml:space="preserve">in </w:t>
      </w:r>
      <w:r>
        <w:rPr>
          <w:sz w:val="24"/>
          <w:szCs w:val="24"/>
        </w:rPr>
        <w:t xml:space="preserve">the time of Achaemenids. </w:t>
      </w:r>
    </w:p>
    <w:p w14:paraId="19D1859A" w14:textId="350CBBE2" w:rsidR="00502B31" w:rsidRDefault="00502B31" w:rsidP="00BF115F">
      <w:pPr>
        <w:pStyle w:val="Normal1"/>
        <w:spacing w:line="360" w:lineRule="auto"/>
        <w:ind w:firstLine="630"/>
        <w:rPr>
          <w:sz w:val="24"/>
          <w:szCs w:val="24"/>
        </w:rPr>
      </w:pPr>
      <w:r>
        <w:rPr>
          <w:sz w:val="24"/>
          <w:szCs w:val="24"/>
        </w:rPr>
        <w:t xml:space="preserve">There is a Persian proverb that says, </w:t>
      </w:r>
      <w:r w:rsidRPr="00204333">
        <w:rPr>
          <w:i/>
          <w:sz w:val="24"/>
          <w:szCs w:val="24"/>
        </w:rPr>
        <w:t>When the fountain goes up eventually</w:t>
      </w:r>
      <w:r>
        <w:rPr>
          <w:i/>
          <w:sz w:val="24"/>
          <w:szCs w:val="24"/>
        </w:rPr>
        <w:t xml:space="preserve"> it </w:t>
      </w:r>
      <w:r w:rsidRPr="00204333">
        <w:rPr>
          <w:i/>
          <w:sz w:val="24"/>
          <w:szCs w:val="24"/>
        </w:rPr>
        <w:t>will fall</w:t>
      </w:r>
      <w:r>
        <w:rPr>
          <w:sz w:val="24"/>
          <w:szCs w:val="24"/>
        </w:rPr>
        <w:t>.</w:t>
      </w:r>
      <w:r w:rsidR="00C95F43">
        <w:rPr>
          <w:sz w:val="24"/>
          <w:szCs w:val="24"/>
        </w:rPr>
        <w:t xml:space="preserve"> </w:t>
      </w:r>
      <w:r>
        <w:rPr>
          <w:sz w:val="24"/>
          <w:szCs w:val="24"/>
        </w:rPr>
        <w:t xml:space="preserve">Parviz was fifty-four when two of his generals, Farrukh Hormozd, and his son Rostam Farrokhzad, rebelled against him. They welcomed Heraclius into northern Atropatene in 624. Heraclius then began sacking cities and temples, including the Adur Gushnasp temple. </w:t>
      </w:r>
    </w:p>
    <w:p w14:paraId="15FF180D" w14:textId="7B89A6EB" w:rsidR="00502B31" w:rsidRDefault="00502B31" w:rsidP="00BF115F">
      <w:pPr>
        <w:pStyle w:val="Normal1"/>
        <w:spacing w:line="360" w:lineRule="auto"/>
        <w:ind w:firstLine="630"/>
        <w:rPr>
          <w:sz w:val="24"/>
          <w:szCs w:val="24"/>
        </w:rPr>
      </w:pPr>
      <w:r>
        <w:rPr>
          <w:sz w:val="24"/>
          <w:szCs w:val="24"/>
        </w:rPr>
        <w:t xml:space="preserve">In 627, Heraclius defeated the Persian army at the Battle of Nineveh and advanced towards Tisfoon (Ctesiphon). Parviz, who was </w:t>
      </w:r>
      <w:commentRangeStart w:id="149"/>
      <w:commentRangeStart w:id="150"/>
      <w:r>
        <w:rPr>
          <w:sz w:val="24"/>
          <w:szCs w:val="24"/>
        </w:rPr>
        <w:t>58</w:t>
      </w:r>
      <w:commentRangeEnd w:id="149"/>
      <w:r w:rsidR="00E159EE">
        <w:rPr>
          <w:rStyle w:val="CommentReference"/>
        </w:rPr>
        <w:commentReference w:id="149"/>
      </w:r>
      <w:commentRangeEnd w:id="150"/>
      <w:r w:rsidR="00141851">
        <w:rPr>
          <w:rStyle w:val="CommentReference"/>
        </w:rPr>
        <w:commentReference w:id="150"/>
      </w:r>
      <w:r>
        <w:rPr>
          <w:sz w:val="24"/>
          <w:szCs w:val="24"/>
        </w:rPr>
        <w:t xml:space="preserve"> and suffered from diarrhea, fled from his favorite residence, Dastagird (near Ctesiphon), without resist</w:t>
      </w:r>
      <w:r w:rsidR="008A672F">
        <w:rPr>
          <w:sz w:val="24"/>
          <w:szCs w:val="24"/>
        </w:rPr>
        <w:t>ing</w:t>
      </w:r>
      <w:r>
        <w:rPr>
          <w:sz w:val="24"/>
          <w:szCs w:val="24"/>
        </w:rPr>
        <w:t xml:space="preserve">. </w:t>
      </w:r>
    </w:p>
    <w:p w14:paraId="764A598D" w14:textId="41C893E2" w:rsidR="00502B31" w:rsidRDefault="00502B31" w:rsidP="00BF115F">
      <w:pPr>
        <w:pStyle w:val="Normal1"/>
        <w:spacing w:line="360" w:lineRule="auto"/>
        <w:ind w:firstLine="630"/>
        <w:rPr>
          <w:sz w:val="24"/>
          <w:szCs w:val="24"/>
        </w:rPr>
      </w:pPr>
      <w:r>
        <w:rPr>
          <w:sz w:val="24"/>
          <w:szCs w:val="24"/>
        </w:rPr>
        <w:t xml:space="preserve">He again rejected the peace treaty with Heraclius, who </w:t>
      </w:r>
      <w:r w:rsidR="005B24DC">
        <w:rPr>
          <w:sz w:val="24"/>
          <w:szCs w:val="24"/>
        </w:rPr>
        <w:t xml:space="preserve">in return </w:t>
      </w:r>
      <w:r>
        <w:rPr>
          <w:sz w:val="24"/>
          <w:szCs w:val="24"/>
        </w:rPr>
        <w:t xml:space="preserve">captured Dastagird and plundered it. The sickness took </w:t>
      </w:r>
      <w:r w:rsidR="005B24DC">
        <w:rPr>
          <w:sz w:val="24"/>
          <w:szCs w:val="24"/>
        </w:rPr>
        <w:t>Parviz’s</w:t>
      </w:r>
      <w:r w:rsidR="00213713">
        <w:rPr>
          <w:sz w:val="24"/>
          <w:szCs w:val="24"/>
        </w:rPr>
        <w:t xml:space="preserve"> </w:t>
      </w:r>
      <w:r>
        <w:rPr>
          <w:sz w:val="24"/>
          <w:szCs w:val="24"/>
        </w:rPr>
        <w:t xml:space="preserve">sharpness and bravery from </w:t>
      </w:r>
      <w:r w:rsidRPr="00954A62">
        <w:rPr>
          <w:noProof/>
          <w:sz w:val="24"/>
          <w:szCs w:val="24"/>
        </w:rPr>
        <w:t>him</w:t>
      </w:r>
      <w:r>
        <w:rPr>
          <w:noProof/>
          <w:sz w:val="24"/>
          <w:szCs w:val="24"/>
        </w:rPr>
        <w:t>,</w:t>
      </w:r>
      <w:r>
        <w:rPr>
          <w:sz w:val="24"/>
          <w:szCs w:val="24"/>
        </w:rPr>
        <w:t xml:space="preserve"> and his letter to general </w:t>
      </w:r>
      <w:bookmarkStart w:id="151" w:name="_Hlk512415444"/>
      <w:r>
        <w:rPr>
          <w:sz w:val="24"/>
          <w:szCs w:val="24"/>
        </w:rPr>
        <w:t xml:space="preserve">Shahrbaraz </w:t>
      </w:r>
      <w:bookmarkEnd w:id="151"/>
      <w:r>
        <w:rPr>
          <w:sz w:val="24"/>
          <w:szCs w:val="24"/>
        </w:rPr>
        <w:t xml:space="preserve">was </w:t>
      </w:r>
      <w:r w:rsidRPr="00954A62">
        <w:rPr>
          <w:noProof/>
          <w:sz w:val="24"/>
          <w:szCs w:val="24"/>
        </w:rPr>
        <w:t>intercepted</w:t>
      </w:r>
      <w:r>
        <w:rPr>
          <w:sz w:val="24"/>
          <w:szCs w:val="24"/>
        </w:rPr>
        <w:t xml:space="preserve"> </w:t>
      </w:r>
      <w:r w:rsidR="00213713">
        <w:rPr>
          <w:sz w:val="24"/>
          <w:szCs w:val="24"/>
        </w:rPr>
        <w:t xml:space="preserve">so </w:t>
      </w:r>
      <w:r>
        <w:rPr>
          <w:sz w:val="24"/>
          <w:szCs w:val="24"/>
        </w:rPr>
        <w:t xml:space="preserve">he did not </w:t>
      </w:r>
      <w:r w:rsidR="00213713">
        <w:rPr>
          <w:sz w:val="24"/>
          <w:szCs w:val="24"/>
        </w:rPr>
        <w:t xml:space="preserve">receive </w:t>
      </w:r>
      <w:r>
        <w:rPr>
          <w:sz w:val="24"/>
          <w:szCs w:val="24"/>
        </w:rPr>
        <w:t>the help he was expecting.</w:t>
      </w:r>
    </w:p>
    <w:p w14:paraId="1D5A6438" w14:textId="74378C28" w:rsidR="00502B31" w:rsidRDefault="00502B31" w:rsidP="00BF115F">
      <w:pPr>
        <w:pStyle w:val="Normal1"/>
        <w:spacing w:line="360" w:lineRule="auto"/>
        <w:ind w:firstLine="630"/>
        <w:rPr>
          <w:sz w:val="24"/>
          <w:szCs w:val="24"/>
        </w:rPr>
      </w:pPr>
      <w:r>
        <w:rPr>
          <w:sz w:val="24"/>
          <w:szCs w:val="24"/>
        </w:rPr>
        <w:t xml:space="preserve">The </w:t>
      </w:r>
      <w:r w:rsidR="00C767C7">
        <w:rPr>
          <w:noProof/>
          <w:sz w:val="24"/>
          <w:szCs w:val="24"/>
        </w:rPr>
        <w:t>feuding</w:t>
      </w:r>
      <w:r w:rsidR="00C767C7">
        <w:rPr>
          <w:sz w:val="24"/>
          <w:szCs w:val="24"/>
        </w:rPr>
        <w:t xml:space="preserve"> </w:t>
      </w:r>
      <w:r>
        <w:rPr>
          <w:sz w:val="24"/>
          <w:szCs w:val="24"/>
        </w:rPr>
        <w:t>families included</w:t>
      </w:r>
      <w:r w:rsidR="005B24DC">
        <w:rPr>
          <w:sz w:val="24"/>
          <w:szCs w:val="24"/>
        </w:rPr>
        <w:t>;</w:t>
      </w:r>
      <w:r>
        <w:rPr>
          <w:sz w:val="24"/>
          <w:szCs w:val="24"/>
        </w:rPr>
        <w:t xml:space="preserve"> Shahrbaraz, who represented the Mihran family</w:t>
      </w:r>
      <w:r w:rsidR="00EB2763">
        <w:rPr>
          <w:sz w:val="24"/>
          <w:szCs w:val="24"/>
        </w:rPr>
        <w:t>;</w:t>
      </w:r>
      <w:r>
        <w:rPr>
          <w:sz w:val="24"/>
          <w:szCs w:val="24"/>
        </w:rPr>
        <w:t xml:space="preserve"> the </w:t>
      </w:r>
      <w:r w:rsidR="005B24DC">
        <w:rPr>
          <w:sz w:val="24"/>
          <w:szCs w:val="24"/>
        </w:rPr>
        <w:t>h</w:t>
      </w:r>
      <w:r>
        <w:rPr>
          <w:sz w:val="24"/>
          <w:szCs w:val="24"/>
        </w:rPr>
        <w:t xml:space="preserve">ouse of Ispahbudhan represented by </w:t>
      </w:r>
      <w:bookmarkStart w:id="152" w:name="_Hlk512411193"/>
      <w:r w:rsidRPr="00015A4E">
        <w:rPr>
          <w:noProof/>
          <w:sz w:val="24"/>
          <w:szCs w:val="24"/>
        </w:rPr>
        <w:t>spahbed</w:t>
      </w:r>
      <w:r>
        <w:rPr>
          <w:sz w:val="24"/>
          <w:szCs w:val="24"/>
        </w:rPr>
        <w:t xml:space="preserve"> Farrukh Hormizd </w:t>
      </w:r>
      <w:bookmarkEnd w:id="152"/>
      <w:r>
        <w:rPr>
          <w:sz w:val="24"/>
          <w:szCs w:val="24"/>
        </w:rPr>
        <w:t xml:space="preserve">and his two sons </w:t>
      </w:r>
      <w:r>
        <w:rPr>
          <w:sz w:val="24"/>
          <w:szCs w:val="24"/>
        </w:rPr>
        <w:lastRenderedPageBreak/>
        <w:t>Rostam Farrokhzad and Farrukhzad (</w:t>
      </w:r>
      <w:r w:rsidR="00C767C7">
        <w:rPr>
          <w:sz w:val="24"/>
          <w:szCs w:val="24"/>
        </w:rPr>
        <w:t xml:space="preserve">sitting </w:t>
      </w:r>
      <w:r>
        <w:rPr>
          <w:sz w:val="24"/>
          <w:szCs w:val="24"/>
        </w:rPr>
        <w:t>governors of Azerbaijan and Kurdistan)</w:t>
      </w:r>
      <w:r w:rsidR="00EB2763">
        <w:rPr>
          <w:sz w:val="24"/>
          <w:szCs w:val="24"/>
        </w:rPr>
        <w:t>;</w:t>
      </w:r>
      <w:r w:rsidR="00C95F43">
        <w:rPr>
          <w:sz w:val="24"/>
          <w:szCs w:val="24"/>
        </w:rPr>
        <w:t xml:space="preserve"> </w:t>
      </w:r>
      <w:r>
        <w:rPr>
          <w:sz w:val="24"/>
          <w:szCs w:val="24"/>
        </w:rPr>
        <w:t>the Armenian faction represented by Varaztirots II Bagratuni</w:t>
      </w:r>
      <w:r w:rsidR="00EB2763">
        <w:rPr>
          <w:sz w:val="24"/>
          <w:szCs w:val="24"/>
        </w:rPr>
        <w:t>;</w:t>
      </w:r>
      <w:r>
        <w:rPr>
          <w:sz w:val="24"/>
          <w:szCs w:val="24"/>
        </w:rPr>
        <w:t xml:space="preserve"> and </w:t>
      </w:r>
      <w:r w:rsidR="007917B7">
        <w:rPr>
          <w:sz w:val="24"/>
          <w:szCs w:val="24"/>
        </w:rPr>
        <w:t>finally,</w:t>
      </w:r>
      <w:r>
        <w:rPr>
          <w:sz w:val="24"/>
          <w:szCs w:val="24"/>
        </w:rPr>
        <w:t xml:space="preserve"> the Kanarang (</w:t>
      </w:r>
      <w:r w:rsidR="00AD0955">
        <w:rPr>
          <w:sz w:val="24"/>
          <w:szCs w:val="24"/>
        </w:rPr>
        <w:t>t</w:t>
      </w:r>
      <w:r>
        <w:rPr>
          <w:sz w:val="24"/>
          <w:szCs w:val="24"/>
        </w:rPr>
        <w:t>he governor of Khorasan)</w:t>
      </w:r>
      <w:r w:rsidR="00AD0955">
        <w:rPr>
          <w:sz w:val="24"/>
          <w:szCs w:val="24"/>
        </w:rPr>
        <w:t>. It was these groups who</w:t>
      </w:r>
      <w:r w:rsidR="006C0B09">
        <w:rPr>
          <w:sz w:val="24"/>
          <w:szCs w:val="24"/>
        </w:rPr>
        <w:t xml:space="preserve"> decided to </w:t>
      </w:r>
      <w:r w:rsidR="00AD0955">
        <w:rPr>
          <w:sz w:val="24"/>
          <w:szCs w:val="24"/>
        </w:rPr>
        <w:t xml:space="preserve">overthrow </w:t>
      </w:r>
      <w:r w:rsidR="006C0B09">
        <w:rPr>
          <w:sz w:val="24"/>
          <w:szCs w:val="24"/>
        </w:rPr>
        <w:t>the</w:t>
      </w:r>
      <w:r w:rsidR="005E02E4">
        <w:rPr>
          <w:sz w:val="24"/>
          <w:szCs w:val="24"/>
        </w:rPr>
        <w:t xml:space="preserve"> </w:t>
      </w:r>
      <w:r w:rsidR="004B0D75">
        <w:rPr>
          <w:sz w:val="24"/>
          <w:szCs w:val="24"/>
        </w:rPr>
        <w:t>K</w:t>
      </w:r>
      <w:r w:rsidR="006C0B09">
        <w:rPr>
          <w:sz w:val="24"/>
          <w:szCs w:val="24"/>
        </w:rPr>
        <w:t>ing</w:t>
      </w:r>
      <w:r>
        <w:rPr>
          <w:sz w:val="24"/>
          <w:szCs w:val="24"/>
        </w:rPr>
        <w:t xml:space="preserve">. </w:t>
      </w:r>
    </w:p>
    <w:p w14:paraId="2FC384B2" w14:textId="77777777" w:rsidR="00502B31" w:rsidRDefault="00502B31" w:rsidP="00BF115F">
      <w:pPr>
        <w:pStyle w:val="Normal1"/>
        <w:spacing w:line="360" w:lineRule="auto"/>
        <w:ind w:firstLine="630"/>
      </w:pPr>
      <w:r>
        <w:rPr>
          <w:sz w:val="24"/>
          <w:szCs w:val="24"/>
        </w:rPr>
        <w:t xml:space="preserve">In February, Qobād, along with </w:t>
      </w:r>
      <w:r w:rsidRPr="00015A4E">
        <w:rPr>
          <w:noProof/>
          <w:sz w:val="24"/>
          <w:szCs w:val="24"/>
        </w:rPr>
        <w:t>Aspad</w:t>
      </w:r>
      <w:r>
        <w:rPr>
          <w:sz w:val="24"/>
          <w:szCs w:val="24"/>
        </w:rPr>
        <w:t xml:space="preserve"> Gushnasp, captured Tisfoon and imprisoned Parviz. Qobād II then proclaimed himself as </w:t>
      </w:r>
      <w:r w:rsidR="004B0D75">
        <w:rPr>
          <w:sz w:val="24"/>
          <w:szCs w:val="24"/>
        </w:rPr>
        <w:t>K</w:t>
      </w:r>
      <w:r>
        <w:rPr>
          <w:sz w:val="24"/>
          <w:szCs w:val="24"/>
        </w:rPr>
        <w:t>ing of the Sasanian Empire on 25 February, and with the aid of Piruz Parviz, executed all his brothers and half-brothers, including Parviz's favorite son MardanShah.</w:t>
      </w:r>
    </w:p>
    <w:p w14:paraId="7AC67E05" w14:textId="733F250A" w:rsidR="00307CF0" w:rsidRDefault="00E63040" w:rsidP="00BF115F">
      <w:pPr>
        <w:pStyle w:val="Normal1"/>
        <w:spacing w:line="360" w:lineRule="auto"/>
        <w:ind w:firstLine="630"/>
      </w:pPr>
      <w:r>
        <w:rPr>
          <w:sz w:val="24"/>
          <w:szCs w:val="24"/>
        </w:rPr>
        <w:t>Historian</w:t>
      </w:r>
      <w:r w:rsidR="0002648C">
        <w:rPr>
          <w:sz w:val="24"/>
          <w:szCs w:val="24"/>
        </w:rPr>
        <w:t>s</w:t>
      </w:r>
      <w:r w:rsidR="00B95E48">
        <w:rPr>
          <w:sz w:val="24"/>
          <w:szCs w:val="24"/>
        </w:rPr>
        <w:t xml:space="preserve"> say</w:t>
      </w:r>
      <w:r w:rsidR="00C74E6B">
        <w:rPr>
          <w:sz w:val="24"/>
          <w:szCs w:val="24"/>
        </w:rPr>
        <w:t xml:space="preserve"> Parviz</w:t>
      </w:r>
      <w:r w:rsidR="00B95E48">
        <w:rPr>
          <w:sz w:val="24"/>
          <w:szCs w:val="24"/>
        </w:rPr>
        <w:t xml:space="preserve"> </w:t>
      </w:r>
      <w:r w:rsidR="0002648C">
        <w:rPr>
          <w:sz w:val="24"/>
          <w:szCs w:val="24"/>
        </w:rPr>
        <w:t>“</w:t>
      </w:r>
      <w:r w:rsidR="00B95E48">
        <w:rPr>
          <w:sz w:val="24"/>
          <w:szCs w:val="24"/>
        </w:rPr>
        <w:t>e</w:t>
      </w:r>
      <w:r w:rsidR="0002648C">
        <w:rPr>
          <w:sz w:val="24"/>
          <w:szCs w:val="24"/>
        </w:rPr>
        <w:t>xceeded</w:t>
      </w:r>
      <w:r w:rsidR="00B95E48">
        <w:rPr>
          <w:sz w:val="24"/>
          <w:szCs w:val="24"/>
        </w:rPr>
        <w:t xml:space="preserve"> </w:t>
      </w:r>
      <w:r>
        <w:rPr>
          <w:sz w:val="24"/>
          <w:szCs w:val="24"/>
        </w:rPr>
        <w:t xml:space="preserve">most of the other Persian </w:t>
      </w:r>
      <w:r w:rsidR="004B0D75">
        <w:rPr>
          <w:sz w:val="24"/>
          <w:szCs w:val="24"/>
        </w:rPr>
        <w:t>K</w:t>
      </w:r>
      <w:r>
        <w:rPr>
          <w:sz w:val="24"/>
          <w:szCs w:val="24"/>
        </w:rPr>
        <w:t xml:space="preserve">ings in bravery, </w:t>
      </w:r>
      <w:r w:rsidRPr="00954A62">
        <w:rPr>
          <w:noProof/>
          <w:sz w:val="24"/>
          <w:szCs w:val="24"/>
        </w:rPr>
        <w:t>wisdom</w:t>
      </w:r>
      <w:r w:rsidR="00954A62">
        <w:rPr>
          <w:noProof/>
          <w:sz w:val="24"/>
          <w:szCs w:val="24"/>
        </w:rPr>
        <w:t>,</w:t>
      </w:r>
      <w:r>
        <w:rPr>
          <w:sz w:val="24"/>
          <w:szCs w:val="24"/>
        </w:rPr>
        <w:t xml:space="preserve"> and forethought, and none match</w:t>
      </w:r>
      <w:r w:rsidR="0002648C">
        <w:rPr>
          <w:sz w:val="24"/>
          <w:szCs w:val="24"/>
        </w:rPr>
        <w:t>ed</w:t>
      </w:r>
      <w:r>
        <w:rPr>
          <w:sz w:val="24"/>
          <w:szCs w:val="24"/>
        </w:rPr>
        <w:t xml:space="preserve"> him in military might and triumph, </w:t>
      </w:r>
      <w:r w:rsidR="00B95E48">
        <w:rPr>
          <w:sz w:val="24"/>
          <w:szCs w:val="24"/>
        </w:rPr>
        <w:t xml:space="preserve">or </w:t>
      </w:r>
      <w:r>
        <w:rPr>
          <w:sz w:val="24"/>
          <w:szCs w:val="24"/>
        </w:rPr>
        <w:t>hoarding of treasures and good fortunes</w:t>
      </w:r>
      <w:r w:rsidR="0002648C">
        <w:rPr>
          <w:sz w:val="24"/>
          <w:szCs w:val="24"/>
        </w:rPr>
        <w:t>.</w:t>
      </w:r>
      <w:r w:rsidR="00C95F43">
        <w:rPr>
          <w:sz w:val="24"/>
          <w:szCs w:val="24"/>
        </w:rPr>
        <w:t xml:space="preserve"> </w:t>
      </w:r>
      <w:r w:rsidR="0002648C">
        <w:rPr>
          <w:sz w:val="24"/>
          <w:szCs w:val="24"/>
        </w:rPr>
        <w:t>H</w:t>
      </w:r>
      <w:r>
        <w:rPr>
          <w:sz w:val="24"/>
          <w:szCs w:val="24"/>
        </w:rPr>
        <w:t xml:space="preserve">ence the epithet Parviz, meaning victorious. When </w:t>
      </w:r>
      <w:r w:rsidR="00B95E48">
        <w:rPr>
          <w:sz w:val="24"/>
          <w:szCs w:val="24"/>
        </w:rPr>
        <w:t xml:space="preserve">he was </w:t>
      </w:r>
      <w:r>
        <w:rPr>
          <w:sz w:val="24"/>
          <w:szCs w:val="24"/>
        </w:rPr>
        <w:t xml:space="preserve">the </w:t>
      </w:r>
      <w:r w:rsidR="004B0D75">
        <w:rPr>
          <w:sz w:val="24"/>
          <w:szCs w:val="24"/>
        </w:rPr>
        <w:t>K</w:t>
      </w:r>
      <w:r>
        <w:rPr>
          <w:sz w:val="24"/>
          <w:szCs w:val="24"/>
        </w:rPr>
        <w:t>ing of Persia, he emulate</w:t>
      </w:r>
      <w:r w:rsidR="00B95E48">
        <w:rPr>
          <w:sz w:val="24"/>
          <w:szCs w:val="24"/>
        </w:rPr>
        <w:t>d</w:t>
      </w:r>
      <w:r>
        <w:rPr>
          <w:sz w:val="24"/>
          <w:szCs w:val="24"/>
        </w:rPr>
        <w:t xml:space="preserve"> the feats of the Achaemenids.</w:t>
      </w:r>
      <w:r w:rsidR="00C95F43">
        <w:rPr>
          <w:sz w:val="24"/>
          <w:szCs w:val="24"/>
        </w:rPr>
        <w:t xml:space="preserve"> </w:t>
      </w:r>
      <w:r>
        <w:rPr>
          <w:sz w:val="24"/>
          <w:szCs w:val="24"/>
        </w:rPr>
        <w:t>He conquer</w:t>
      </w:r>
      <w:r w:rsidR="00B95E48">
        <w:rPr>
          <w:sz w:val="24"/>
          <w:szCs w:val="24"/>
        </w:rPr>
        <w:t>ed</w:t>
      </w:r>
      <w:r>
        <w:rPr>
          <w:sz w:val="24"/>
          <w:szCs w:val="24"/>
        </w:rPr>
        <w:t xml:space="preserve"> the rich Roman provinces of the Middle East</w:t>
      </w:r>
      <w:r w:rsidR="00B95E48">
        <w:rPr>
          <w:sz w:val="24"/>
          <w:szCs w:val="24"/>
        </w:rPr>
        <w:t>.”</w:t>
      </w:r>
      <w:r w:rsidR="00482A04" w:rsidRPr="00BF115F">
        <w:rPr>
          <w:b/>
          <w:sz w:val="24"/>
          <w:szCs w:val="24"/>
          <w:vertAlign w:val="superscript"/>
        </w:rPr>
        <w:t>1</w:t>
      </w:r>
      <w:r>
        <w:rPr>
          <w:sz w:val="24"/>
          <w:szCs w:val="24"/>
        </w:rPr>
        <w:t xml:space="preserve"> </w:t>
      </w:r>
      <w:r w:rsidR="006378D8">
        <w:rPr>
          <w:sz w:val="24"/>
          <w:szCs w:val="24"/>
        </w:rPr>
        <w:t xml:space="preserve">Aside from </w:t>
      </w:r>
      <w:r>
        <w:rPr>
          <w:sz w:val="24"/>
          <w:szCs w:val="24"/>
        </w:rPr>
        <w:t>his love story</w:t>
      </w:r>
      <w:r w:rsidR="00B95E48">
        <w:rPr>
          <w:sz w:val="24"/>
          <w:szCs w:val="24"/>
        </w:rPr>
        <w:t>,</w:t>
      </w:r>
      <w:r>
        <w:rPr>
          <w:sz w:val="24"/>
          <w:szCs w:val="24"/>
        </w:rPr>
        <w:t xml:space="preserve"> much literature </w:t>
      </w:r>
      <w:r w:rsidR="00B95E48">
        <w:rPr>
          <w:sz w:val="24"/>
          <w:szCs w:val="24"/>
        </w:rPr>
        <w:t>has been</w:t>
      </w:r>
      <w:r>
        <w:rPr>
          <w:sz w:val="24"/>
          <w:szCs w:val="24"/>
        </w:rPr>
        <w:t xml:space="preserve"> written about him which blame</w:t>
      </w:r>
      <w:r w:rsidR="00B95E48">
        <w:rPr>
          <w:sz w:val="24"/>
          <w:szCs w:val="24"/>
        </w:rPr>
        <w:t>s</w:t>
      </w:r>
      <w:r>
        <w:rPr>
          <w:sz w:val="24"/>
          <w:szCs w:val="24"/>
        </w:rPr>
        <w:t xml:space="preserve"> his action</w:t>
      </w:r>
      <w:r w:rsidR="00B95E48">
        <w:rPr>
          <w:sz w:val="24"/>
          <w:szCs w:val="24"/>
        </w:rPr>
        <w:t>s</w:t>
      </w:r>
      <w:r>
        <w:rPr>
          <w:sz w:val="24"/>
          <w:szCs w:val="24"/>
        </w:rPr>
        <w:t xml:space="preserve"> </w:t>
      </w:r>
      <w:r w:rsidR="00B95E48">
        <w:rPr>
          <w:sz w:val="24"/>
          <w:szCs w:val="24"/>
        </w:rPr>
        <w:t>for</w:t>
      </w:r>
      <w:r>
        <w:rPr>
          <w:sz w:val="24"/>
          <w:szCs w:val="24"/>
        </w:rPr>
        <w:t xml:space="preserve"> the fall of </w:t>
      </w:r>
      <w:r w:rsidR="00B95E48">
        <w:rPr>
          <w:sz w:val="24"/>
          <w:szCs w:val="24"/>
        </w:rPr>
        <w:t xml:space="preserve">the </w:t>
      </w:r>
      <w:r w:rsidR="00B87899">
        <w:rPr>
          <w:sz w:val="24"/>
          <w:szCs w:val="24"/>
        </w:rPr>
        <w:t>Persian Empire 2</w:t>
      </w:r>
      <w:r>
        <w:rPr>
          <w:sz w:val="24"/>
          <w:szCs w:val="24"/>
        </w:rPr>
        <w:t>0 years after his assassination.</w:t>
      </w:r>
      <w:r w:rsidR="00C95F43">
        <w:rPr>
          <w:sz w:val="24"/>
          <w:szCs w:val="24"/>
        </w:rPr>
        <w:t xml:space="preserve"> </w:t>
      </w:r>
    </w:p>
    <w:p w14:paraId="2BDD9275" w14:textId="30C7236A" w:rsidR="00307CF0" w:rsidRDefault="00E63040" w:rsidP="00BF115F">
      <w:pPr>
        <w:pStyle w:val="Normal1"/>
        <w:spacing w:line="360" w:lineRule="auto"/>
        <w:ind w:firstLine="630"/>
      </w:pPr>
      <w:r>
        <w:rPr>
          <w:sz w:val="24"/>
          <w:szCs w:val="24"/>
        </w:rPr>
        <w:t xml:space="preserve">Some blame him for his pride which caused him to be </w:t>
      </w:r>
      <w:r w:rsidR="00B95E48">
        <w:rPr>
          <w:sz w:val="24"/>
          <w:szCs w:val="24"/>
        </w:rPr>
        <w:t>at</w:t>
      </w:r>
      <w:r>
        <w:rPr>
          <w:sz w:val="24"/>
          <w:szCs w:val="24"/>
        </w:rPr>
        <w:t xml:space="preserve"> war most of his life. Although conquering new land</w:t>
      </w:r>
      <w:r w:rsidR="00B95E48">
        <w:rPr>
          <w:sz w:val="24"/>
          <w:szCs w:val="24"/>
        </w:rPr>
        <w:t>s</w:t>
      </w:r>
      <w:r>
        <w:rPr>
          <w:sz w:val="24"/>
          <w:szCs w:val="24"/>
        </w:rPr>
        <w:t xml:space="preserve"> made him the most powerful emper</w:t>
      </w:r>
      <w:r w:rsidR="00B95E48">
        <w:rPr>
          <w:sz w:val="24"/>
          <w:szCs w:val="24"/>
        </w:rPr>
        <w:t>or in the history of his time, p</w:t>
      </w:r>
      <w:r>
        <w:rPr>
          <w:sz w:val="24"/>
          <w:szCs w:val="24"/>
        </w:rPr>
        <w:t xml:space="preserve">eople </w:t>
      </w:r>
      <w:r w:rsidR="00B95E48">
        <w:rPr>
          <w:sz w:val="24"/>
          <w:szCs w:val="24"/>
        </w:rPr>
        <w:t>grew</w:t>
      </w:r>
      <w:r>
        <w:rPr>
          <w:sz w:val="24"/>
          <w:szCs w:val="24"/>
        </w:rPr>
        <w:t xml:space="preserve"> tired of constant war</w:t>
      </w:r>
      <w:r w:rsidR="00B95E48">
        <w:rPr>
          <w:sz w:val="24"/>
          <w:szCs w:val="24"/>
        </w:rPr>
        <w:t xml:space="preserve">, which caused </w:t>
      </w:r>
      <w:r w:rsidR="00015A4E" w:rsidRPr="00015A4E">
        <w:rPr>
          <w:noProof/>
          <w:sz w:val="24"/>
          <w:szCs w:val="24"/>
        </w:rPr>
        <w:t>di</w:t>
      </w:r>
      <w:r w:rsidR="00015A4E">
        <w:rPr>
          <w:noProof/>
          <w:sz w:val="24"/>
          <w:szCs w:val="24"/>
        </w:rPr>
        <w:t>s</w:t>
      </w:r>
      <w:r w:rsidR="00015A4E" w:rsidRPr="00015A4E">
        <w:rPr>
          <w:noProof/>
          <w:sz w:val="24"/>
          <w:szCs w:val="24"/>
        </w:rPr>
        <w:t>satis</w:t>
      </w:r>
      <w:r w:rsidRPr="00015A4E">
        <w:rPr>
          <w:noProof/>
          <w:sz w:val="24"/>
          <w:szCs w:val="24"/>
        </w:rPr>
        <w:t>faction</w:t>
      </w:r>
      <w:r w:rsidR="00B95E48">
        <w:rPr>
          <w:sz w:val="24"/>
          <w:szCs w:val="24"/>
        </w:rPr>
        <w:t xml:space="preserve"> in his support</w:t>
      </w:r>
      <w:r>
        <w:rPr>
          <w:sz w:val="24"/>
          <w:szCs w:val="24"/>
        </w:rPr>
        <w:t xml:space="preserve">. </w:t>
      </w:r>
      <w:r w:rsidR="007917B7">
        <w:rPr>
          <w:sz w:val="24"/>
          <w:szCs w:val="24"/>
        </w:rPr>
        <w:t>Therefore,</w:t>
      </w:r>
      <w:r w:rsidR="00A00CAB">
        <w:rPr>
          <w:sz w:val="24"/>
          <w:szCs w:val="24"/>
        </w:rPr>
        <w:t xml:space="preserve"> his generals</w:t>
      </w:r>
      <w:r>
        <w:rPr>
          <w:sz w:val="24"/>
          <w:szCs w:val="24"/>
        </w:rPr>
        <w:t xml:space="preserve"> freed his imprison</w:t>
      </w:r>
      <w:r w:rsidR="00B95E48">
        <w:rPr>
          <w:sz w:val="24"/>
          <w:szCs w:val="24"/>
        </w:rPr>
        <w:t>ed</w:t>
      </w:r>
      <w:r w:rsidR="00423275">
        <w:rPr>
          <w:sz w:val="24"/>
          <w:szCs w:val="24"/>
        </w:rPr>
        <w:t xml:space="preserve"> son Qobād and killed</w:t>
      </w:r>
      <w:r w:rsidR="00C74E6B">
        <w:rPr>
          <w:sz w:val="24"/>
          <w:szCs w:val="24"/>
        </w:rPr>
        <w:t xml:space="preserve"> Parviz</w:t>
      </w:r>
      <w:r w:rsidR="00423275">
        <w:rPr>
          <w:sz w:val="24"/>
          <w:szCs w:val="24"/>
        </w:rPr>
        <w:t xml:space="preserve">. </w:t>
      </w:r>
      <w:r>
        <w:rPr>
          <w:sz w:val="24"/>
          <w:szCs w:val="24"/>
        </w:rPr>
        <w:t xml:space="preserve">This account can be </w:t>
      </w:r>
      <w:r w:rsidR="004F4436">
        <w:rPr>
          <w:sz w:val="24"/>
          <w:szCs w:val="24"/>
        </w:rPr>
        <w:t xml:space="preserve">considered </w:t>
      </w:r>
      <w:r w:rsidRPr="006B3886">
        <w:rPr>
          <w:noProof/>
          <w:sz w:val="24"/>
          <w:szCs w:val="24"/>
        </w:rPr>
        <w:t>true</w:t>
      </w:r>
      <w:r w:rsidR="006B3886">
        <w:rPr>
          <w:noProof/>
          <w:sz w:val="24"/>
          <w:szCs w:val="24"/>
        </w:rPr>
        <w:t>,</w:t>
      </w:r>
      <w:r>
        <w:rPr>
          <w:sz w:val="24"/>
          <w:szCs w:val="24"/>
        </w:rPr>
        <w:t xml:space="preserve"> but the </w:t>
      </w:r>
      <w:r w:rsidR="004F4436">
        <w:rPr>
          <w:sz w:val="24"/>
          <w:szCs w:val="24"/>
        </w:rPr>
        <w:t xml:space="preserve">family </w:t>
      </w:r>
      <w:r>
        <w:rPr>
          <w:sz w:val="24"/>
          <w:szCs w:val="24"/>
        </w:rPr>
        <w:t xml:space="preserve">reasons of greed, </w:t>
      </w:r>
      <w:r w:rsidRPr="006B3886">
        <w:rPr>
          <w:noProof/>
          <w:sz w:val="24"/>
          <w:szCs w:val="24"/>
        </w:rPr>
        <w:t>covetousness</w:t>
      </w:r>
      <w:r w:rsidR="006B3886">
        <w:rPr>
          <w:noProof/>
          <w:sz w:val="24"/>
          <w:szCs w:val="24"/>
        </w:rPr>
        <w:t>,</w:t>
      </w:r>
      <w:r>
        <w:rPr>
          <w:sz w:val="24"/>
          <w:szCs w:val="24"/>
        </w:rPr>
        <w:t xml:space="preserve"> and jealousy are </w:t>
      </w:r>
      <w:r w:rsidR="001B099E">
        <w:rPr>
          <w:sz w:val="24"/>
          <w:szCs w:val="24"/>
        </w:rPr>
        <w:t>absent</w:t>
      </w:r>
      <w:r>
        <w:rPr>
          <w:sz w:val="24"/>
          <w:szCs w:val="24"/>
        </w:rPr>
        <w:t xml:space="preserve">. </w:t>
      </w:r>
    </w:p>
    <w:p w14:paraId="6E486A18" w14:textId="15CC0A55" w:rsidR="0081260F" w:rsidRDefault="00E63040" w:rsidP="00BF115F">
      <w:pPr>
        <w:pStyle w:val="Normal1"/>
        <w:spacing w:line="360" w:lineRule="auto"/>
        <w:ind w:firstLine="630"/>
        <w:rPr>
          <w:sz w:val="24"/>
          <w:szCs w:val="24"/>
        </w:rPr>
      </w:pPr>
      <w:r>
        <w:rPr>
          <w:sz w:val="24"/>
          <w:szCs w:val="24"/>
        </w:rPr>
        <w:t>Almost all those who overthr</w:t>
      </w:r>
      <w:r w:rsidR="00910C74">
        <w:rPr>
          <w:sz w:val="24"/>
          <w:szCs w:val="24"/>
        </w:rPr>
        <w:t>e</w:t>
      </w:r>
      <w:r>
        <w:rPr>
          <w:sz w:val="24"/>
          <w:szCs w:val="24"/>
        </w:rPr>
        <w:t>w</w:t>
      </w:r>
      <w:r w:rsidR="00C74E6B">
        <w:rPr>
          <w:sz w:val="24"/>
          <w:szCs w:val="24"/>
        </w:rPr>
        <w:t xml:space="preserve"> Parviz</w:t>
      </w:r>
      <w:r>
        <w:rPr>
          <w:sz w:val="24"/>
          <w:szCs w:val="24"/>
        </w:rPr>
        <w:t xml:space="preserve"> had some </w:t>
      </w:r>
      <w:r w:rsidRPr="006B3886">
        <w:rPr>
          <w:noProof/>
          <w:sz w:val="24"/>
          <w:szCs w:val="24"/>
        </w:rPr>
        <w:t>relation</w:t>
      </w:r>
      <w:r>
        <w:rPr>
          <w:sz w:val="24"/>
          <w:szCs w:val="24"/>
        </w:rPr>
        <w:t xml:space="preserve"> with </w:t>
      </w:r>
      <w:r w:rsidR="00910C74">
        <w:rPr>
          <w:sz w:val="24"/>
          <w:szCs w:val="24"/>
        </w:rPr>
        <w:t xml:space="preserve">the </w:t>
      </w:r>
      <w:r>
        <w:rPr>
          <w:sz w:val="24"/>
          <w:szCs w:val="24"/>
        </w:rPr>
        <w:t xml:space="preserve">Roman Empire at some </w:t>
      </w:r>
      <w:r w:rsidRPr="006B3886">
        <w:rPr>
          <w:noProof/>
          <w:sz w:val="24"/>
          <w:szCs w:val="24"/>
        </w:rPr>
        <w:t>point</w:t>
      </w:r>
      <w:r>
        <w:rPr>
          <w:sz w:val="24"/>
          <w:szCs w:val="24"/>
        </w:rPr>
        <w:t xml:space="preserve"> in their lives. That is why, after killing</w:t>
      </w:r>
      <w:r w:rsidR="00C74E6B">
        <w:rPr>
          <w:sz w:val="24"/>
          <w:szCs w:val="24"/>
        </w:rPr>
        <w:t xml:space="preserve"> Parviz</w:t>
      </w:r>
      <w:r w:rsidR="001B099E">
        <w:rPr>
          <w:sz w:val="24"/>
          <w:szCs w:val="24"/>
        </w:rPr>
        <w:t>,</w:t>
      </w:r>
      <w:r w:rsidR="00423275">
        <w:rPr>
          <w:sz w:val="24"/>
          <w:szCs w:val="24"/>
        </w:rPr>
        <w:t xml:space="preserve"> Kavadh</w:t>
      </w:r>
      <w:r w:rsidR="00B87899">
        <w:rPr>
          <w:sz w:val="24"/>
          <w:szCs w:val="24"/>
        </w:rPr>
        <w:t>(</w:t>
      </w:r>
      <w:r w:rsidR="00B87899" w:rsidRPr="00F1078F">
        <w:rPr>
          <w:noProof/>
          <w:sz w:val="24"/>
          <w:szCs w:val="24"/>
        </w:rPr>
        <w:t>Shiruya</w:t>
      </w:r>
      <w:r w:rsidR="00B87899">
        <w:rPr>
          <w:noProof/>
          <w:sz w:val="24"/>
          <w:szCs w:val="24"/>
        </w:rPr>
        <w:t>)</w:t>
      </w:r>
      <w:r>
        <w:rPr>
          <w:sz w:val="24"/>
          <w:szCs w:val="24"/>
        </w:rPr>
        <w:t xml:space="preserve"> then made peace with the Byzantine emperor Heraclius</w:t>
      </w:r>
      <w:r w:rsidR="00910C74">
        <w:rPr>
          <w:sz w:val="24"/>
          <w:szCs w:val="24"/>
        </w:rPr>
        <w:t xml:space="preserve"> and gave</w:t>
      </w:r>
      <w:r>
        <w:rPr>
          <w:sz w:val="24"/>
          <w:szCs w:val="24"/>
        </w:rPr>
        <w:t xml:space="preserve"> the Byzantines all their lost territories, their captured soldiers, a war indemnity, the True Cross</w:t>
      </w:r>
      <w:r w:rsidR="001B099E">
        <w:rPr>
          <w:sz w:val="24"/>
          <w:szCs w:val="24"/>
        </w:rPr>
        <w:t>,</w:t>
      </w:r>
      <w:r>
        <w:rPr>
          <w:sz w:val="24"/>
          <w:szCs w:val="24"/>
        </w:rPr>
        <w:t xml:space="preserve"> and other relics </w:t>
      </w:r>
      <w:r w:rsidR="0081260F" w:rsidRPr="00441C33">
        <w:rPr>
          <w:noProof/>
          <w:sz w:val="24"/>
          <w:szCs w:val="24"/>
        </w:rPr>
        <w:t>lost</w:t>
      </w:r>
      <w:r w:rsidR="0081260F">
        <w:rPr>
          <w:sz w:val="24"/>
          <w:szCs w:val="24"/>
        </w:rPr>
        <w:t xml:space="preserve"> in Jerusalem in 614</w:t>
      </w:r>
      <w:r>
        <w:rPr>
          <w:sz w:val="24"/>
          <w:szCs w:val="24"/>
        </w:rPr>
        <w:t>.</w:t>
      </w:r>
      <w:r w:rsidR="00507866">
        <w:rPr>
          <w:sz w:val="24"/>
          <w:szCs w:val="24"/>
        </w:rPr>
        <w:t xml:space="preserve"> </w:t>
      </w:r>
    </w:p>
    <w:p w14:paraId="6B1B0185" w14:textId="14487B50" w:rsidR="006402A3" w:rsidRDefault="00E63040" w:rsidP="00BF115F">
      <w:pPr>
        <w:pStyle w:val="Normal1"/>
        <w:spacing w:line="360" w:lineRule="auto"/>
        <w:ind w:firstLine="630"/>
        <w:rPr>
          <w:sz w:val="24"/>
          <w:szCs w:val="24"/>
        </w:rPr>
      </w:pPr>
      <w:r>
        <w:rPr>
          <w:sz w:val="24"/>
          <w:szCs w:val="24"/>
        </w:rPr>
        <w:t xml:space="preserve">These generals wanted </w:t>
      </w:r>
      <w:r w:rsidRPr="00954A62">
        <w:rPr>
          <w:noProof/>
          <w:sz w:val="24"/>
          <w:szCs w:val="24"/>
        </w:rPr>
        <w:t>power</w:t>
      </w:r>
      <w:r w:rsidR="00954A62">
        <w:rPr>
          <w:noProof/>
          <w:sz w:val="24"/>
          <w:szCs w:val="24"/>
        </w:rPr>
        <w:t>,</w:t>
      </w:r>
      <w:r>
        <w:rPr>
          <w:sz w:val="24"/>
          <w:szCs w:val="24"/>
        </w:rPr>
        <w:t xml:space="preserve"> and they did not care what would happen to their country. Without </w:t>
      </w:r>
      <w:r w:rsidR="00824B40">
        <w:rPr>
          <w:sz w:val="24"/>
          <w:szCs w:val="24"/>
        </w:rPr>
        <w:t xml:space="preserve">understanding </w:t>
      </w:r>
      <w:r>
        <w:rPr>
          <w:sz w:val="24"/>
          <w:szCs w:val="24"/>
        </w:rPr>
        <w:t xml:space="preserve">that greed </w:t>
      </w:r>
      <w:r w:rsidR="006402A3">
        <w:rPr>
          <w:sz w:val="24"/>
          <w:szCs w:val="24"/>
        </w:rPr>
        <w:t>was</w:t>
      </w:r>
      <w:r>
        <w:rPr>
          <w:sz w:val="24"/>
          <w:szCs w:val="24"/>
        </w:rPr>
        <w:t xml:space="preserve"> their motive, we cannot </w:t>
      </w:r>
      <w:r w:rsidR="00824B40">
        <w:rPr>
          <w:sz w:val="24"/>
          <w:szCs w:val="24"/>
        </w:rPr>
        <w:t xml:space="preserve">comprehend </w:t>
      </w:r>
      <w:r>
        <w:rPr>
          <w:sz w:val="24"/>
          <w:szCs w:val="24"/>
        </w:rPr>
        <w:lastRenderedPageBreak/>
        <w:t>why</w:t>
      </w:r>
      <w:r w:rsidR="006402A3">
        <w:rPr>
          <w:sz w:val="24"/>
          <w:szCs w:val="24"/>
        </w:rPr>
        <w:t>,</w:t>
      </w:r>
      <w:r>
        <w:rPr>
          <w:sz w:val="24"/>
          <w:szCs w:val="24"/>
        </w:rPr>
        <w:t xml:space="preserve"> before they kill</w:t>
      </w:r>
      <w:r w:rsidR="006402A3">
        <w:rPr>
          <w:sz w:val="24"/>
          <w:szCs w:val="24"/>
        </w:rPr>
        <w:t>ed</w:t>
      </w:r>
      <w:r>
        <w:rPr>
          <w:sz w:val="24"/>
          <w:szCs w:val="24"/>
        </w:rPr>
        <w:t xml:space="preserve"> the </w:t>
      </w:r>
      <w:r w:rsidR="004B0D75">
        <w:rPr>
          <w:sz w:val="24"/>
          <w:szCs w:val="24"/>
        </w:rPr>
        <w:t>K</w:t>
      </w:r>
      <w:r>
        <w:rPr>
          <w:sz w:val="24"/>
          <w:szCs w:val="24"/>
        </w:rPr>
        <w:t>ing (</w:t>
      </w:r>
      <w:r w:rsidR="0035623C" w:rsidRPr="0035623C">
        <w:rPr>
          <w:i/>
          <w:sz w:val="24"/>
          <w:szCs w:val="24"/>
        </w:rPr>
        <w:t>Husrō</w:t>
      </w:r>
      <w:r>
        <w:rPr>
          <w:sz w:val="24"/>
          <w:szCs w:val="24"/>
        </w:rPr>
        <w:t>-Parviz) they killed his 15 sons</w:t>
      </w:r>
      <w:r w:rsidR="006402A3">
        <w:rPr>
          <w:sz w:val="24"/>
          <w:szCs w:val="24"/>
        </w:rPr>
        <w:t>.</w:t>
      </w:r>
      <w:r>
        <w:rPr>
          <w:sz w:val="24"/>
          <w:szCs w:val="24"/>
        </w:rPr>
        <w:t xml:space="preserve"> They wanted no </w:t>
      </w:r>
      <w:r w:rsidR="009647CD">
        <w:rPr>
          <w:sz w:val="24"/>
          <w:szCs w:val="24"/>
        </w:rPr>
        <w:t>Prince</w:t>
      </w:r>
      <w:r>
        <w:rPr>
          <w:sz w:val="24"/>
          <w:szCs w:val="24"/>
        </w:rPr>
        <w:t xml:space="preserve"> to claim the throne but one who blindly obeyed them. </w:t>
      </w:r>
    </w:p>
    <w:p w14:paraId="06162D40" w14:textId="1CF9B48A" w:rsidR="00307CF0" w:rsidRDefault="00E63040" w:rsidP="00BF115F">
      <w:pPr>
        <w:pStyle w:val="Normal1"/>
        <w:spacing w:line="360" w:lineRule="auto"/>
        <w:ind w:firstLine="630"/>
      </w:pPr>
      <w:r>
        <w:rPr>
          <w:sz w:val="24"/>
          <w:szCs w:val="24"/>
        </w:rPr>
        <w:t xml:space="preserve">Unfortunately, none of those nobles could make the others agree to his </w:t>
      </w:r>
      <w:r w:rsidRPr="006B3886">
        <w:rPr>
          <w:noProof/>
          <w:sz w:val="24"/>
          <w:szCs w:val="24"/>
        </w:rPr>
        <w:t>rule</w:t>
      </w:r>
      <w:r w:rsidR="006B3886">
        <w:rPr>
          <w:noProof/>
          <w:sz w:val="24"/>
          <w:szCs w:val="24"/>
        </w:rPr>
        <w:t>,</w:t>
      </w:r>
      <w:r>
        <w:rPr>
          <w:sz w:val="24"/>
          <w:szCs w:val="24"/>
        </w:rPr>
        <w:t xml:space="preserve"> and </w:t>
      </w:r>
      <w:r w:rsidR="006402A3">
        <w:rPr>
          <w:sz w:val="24"/>
          <w:szCs w:val="24"/>
        </w:rPr>
        <w:t>an</w:t>
      </w:r>
      <w:r>
        <w:rPr>
          <w:sz w:val="24"/>
          <w:szCs w:val="24"/>
        </w:rPr>
        <w:t xml:space="preserve"> internal war followed further weakened the </w:t>
      </w:r>
      <w:r w:rsidR="00EB2763">
        <w:rPr>
          <w:sz w:val="24"/>
          <w:szCs w:val="24"/>
        </w:rPr>
        <w:t>E</w:t>
      </w:r>
      <w:r>
        <w:rPr>
          <w:sz w:val="24"/>
          <w:szCs w:val="24"/>
        </w:rPr>
        <w:t>mpire and tore the country. There are some stories about</w:t>
      </w:r>
      <w:r w:rsidR="00C74E6B">
        <w:rPr>
          <w:sz w:val="24"/>
          <w:szCs w:val="24"/>
        </w:rPr>
        <w:t xml:space="preserve"> Parviz</w:t>
      </w:r>
      <w:r>
        <w:rPr>
          <w:sz w:val="24"/>
          <w:szCs w:val="24"/>
        </w:rPr>
        <w:t xml:space="preserve"> being superstitious and acted according to the </w:t>
      </w:r>
      <w:r w:rsidR="00423275">
        <w:rPr>
          <w:sz w:val="24"/>
          <w:szCs w:val="24"/>
        </w:rPr>
        <w:t xml:space="preserve">astrologers’ </w:t>
      </w:r>
      <w:r w:rsidR="00423275" w:rsidRPr="006B3886">
        <w:rPr>
          <w:noProof/>
          <w:sz w:val="24"/>
          <w:szCs w:val="24"/>
        </w:rPr>
        <w:t>findings</w:t>
      </w:r>
      <w:r w:rsidR="006B3886">
        <w:rPr>
          <w:noProof/>
          <w:sz w:val="24"/>
          <w:szCs w:val="24"/>
        </w:rPr>
        <w:t>. T</w:t>
      </w:r>
      <w:r w:rsidRPr="006B3886">
        <w:rPr>
          <w:noProof/>
          <w:sz w:val="24"/>
          <w:szCs w:val="24"/>
        </w:rPr>
        <w:t>herefore</w:t>
      </w:r>
      <w:r>
        <w:rPr>
          <w:sz w:val="24"/>
          <w:szCs w:val="24"/>
        </w:rPr>
        <w:t xml:space="preserve">, </w:t>
      </w:r>
      <w:r w:rsidR="00930B53">
        <w:rPr>
          <w:sz w:val="24"/>
          <w:szCs w:val="24"/>
        </w:rPr>
        <w:t xml:space="preserve">they blame him for </w:t>
      </w:r>
      <w:r>
        <w:rPr>
          <w:sz w:val="24"/>
          <w:szCs w:val="24"/>
        </w:rPr>
        <w:t>the Empire</w:t>
      </w:r>
      <w:r w:rsidR="00930B53">
        <w:rPr>
          <w:sz w:val="24"/>
          <w:szCs w:val="24"/>
        </w:rPr>
        <w:t>’s</w:t>
      </w:r>
      <w:r>
        <w:rPr>
          <w:sz w:val="24"/>
          <w:szCs w:val="24"/>
        </w:rPr>
        <w:t xml:space="preserve"> collapse. </w:t>
      </w:r>
    </w:p>
    <w:p w14:paraId="1BD2B350" w14:textId="77777777" w:rsidR="00930B53" w:rsidRDefault="00930B53" w:rsidP="00BF115F">
      <w:pPr>
        <w:pStyle w:val="Normal1"/>
        <w:spacing w:line="360" w:lineRule="auto"/>
        <w:ind w:firstLine="630"/>
        <w:rPr>
          <w:sz w:val="24"/>
          <w:szCs w:val="24"/>
        </w:rPr>
      </w:pPr>
      <w:r>
        <w:rPr>
          <w:sz w:val="24"/>
          <w:szCs w:val="24"/>
        </w:rPr>
        <w:t>Recall the following were foretold:</w:t>
      </w:r>
    </w:p>
    <w:p w14:paraId="7D35CD57" w14:textId="036695DE" w:rsidR="00307CF0" w:rsidRDefault="00E63040" w:rsidP="00BF115F">
      <w:pPr>
        <w:pStyle w:val="Normal1"/>
        <w:spacing w:line="360" w:lineRule="auto"/>
        <w:ind w:firstLine="630"/>
      </w:pPr>
      <w:r>
        <w:rPr>
          <w:sz w:val="24"/>
          <w:szCs w:val="24"/>
        </w:rPr>
        <w:t>In the convent</w:t>
      </w:r>
      <w:r w:rsidR="00930B53">
        <w:rPr>
          <w:sz w:val="24"/>
          <w:szCs w:val="24"/>
        </w:rPr>
        <w:t>,</w:t>
      </w:r>
      <w:r>
        <w:rPr>
          <w:sz w:val="24"/>
          <w:szCs w:val="24"/>
        </w:rPr>
        <w:t xml:space="preserve"> the priest told</w:t>
      </w:r>
      <w:r w:rsidR="00C74E6B">
        <w:rPr>
          <w:sz w:val="24"/>
          <w:szCs w:val="24"/>
        </w:rPr>
        <w:t xml:space="preserve"> Parviz</w:t>
      </w:r>
      <w:r>
        <w:rPr>
          <w:sz w:val="24"/>
          <w:szCs w:val="24"/>
        </w:rPr>
        <w:t xml:space="preserve"> that he would become a </w:t>
      </w:r>
      <w:r w:rsidR="004B0D75">
        <w:rPr>
          <w:sz w:val="24"/>
          <w:szCs w:val="24"/>
        </w:rPr>
        <w:t>K</w:t>
      </w:r>
      <w:r>
        <w:rPr>
          <w:sz w:val="24"/>
          <w:szCs w:val="24"/>
        </w:rPr>
        <w:t>ing and stay on the throne for 38 years</w:t>
      </w:r>
      <w:r w:rsidR="00930B53">
        <w:rPr>
          <w:sz w:val="24"/>
          <w:szCs w:val="24"/>
        </w:rPr>
        <w:t xml:space="preserve"> and h</w:t>
      </w:r>
      <w:r>
        <w:rPr>
          <w:sz w:val="24"/>
          <w:szCs w:val="24"/>
        </w:rPr>
        <w:t xml:space="preserve">is uncle was going to hurt him but would be killed by him. Later his uncle rebelled against </w:t>
      </w:r>
      <w:r w:rsidRPr="00954A62">
        <w:rPr>
          <w:noProof/>
          <w:sz w:val="24"/>
          <w:szCs w:val="24"/>
        </w:rPr>
        <w:t>him</w:t>
      </w:r>
      <w:r w:rsidR="00954A62">
        <w:rPr>
          <w:noProof/>
          <w:sz w:val="24"/>
          <w:szCs w:val="24"/>
        </w:rPr>
        <w:t>,</w:t>
      </w:r>
      <w:r>
        <w:rPr>
          <w:sz w:val="24"/>
          <w:szCs w:val="24"/>
        </w:rPr>
        <w:t xml:space="preserve"> and </w:t>
      </w:r>
      <w:r w:rsidR="006B3886">
        <w:rPr>
          <w:noProof/>
          <w:sz w:val="24"/>
          <w:szCs w:val="24"/>
        </w:rPr>
        <w:t xml:space="preserve">Parviz's order </w:t>
      </w:r>
      <w:r w:rsidR="00930B53">
        <w:rPr>
          <w:noProof/>
          <w:sz w:val="24"/>
          <w:szCs w:val="24"/>
        </w:rPr>
        <w:t xml:space="preserve">saw him </w:t>
      </w:r>
      <w:r w:rsidR="006B3886">
        <w:rPr>
          <w:noProof/>
          <w:sz w:val="24"/>
          <w:szCs w:val="24"/>
        </w:rPr>
        <w:t>murdered</w:t>
      </w:r>
      <w:r w:rsidR="00930B53">
        <w:rPr>
          <w:noProof/>
          <w:sz w:val="24"/>
          <w:szCs w:val="24"/>
        </w:rPr>
        <w:t>.</w:t>
      </w:r>
    </w:p>
    <w:p w14:paraId="1413752D" w14:textId="53F58D72" w:rsidR="00307CF0" w:rsidRDefault="00E63040" w:rsidP="00BF115F">
      <w:pPr>
        <w:pStyle w:val="Normal1"/>
        <w:spacing w:line="480" w:lineRule="auto"/>
        <w:ind w:firstLine="630"/>
      </w:pPr>
      <w:r>
        <w:rPr>
          <w:sz w:val="24"/>
          <w:szCs w:val="24"/>
        </w:rPr>
        <w:t>The astronomer told</w:t>
      </w:r>
      <w:r w:rsidR="00C74E6B">
        <w:rPr>
          <w:sz w:val="24"/>
          <w:szCs w:val="24"/>
        </w:rPr>
        <w:t xml:space="preserve"> Parviz</w:t>
      </w:r>
      <w:r>
        <w:rPr>
          <w:sz w:val="24"/>
          <w:szCs w:val="24"/>
        </w:rPr>
        <w:t xml:space="preserve"> that his son was </w:t>
      </w:r>
      <w:r w:rsidR="00FB6DAD">
        <w:rPr>
          <w:sz w:val="24"/>
          <w:szCs w:val="24"/>
        </w:rPr>
        <w:t xml:space="preserve">a </w:t>
      </w:r>
      <w:r>
        <w:rPr>
          <w:sz w:val="24"/>
          <w:szCs w:val="24"/>
        </w:rPr>
        <w:t xml:space="preserve">bad </w:t>
      </w:r>
      <w:r w:rsidR="00FB6DAD">
        <w:rPr>
          <w:sz w:val="24"/>
          <w:szCs w:val="24"/>
        </w:rPr>
        <w:t>o</w:t>
      </w:r>
      <w:r>
        <w:rPr>
          <w:sz w:val="24"/>
          <w:szCs w:val="24"/>
        </w:rPr>
        <w:t>men.</w:t>
      </w:r>
      <w:r w:rsidR="00C95F43">
        <w:rPr>
          <w:sz w:val="24"/>
          <w:szCs w:val="24"/>
        </w:rPr>
        <w:t xml:space="preserve"> </w:t>
      </w:r>
      <w:r>
        <w:rPr>
          <w:sz w:val="24"/>
          <w:szCs w:val="24"/>
        </w:rPr>
        <w:t xml:space="preserve">When his son </w:t>
      </w:r>
      <w:r w:rsidR="004239B3">
        <w:rPr>
          <w:sz w:val="24"/>
          <w:szCs w:val="24"/>
        </w:rPr>
        <w:t>became 20</w:t>
      </w:r>
      <w:r>
        <w:rPr>
          <w:sz w:val="24"/>
          <w:szCs w:val="24"/>
        </w:rPr>
        <w:t xml:space="preserve">, </w:t>
      </w:r>
      <w:r w:rsidR="00BF115F">
        <w:rPr>
          <w:sz w:val="24"/>
          <w:szCs w:val="24"/>
        </w:rPr>
        <w:t>Parviz</w:t>
      </w:r>
      <w:r>
        <w:rPr>
          <w:sz w:val="24"/>
          <w:szCs w:val="24"/>
        </w:rPr>
        <w:t xml:space="preserve"> put him </w:t>
      </w:r>
      <w:r w:rsidR="00FB6DAD">
        <w:rPr>
          <w:sz w:val="24"/>
          <w:szCs w:val="24"/>
        </w:rPr>
        <w:t>under</w:t>
      </w:r>
      <w:r>
        <w:rPr>
          <w:sz w:val="24"/>
          <w:szCs w:val="24"/>
        </w:rPr>
        <w:t xml:space="preserve"> house arrest. The same son eventually </w:t>
      </w:r>
      <w:r w:rsidR="00A5526F">
        <w:rPr>
          <w:sz w:val="24"/>
          <w:szCs w:val="24"/>
        </w:rPr>
        <w:t xml:space="preserve">had him </w:t>
      </w:r>
      <w:r>
        <w:rPr>
          <w:sz w:val="24"/>
          <w:szCs w:val="24"/>
        </w:rPr>
        <w:t xml:space="preserve">killed </w:t>
      </w:r>
      <w:r w:rsidR="00A5526F">
        <w:rPr>
          <w:sz w:val="24"/>
          <w:szCs w:val="24"/>
        </w:rPr>
        <w:t>along with</w:t>
      </w:r>
      <w:r>
        <w:rPr>
          <w:sz w:val="24"/>
          <w:szCs w:val="24"/>
        </w:rPr>
        <w:t xml:space="preserve"> </w:t>
      </w:r>
      <w:r w:rsidR="00A5526F">
        <w:rPr>
          <w:sz w:val="24"/>
          <w:szCs w:val="24"/>
        </w:rPr>
        <w:t xml:space="preserve">each </w:t>
      </w:r>
      <w:r>
        <w:rPr>
          <w:sz w:val="24"/>
          <w:szCs w:val="24"/>
        </w:rPr>
        <w:t>of his 15</w:t>
      </w:r>
      <w:r w:rsidR="00015A4E">
        <w:rPr>
          <w:sz w:val="24"/>
          <w:szCs w:val="24"/>
        </w:rPr>
        <w:t xml:space="preserve"> </w:t>
      </w:r>
      <w:r w:rsidR="00954A62">
        <w:rPr>
          <w:noProof/>
          <w:sz w:val="24"/>
          <w:szCs w:val="24"/>
        </w:rPr>
        <w:t>children</w:t>
      </w:r>
      <w:r>
        <w:rPr>
          <w:sz w:val="24"/>
          <w:szCs w:val="24"/>
        </w:rPr>
        <w:t>.</w:t>
      </w:r>
    </w:p>
    <w:p w14:paraId="4982E87C" w14:textId="1C00AEA6" w:rsidR="00307CF0" w:rsidRDefault="00A5526F" w:rsidP="00BF115F">
      <w:pPr>
        <w:pStyle w:val="Normal1"/>
        <w:spacing w:line="360" w:lineRule="auto"/>
        <w:ind w:firstLine="630"/>
      </w:pPr>
      <w:r>
        <w:rPr>
          <w:sz w:val="24"/>
          <w:szCs w:val="24"/>
        </w:rPr>
        <w:t xml:space="preserve">Parviz </w:t>
      </w:r>
      <w:r w:rsidR="00E63040" w:rsidRPr="00441C33">
        <w:rPr>
          <w:noProof/>
          <w:sz w:val="24"/>
          <w:szCs w:val="24"/>
        </w:rPr>
        <w:t>was told</w:t>
      </w:r>
      <w:r w:rsidR="00E63040">
        <w:rPr>
          <w:sz w:val="24"/>
          <w:szCs w:val="24"/>
        </w:rPr>
        <w:t xml:space="preserve"> that he would be </w:t>
      </w:r>
      <w:r w:rsidR="00015A4E">
        <w:rPr>
          <w:noProof/>
          <w:sz w:val="24"/>
          <w:szCs w:val="24"/>
        </w:rPr>
        <w:t>murder</w:t>
      </w:r>
      <w:r w:rsidR="00E63040" w:rsidRPr="00015A4E">
        <w:rPr>
          <w:noProof/>
          <w:sz w:val="24"/>
          <w:szCs w:val="24"/>
        </w:rPr>
        <w:t>ed</w:t>
      </w:r>
      <w:r w:rsidR="00E63040">
        <w:rPr>
          <w:sz w:val="24"/>
          <w:szCs w:val="24"/>
        </w:rPr>
        <w:t xml:space="preserve"> by a man from the east. He shot a man thinking he was the one </w:t>
      </w:r>
      <w:r>
        <w:rPr>
          <w:sz w:val="24"/>
          <w:szCs w:val="24"/>
        </w:rPr>
        <w:t>foretold</w:t>
      </w:r>
      <w:r w:rsidR="00E63040">
        <w:rPr>
          <w:sz w:val="24"/>
          <w:szCs w:val="24"/>
        </w:rPr>
        <w:t xml:space="preserve"> but he was </w:t>
      </w:r>
      <w:r w:rsidR="00E63040" w:rsidRPr="00954A62">
        <w:rPr>
          <w:noProof/>
          <w:sz w:val="24"/>
          <w:szCs w:val="24"/>
        </w:rPr>
        <w:t>wrong</w:t>
      </w:r>
      <w:r>
        <w:rPr>
          <w:noProof/>
          <w:sz w:val="24"/>
          <w:szCs w:val="24"/>
        </w:rPr>
        <w:t>.</w:t>
      </w:r>
      <w:r>
        <w:rPr>
          <w:sz w:val="24"/>
          <w:szCs w:val="24"/>
        </w:rPr>
        <w:t xml:space="preserve"> T</w:t>
      </w:r>
      <w:r w:rsidR="00E63040">
        <w:rPr>
          <w:sz w:val="24"/>
          <w:szCs w:val="24"/>
        </w:rPr>
        <w:t xml:space="preserve">he slain man’s son </w:t>
      </w:r>
      <w:r>
        <w:rPr>
          <w:sz w:val="24"/>
          <w:szCs w:val="24"/>
        </w:rPr>
        <w:t xml:space="preserve">was the one hired by Qobād to </w:t>
      </w:r>
      <w:r w:rsidR="00E63040">
        <w:rPr>
          <w:sz w:val="24"/>
          <w:szCs w:val="24"/>
        </w:rPr>
        <w:t>kill</w:t>
      </w:r>
      <w:r w:rsidR="00C74E6B">
        <w:rPr>
          <w:sz w:val="24"/>
          <w:szCs w:val="24"/>
        </w:rPr>
        <w:t xml:space="preserve"> Parviz</w:t>
      </w:r>
      <w:r w:rsidR="00E63040">
        <w:rPr>
          <w:sz w:val="24"/>
          <w:szCs w:val="24"/>
        </w:rPr>
        <w:t>.</w:t>
      </w:r>
    </w:p>
    <w:p w14:paraId="3E1DAC2C" w14:textId="6138DD09" w:rsidR="00307CF0" w:rsidRDefault="00E63040" w:rsidP="00BF115F">
      <w:pPr>
        <w:pStyle w:val="Normal1"/>
        <w:spacing w:line="360" w:lineRule="auto"/>
        <w:ind w:firstLine="630"/>
      </w:pPr>
      <w:r>
        <w:rPr>
          <w:sz w:val="24"/>
          <w:szCs w:val="24"/>
        </w:rPr>
        <w:t xml:space="preserve">He </w:t>
      </w:r>
      <w:r w:rsidRPr="00441C33">
        <w:rPr>
          <w:noProof/>
          <w:sz w:val="24"/>
          <w:szCs w:val="24"/>
        </w:rPr>
        <w:t>was told</w:t>
      </w:r>
      <w:r>
        <w:rPr>
          <w:sz w:val="24"/>
          <w:szCs w:val="24"/>
        </w:rPr>
        <w:t xml:space="preserve"> that one of his grandchildren would cause the Persian Empire to collapse. His grandson was the last Sassanid </w:t>
      </w:r>
      <w:r w:rsidR="004B0D75">
        <w:rPr>
          <w:sz w:val="24"/>
          <w:szCs w:val="24"/>
        </w:rPr>
        <w:t>K</w:t>
      </w:r>
      <w:r>
        <w:rPr>
          <w:sz w:val="24"/>
          <w:szCs w:val="24"/>
        </w:rPr>
        <w:t>ing</w:t>
      </w:r>
      <w:r w:rsidR="00BA60F3">
        <w:rPr>
          <w:sz w:val="24"/>
          <w:szCs w:val="24"/>
        </w:rPr>
        <w:t>. He</w:t>
      </w:r>
      <w:r>
        <w:rPr>
          <w:sz w:val="24"/>
          <w:szCs w:val="24"/>
        </w:rPr>
        <w:t xml:space="preserve"> was defeated by </w:t>
      </w:r>
      <w:r w:rsidR="00FB6DAD">
        <w:rPr>
          <w:sz w:val="24"/>
          <w:szCs w:val="24"/>
        </w:rPr>
        <w:t xml:space="preserve">the </w:t>
      </w:r>
      <w:r>
        <w:rPr>
          <w:sz w:val="24"/>
          <w:szCs w:val="24"/>
        </w:rPr>
        <w:t xml:space="preserve">Arabs and </w:t>
      </w:r>
      <w:r w:rsidRPr="00441C33">
        <w:rPr>
          <w:noProof/>
          <w:sz w:val="24"/>
          <w:szCs w:val="24"/>
        </w:rPr>
        <w:t>was killed</w:t>
      </w:r>
      <w:r>
        <w:rPr>
          <w:sz w:val="24"/>
          <w:szCs w:val="24"/>
        </w:rPr>
        <w:t>.</w:t>
      </w:r>
    </w:p>
    <w:p w14:paraId="1362E6A2" w14:textId="389BDEC5" w:rsidR="00307CF0" w:rsidRDefault="00BA60F3" w:rsidP="00BF115F">
      <w:pPr>
        <w:pStyle w:val="Normal1"/>
        <w:spacing w:line="360" w:lineRule="auto"/>
        <w:ind w:firstLine="630"/>
      </w:pPr>
      <w:r>
        <w:rPr>
          <w:noProof/>
          <w:sz w:val="24"/>
          <w:szCs w:val="24"/>
        </w:rPr>
        <w:t>He was told a</w:t>
      </w:r>
      <w:r w:rsidR="006B3886">
        <w:rPr>
          <w:noProof/>
          <w:sz w:val="24"/>
          <w:szCs w:val="24"/>
        </w:rPr>
        <w:t>n Arab would invade his country</w:t>
      </w:r>
      <w:r w:rsidR="00E63040">
        <w:rPr>
          <w:sz w:val="24"/>
          <w:szCs w:val="24"/>
        </w:rPr>
        <w:t>. In 600,</w:t>
      </w:r>
      <w:r w:rsidR="00C74E6B">
        <w:rPr>
          <w:sz w:val="24"/>
          <w:szCs w:val="24"/>
        </w:rPr>
        <w:t xml:space="preserve"> Parviz</w:t>
      </w:r>
      <w:r w:rsidR="00E63040">
        <w:rPr>
          <w:sz w:val="24"/>
          <w:szCs w:val="24"/>
        </w:rPr>
        <w:t xml:space="preserve"> executed Al-Nu'man III, King of the Lakhmids of Al-Hira. He thought he was the one that astronomers </w:t>
      </w:r>
      <w:r w:rsidR="003D2531">
        <w:rPr>
          <w:sz w:val="24"/>
          <w:szCs w:val="24"/>
        </w:rPr>
        <w:t xml:space="preserve">had </w:t>
      </w:r>
      <w:r w:rsidR="00E63040">
        <w:rPr>
          <w:sz w:val="24"/>
          <w:szCs w:val="24"/>
        </w:rPr>
        <w:t xml:space="preserve">warned him </w:t>
      </w:r>
      <w:r w:rsidR="00E63040" w:rsidRPr="00441C33">
        <w:rPr>
          <w:noProof/>
          <w:sz w:val="24"/>
          <w:szCs w:val="24"/>
        </w:rPr>
        <w:t>about</w:t>
      </w:r>
      <w:r w:rsidR="00E63040">
        <w:rPr>
          <w:sz w:val="24"/>
          <w:szCs w:val="24"/>
        </w:rPr>
        <w:t xml:space="preserve">. But his action made the border </w:t>
      </w:r>
      <w:r w:rsidR="00E63040" w:rsidRPr="00954A62">
        <w:rPr>
          <w:noProof/>
          <w:sz w:val="24"/>
          <w:szCs w:val="24"/>
        </w:rPr>
        <w:t>unsafe</w:t>
      </w:r>
      <w:r w:rsidR="00954A62">
        <w:rPr>
          <w:noProof/>
          <w:sz w:val="24"/>
          <w:szCs w:val="24"/>
        </w:rPr>
        <w:t>,</w:t>
      </w:r>
      <w:r w:rsidR="00E63040">
        <w:rPr>
          <w:sz w:val="24"/>
          <w:szCs w:val="24"/>
        </w:rPr>
        <w:t xml:space="preserve"> and </w:t>
      </w:r>
      <w:r>
        <w:rPr>
          <w:sz w:val="24"/>
          <w:szCs w:val="24"/>
        </w:rPr>
        <w:t xml:space="preserve">later the </w:t>
      </w:r>
      <w:r w:rsidR="00E63040">
        <w:rPr>
          <w:sz w:val="24"/>
          <w:szCs w:val="24"/>
        </w:rPr>
        <w:t>Arabs easily attack</w:t>
      </w:r>
      <w:r>
        <w:rPr>
          <w:sz w:val="24"/>
          <w:szCs w:val="24"/>
        </w:rPr>
        <w:t>ed</w:t>
      </w:r>
      <w:r w:rsidR="00E63040">
        <w:rPr>
          <w:sz w:val="24"/>
          <w:szCs w:val="24"/>
        </w:rPr>
        <w:t xml:space="preserve"> Iran.</w:t>
      </w:r>
    </w:p>
    <w:p w14:paraId="543695BD" w14:textId="6ACE195B" w:rsidR="00307CF0" w:rsidRDefault="00E63040" w:rsidP="00BF115F">
      <w:pPr>
        <w:pStyle w:val="Normal1"/>
        <w:spacing w:line="360" w:lineRule="auto"/>
        <w:ind w:firstLine="630"/>
      </w:pPr>
      <w:r>
        <w:rPr>
          <w:sz w:val="24"/>
          <w:szCs w:val="24"/>
        </w:rPr>
        <w:t xml:space="preserve">If we believe the above claims </w:t>
      </w:r>
      <w:r w:rsidR="00BA60F3">
        <w:rPr>
          <w:sz w:val="24"/>
          <w:szCs w:val="24"/>
        </w:rPr>
        <w:t xml:space="preserve">as </w:t>
      </w:r>
      <w:r>
        <w:rPr>
          <w:sz w:val="24"/>
          <w:szCs w:val="24"/>
        </w:rPr>
        <w:t>true, we have to admit that the people in those time</w:t>
      </w:r>
      <w:r w:rsidR="003D2531">
        <w:rPr>
          <w:sz w:val="24"/>
          <w:szCs w:val="24"/>
        </w:rPr>
        <w:t>s</w:t>
      </w:r>
      <w:r>
        <w:rPr>
          <w:sz w:val="24"/>
          <w:szCs w:val="24"/>
        </w:rPr>
        <w:t xml:space="preserve"> could predict </w:t>
      </w:r>
      <w:r w:rsidR="00ED53C0">
        <w:rPr>
          <w:sz w:val="24"/>
          <w:szCs w:val="24"/>
        </w:rPr>
        <w:t xml:space="preserve">life’s </w:t>
      </w:r>
      <w:r>
        <w:rPr>
          <w:sz w:val="24"/>
          <w:szCs w:val="24"/>
        </w:rPr>
        <w:t>events precisely</w:t>
      </w:r>
      <w:r w:rsidR="003D2531">
        <w:rPr>
          <w:sz w:val="24"/>
          <w:szCs w:val="24"/>
        </w:rPr>
        <w:t>,</w:t>
      </w:r>
      <w:r>
        <w:rPr>
          <w:sz w:val="24"/>
          <w:szCs w:val="24"/>
        </w:rPr>
        <w:t xml:space="preserve"> which is hard to </w:t>
      </w:r>
      <w:r w:rsidRPr="00954A62">
        <w:rPr>
          <w:noProof/>
          <w:sz w:val="24"/>
          <w:szCs w:val="24"/>
        </w:rPr>
        <w:t>believe</w:t>
      </w:r>
      <w:r>
        <w:rPr>
          <w:sz w:val="24"/>
          <w:szCs w:val="24"/>
        </w:rPr>
        <w:t xml:space="preserve">. </w:t>
      </w:r>
    </w:p>
    <w:p w14:paraId="4D1B590A" w14:textId="7FAFAE4B" w:rsidR="00307CF0" w:rsidRDefault="00E63040" w:rsidP="00BF115F">
      <w:pPr>
        <w:pStyle w:val="Normal1"/>
        <w:spacing w:line="360" w:lineRule="auto"/>
        <w:ind w:firstLine="630"/>
      </w:pPr>
      <w:r>
        <w:rPr>
          <w:sz w:val="24"/>
          <w:szCs w:val="24"/>
        </w:rPr>
        <w:lastRenderedPageBreak/>
        <w:t xml:space="preserve">What happened to those who conspired against </w:t>
      </w:r>
      <w:r w:rsidR="002829B1">
        <w:rPr>
          <w:sz w:val="24"/>
          <w:szCs w:val="24"/>
        </w:rPr>
        <w:t>Parviz</w:t>
      </w:r>
      <w:r>
        <w:rPr>
          <w:sz w:val="24"/>
          <w:szCs w:val="24"/>
        </w:rPr>
        <w:t xml:space="preserve">? All of them but two lost their lives within </w:t>
      </w:r>
      <w:r w:rsidR="006B3886">
        <w:rPr>
          <w:noProof/>
          <w:sz w:val="24"/>
          <w:szCs w:val="24"/>
        </w:rPr>
        <w:t>five</w:t>
      </w:r>
      <w:r>
        <w:rPr>
          <w:sz w:val="24"/>
          <w:szCs w:val="24"/>
        </w:rPr>
        <w:t xml:space="preserve"> years of his </w:t>
      </w:r>
      <w:r w:rsidR="003D2531">
        <w:rPr>
          <w:sz w:val="24"/>
          <w:szCs w:val="24"/>
        </w:rPr>
        <w:t>assassination</w:t>
      </w:r>
      <w:r>
        <w:rPr>
          <w:sz w:val="24"/>
          <w:szCs w:val="24"/>
        </w:rPr>
        <w:t xml:space="preserve">. </w:t>
      </w:r>
    </w:p>
    <w:p w14:paraId="2D33A542" w14:textId="45B33598" w:rsidR="00307CF0" w:rsidRDefault="00015A4E" w:rsidP="00BF115F">
      <w:pPr>
        <w:pStyle w:val="Normal1"/>
        <w:spacing w:line="360" w:lineRule="auto"/>
        <w:ind w:firstLine="630"/>
      </w:pPr>
      <w:r>
        <w:rPr>
          <w:sz w:val="24"/>
          <w:szCs w:val="24"/>
        </w:rPr>
        <w:t xml:space="preserve">The Ispahbudhan </w:t>
      </w:r>
      <w:bookmarkStart w:id="153" w:name="_Hlk512415497"/>
      <w:r w:rsidR="002829B1">
        <w:rPr>
          <w:sz w:val="24"/>
          <w:szCs w:val="24"/>
        </w:rPr>
        <w:t>s</w:t>
      </w:r>
      <w:r w:rsidR="00E63040">
        <w:rPr>
          <w:sz w:val="24"/>
          <w:szCs w:val="24"/>
        </w:rPr>
        <w:t xml:space="preserve">pahbed </w:t>
      </w:r>
      <w:bookmarkEnd w:id="153"/>
      <w:r w:rsidR="00E63040">
        <w:rPr>
          <w:sz w:val="24"/>
          <w:szCs w:val="24"/>
        </w:rPr>
        <w:t xml:space="preserve">Farrukh Hormizd </w:t>
      </w:r>
      <w:r w:rsidR="003D2531">
        <w:rPr>
          <w:sz w:val="24"/>
          <w:szCs w:val="24"/>
        </w:rPr>
        <w:t>was</w:t>
      </w:r>
      <w:r w:rsidR="00E63040">
        <w:rPr>
          <w:sz w:val="24"/>
          <w:szCs w:val="24"/>
        </w:rPr>
        <w:t xml:space="preserve"> killed by Siyavakhsh in a </w:t>
      </w:r>
      <w:r w:rsidR="009D30D3">
        <w:rPr>
          <w:sz w:val="24"/>
          <w:szCs w:val="24"/>
        </w:rPr>
        <w:t>palace</w:t>
      </w:r>
      <w:r w:rsidR="00E63040">
        <w:rPr>
          <w:sz w:val="24"/>
          <w:szCs w:val="24"/>
        </w:rPr>
        <w:t xml:space="preserve"> plot on the orders of Azarmidokht (</w:t>
      </w:r>
      <w:r w:rsidR="00CC64F7">
        <w:rPr>
          <w:sz w:val="24"/>
          <w:szCs w:val="24"/>
        </w:rPr>
        <w:t>Parviz</w:t>
      </w:r>
      <w:r w:rsidR="00E63040">
        <w:rPr>
          <w:sz w:val="24"/>
          <w:szCs w:val="24"/>
        </w:rPr>
        <w:t xml:space="preserve">’s daughter who became </w:t>
      </w:r>
      <w:r w:rsidR="004A7EF1">
        <w:rPr>
          <w:sz w:val="24"/>
          <w:szCs w:val="24"/>
        </w:rPr>
        <w:t>Shah-</w:t>
      </w:r>
      <w:r w:rsidR="00BE2707">
        <w:rPr>
          <w:noProof/>
          <w:sz w:val="24"/>
          <w:szCs w:val="24"/>
        </w:rPr>
        <w:t>H</w:t>
      </w:r>
      <w:r w:rsidR="004A7EF1" w:rsidRPr="00300B9E">
        <w:rPr>
          <w:noProof/>
          <w:sz w:val="24"/>
          <w:szCs w:val="24"/>
        </w:rPr>
        <w:t>anshah</w:t>
      </w:r>
      <w:r w:rsidR="00E63040">
        <w:rPr>
          <w:sz w:val="24"/>
          <w:szCs w:val="24"/>
        </w:rPr>
        <w:t>) after he proposed to her in an attempt to usurp the Sasanian throne.</w:t>
      </w:r>
    </w:p>
    <w:p w14:paraId="3157998A" w14:textId="2921E459" w:rsidR="00307CF0" w:rsidRDefault="00E63040" w:rsidP="00BF115F">
      <w:pPr>
        <w:pStyle w:val="Normal1"/>
        <w:spacing w:line="360" w:lineRule="auto"/>
        <w:ind w:firstLine="630"/>
      </w:pPr>
      <w:r>
        <w:rPr>
          <w:sz w:val="24"/>
          <w:szCs w:val="24"/>
        </w:rPr>
        <w:t xml:space="preserve">Rostam Farrokhzad </w:t>
      </w:r>
      <w:r w:rsidRPr="00441C33">
        <w:rPr>
          <w:noProof/>
          <w:sz w:val="24"/>
          <w:szCs w:val="24"/>
        </w:rPr>
        <w:t>was killed</w:t>
      </w:r>
      <w:r>
        <w:rPr>
          <w:sz w:val="24"/>
          <w:szCs w:val="24"/>
        </w:rPr>
        <w:t xml:space="preserve"> when fighting</w:t>
      </w:r>
      <w:r w:rsidR="003D2531">
        <w:rPr>
          <w:sz w:val="24"/>
          <w:szCs w:val="24"/>
        </w:rPr>
        <w:t xml:space="preserve"> the Arabs.</w:t>
      </w:r>
      <w:r w:rsidR="00C95F43">
        <w:rPr>
          <w:sz w:val="24"/>
          <w:szCs w:val="24"/>
        </w:rPr>
        <w:t xml:space="preserve"> </w:t>
      </w:r>
      <w:r w:rsidR="003D2531">
        <w:rPr>
          <w:sz w:val="24"/>
          <w:szCs w:val="24"/>
        </w:rPr>
        <w:t xml:space="preserve">Shahrbaraz </w:t>
      </w:r>
      <w:r>
        <w:rPr>
          <w:sz w:val="24"/>
          <w:szCs w:val="24"/>
        </w:rPr>
        <w:t>seized the throne from Ardashir III (Qobād ’s son) and was killed by Sasanian nobles after forty days</w:t>
      </w:r>
      <w:r w:rsidR="003D2531">
        <w:rPr>
          <w:sz w:val="24"/>
          <w:szCs w:val="24"/>
        </w:rPr>
        <w:t>.</w:t>
      </w:r>
    </w:p>
    <w:p w14:paraId="08A9FE54" w14:textId="06C53D54" w:rsidR="00FC7CE7" w:rsidRDefault="00E63040" w:rsidP="00BF115F">
      <w:pPr>
        <w:pStyle w:val="Normal1"/>
        <w:spacing w:line="360" w:lineRule="auto"/>
        <w:ind w:firstLine="630"/>
        <w:rPr>
          <w:sz w:val="24"/>
          <w:szCs w:val="24"/>
        </w:rPr>
      </w:pPr>
      <w:r>
        <w:rPr>
          <w:sz w:val="24"/>
          <w:szCs w:val="24"/>
        </w:rPr>
        <w:tab/>
        <w:t>The fate o</w:t>
      </w:r>
      <w:r w:rsidR="00EE4ACC">
        <w:rPr>
          <w:sz w:val="24"/>
          <w:szCs w:val="24"/>
        </w:rPr>
        <w:t>f the Persian and Roman</w:t>
      </w:r>
      <w:r>
        <w:rPr>
          <w:sz w:val="24"/>
          <w:szCs w:val="24"/>
        </w:rPr>
        <w:t xml:space="preserve"> Empire</w:t>
      </w:r>
      <w:r w:rsidR="00970367">
        <w:rPr>
          <w:sz w:val="24"/>
          <w:szCs w:val="24"/>
        </w:rPr>
        <w:t>s</w:t>
      </w:r>
      <w:r>
        <w:rPr>
          <w:sz w:val="24"/>
          <w:szCs w:val="24"/>
        </w:rPr>
        <w:t xml:space="preserve"> were not that different from the</w:t>
      </w:r>
      <w:r w:rsidR="00EE4ACC">
        <w:rPr>
          <w:sz w:val="24"/>
          <w:szCs w:val="24"/>
        </w:rPr>
        <w:t xml:space="preserve"> fate</w:t>
      </w:r>
      <w:r w:rsidR="00970367">
        <w:rPr>
          <w:sz w:val="24"/>
          <w:szCs w:val="24"/>
        </w:rPr>
        <w:t>s</w:t>
      </w:r>
      <w:r w:rsidR="00EE4ACC">
        <w:rPr>
          <w:sz w:val="24"/>
          <w:szCs w:val="24"/>
        </w:rPr>
        <w:t xml:space="preserve"> of the</w:t>
      </w:r>
      <w:r>
        <w:rPr>
          <w:sz w:val="24"/>
          <w:szCs w:val="24"/>
        </w:rPr>
        <w:t xml:space="preserve"> conspirators. Both Empires fought and weakened each other to the point that the new Muslims from Arabia were able to destroy </w:t>
      </w:r>
      <w:r w:rsidR="00460809">
        <w:rPr>
          <w:sz w:val="24"/>
          <w:szCs w:val="24"/>
        </w:rPr>
        <w:t>one</w:t>
      </w:r>
      <w:r w:rsidR="00822A29">
        <w:rPr>
          <w:sz w:val="24"/>
          <w:szCs w:val="24"/>
        </w:rPr>
        <w:t xml:space="preserve">, </w:t>
      </w:r>
      <w:r w:rsidR="00460809">
        <w:rPr>
          <w:sz w:val="24"/>
          <w:szCs w:val="24"/>
        </w:rPr>
        <w:t>weaken the other</w:t>
      </w:r>
      <w:r w:rsidR="00822A29">
        <w:rPr>
          <w:sz w:val="24"/>
          <w:szCs w:val="24"/>
        </w:rPr>
        <w:t>,</w:t>
      </w:r>
      <w:r w:rsidR="00460809">
        <w:rPr>
          <w:sz w:val="24"/>
          <w:szCs w:val="24"/>
        </w:rPr>
        <w:t xml:space="preserve"> and </w:t>
      </w:r>
      <w:r>
        <w:rPr>
          <w:sz w:val="24"/>
          <w:szCs w:val="24"/>
        </w:rPr>
        <w:t>build</w:t>
      </w:r>
      <w:r w:rsidR="00EE4ACC">
        <w:rPr>
          <w:sz w:val="24"/>
          <w:szCs w:val="24"/>
        </w:rPr>
        <w:t xml:space="preserve"> </w:t>
      </w:r>
      <w:r w:rsidR="00423275">
        <w:rPr>
          <w:sz w:val="24"/>
          <w:szCs w:val="24"/>
        </w:rPr>
        <w:t>an Islamic</w:t>
      </w:r>
      <w:r>
        <w:rPr>
          <w:sz w:val="24"/>
          <w:szCs w:val="24"/>
        </w:rPr>
        <w:t xml:space="preserve"> </w:t>
      </w:r>
      <w:r w:rsidR="00EB2763">
        <w:rPr>
          <w:sz w:val="24"/>
          <w:szCs w:val="24"/>
        </w:rPr>
        <w:t>E</w:t>
      </w:r>
      <w:r>
        <w:rPr>
          <w:sz w:val="24"/>
          <w:szCs w:val="24"/>
        </w:rPr>
        <w:t xml:space="preserve">mpire from their ashes. </w:t>
      </w:r>
    </w:p>
    <w:p w14:paraId="004A2ACA" w14:textId="0C864A5E" w:rsidR="00423275" w:rsidRPr="00BF115F" w:rsidRDefault="00FC7CE7" w:rsidP="00BF115F">
      <w:pPr>
        <w:pStyle w:val="Normal1"/>
        <w:spacing w:line="480" w:lineRule="auto"/>
        <w:rPr>
          <w:i/>
          <w:sz w:val="44"/>
          <w:szCs w:val="44"/>
        </w:rPr>
      </w:pPr>
      <w:r>
        <w:rPr>
          <w:sz w:val="24"/>
          <w:szCs w:val="24"/>
        </w:rPr>
        <w:br w:type="page"/>
      </w:r>
      <w:r w:rsidR="001F4531" w:rsidRPr="00BF115F">
        <w:rPr>
          <w:i/>
          <w:sz w:val="44"/>
          <w:szCs w:val="44"/>
        </w:rPr>
        <w:lastRenderedPageBreak/>
        <w:t>Glossary</w:t>
      </w:r>
    </w:p>
    <w:p w14:paraId="38582DDC" w14:textId="77777777" w:rsidR="00C6492C" w:rsidRPr="00A3261C" w:rsidRDefault="00C6492C">
      <w:pPr>
        <w:pStyle w:val="Normal1"/>
        <w:spacing w:after="160" w:line="360" w:lineRule="auto"/>
        <w:ind w:firstLine="634"/>
        <w:rPr>
          <w:noProof/>
          <w:color w:val="auto"/>
          <w:szCs w:val="24"/>
        </w:rPr>
      </w:pPr>
      <w:bookmarkStart w:id="154" w:name="_Hlk512412602"/>
      <w:r w:rsidRPr="00A3261C">
        <w:rPr>
          <w:b/>
          <w:color w:val="auto"/>
          <w:szCs w:val="24"/>
        </w:rPr>
        <w:t>Gathas</w:t>
      </w:r>
      <w:r w:rsidRPr="00A3261C">
        <w:rPr>
          <w:color w:val="auto"/>
          <w:szCs w:val="24"/>
        </w:rPr>
        <w:t>- Zoroastrian prayer hymns</w:t>
      </w:r>
    </w:p>
    <w:p w14:paraId="29E42209" w14:textId="77777777" w:rsidR="00C6492C" w:rsidRPr="00A3261C" w:rsidRDefault="00C6492C">
      <w:pPr>
        <w:pStyle w:val="Normal1"/>
        <w:spacing w:after="160" w:line="360" w:lineRule="auto"/>
        <w:ind w:firstLine="634"/>
        <w:rPr>
          <w:color w:val="auto"/>
          <w:szCs w:val="24"/>
        </w:rPr>
      </w:pPr>
      <w:r w:rsidRPr="00A3261C">
        <w:rPr>
          <w:b/>
          <w:color w:val="auto"/>
          <w:szCs w:val="24"/>
        </w:rPr>
        <w:t>gaur</w:t>
      </w:r>
      <w:r w:rsidRPr="00A3261C">
        <w:rPr>
          <w:color w:val="auto"/>
          <w:szCs w:val="24"/>
        </w:rPr>
        <w:t>- zebra-like mammal</w:t>
      </w:r>
    </w:p>
    <w:p w14:paraId="24A561A5" w14:textId="09AC69DD" w:rsidR="00C6492C" w:rsidRPr="00A3261C" w:rsidRDefault="00AF5505">
      <w:pPr>
        <w:pStyle w:val="Normal1"/>
        <w:spacing w:after="160" w:line="360" w:lineRule="auto"/>
        <w:ind w:firstLine="634"/>
        <w:rPr>
          <w:iCs/>
          <w:color w:val="auto"/>
          <w:szCs w:val="24"/>
          <w:shd w:val="clear" w:color="auto" w:fill="FFFFFF"/>
        </w:rPr>
      </w:pPr>
      <w:r w:rsidRPr="00A3261C">
        <w:rPr>
          <w:b/>
          <w:i/>
          <w:iCs/>
          <w:color w:val="auto"/>
          <w:szCs w:val="24"/>
          <w:shd w:val="clear" w:color="auto" w:fill="FFFFFF"/>
        </w:rPr>
        <w:t>Husrō</w:t>
      </w:r>
      <w:r w:rsidR="00122882" w:rsidRPr="00A3261C">
        <w:rPr>
          <w:iCs/>
          <w:color w:val="auto"/>
          <w:szCs w:val="24"/>
          <w:shd w:val="clear" w:color="auto" w:fill="FFFFFF"/>
        </w:rPr>
        <w:t>- King</w:t>
      </w:r>
    </w:p>
    <w:p w14:paraId="779FBDBF" w14:textId="77777777" w:rsidR="00C6492C" w:rsidRPr="00A3261C" w:rsidRDefault="00C6492C">
      <w:pPr>
        <w:pStyle w:val="Normal1"/>
        <w:spacing w:after="160" w:line="360" w:lineRule="auto"/>
        <w:ind w:firstLine="634"/>
        <w:rPr>
          <w:color w:val="auto"/>
          <w:szCs w:val="24"/>
        </w:rPr>
      </w:pPr>
      <w:r w:rsidRPr="00A3261C">
        <w:rPr>
          <w:b/>
          <w:color w:val="auto"/>
          <w:szCs w:val="24"/>
        </w:rPr>
        <w:t>Javidan</w:t>
      </w:r>
      <w:r w:rsidRPr="00A3261C">
        <w:rPr>
          <w:color w:val="auto"/>
          <w:szCs w:val="24"/>
        </w:rPr>
        <w:t>- a Persian word meaning “live forever”</w:t>
      </w:r>
    </w:p>
    <w:p w14:paraId="463F3B2D" w14:textId="4CDE3AC2" w:rsidR="00C6492C" w:rsidRPr="00A3261C" w:rsidRDefault="00C6492C" w:rsidP="00A3261C">
      <w:pPr>
        <w:spacing w:line="360" w:lineRule="auto"/>
        <w:ind w:left="720" w:hanging="90"/>
        <w:rPr>
          <w:szCs w:val="24"/>
        </w:rPr>
      </w:pPr>
      <w:r w:rsidRPr="00A3261C">
        <w:rPr>
          <w:b/>
          <w:szCs w:val="24"/>
        </w:rPr>
        <w:t>kamancheh</w:t>
      </w:r>
      <w:r w:rsidRPr="00A3261C">
        <w:rPr>
          <w:szCs w:val="24"/>
        </w:rPr>
        <w:t>- bowed string instrument</w:t>
      </w:r>
      <w:r w:rsidR="0080493C">
        <w:rPr>
          <w:szCs w:val="24"/>
        </w:rPr>
        <w:t xml:space="preserve"> </w:t>
      </w:r>
    </w:p>
    <w:p w14:paraId="02CE11AE" w14:textId="77777777" w:rsidR="00C6492C" w:rsidRPr="00A3261C" w:rsidRDefault="00C6492C">
      <w:pPr>
        <w:pStyle w:val="Normal1"/>
        <w:spacing w:after="160" w:line="360" w:lineRule="auto"/>
        <w:ind w:firstLine="634"/>
        <w:rPr>
          <w:color w:val="auto"/>
          <w:szCs w:val="24"/>
        </w:rPr>
      </w:pPr>
      <w:r w:rsidRPr="00A3261C">
        <w:rPr>
          <w:b/>
          <w:color w:val="auto"/>
          <w:szCs w:val="24"/>
        </w:rPr>
        <w:t>kasra</w:t>
      </w:r>
      <w:r w:rsidRPr="00A3261C">
        <w:rPr>
          <w:color w:val="auto"/>
          <w:szCs w:val="24"/>
        </w:rPr>
        <w:t>- Persian word commonly associated with “the leader”</w:t>
      </w:r>
    </w:p>
    <w:p w14:paraId="3688FC01" w14:textId="77777777" w:rsidR="00C6492C" w:rsidRPr="00A3261C" w:rsidRDefault="00C6492C">
      <w:pPr>
        <w:pStyle w:val="Normal1"/>
        <w:spacing w:after="160" w:line="360" w:lineRule="auto"/>
        <w:ind w:left="630" w:firstLine="4"/>
        <w:rPr>
          <w:color w:val="auto"/>
          <w:szCs w:val="24"/>
          <w:shd w:val="clear" w:color="auto" w:fill="FFFFFF"/>
        </w:rPr>
      </w:pPr>
      <w:proofErr w:type="spellStart"/>
      <w:r w:rsidRPr="00A3261C">
        <w:rPr>
          <w:rStyle w:val="Emphasis"/>
          <w:b/>
          <w:bCs/>
          <w:i w:val="0"/>
          <w:iCs w:val="0"/>
          <w:color w:val="auto"/>
          <w:szCs w:val="24"/>
          <w:shd w:val="clear" w:color="auto" w:fill="FFFFFF"/>
        </w:rPr>
        <w:t>Kelileh</w:t>
      </w:r>
      <w:proofErr w:type="spellEnd"/>
      <w:r w:rsidRPr="00A3261C">
        <w:rPr>
          <w:rStyle w:val="Emphasis"/>
          <w:b/>
          <w:bCs/>
          <w:i w:val="0"/>
          <w:iCs w:val="0"/>
          <w:color w:val="auto"/>
          <w:szCs w:val="24"/>
          <w:shd w:val="clear" w:color="auto" w:fill="FFFFFF"/>
        </w:rPr>
        <w:t xml:space="preserve"> </w:t>
      </w:r>
      <w:proofErr w:type="spellStart"/>
      <w:r w:rsidRPr="00A3261C">
        <w:rPr>
          <w:rStyle w:val="Emphasis"/>
          <w:b/>
          <w:bCs/>
          <w:i w:val="0"/>
          <w:iCs w:val="0"/>
          <w:color w:val="auto"/>
          <w:szCs w:val="24"/>
          <w:shd w:val="clear" w:color="auto" w:fill="FFFFFF"/>
        </w:rPr>
        <w:t>va</w:t>
      </w:r>
      <w:proofErr w:type="spellEnd"/>
      <w:r w:rsidRPr="00A3261C">
        <w:rPr>
          <w:rStyle w:val="Emphasis"/>
          <w:b/>
          <w:bCs/>
          <w:i w:val="0"/>
          <w:iCs w:val="0"/>
          <w:color w:val="auto"/>
          <w:szCs w:val="24"/>
          <w:shd w:val="clear" w:color="auto" w:fill="FFFFFF"/>
        </w:rPr>
        <w:t xml:space="preserve"> </w:t>
      </w:r>
      <w:proofErr w:type="spellStart"/>
      <w:r w:rsidRPr="00A3261C">
        <w:rPr>
          <w:rStyle w:val="Emphasis"/>
          <w:b/>
          <w:bCs/>
          <w:i w:val="0"/>
          <w:iCs w:val="0"/>
          <w:color w:val="auto"/>
          <w:szCs w:val="24"/>
          <w:shd w:val="clear" w:color="auto" w:fill="FFFFFF"/>
        </w:rPr>
        <w:t>Demneh</w:t>
      </w:r>
      <w:proofErr w:type="spellEnd"/>
      <w:r w:rsidRPr="00A3261C">
        <w:rPr>
          <w:rStyle w:val="Emphasis"/>
          <w:bCs/>
          <w:i w:val="0"/>
          <w:iCs w:val="0"/>
          <w:color w:val="auto"/>
          <w:szCs w:val="24"/>
          <w:shd w:val="clear" w:color="auto" w:fill="FFFFFF"/>
        </w:rPr>
        <w:t>- also known as</w:t>
      </w:r>
      <w:r w:rsidRPr="00A3261C">
        <w:rPr>
          <w:rStyle w:val="Emphasis"/>
          <w:b/>
          <w:bCs/>
          <w:i w:val="0"/>
          <w:iCs w:val="0"/>
          <w:color w:val="auto"/>
          <w:szCs w:val="24"/>
          <w:shd w:val="clear" w:color="auto" w:fill="FFFFFF"/>
        </w:rPr>
        <w:t xml:space="preserve"> </w:t>
      </w:r>
      <w:r w:rsidRPr="00A3261C">
        <w:rPr>
          <w:color w:val="auto"/>
          <w:szCs w:val="24"/>
          <w:shd w:val="clear" w:color="auto" w:fill="FFFFFF"/>
        </w:rPr>
        <w:t>Panchatantra, Indian work of political philosophy</w:t>
      </w:r>
    </w:p>
    <w:p w14:paraId="40388A42" w14:textId="77777777" w:rsidR="00C6492C" w:rsidRPr="00A3261C" w:rsidRDefault="00C6492C">
      <w:pPr>
        <w:pStyle w:val="Normal1"/>
        <w:spacing w:after="160" w:line="360" w:lineRule="auto"/>
        <w:ind w:firstLine="634"/>
        <w:rPr>
          <w:color w:val="auto"/>
          <w:szCs w:val="24"/>
        </w:rPr>
      </w:pPr>
      <w:r w:rsidRPr="00A3261C">
        <w:rPr>
          <w:b/>
          <w:color w:val="auto"/>
          <w:szCs w:val="24"/>
        </w:rPr>
        <w:t>Mobed</w:t>
      </w:r>
      <w:r w:rsidRPr="00A3261C">
        <w:rPr>
          <w:color w:val="auto"/>
          <w:szCs w:val="24"/>
        </w:rPr>
        <w:t>- Zoroastrian priest</w:t>
      </w:r>
    </w:p>
    <w:p w14:paraId="541CD2ED" w14:textId="77777777" w:rsidR="00C6492C" w:rsidRPr="00A3261C" w:rsidRDefault="00C6492C" w:rsidP="00A3261C">
      <w:pPr>
        <w:pStyle w:val="Normal11"/>
        <w:spacing w:line="360" w:lineRule="auto"/>
        <w:ind w:firstLine="630"/>
        <w:rPr>
          <w:szCs w:val="24"/>
        </w:rPr>
      </w:pPr>
      <w:r w:rsidRPr="00A3261C">
        <w:rPr>
          <w:b/>
          <w:szCs w:val="24"/>
        </w:rPr>
        <w:t>Monophysite</w:t>
      </w:r>
      <w:r w:rsidRPr="00A3261C">
        <w:rPr>
          <w:szCs w:val="24"/>
        </w:rPr>
        <w:t>-</w:t>
      </w:r>
      <w:r w:rsidRPr="00A3261C">
        <w:rPr>
          <w:b/>
          <w:szCs w:val="24"/>
        </w:rPr>
        <w:t xml:space="preserve"> </w:t>
      </w:r>
      <w:r w:rsidRPr="00A3261C">
        <w:rPr>
          <w:szCs w:val="24"/>
        </w:rPr>
        <w:t>believers that Jesus Christ is only of one nature and not two</w:t>
      </w:r>
    </w:p>
    <w:p w14:paraId="70D4BCD7" w14:textId="77777777" w:rsidR="00C6492C" w:rsidRPr="00A3261C" w:rsidRDefault="00C6492C" w:rsidP="00A3261C">
      <w:pPr>
        <w:pStyle w:val="Normal11"/>
        <w:spacing w:line="360" w:lineRule="auto"/>
        <w:ind w:firstLine="630"/>
        <w:rPr>
          <w:sz w:val="20"/>
        </w:rPr>
      </w:pPr>
      <w:r w:rsidRPr="00A3261C">
        <w:rPr>
          <w:b/>
          <w:szCs w:val="24"/>
        </w:rPr>
        <w:t>Nestorian</w:t>
      </w:r>
      <w:r w:rsidRPr="00A3261C">
        <w:rPr>
          <w:szCs w:val="24"/>
        </w:rPr>
        <w:t>-</w:t>
      </w:r>
      <w:r w:rsidRPr="00A3261C">
        <w:rPr>
          <w:b/>
          <w:szCs w:val="24"/>
        </w:rPr>
        <w:t xml:space="preserve"> </w:t>
      </w:r>
      <w:r w:rsidRPr="00A3261C">
        <w:rPr>
          <w:szCs w:val="24"/>
        </w:rPr>
        <w:t>believers seeing Jesus as both human and divine in nature</w:t>
      </w:r>
    </w:p>
    <w:p w14:paraId="2C5D6FC7" w14:textId="77777777" w:rsidR="00C6492C" w:rsidRPr="00A3261C" w:rsidRDefault="00C6492C">
      <w:pPr>
        <w:pStyle w:val="Normal1"/>
        <w:spacing w:after="160" w:line="360" w:lineRule="auto"/>
        <w:ind w:firstLine="634"/>
        <w:rPr>
          <w:color w:val="auto"/>
          <w:szCs w:val="24"/>
        </w:rPr>
      </w:pPr>
      <w:r w:rsidRPr="00A3261C">
        <w:rPr>
          <w:b/>
          <w:color w:val="auto"/>
          <w:szCs w:val="24"/>
        </w:rPr>
        <w:t>Nowruz</w:t>
      </w:r>
      <w:r w:rsidRPr="00A3261C">
        <w:rPr>
          <w:color w:val="auto"/>
          <w:szCs w:val="24"/>
        </w:rPr>
        <w:t xml:space="preserve">- Persian new year </w:t>
      </w:r>
    </w:p>
    <w:p w14:paraId="1795FFE2" w14:textId="77777777" w:rsidR="00C6492C" w:rsidRPr="00A3261C" w:rsidRDefault="00C6492C">
      <w:pPr>
        <w:pStyle w:val="Normal1"/>
        <w:spacing w:after="160" w:line="360" w:lineRule="auto"/>
        <w:ind w:firstLine="634"/>
        <w:rPr>
          <w:color w:val="auto"/>
          <w:szCs w:val="24"/>
        </w:rPr>
      </w:pPr>
      <w:proofErr w:type="spellStart"/>
      <w:r w:rsidRPr="00A3261C">
        <w:rPr>
          <w:b/>
          <w:color w:val="auto"/>
          <w:szCs w:val="24"/>
        </w:rPr>
        <w:t>shabrang</w:t>
      </w:r>
      <w:proofErr w:type="spellEnd"/>
      <w:r w:rsidRPr="00A3261C">
        <w:rPr>
          <w:color w:val="auto"/>
          <w:szCs w:val="24"/>
        </w:rPr>
        <w:t xml:space="preserve">- black or the color of night </w:t>
      </w:r>
    </w:p>
    <w:p w14:paraId="70864BBA" w14:textId="77777777" w:rsidR="00122882" w:rsidRPr="00A3261C" w:rsidRDefault="00122882">
      <w:pPr>
        <w:pStyle w:val="Normal1"/>
        <w:spacing w:after="160" w:line="360" w:lineRule="auto"/>
        <w:ind w:firstLine="634"/>
        <w:rPr>
          <w:color w:val="auto"/>
          <w:szCs w:val="24"/>
        </w:rPr>
      </w:pPr>
      <w:r w:rsidRPr="00A3261C">
        <w:rPr>
          <w:b/>
          <w:color w:val="auto"/>
          <w:szCs w:val="24"/>
        </w:rPr>
        <w:t>Shah</w:t>
      </w:r>
      <w:r w:rsidRPr="00A3261C">
        <w:rPr>
          <w:color w:val="auto"/>
          <w:szCs w:val="24"/>
        </w:rPr>
        <w:t xml:space="preserve">- a man or a woman who rules a country or a region, King or Queen </w:t>
      </w:r>
    </w:p>
    <w:p w14:paraId="6B141B79" w14:textId="77777777" w:rsidR="00122882" w:rsidRPr="00A3261C" w:rsidRDefault="00122882">
      <w:pPr>
        <w:pStyle w:val="Normal1"/>
        <w:spacing w:after="160" w:line="360" w:lineRule="auto"/>
        <w:ind w:firstLine="634"/>
        <w:rPr>
          <w:color w:val="auto"/>
          <w:szCs w:val="24"/>
        </w:rPr>
      </w:pPr>
      <w:r w:rsidRPr="00A3261C">
        <w:rPr>
          <w:b/>
          <w:color w:val="auto"/>
          <w:szCs w:val="24"/>
        </w:rPr>
        <w:t>Shah-Hanshah</w:t>
      </w:r>
      <w:r w:rsidRPr="00A3261C">
        <w:rPr>
          <w:color w:val="auto"/>
          <w:szCs w:val="24"/>
        </w:rPr>
        <w:t>- the King of Kings</w:t>
      </w:r>
    </w:p>
    <w:p w14:paraId="27FA0662" w14:textId="3AF23285" w:rsidR="00806577" w:rsidRPr="00A3261C" w:rsidRDefault="00806577">
      <w:pPr>
        <w:pStyle w:val="Normal1"/>
        <w:spacing w:after="160" w:line="360" w:lineRule="auto"/>
        <w:ind w:firstLine="634"/>
        <w:rPr>
          <w:color w:val="auto"/>
          <w:szCs w:val="24"/>
        </w:rPr>
      </w:pPr>
      <w:r w:rsidRPr="00A3261C">
        <w:rPr>
          <w:b/>
          <w:color w:val="auto"/>
          <w:szCs w:val="24"/>
        </w:rPr>
        <w:t>Shahrood</w:t>
      </w:r>
      <w:r w:rsidR="00122882" w:rsidRPr="00A3261C">
        <w:rPr>
          <w:color w:val="auto"/>
          <w:szCs w:val="24"/>
        </w:rPr>
        <w:t>-</w:t>
      </w:r>
      <w:r w:rsidRPr="00A3261C">
        <w:rPr>
          <w:color w:val="auto"/>
          <w:szCs w:val="24"/>
        </w:rPr>
        <w:t xml:space="preserve"> </w:t>
      </w:r>
      <w:r w:rsidR="00122882" w:rsidRPr="00A3261C">
        <w:rPr>
          <w:color w:val="auto"/>
          <w:szCs w:val="24"/>
        </w:rPr>
        <w:t>a</w:t>
      </w:r>
      <w:r w:rsidRPr="00A3261C">
        <w:rPr>
          <w:color w:val="auto"/>
          <w:szCs w:val="24"/>
        </w:rPr>
        <w:t xml:space="preserve"> river in Arm</w:t>
      </w:r>
      <w:r w:rsidR="00D40DCB" w:rsidRPr="00A3261C">
        <w:rPr>
          <w:color w:val="auto"/>
          <w:szCs w:val="24"/>
        </w:rPr>
        <w:t>e</w:t>
      </w:r>
      <w:r w:rsidRPr="00A3261C">
        <w:rPr>
          <w:color w:val="auto"/>
          <w:szCs w:val="24"/>
        </w:rPr>
        <w:t>nia</w:t>
      </w:r>
    </w:p>
    <w:p w14:paraId="3DD3AE13" w14:textId="77777777" w:rsidR="00C6492C" w:rsidRPr="00A3261C" w:rsidRDefault="00C6492C" w:rsidP="00A3261C">
      <w:pPr>
        <w:spacing w:line="360" w:lineRule="auto"/>
        <w:ind w:left="630"/>
        <w:rPr>
          <w:color w:val="auto"/>
          <w:szCs w:val="24"/>
        </w:rPr>
      </w:pPr>
      <w:r w:rsidRPr="00A3261C">
        <w:rPr>
          <w:b/>
          <w:i/>
          <w:szCs w:val="24"/>
        </w:rPr>
        <w:t>Shahnameh</w:t>
      </w:r>
      <w:r w:rsidRPr="00A3261C">
        <w:rPr>
          <w:szCs w:val="24"/>
        </w:rPr>
        <w:t>- epic poem about the history of Iran</w:t>
      </w:r>
    </w:p>
    <w:p w14:paraId="7CC9EBE3" w14:textId="77777777" w:rsidR="00C6492C" w:rsidRPr="00A3261C" w:rsidRDefault="00C6492C">
      <w:pPr>
        <w:pStyle w:val="Normal1"/>
        <w:spacing w:after="160" w:line="360" w:lineRule="auto"/>
        <w:ind w:firstLine="634"/>
        <w:rPr>
          <w:color w:val="auto"/>
          <w:szCs w:val="24"/>
        </w:rPr>
      </w:pPr>
      <w:r w:rsidRPr="00A3261C">
        <w:rPr>
          <w:b/>
          <w:color w:val="auto"/>
          <w:szCs w:val="24"/>
        </w:rPr>
        <w:t>spahbed</w:t>
      </w:r>
      <w:r w:rsidRPr="00A3261C">
        <w:rPr>
          <w:color w:val="auto"/>
          <w:szCs w:val="24"/>
        </w:rPr>
        <w:t>- army chief</w:t>
      </w:r>
    </w:p>
    <w:p w14:paraId="696B4D43" w14:textId="77777777" w:rsidR="00C6492C" w:rsidRPr="00A3261C" w:rsidRDefault="00C6492C" w:rsidP="00A3261C">
      <w:pPr>
        <w:pStyle w:val="Normal1"/>
        <w:spacing w:after="160" w:line="360" w:lineRule="auto"/>
        <w:ind w:firstLine="634"/>
        <w:rPr>
          <w:color w:val="auto"/>
          <w:szCs w:val="24"/>
        </w:rPr>
      </w:pPr>
      <w:r w:rsidRPr="00A3261C">
        <w:rPr>
          <w:b/>
          <w:noProof/>
          <w:szCs w:val="24"/>
        </w:rPr>
        <w:t>tomar</w:t>
      </w:r>
      <w:r w:rsidRPr="00A3261C">
        <w:rPr>
          <w:noProof/>
          <w:szCs w:val="24"/>
        </w:rPr>
        <w:t>- a</w:t>
      </w:r>
      <w:r w:rsidRPr="00A3261C">
        <w:rPr>
          <w:szCs w:val="24"/>
        </w:rPr>
        <w:t xml:space="preserve"> rolled animal skin that </w:t>
      </w:r>
      <w:r w:rsidRPr="00A3261C">
        <w:rPr>
          <w:noProof/>
          <w:szCs w:val="24"/>
        </w:rPr>
        <w:t>was used</w:t>
      </w:r>
      <w:r w:rsidRPr="00A3261C">
        <w:rPr>
          <w:szCs w:val="24"/>
        </w:rPr>
        <w:t xml:space="preserve"> as</w:t>
      </w:r>
      <w:r w:rsidRPr="00A3261C">
        <w:rPr>
          <w:noProof/>
          <w:szCs w:val="24"/>
        </w:rPr>
        <w:t xml:space="preserve"> paper</w:t>
      </w:r>
    </w:p>
    <w:p w14:paraId="6CC2A949" w14:textId="48291F70" w:rsidR="007B3AB5" w:rsidRDefault="004239B3" w:rsidP="00A21E18">
      <w:pPr>
        <w:pStyle w:val="Normal1"/>
        <w:spacing w:after="160" w:line="360" w:lineRule="auto"/>
        <w:ind w:firstLine="630"/>
        <w:rPr>
          <w:color w:val="auto"/>
          <w:szCs w:val="24"/>
        </w:rPr>
      </w:pPr>
      <w:r w:rsidRPr="00A3261C">
        <w:rPr>
          <w:b/>
          <w:color w:val="auto"/>
          <w:szCs w:val="24"/>
        </w:rPr>
        <w:t>Zand</w:t>
      </w:r>
      <w:r w:rsidR="00122882" w:rsidRPr="00A3261C">
        <w:rPr>
          <w:color w:val="auto"/>
          <w:szCs w:val="24"/>
        </w:rPr>
        <w:t xml:space="preserve">- </w:t>
      </w:r>
      <w:r w:rsidR="00DB2C28" w:rsidRPr="00A3261C">
        <w:rPr>
          <w:color w:val="auto"/>
          <w:szCs w:val="24"/>
        </w:rPr>
        <w:t>Zoroastrian</w:t>
      </w:r>
      <w:r w:rsidRPr="00A3261C">
        <w:rPr>
          <w:color w:val="auto"/>
          <w:szCs w:val="24"/>
        </w:rPr>
        <w:t xml:space="preserve"> </w:t>
      </w:r>
      <w:r w:rsidR="00101798" w:rsidRPr="00A3261C">
        <w:rPr>
          <w:color w:val="auto"/>
          <w:szCs w:val="24"/>
        </w:rPr>
        <w:t>translations and commentary on texts</w:t>
      </w:r>
    </w:p>
    <w:p w14:paraId="144030BE" w14:textId="77777777" w:rsidR="007B3AB5" w:rsidRDefault="007B3AB5">
      <w:pPr>
        <w:spacing w:after="0" w:line="240" w:lineRule="auto"/>
        <w:rPr>
          <w:color w:val="auto"/>
          <w:szCs w:val="24"/>
        </w:rPr>
      </w:pPr>
      <w:r>
        <w:rPr>
          <w:color w:val="auto"/>
          <w:szCs w:val="24"/>
        </w:rPr>
        <w:br w:type="page"/>
      </w:r>
    </w:p>
    <w:p w14:paraId="7E1092A3" w14:textId="6CA7F735" w:rsidR="007B3AB5" w:rsidRDefault="007B3AB5" w:rsidP="00A3261C">
      <w:pPr>
        <w:pStyle w:val="Normal1"/>
        <w:spacing w:after="160" w:line="360" w:lineRule="auto"/>
        <w:rPr>
          <w:color w:val="auto"/>
          <w:sz w:val="44"/>
          <w:szCs w:val="44"/>
        </w:rPr>
      </w:pPr>
      <w:r w:rsidRPr="00A3261C">
        <w:rPr>
          <w:i/>
          <w:color w:val="auto"/>
          <w:sz w:val="44"/>
          <w:szCs w:val="44"/>
        </w:rPr>
        <w:lastRenderedPageBreak/>
        <w:t>References</w:t>
      </w:r>
    </w:p>
    <w:p w14:paraId="05840A10" w14:textId="77777777" w:rsidR="007B3AB5" w:rsidRDefault="007B3AB5" w:rsidP="007B3AB5">
      <w:pPr>
        <w:pStyle w:val="Heading1"/>
        <w:numPr>
          <w:ilvl w:val="0"/>
          <w:numId w:val="3"/>
        </w:numPr>
        <w:spacing w:before="150" w:after="150" w:line="510" w:lineRule="atLeast"/>
        <w:rPr>
          <w:b w:val="0"/>
          <w:sz w:val="22"/>
          <w:szCs w:val="22"/>
        </w:rPr>
      </w:pPr>
      <w:proofErr w:type="spellStart"/>
      <w:r w:rsidRPr="00076D6B">
        <w:rPr>
          <w:b w:val="0"/>
          <w:sz w:val="22"/>
          <w:szCs w:val="22"/>
        </w:rPr>
        <w:t>Revolvy</w:t>
      </w:r>
      <w:proofErr w:type="spellEnd"/>
      <w:r w:rsidRPr="00076D6B">
        <w:rPr>
          <w:b w:val="0"/>
          <w:sz w:val="22"/>
          <w:szCs w:val="22"/>
        </w:rPr>
        <w:t xml:space="preserve">. “Muhammad ibn </w:t>
      </w:r>
      <w:proofErr w:type="spellStart"/>
      <w:r w:rsidRPr="00076D6B">
        <w:rPr>
          <w:b w:val="0"/>
          <w:sz w:val="22"/>
          <w:szCs w:val="22"/>
        </w:rPr>
        <w:t>Jarir</w:t>
      </w:r>
      <w:proofErr w:type="spellEnd"/>
      <w:r w:rsidRPr="00076D6B">
        <w:rPr>
          <w:b w:val="0"/>
          <w:sz w:val="22"/>
          <w:szCs w:val="22"/>
        </w:rPr>
        <w:t xml:space="preserve"> al-Tabari</w:t>
      </w:r>
      <w:r>
        <w:rPr>
          <w:b w:val="0"/>
          <w:sz w:val="22"/>
          <w:szCs w:val="22"/>
        </w:rPr>
        <w:t>.” Revolvy.com.</w:t>
      </w:r>
    </w:p>
    <w:p w14:paraId="2BDB082B" w14:textId="0903F043" w:rsidR="007B3AB5" w:rsidRDefault="00FB207F" w:rsidP="007B3AB5">
      <w:pPr>
        <w:pStyle w:val="Normal1"/>
      </w:pPr>
      <w:ins w:id="155" w:author="Maryam Tabibzadeh" w:date="2018-05-15T11:44:00Z">
        <w:r>
          <w:t xml:space="preserve">            </w:t>
        </w:r>
      </w:ins>
      <w:hyperlink r:id="rId13" w:history="1">
        <w:r w:rsidR="007B3AB5" w:rsidRPr="003E0845">
          <w:rPr>
            <w:rStyle w:val="Hyperlink"/>
          </w:rPr>
          <w:t>https://www.revolvy.com/main/index.php?s=Muhammad+ibn+Jarir+al-Tabari</w:t>
        </w:r>
      </w:hyperlink>
      <w:r w:rsidR="007B3AB5">
        <w:t xml:space="preserve"> .</w:t>
      </w:r>
    </w:p>
    <w:p w14:paraId="5017BF3D" w14:textId="022534AE" w:rsidR="00E6417E" w:rsidRDefault="00E6417E" w:rsidP="00E6417E">
      <w:pPr>
        <w:pStyle w:val="Normal1"/>
        <w:numPr>
          <w:ilvl w:val="0"/>
          <w:numId w:val="3"/>
        </w:numPr>
      </w:pPr>
      <w:proofErr w:type="spellStart"/>
      <w:r>
        <w:t>Nizami</w:t>
      </w:r>
      <w:proofErr w:type="spellEnd"/>
      <w:r>
        <w:t>, Ganjavi. “Khosrow and Shirin.” Persia, ca. 1193</w:t>
      </w:r>
    </w:p>
    <w:p w14:paraId="6F4C56AA" w14:textId="5268FBE9" w:rsidR="00E6417E" w:rsidRDefault="00E6417E" w:rsidP="00FB207F">
      <w:pPr>
        <w:pStyle w:val="Normal1"/>
        <w:numPr>
          <w:ilvl w:val="0"/>
          <w:numId w:val="3"/>
        </w:numPr>
      </w:pPr>
      <w:r>
        <w:t>Ferdowsi</w:t>
      </w:r>
      <w:r w:rsidR="00776F61">
        <w:t>. “The</w:t>
      </w:r>
      <w:r>
        <w:t xml:space="preserve"> Shahnameh.</w:t>
      </w:r>
      <w:r w:rsidR="00776F61">
        <w:t>” Persia, ca. 1010</w:t>
      </w:r>
      <w:r>
        <w:t xml:space="preserve"> </w:t>
      </w:r>
    </w:p>
    <w:p w14:paraId="24D4F51F" w14:textId="1D5640B3" w:rsidR="007B3AB5" w:rsidRPr="00A3261C" w:rsidRDefault="007B3AB5" w:rsidP="00A3261C">
      <w:pPr>
        <w:pStyle w:val="Normal1"/>
      </w:pPr>
    </w:p>
    <w:bookmarkEnd w:id="154"/>
    <w:p w14:paraId="0CC6D679" w14:textId="5CAC8A74" w:rsidR="00A21E18" w:rsidRPr="00A3261C" w:rsidRDefault="00A21E18" w:rsidP="00A47DEC">
      <w:pPr>
        <w:pStyle w:val="Normal1"/>
        <w:spacing w:after="160" w:line="360" w:lineRule="auto"/>
        <w:ind w:firstLine="630"/>
        <w:rPr>
          <w:rFonts w:ascii="Arial Rounded MT Bold" w:eastAsia="Times New Roman" w:hAnsi="Arial Rounded MT Bold" w:cs="ACaslon-SwashSemiboldItalic"/>
          <w:i/>
          <w:iCs/>
          <w:color w:val="auto"/>
          <w:sz w:val="44"/>
          <w:szCs w:val="44"/>
        </w:rPr>
      </w:pPr>
    </w:p>
    <w:p w14:paraId="0613A61F" w14:textId="77777777" w:rsidR="00A21E18" w:rsidRDefault="00A21E18">
      <w:pPr>
        <w:spacing w:after="0" w:line="240" w:lineRule="auto"/>
        <w:rPr>
          <w:rFonts w:ascii="Arial Rounded MT Bold" w:eastAsia="Times New Roman" w:hAnsi="Arial Rounded MT Bold" w:cs="ACaslon-SwashSemiboldItalic"/>
          <w:i/>
          <w:iCs/>
          <w:color w:val="auto"/>
        </w:rPr>
      </w:pPr>
      <w:r>
        <w:rPr>
          <w:rFonts w:ascii="Arial Rounded MT Bold" w:eastAsia="Times New Roman" w:hAnsi="Arial Rounded MT Bold" w:cs="ACaslon-SwashSemiboldItalic"/>
          <w:i/>
          <w:iCs/>
          <w:color w:val="auto"/>
        </w:rPr>
        <w:br w:type="page"/>
      </w:r>
    </w:p>
    <w:p w14:paraId="5F1FE3E7" w14:textId="431E8CFD" w:rsidR="001F4531" w:rsidRPr="001F4531" w:rsidRDefault="001F4531" w:rsidP="00FB207F">
      <w:pPr>
        <w:pStyle w:val="Normal1"/>
        <w:spacing w:after="160" w:line="360" w:lineRule="auto"/>
        <w:ind w:firstLine="630"/>
        <w:rPr>
          <w:rFonts w:ascii="ACaslon-Semibold" w:eastAsia="Times New Roman" w:hAnsi="ACaslon-Semibold" w:cs="ACaslon-Semibold"/>
          <w:color w:val="auto"/>
          <w:sz w:val="40"/>
          <w:szCs w:val="40"/>
        </w:rPr>
      </w:pPr>
      <w:r w:rsidRPr="001F4531">
        <w:rPr>
          <w:rFonts w:ascii="ACaslon-SwashSemiboldItalic" w:eastAsia="Times New Roman" w:hAnsi="ACaslon-SwashSemiboldItalic" w:cs="ACaslon-SwashSemiboldItalic"/>
          <w:i/>
          <w:iCs/>
          <w:color w:val="auto"/>
          <w:sz w:val="52"/>
          <w:szCs w:val="52"/>
        </w:rPr>
        <w:lastRenderedPageBreak/>
        <w:t>A</w:t>
      </w:r>
      <w:r w:rsidRPr="001F4531">
        <w:rPr>
          <w:rFonts w:ascii="ACaslon-Semibold" w:eastAsia="Times New Roman" w:hAnsi="ACaslon-Semibold" w:cs="ACaslon-Semibold"/>
          <w:color w:val="auto"/>
          <w:sz w:val="40"/>
          <w:szCs w:val="40"/>
        </w:rPr>
        <w:t xml:space="preserve">bout the </w:t>
      </w:r>
      <w:r w:rsidRPr="001F4531">
        <w:rPr>
          <w:rFonts w:ascii="ACaslon-SwashSemiboldItalic" w:eastAsia="Times New Roman" w:hAnsi="ACaslon-SwashSemiboldItalic" w:cs="ACaslon-SwashSemiboldItalic"/>
          <w:i/>
          <w:iCs/>
          <w:color w:val="auto"/>
          <w:sz w:val="52"/>
          <w:szCs w:val="52"/>
        </w:rPr>
        <w:t>A</w:t>
      </w:r>
      <w:r w:rsidRPr="001F4531">
        <w:rPr>
          <w:rFonts w:ascii="ACaslon-Semibold" w:eastAsia="Times New Roman" w:hAnsi="ACaslon-Semibold" w:cs="ACaslon-Semibold"/>
          <w:color w:val="auto"/>
          <w:sz w:val="40"/>
          <w:szCs w:val="40"/>
        </w:rPr>
        <w:t>uthor</w:t>
      </w:r>
    </w:p>
    <w:p w14:paraId="2002AB05" w14:textId="31EDEFCD" w:rsidR="004063BF" w:rsidRDefault="00735BA8" w:rsidP="00BE2707">
      <w:pPr>
        <w:pStyle w:val="Normal1"/>
        <w:spacing w:line="480" w:lineRule="auto"/>
        <w:ind w:firstLine="630"/>
        <w:rPr>
          <w:sz w:val="44"/>
          <w:szCs w:val="44"/>
        </w:rPr>
      </w:pPr>
      <w:r>
        <w:rPr>
          <w:rFonts w:eastAsia="Calibri"/>
          <w:sz w:val="28"/>
          <w:szCs w:val="28"/>
        </w:rPr>
        <w:t>Maryam</w:t>
      </w:r>
      <w:r w:rsidR="004063BF" w:rsidRPr="004063BF">
        <w:rPr>
          <w:rFonts w:eastAsia="Calibri"/>
          <w:sz w:val="28"/>
          <w:szCs w:val="28"/>
        </w:rPr>
        <w:t xml:space="preserve"> ha</w:t>
      </w:r>
      <w:r>
        <w:rPr>
          <w:rFonts w:eastAsia="Calibri"/>
          <w:sz w:val="28"/>
          <w:szCs w:val="28"/>
        </w:rPr>
        <w:t>s</w:t>
      </w:r>
      <w:r w:rsidR="004063BF" w:rsidRPr="004063BF">
        <w:rPr>
          <w:rFonts w:eastAsia="Calibri"/>
          <w:sz w:val="28"/>
          <w:szCs w:val="28"/>
        </w:rPr>
        <w:t xml:space="preserve"> been writing and publishing stories and poems in </w:t>
      </w:r>
      <w:r>
        <w:rPr>
          <w:rFonts w:eastAsia="Calibri"/>
          <w:sz w:val="28"/>
          <w:szCs w:val="28"/>
        </w:rPr>
        <w:t>her</w:t>
      </w:r>
      <w:r w:rsidR="004063BF" w:rsidRPr="004063BF">
        <w:rPr>
          <w:rFonts w:eastAsia="Calibri"/>
          <w:sz w:val="28"/>
          <w:szCs w:val="28"/>
        </w:rPr>
        <w:t xml:space="preserve"> native Persian for more than 20 years.</w:t>
      </w:r>
      <w:r w:rsidR="004063BF" w:rsidRPr="004063BF">
        <w:rPr>
          <w:rFonts w:ascii="Calibri" w:eastAsia="Calibri" w:hAnsi="Calibri"/>
          <w:sz w:val="27"/>
          <w:szCs w:val="27"/>
        </w:rPr>
        <w:t xml:space="preserve"> </w:t>
      </w:r>
      <w:r>
        <w:rPr>
          <w:rFonts w:eastAsia="Calibri"/>
          <w:sz w:val="28"/>
          <w:szCs w:val="28"/>
        </w:rPr>
        <w:t>She</w:t>
      </w:r>
      <w:r w:rsidR="004063BF" w:rsidRPr="004063BF">
        <w:rPr>
          <w:rFonts w:eastAsia="Times New Roman"/>
          <w:sz w:val="28"/>
          <w:szCs w:val="28"/>
        </w:rPr>
        <w:t xml:space="preserve"> earned </w:t>
      </w:r>
      <w:r w:rsidR="00A3261C">
        <w:rPr>
          <w:rFonts w:eastAsia="Times New Roman"/>
          <w:sz w:val="28"/>
          <w:szCs w:val="28"/>
        </w:rPr>
        <w:t xml:space="preserve">her </w:t>
      </w:r>
      <w:r w:rsidR="004063BF" w:rsidRPr="004063BF">
        <w:rPr>
          <w:rFonts w:eastAsia="Times New Roman"/>
          <w:sz w:val="28"/>
          <w:szCs w:val="28"/>
        </w:rPr>
        <w:t xml:space="preserve">masters from Shiraz University and moved to the U.S., where she attended </w:t>
      </w:r>
      <w:r>
        <w:rPr>
          <w:rFonts w:eastAsia="Times New Roman"/>
          <w:sz w:val="28"/>
          <w:szCs w:val="28"/>
        </w:rPr>
        <w:t xml:space="preserve">graduate school at </w:t>
      </w:r>
      <w:r w:rsidR="004063BF" w:rsidRPr="004063BF">
        <w:rPr>
          <w:rFonts w:eastAsia="Times New Roman"/>
          <w:sz w:val="28"/>
          <w:szCs w:val="28"/>
        </w:rPr>
        <w:t xml:space="preserve">SUNY Binghamton </w:t>
      </w:r>
      <w:r w:rsidR="00536C4F">
        <w:rPr>
          <w:rFonts w:eastAsia="Times New Roman"/>
          <w:sz w:val="28"/>
          <w:szCs w:val="28"/>
        </w:rPr>
        <w:t>S</w:t>
      </w:r>
      <w:r w:rsidR="004063BF" w:rsidRPr="004063BF">
        <w:rPr>
          <w:rFonts w:eastAsia="Times New Roman"/>
          <w:sz w:val="28"/>
          <w:szCs w:val="28"/>
        </w:rPr>
        <w:t xml:space="preserve">chool of </w:t>
      </w:r>
      <w:r w:rsidR="004063BF" w:rsidRPr="00735BA8">
        <w:rPr>
          <w:rFonts w:eastAsia="Times New Roman"/>
          <w:noProof/>
          <w:sz w:val="28"/>
          <w:szCs w:val="28"/>
        </w:rPr>
        <w:t>Advance</w:t>
      </w:r>
      <w:r>
        <w:rPr>
          <w:rFonts w:eastAsia="Times New Roman"/>
          <w:noProof/>
          <w:sz w:val="28"/>
          <w:szCs w:val="28"/>
        </w:rPr>
        <w:t>d</w:t>
      </w:r>
      <w:r w:rsidR="004063BF" w:rsidRPr="004063BF">
        <w:rPr>
          <w:rFonts w:eastAsia="Times New Roman"/>
          <w:sz w:val="28"/>
          <w:szCs w:val="28"/>
        </w:rPr>
        <w:t xml:space="preserve"> Technology. </w:t>
      </w:r>
      <w:r>
        <w:rPr>
          <w:rFonts w:eastAsia="Times New Roman"/>
          <w:sz w:val="28"/>
          <w:szCs w:val="28"/>
        </w:rPr>
        <w:t xml:space="preserve">She has four </w:t>
      </w:r>
      <w:r w:rsidRPr="00735BA8">
        <w:rPr>
          <w:rFonts w:eastAsia="Times New Roman"/>
          <w:noProof/>
          <w:sz w:val="28"/>
          <w:szCs w:val="28"/>
        </w:rPr>
        <w:t>pu</w:t>
      </w:r>
      <w:r>
        <w:rPr>
          <w:rFonts w:eastAsia="Times New Roman"/>
          <w:noProof/>
          <w:sz w:val="28"/>
          <w:szCs w:val="28"/>
        </w:rPr>
        <w:t>b</w:t>
      </w:r>
      <w:r w:rsidRPr="00735BA8">
        <w:rPr>
          <w:rFonts w:eastAsia="Times New Roman"/>
          <w:noProof/>
          <w:sz w:val="28"/>
          <w:szCs w:val="28"/>
        </w:rPr>
        <w:t>lished</w:t>
      </w:r>
      <w:r>
        <w:rPr>
          <w:rFonts w:eastAsia="Times New Roman"/>
          <w:sz w:val="28"/>
          <w:szCs w:val="28"/>
        </w:rPr>
        <w:t xml:space="preserve"> </w:t>
      </w:r>
      <w:r w:rsidRPr="00735BA8">
        <w:rPr>
          <w:rFonts w:eastAsia="Times New Roman"/>
          <w:noProof/>
          <w:sz w:val="28"/>
          <w:szCs w:val="28"/>
        </w:rPr>
        <w:t>book</w:t>
      </w:r>
      <w:r>
        <w:rPr>
          <w:rFonts w:eastAsia="Times New Roman"/>
          <w:noProof/>
          <w:sz w:val="28"/>
          <w:szCs w:val="28"/>
        </w:rPr>
        <w:t>s</w:t>
      </w:r>
      <w:r>
        <w:rPr>
          <w:rFonts w:eastAsia="Times New Roman"/>
          <w:sz w:val="28"/>
          <w:szCs w:val="28"/>
        </w:rPr>
        <w:t xml:space="preserve"> </w:t>
      </w:r>
      <w:r w:rsidR="00536C4F">
        <w:rPr>
          <w:rFonts w:eastAsia="Times New Roman"/>
          <w:sz w:val="28"/>
          <w:szCs w:val="28"/>
        </w:rPr>
        <w:t xml:space="preserve">which you can find </w:t>
      </w:r>
      <w:r w:rsidR="004063BF" w:rsidRPr="004063BF">
        <w:rPr>
          <w:rFonts w:eastAsia="Times New Roman"/>
          <w:sz w:val="28"/>
          <w:szCs w:val="28"/>
        </w:rPr>
        <w:t xml:space="preserve">listed </w:t>
      </w:r>
      <w:r w:rsidR="00536C4F">
        <w:rPr>
          <w:rFonts w:eastAsia="Times New Roman"/>
          <w:sz w:val="28"/>
          <w:szCs w:val="28"/>
        </w:rPr>
        <w:t>on the next page</w:t>
      </w:r>
      <w:r w:rsidR="004063BF" w:rsidRPr="004063BF">
        <w:rPr>
          <w:rFonts w:eastAsia="Times New Roman"/>
          <w:sz w:val="28"/>
          <w:szCs w:val="28"/>
        </w:rPr>
        <w:t>.</w:t>
      </w:r>
    </w:p>
    <w:p w14:paraId="2167A267" w14:textId="77777777" w:rsidR="001F4531" w:rsidRPr="001F4531" w:rsidRDefault="001F4531" w:rsidP="00BE2707">
      <w:pPr>
        <w:pStyle w:val="Normal1"/>
        <w:spacing w:line="480" w:lineRule="auto"/>
        <w:ind w:firstLine="630"/>
        <w:rPr>
          <w:sz w:val="44"/>
          <w:szCs w:val="44"/>
        </w:rPr>
      </w:pPr>
    </w:p>
    <w:p w14:paraId="1FCE1D1D" w14:textId="77777777" w:rsidR="00307CF0" w:rsidRDefault="00307CF0" w:rsidP="00BE2707">
      <w:pPr>
        <w:pStyle w:val="Normal1"/>
        <w:spacing w:line="480" w:lineRule="auto"/>
        <w:ind w:firstLine="630"/>
      </w:pPr>
    </w:p>
    <w:p w14:paraId="413FB741" w14:textId="77777777" w:rsidR="00307CF0" w:rsidRDefault="00307CF0" w:rsidP="00BE2707">
      <w:pPr>
        <w:pStyle w:val="Normal1"/>
        <w:spacing w:line="480" w:lineRule="auto"/>
        <w:ind w:firstLine="630"/>
      </w:pPr>
    </w:p>
    <w:p w14:paraId="44660AA9" w14:textId="77777777" w:rsidR="00307CF0" w:rsidRDefault="00E63040" w:rsidP="00BE2707">
      <w:pPr>
        <w:pStyle w:val="Normal1"/>
        <w:spacing w:line="480" w:lineRule="auto"/>
        <w:ind w:firstLine="630"/>
      </w:pPr>
      <w:r>
        <w:rPr>
          <w:sz w:val="24"/>
          <w:szCs w:val="24"/>
        </w:rPr>
        <w:tab/>
      </w:r>
    </w:p>
    <w:p w14:paraId="19B3CB44" w14:textId="77777777" w:rsidR="00307CF0" w:rsidRDefault="00307CF0" w:rsidP="00BE2707">
      <w:pPr>
        <w:pStyle w:val="Normal1"/>
        <w:spacing w:line="480" w:lineRule="auto"/>
        <w:ind w:firstLine="630"/>
      </w:pPr>
    </w:p>
    <w:p w14:paraId="2189A953" w14:textId="4B62F9D6" w:rsidR="004063BF" w:rsidRPr="00A3261C" w:rsidRDefault="004063BF" w:rsidP="00A3261C">
      <w:pPr>
        <w:pageBreakBefore/>
        <w:pBdr>
          <w:bottom w:val="single" w:sz="4" w:space="1" w:color="auto"/>
        </w:pBdr>
        <w:spacing w:before="1200" w:after="360" w:line="240" w:lineRule="auto"/>
        <w:rPr>
          <w:rFonts w:eastAsia="Calibri" w:cs="Times New Roman"/>
          <w:b/>
          <w:color w:val="auto"/>
          <w:sz w:val="52"/>
          <w:szCs w:val="24"/>
        </w:rPr>
      </w:pPr>
      <w:bookmarkStart w:id="156" w:name="Otherbooks"/>
      <w:r w:rsidRPr="00A3261C">
        <w:rPr>
          <w:rFonts w:eastAsia="Calibri" w:cs="Times New Roman"/>
          <w:b/>
          <w:color w:val="auto"/>
          <w:sz w:val="52"/>
          <w:szCs w:val="24"/>
        </w:rPr>
        <w:lastRenderedPageBreak/>
        <w:t xml:space="preserve">Other </w:t>
      </w:r>
      <w:r w:rsidR="002F0BF5" w:rsidRPr="00A3261C">
        <w:rPr>
          <w:rFonts w:eastAsia="Calibri" w:cs="Times New Roman"/>
          <w:b/>
          <w:color w:val="auto"/>
          <w:sz w:val="52"/>
          <w:szCs w:val="24"/>
        </w:rPr>
        <w:t>B</w:t>
      </w:r>
      <w:r w:rsidRPr="00A3261C">
        <w:rPr>
          <w:rFonts w:eastAsia="Calibri" w:cs="Times New Roman"/>
          <w:b/>
          <w:color w:val="auto"/>
          <w:sz w:val="52"/>
          <w:szCs w:val="24"/>
        </w:rPr>
        <w:t xml:space="preserve">ooks by </w:t>
      </w:r>
      <w:r w:rsidR="002F0BF5" w:rsidRPr="00A3261C">
        <w:rPr>
          <w:rFonts w:eastAsia="Calibri" w:cs="Times New Roman"/>
          <w:b/>
          <w:color w:val="auto"/>
          <w:sz w:val="52"/>
          <w:szCs w:val="24"/>
        </w:rPr>
        <w:t>T</w:t>
      </w:r>
      <w:r w:rsidRPr="00A3261C">
        <w:rPr>
          <w:rFonts w:eastAsia="Calibri" w:cs="Times New Roman"/>
          <w:b/>
          <w:color w:val="auto"/>
          <w:sz w:val="52"/>
          <w:szCs w:val="24"/>
        </w:rPr>
        <w:t xml:space="preserve">his </w:t>
      </w:r>
      <w:r w:rsidR="002F0BF5" w:rsidRPr="00A3261C">
        <w:rPr>
          <w:rFonts w:eastAsia="Calibri" w:cs="Times New Roman"/>
          <w:b/>
          <w:color w:val="auto"/>
          <w:sz w:val="52"/>
          <w:szCs w:val="24"/>
        </w:rPr>
        <w:t>A</w:t>
      </w:r>
      <w:r w:rsidRPr="00A3261C">
        <w:rPr>
          <w:rFonts w:eastAsia="Calibri" w:cs="Times New Roman"/>
          <w:b/>
          <w:color w:val="auto"/>
          <w:sz w:val="52"/>
          <w:szCs w:val="24"/>
        </w:rPr>
        <w:t>uthor</w:t>
      </w:r>
      <w:bookmarkEnd w:id="156"/>
    </w:p>
    <w:p w14:paraId="3931A2C7" w14:textId="7A82FFD8" w:rsidR="004063BF" w:rsidRPr="004063BF" w:rsidRDefault="00411648" w:rsidP="00BE2707">
      <w:pPr>
        <w:spacing w:after="0" w:line="360" w:lineRule="auto"/>
        <w:ind w:firstLine="14"/>
        <w:rPr>
          <w:rFonts w:ascii="Times New Roman" w:eastAsia="Calibri" w:hAnsi="Times New Roman" w:cs="Times New Roman"/>
          <w:b/>
          <w:i/>
          <w:color w:val="auto"/>
          <w:sz w:val="36"/>
          <w:szCs w:val="36"/>
        </w:rPr>
      </w:pPr>
      <w:hyperlink r:id="rId14" w:history="1">
        <w:r w:rsidR="004063BF" w:rsidRPr="004063BF">
          <w:rPr>
            <w:rFonts w:ascii="Times New Roman" w:eastAsia="Calibri" w:hAnsi="Times New Roman" w:cs="Times New Roman"/>
            <w:b/>
            <w:i/>
            <w:color w:val="0000FF"/>
            <w:sz w:val="36"/>
            <w:szCs w:val="36"/>
            <w:u w:val="single"/>
          </w:rPr>
          <w:t xml:space="preserve">The Persian </w:t>
        </w:r>
        <w:r w:rsidR="002F0BF5">
          <w:rPr>
            <w:rFonts w:ascii="Times New Roman" w:eastAsia="Calibri" w:hAnsi="Times New Roman" w:cs="Times New Roman"/>
            <w:b/>
            <w:i/>
            <w:color w:val="0000FF"/>
            <w:sz w:val="36"/>
            <w:szCs w:val="36"/>
            <w:u w:val="single"/>
          </w:rPr>
          <w:t>D</w:t>
        </w:r>
        <w:r w:rsidR="004063BF" w:rsidRPr="004063BF">
          <w:rPr>
            <w:rFonts w:ascii="Times New Roman" w:eastAsia="Calibri" w:hAnsi="Times New Roman" w:cs="Times New Roman"/>
            <w:b/>
            <w:i/>
            <w:color w:val="0000FF"/>
            <w:sz w:val="36"/>
            <w:szCs w:val="36"/>
            <w:u w:val="single"/>
          </w:rPr>
          <w:t>reams</w:t>
        </w:r>
        <w:r w:rsidR="002F0BF5">
          <w:rPr>
            <w:rFonts w:ascii="Times New Roman" w:eastAsia="Calibri" w:hAnsi="Times New Roman" w:cs="Times New Roman"/>
            <w:b/>
            <w:i/>
            <w:color w:val="0000FF"/>
            <w:sz w:val="36"/>
            <w:szCs w:val="36"/>
            <w:u w:val="single"/>
          </w:rPr>
          <w:t>,</w:t>
        </w:r>
        <w:r w:rsidR="004063BF" w:rsidRPr="004063BF">
          <w:rPr>
            <w:rFonts w:ascii="Times New Roman" w:eastAsia="Calibri" w:hAnsi="Times New Roman" w:cs="Times New Roman"/>
            <w:b/>
            <w:i/>
            <w:color w:val="0000FF"/>
            <w:sz w:val="36"/>
            <w:szCs w:val="36"/>
            <w:u w:val="single"/>
          </w:rPr>
          <w:t xml:space="preserve"> Book </w:t>
        </w:r>
        <w:r w:rsidR="002F0BF5">
          <w:rPr>
            <w:rFonts w:ascii="Times New Roman" w:eastAsia="Calibri" w:hAnsi="Times New Roman" w:cs="Times New Roman"/>
            <w:b/>
            <w:i/>
            <w:color w:val="0000FF"/>
            <w:sz w:val="36"/>
            <w:szCs w:val="36"/>
            <w:u w:val="single"/>
          </w:rPr>
          <w:t>I:</w:t>
        </w:r>
        <w:r w:rsidR="002F0BF5" w:rsidRPr="004063BF">
          <w:rPr>
            <w:rFonts w:ascii="Times New Roman" w:eastAsia="Calibri" w:hAnsi="Times New Roman" w:cs="Times New Roman"/>
            <w:b/>
            <w:i/>
            <w:color w:val="0000FF"/>
            <w:sz w:val="36"/>
            <w:szCs w:val="36"/>
            <w:u w:val="single"/>
          </w:rPr>
          <w:t xml:space="preserve"> </w:t>
        </w:r>
        <w:r w:rsidR="004063BF" w:rsidRPr="004063BF">
          <w:rPr>
            <w:rFonts w:ascii="Times New Roman" w:eastAsia="Calibri" w:hAnsi="Times New Roman" w:cs="Times New Roman"/>
            <w:b/>
            <w:i/>
            <w:color w:val="0000FF"/>
            <w:sz w:val="36"/>
            <w:szCs w:val="36"/>
            <w:u w:val="single"/>
          </w:rPr>
          <w:t>Talah</w:t>
        </w:r>
      </w:hyperlink>
    </w:p>
    <w:p w14:paraId="403E8D07" w14:textId="0E9DFE9A" w:rsidR="004063BF" w:rsidRPr="00A3261C" w:rsidRDefault="00411648" w:rsidP="00BE2707">
      <w:pPr>
        <w:spacing w:after="0" w:line="360" w:lineRule="auto"/>
        <w:ind w:firstLine="14"/>
        <w:rPr>
          <w:rFonts w:ascii="Times New Roman" w:eastAsia="Calibri" w:hAnsi="Times New Roman" w:cs="Times New Roman"/>
          <w:b/>
          <w:i/>
          <w:color w:val="auto"/>
          <w:sz w:val="28"/>
          <w:szCs w:val="24"/>
        </w:rPr>
      </w:pPr>
      <w:hyperlink r:id="rId15" w:history="1">
        <w:r w:rsidR="004063BF" w:rsidRPr="00A3261C">
          <w:rPr>
            <w:rFonts w:ascii="Times New Roman" w:eastAsia="Calibri" w:hAnsi="Times New Roman" w:cs="Times New Roman"/>
            <w:b/>
            <w:i/>
            <w:color w:val="0000FF"/>
            <w:sz w:val="36"/>
            <w:szCs w:val="32"/>
            <w:u w:val="single"/>
          </w:rPr>
          <w:t xml:space="preserve">The Persian </w:t>
        </w:r>
        <w:r w:rsidR="002F0BF5">
          <w:rPr>
            <w:rFonts w:ascii="Times New Roman" w:eastAsia="Calibri" w:hAnsi="Times New Roman" w:cs="Times New Roman"/>
            <w:b/>
            <w:i/>
            <w:color w:val="0000FF"/>
            <w:sz w:val="36"/>
            <w:szCs w:val="32"/>
            <w:u w:val="single"/>
          </w:rPr>
          <w:t>D</w:t>
        </w:r>
        <w:r w:rsidR="004063BF" w:rsidRPr="00A3261C">
          <w:rPr>
            <w:rFonts w:ascii="Times New Roman" w:eastAsia="Calibri" w:hAnsi="Times New Roman" w:cs="Times New Roman"/>
            <w:b/>
            <w:i/>
            <w:color w:val="0000FF"/>
            <w:sz w:val="36"/>
            <w:szCs w:val="32"/>
            <w:u w:val="single"/>
          </w:rPr>
          <w:t>reams</w:t>
        </w:r>
        <w:r w:rsidR="002F0BF5">
          <w:rPr>
            <w:rFonts w:ascii="Times New Roman" w:eastAsia="Calibri" w:hAnsi="Times New Roman" w:cs="Times New Roman"/>
            <w:b/>
            <w:i/>
            <w:color w:val="0000FF"/>
            <w:sz w:val="36"/>
            <w:szCs w:val="32"/>
            <w:u w:val="single"/>
          </w:rPr>
          <w:t>,</w:t>
        </w:r>
        <w:r w:rsidR="004063BF" w:rsidRPr="00A3261C">
          <w:rPr>
            <w:rFonts w:ascii="Times New Roman" w:eastAsia="Calibri" w:hAnsi="Times New Roman" w:cs="Times New Roman"/>
            <w:b/>
            <w:i/>
            <w:color w:val="0000FF"/>
            <w:sz w:val="36"/>
            <w:szCs w:val="32"/>
            <w:u w:val="single"/>
          </w:rPr>
          <w:t xml:space="preserve"> Book II</w:t>
        </w:r>
        <w:r w:rsidR="002F0BF5">
          <w:rPr>
            <w:rFonts w:ascii="Times New Roman" w:eastAsia="Calibri" w:hAnsi="Times New Roman" w:cs="Times New Roman"/>
            <w:b/>
            <w:i/>
            <w:color w:val="0000FF"/>
            <w:sz w:val="36"/>
            <w:szCs w:val="32"/>
            <w:u w:val="single"/>
          </w:rPr>
          <w:t>:</w:t>
        </w:r>
        <w:r w:rsidR="004063BF" w:rsidRPr="00A3261C">
          <w:rPr>
            <w:rFonts w:ascii="Times New Roman" w:eastAsia="Calibri" w:hAnsi="Times New Roman" w:cs="Times New Roman"/>
            <w:b/>
            <w:i/>
            <w:color w:val="0000FF"/>
            <w:sz w:val="36"/>
            <w:szCs w:val="32"/>
            <w:u w:val="single"/>
          </w:rPr>
          <w:t xml:space="preserve"> Babak</w:t>
        </w:r>
      </w:hyperlink>
      <w:r w:rsidR="004063BF" w:rsidRPr="00A3261C">
        <w:rPr>
          <w:rFonts w:ascii="Times New Roman" w:eastAsia="Calibri" w:hAnsi="Times New Roman" w:cs="Times New Roman"/>
          <w:b/>
          <w:i/>
          <w:color w:val="auto"/>
          <w:sz w:val="28"/>
          <w:szCs w:val="24"/>
        </w:rPr>
        <w:t xml:space="preserve"> </w:t>
      </w:r>
    </w:p>
    <w:p w14:paraId="3AB50C20" w14:textId="5E3D1A9B" w:rsidR="004063BF" w:rsidRPr="004063BF" w:rsidRDefault="00411648" w:rsidP="00BE2707">
      <w:pPr>
        <w:spacing w:after="0" w:line="360" w:lineRule="auto"/>
        <w:ind w:firstLine="14"/>
        <w:rPr>
          <w:rFonts w:ascii="Times New Roman" w:eastAsia="Calibri" w:hAnsi="Times New Roman" w:cs="Times New Roman"/>
          <w:b/>
          <w:i/>
          <w:color w:val="auto"/>
          <w:sz w:val="24"/>
          <w:szCs w:val="24"/>
        </w:rPr>
      </w:pPr>
      <w:hyperlink r:id="rId16" w:history="1">
        <w:r w:rsidR="004063BF" w:rsidRPr="004063BF">
          <w:rPr>
            <w:rFonts w:ascii="Times New Roman" w:eastAsia="Calibri" w:hAnsi="Times New Roman" w:cs="Times New Roman"/>
            <w:b/>
            <w:i/>
            <w:color w:val="0000FF"/>
            <w:sz w:val="36"/>
            <w:szCs w:val="36"/>
            <w:u w:val="single"/>
          </w:rPr>
          <w:t xml:space="preserve">The Persian </w:t>
        </w:r>
        <w:r w:rsidR="002F0BF5">
          <w:rPr>
            <w:rFonts w:ascii="Times New Roman" w:eastAsia="Calibri" w:hAnsi="Times New Roman" w:cs="Times New Roman"/>
            <w:b/>
            <w:i/>
            <w:color w:val="0000FF"/>
            <w:sz w:val="36"/>
            <w:szCs w:val="36"/>
            <w:u w:val="single"/>
          </w:rPr>
          <w:t>D</w:t>
        </w:r>
        <w:r w:rsidR="004063BF" w:rsidRPr="004063BF">
          <w:rPr>
            <w:rFonts w:ascii="Times New Roman" w:eastAsia="Calibri" w:hAnsi="Times New Roman" w:cs="Times New Roman"/>
            <w:b/>
            <w:i/>
            <w:color w:val="0000FF"/>
            <w:sz w:val="36"/>
            <w:szCs w:val="36"/>
            <w:u w:val="single"/>
          </w:rPr>
          <w:t>reams</w:t>
        </w:r>
        <w:r w:rsidR="002F0BF5">
          <w:rPr>
            <w:rFonts w:ascii="Times New Roman" w:eastAsia="Calibri" w:hAnsi="Times New Roman" w:cs="Times New Roman"/>
            <w:b/>
            <w:i/>
            <w:color w:val="0000FF"/>
            <w:sz w:val="36"/>
            <w:szCs w:val="36"/>
            <w:u w:val="single"/>
          </w:rPr>
          <w:t>,</w:t>
        </w:r>
        <w:r w:rsidR="004063BF" w:rsidRPr="004063BF">
          <w:rPr>
            <w:rFonts w:ascii="Times New Roman" w:eastAsia="Calibri" w:hAnsi="Times New Roman" w:cs="Times New Roman"/>
            <w:b/>
            <w:i/>
            <w:color w:val="0000FF"/>
            <w:sz w:val="36"/>
            <w:szCs w:val="36"/>
            <w:u w:val="single"/>
          </w:rPr>
          <w:t xml:space="preserve"> Book III</w:t>
        </w:r>
        <w:r w:rsidR="002F0BF5">
          <w:rPr>
            <w:rFonts w:ascii="Times New Roman" w:eastAsia="Calibri" w:hAnsi="Times New Roman" w:cs="Times New Roman"/>
            <w:b/>
            <w:i/>
            <w:color w:val="0000FF"/>
            <w:sz w:val="36"/>
            <w:szCs w:val="36"/>
            <w:u w:val="single"/>
          </w:rPr>
          <w:t>:</w:t>
        </w:r>
        <w:r w:rsidR="004063BF" w:rsidRPr="004063BF">
          <w:rPr>
            <w:rFonts w:ascii="Times New Roman" w:eastAsia="Calibri" w:hAnsi="Times New Roman" w:cs="Times New Roman"/>
            <w:b/>
            <w:i/>
            <w:color w:val="0000FF"/>
            <w:sz w:val="36"/>
            <w:szCs w:val="36"/>
            <w:u w:val="single"/>
          </w:rPr>
          <w:t xml:space="preserve"> Nosha</w:t>
        </w:r>
      </w:hyperlink>
      <w:r w:rsidR="004063BF" w:rsidRPr="004063BF">
        <w:rPr>
          <w:rFonts w:ascii="Times New Roman" w:eastAsia="Calibri" w:hAnsi="Times New Roman" w:cs="Times New Roman"/>
          <w:b/>
          <w:i/>
          <w:color w:val="auto"/>
          <w:sz w:val="24"/>
          <w:szCs w:val="24"/>
        </w:rPr>
        <w:t xml:space="preserve"> </w:t>
      </w:r>
    </w:p>
    <w:p w14:paraId="4E9F0582" w14:textId="77777777" w:rsidR="004063BF" w:rsidRPr="004063BF" w:rsidRDefault="00411648" w:rsidP="00BE2707">
      <w:pPr>
        <w:widowControl w:val="0"/>
        <w:spacing w:after="0" w:line="360" w:lineRule="auto"/>
        <w:rPr>
          <w:rFonts w:ascii="Calibri" w:eastAsia="SimSun" w:hAnsi="Calibri"/>
          <w:b/>
          <w:i/>
          <w:color w:val="auto"/>
          <w:kern w:val="2"/>
          <w:sz w:val="36"/>
          <w:szCs w:val="36"/>
          <w:lang w:eastAsia="zh-CN"/>
        </w:rPr>
      </w:pPr>
      <w:hyperlink r:id="rId17" w:history="1">
        <w:r w:rsidR="00E66EAA">
          <w:rPr>
            <w:rFonts w:ascii="Calibri" w:eastAsia="SimSun" w:hAnsi="Calibri"/>
            <w:b/>
            <w:i/>
            <w:noProof/>
            <w:color w:val="0000FF"/>
            <w:kern w:val="2"/>
            <w:sz w:val="36"/>
            <w:szCs w:val="36"/>
            <w:u w:val="single"/>
            <w:lang w:eastAsia="zh-CN"/>
          </w:rPr>
          <w:t>Danger of Love Paperback</w:t>
        </w:r>
      </w:hyperlink>
      <w:r w:rsidR="004063BF" w:rsidRPr="004063BF">
        <w:rPr>
          <w:rFonts w:ascii="Calibri" w:eastAsia="SimSun" w:hAnsi="Calibri"/>
          <w:b/>
          <w:i/>
          <w:color w:val="auto"/>
          <w:kern w:val="2"/>
          <w:sz w:val="36"/>
          <w:szCs w:val="36"/>
          <w:lang w:eastAsia="zh-CN"/>
        </w:rPr>
        <w:t xml:space="preserve"> </w:t>
      </w:r>
    </w:p>
    <w:p w14:paraId="45A33CEB" w14:textId="77777777" w:rsidR="004063BF" w:rsidRPr="004063BF" w:rsidRDefault="00411648" w:rsidP="00BE2707">
      <w:pPr>
        <w:widowControl w:val="0"/>
        <w:spacing w:after="0" w:line="360" w:lineRule="auto"/>
        <w:rPr>
          <w:rFonts w:ascii="Calibri" w:eastAsia="SimSun" w:hAnsi="Calibri"/>
          <w:b/>
          <w:i/>
          <w:color w:val="auto"/>
          <w:kern w:val="2"/>
          <w:sz w:val="36"/>
          <w:szCs w:val="36"/>
          <w:lang w:eastAsia="zh-CN"/>
        </w:rPr>
      </w:pPr>
      <w:hyperlink r:id="rId18" w:history="1">
        <w:r w:rsidR="00E66EAA">
          <w:rPr>
            <w:rFonts w:ascii="Calibri" w:eastAsia="SimSun" w:hAnsi="Calibri"/>
            <w:b/>
            <w:i/>
            <w:noProof/>
            <w:color w:val="0000FF"/>
            <w:kern w:val="2"/>
            <w:sz w:val="36"/>
            <w:szCs w:val="36"/>
            <w:u w:val="single"/>
            <w:lang w:eastAsia="zh-CN"/>
          </w:rPr>
          <w:t>Persian Dreams Paperback</w:t>
        </w:r>
      </w:hyperlink>
      <w:r w:rsidR="004063BF" w:rsidRPr="004063BF">
        <w:rPr>
          <w:rFonts w:ascii="Calibri" w:eastAsia="SimSun" w:hAnsi="Calibri"/>
          <w:b/>
          <w:i/>
          <w:color w:val="auto"/>
          <w:kern w:val="2"/>
          <w:sz w:val="36"/>
          <w:szCs w:val="36"/>
          <w:lang w:eastAsia="zh-CN"/>
        </w:rPr>
        <w:t xml:space="preserve"> </w:t>
      </w:r>
    </w:p>
    <w:p w14:paraId="2264E468" w14:textId="77777777" w:rsidR="004063BF" w:rsidRPr="004063BF" w:rsidRDefault="00411648" w:rsidP="00BE2707">
      <w:pPr>
        <w:widowControl w:val="0"/>
        <w:spacing w:after="0" w:line="360" w:lineRule="auto"/>
        <w:rPr>
          <w:rFonts w:ascii="Calibri" w:eastAsia="SimSun" w:hAnsi="Calibri"/>
          <w:b/>
          <w:i/>
          <w:color w:val="auto"/>
          <w:kern w:val="2"/>
          <w:sz w:val="36"/>
          <w:szCs w:val="36"/>
          <w:lang w:eastAsia="zh-CN"/>
        </w:rPr>
      </w:pPr>
      <w:hyperlink r:id="rId19" w:history="1">
        <w:r w:rsidR="00E66EAA">
          <w:rPr>
            <w:rFonts w:ascii="Calibri" w:eastAsia="SimSun" w:hAnsi="Calibri"/>
            <w:b/>
            <w:i/>
            <w:color w:val="0000FF"/>
            <w:kern w:val="2"/>
            <w:sz w:val="36"/>
            <w:szCs w:val="36"/>
            <w:u w:val="single"/>
            <w:lang w:eastAsia="zh-CN"/>
          </w:rPr>
          <w:t>Roya Paperback (Persian)</w:t>
        </w:r>
      </w:hyperlink>
      <w:r w:rsidR="004063BF" w:rsidRPr="004063BF">
        <w:rPr>
          <w:rFonts w:ascii="Calibri" w:eastAsia="SimSun" w:hAnsi="Calibri"/>
          <w:b/>
          <w:i/>
          <w:color w:val="auto"/>
          <w:kern w:val="2"/>
          <w:sz w:val="36"/>
          <w:szCs w:val="36"/>
          <w:lang w:eastAsia="zh-CN"/>
        </w:rPr>
        <w:t xml:space="preserve"> </w:t>
      </w:r>
    </w:p>
    <w:p w14:paraId="139B25E0" w14:textId="30B97604" w:rsidR="004063BF" w:rsidRDefault="00411648" w:rsidP="00BE2707">
      <w:pPr>
        <w:pStyle w:val="NoIndent"/>
        <w:spacing w:line="360" w:lineRule="auto"/>
      </w:pPr>
      <w:hyperlink r:id="rId20" w:history="1">
        <w:r w:rsidR="00E66EAA">
          <w:rPr>
            <w:rFonts w:ascii="Calibri" w:eastAsia="SimSun" w:hAnsi="Calibri"/>
            <w:b/>
            <w:i/>
            <w:color w:val="0000FF"/>
            <w:kern w:val="2"/>
            <w:sz w:val="36"/>
            <w:szCs w:val="36"/>
            <w:u w:val="single"/>
            <w:lang w:eastAsia="zh-CN"/>
          </w:rPr>
          <w:t xml:space="preserve">Iran Paperback (Persian) </w:t>
        </w:r>
      </w:hyperlink>
      <w:r w:rsidR="00E17FBD">
        <w:br w:type="page"/>
      </w:r>
      <w:r w:rsidR="004063BF" w:rsidRPr="00FB207F">
        <w:rPr>
          <w:b/>
          <w:i/>
          <w:sz w:val="36"/>
        </w:rPr>
        <w:lastRenderedPageBreak/>
        <w:t xml:space="preserve">We </w:t>
      </w:r>
      <w:r w:rsidR="00145403" w:rsidRPr="00FB207F">
        <w:rPr>
          <w:b/>
          <w:i/>
          <w:noProof/>
          <w:sz w:val="36"/>
        </w:rPr>
        <w:t>R</w:t>
      </w:r>
      <w:r w:rsidR="004063BF" w:rsidRPr="00FB207F">
        <w:rPr>
          <w:b/>
          <w:i/>
          <w:noProof/>
          <w:sz w:val="36"/>
        </w:rPr>
        <w:t>eally</w:t>
      </w:r>
      <w:r w:rsidR="004063BF" w:rsidRPr="00FB207F">
        <w:rPr>
          <w:b/>
          <w:i/>
          <w:sz w:val="36"/>
        </w:rPr>
        <w:t xml:space="preserve"> </w:t>
      </w:r>
      <w:r w:rsidR="00145403" w:rsidRPr="00FB207F">
        <w:rPr>
          <w:b/>
          <w:i/>
          <w:sz w:val="36"/>
        </w:rPr>
        <w:t>A</w:t>
      </w:r>
      <w:r w:rsidR="004063BF" w:rsidRPr="00FB207F">
        <w:rPr>
          <w:b/>
          <w:i/>
          <w:sz w:val="36"/>
        </w:rPr>
        <w:t xml:space="preserve">ppreciate </w:t>
      </w:r>
      <w:r w:rsidR="00145403" w:rsidRPr="00FB207F">
        <w:rPr>
          <w:b/>
          <w:i/>
          <w:sz w:val="36"/>
        </w:rPr>
        <w:t>Y</w:t>
      </w:r>
      <w:r w:rsidR="004063BF" w:rsidRPr="00FB207F">
        <w:rPr>
          <w:b/>
          <w:i/>
          <w:sz w:val="36"/>
        </w:rPr>
        <w:t xml:space="preserve">ou </w:t>
      </w:r>
      <w:r w:rsidR="00145403" w:rsidRPr="00FB207F">
        <w:rPr>
          <w:b/>
          <w:i/>
          <w:sz w:val="36"/>
        </w:rPr>
        <w:t>R</w:t>
      </w:r>
      <w:r w:rsidR="004063BF" w:rsidRPr="00FB207F">
        <w:rPr>
          <w:b/>
          <w:i/>
          <w:sz w:val="36"/>
        </w:rPr>
        <w:t xml:space="preserve">eading </w:t>
      </w:r>
      <w:r w:rsidR="00145403" w:rsidRPr="00FB207F">
        <w:rPr>
          <w:b/>
          <w:i/>
          <w:sz w:val="36"/>
        </w:rPr>
        <w:t>T</w:t>
      </w:r>
      <w:r w:rsidR="004063BF" w:rsidRPr="00FB207F">
        <w:rPr>
          <w:b/>
          <w:i/>
          <w:sz w:val="36"/>
        </w:rPr>
        <w:t xml:space="preserve">his </w:t>
      </w:r>
      <w:r w:rsidR="00145403" w:rsidRPr="00FB207F">
        <w:rPr>
          <w:b/>
          <w:i/>
          <w:sz w:val="36"/>
        </w:rPr>
        <w:t>B</w:t>
      </w:r>
      <w:r w:rsidR="004063BF" w:rsidRPr="00FB207F">
        <w:rPr>
          <w:b/>
          <w:i/>
          <w:sz w:val="36"/>
        </w:rPr>
        <w:t>ook!</w:t>
      </w:r>
      <w:r w:rsidR="00C95F43" w:rsidRPr="00FB207F">
        <w:rPr>
          <w:sz w:val="36"/>
        </w:rPr>
        <w:t xml:space="preserve"> </w:t>
      </w:r>
    </w:p>
    <w:p w14:paraId="4208CFC7" w14:textId="77777777" w:rsidR="004063BF" w:rsidRDefault="004063BF" w:rsidP="00BE2707"/>
    <w:p w14:paraId="6717D11E" w14:textId="77777777" w:rsidR="004063BF" w:rsidRPr="004063BF" w:rsidRDefault="004063BF" w:rsidP="00FB207F">
      <w:pPr>
        <w:spacing w:line="480" w:lineRule="auto"/>
      </w:pPr>
    </w:p>
    <w:p w14:paraId="17BE6536" w14:textId="77777777" w:rsidR="00E17FBD" w:rsidRDefault="004063BF" w:rsidP="00FB207F">
      <w:pPr>
        <w:spacing w:after="0" w:line="480" w:lineRule="auto"/>
        <w:ind w:firstLine="14"/>
        <w:rPr>
          <w:rFonts w:ascii="Times New Roman" w:eastAsia="Calibri" w:hAnsi="Times New Roman" w:cs="Times New Roman"/>
          <w:color w:val="auto"/>
          <w:sz w:val="24"/>
          <w:szCs w:val="24"/>
        </w:rPr>
      </w:pPr>
      <w:r w:rsidRPr="004063BF">
        <w:rPr>
          <w:rFonts w:ascii="Times New Roman" w:eastAsia="Calibri" w:hAnsi="Times New Roman" w:cs="Times New Roman"/>
          <w:b/>
          <w:bCs/>
          <w:color w:val="auto"/>
          <w:sz w:val="24"/>
          <w:szCs w:val="24"/>
        </w:rPr>
        <w:t>Friend</w:t>
      </w:r>
      <w:r>
        <w:rPr>
          <w:rFonts w:ascii="Times New Roman" w:eastAsia="Calibri" w:hAnsi="Times New Roman" w:cs="Times New Roman"/>
          <w:b/>
          <w:bCs/>
          <w:color w:val="auto"/>
          <w:sz w:val="24"/>
          <w:szCs w:val="24"/>
        </w:rPr>
        <w:t xml:space="preserve"> Maryam</w:t>
      </w:r>
      <w:r w:rsidRPr="004063BF">
        <w:rPr>
          <w:rFonts w:ascii="Times New Roman" w:eastAsia="Calibri" w:hAnsi="Times New Roman" w:cs="Times New Roman"/>
          <w:b/>
          <w:bCs/>
          <w:color w:val="auto"/>
          <w:sz w:val="24"/>
          <w:szCs w:val="24"/>
        </w:rPr>
        <w:t xml:space="preserve"> on</w:t>
      </w:r>
      <w:r w:rsidRPr="004063BF">
        <w:rPr>
          <w:rFonts w:ascii="Times New Roman" w:eastAsia="Calibri" w:hAnsi="Times New Roman" w:cs="Times New Roman"/>
          <w:color w:val="auto"/>
          <w:sz w:val="24"/>
          <w:szCs w:val="24"/>
        </w:rPr>
        <w:t xml:space="preserve"> </w:t>
      </w:r>
      <w:r w:rsidRPr="00FB207F">
        <w:rPr>
          <w:rFonts w:ascii="Times New Roman" w:eastAsia="Calibri" w:hAnsi="Times New Roman" w:cs="Times New Roman"/>
          <w:b/>
          <w:color w:val="auto"/>
          <w:sz w:val="24"/>
          <w:szCs w:val="24"/>
        </w:rPr>
        <w:t>Facebook</w:t>
      </w:r>
      <w:r w:rsidRPr="004063BF">
        <w:rPr>
          <w:rFonts w:ascii="Times New Roman" w:eastAsia="Calibri" w:hAnsi="Times New Roman" w:cs="Times New Roman"/>
          <w:color w:val="auto"/>
          <w:sz w:val="24"/>
          <w:szCs w:val="24"/>
        </w:rPr>
        <w:t xml:space="preserve">: </w:t>
      </w:r>
    </w:p>
    <w:p w14:paraId="7E3D7F03" w14:textId="7BFC0049" w:rsidR="004063BF" w:rsidRPr="004063BF" w:rsidRDefault="0056752C" w:rsidP="00FB207F">
      <w:pPr>
        <w:spacing w:after="0" w:line="480" w:lineRule="auto"/>
        <w:ind w:firstLine="14"/>
        <w:rPr>
          <w:rFonts w:ascii="Times New Roman" w:eastAsia="Calibri" w:hAnsi="Times New Roman" w:cs="Times New Roman"/>
          <w:color w:val="auto"/>
          <w:sz w:val="24"/>
          <w:szCs w:val="24"/>
        </w:rPr>
      </w:pPr>
      <w:r>
        <w:rPr>
          <w:rFonts w:ascii="Times New Roman" w:eastAsia="Calibri" w:hAnsi="Times New Roman" w:cs="Times New Roman"/>
          <w:color w:val="0000FF"/>
          <w:sz w:val="24"/>
          <w:szCs w:val="24"/>
          <w:u w:val="single"/>
        </w:rPr>
        <w:fldChar w:fldCharType="begin"/>
      </w:r>
      <w:r>
        <w:rPr>
          <w:rFonts w:ascii="Times New Roman" w:eastAsia="Calibri" w:hAnsi="Times New Roman" w:cs="Times New Roman"/>
          <w:color w:val="0000FF"/>
          <w:sz w:val="24"/>
          <w:szCs w:val="24"/>
          <w:u w:val="single"/>
        </w:rPr>
        <w:instrText xml:space="preserve"> HYPERLINK "      </w:instrText>
      </w:r>
      <w:r w:rsidRPr="0056752C">
        <w:rPr>
          <w:rFonts w:ascii="Times New Roman" w:eastAsia="Calibri" w:hAnsi="Times New Roman" w:cs="Times New Roman"/>
          <w:color w:val="0000FF"/>
          <w:sz w:val="24"/>
          <w:szCs w:val="24"/>
          <w:u w:val="single"/>
        </w:rPr>
        <w:instrText>https://www.facebook.com/mtabibzaeh</w:instrText>
      </w:r>
      <w:r>
        <w:rPr>
          <w:rFonts w:ascii="Times New Roman" w:eastAsia="Calibri" w:hAnsi="Times New Roman" w:cs="Times New Roman"/>
          <w:color w:val="0000FF"/>
          <w:sz w:val="24"/>
          <w:szCs w:val="24"/>
          <w:u w:val="single"/>
        </w:rPr>
        <w:instrText xml:space="preserve">" </w:instrText>
      </w:r>
      <w:r>
        <w:rPr>
          <w:rFonts w:ascii="Times New Roman" w:eastAsia="Calibri" w:hAnsi="Times New Roman" w:cs="Times New Roman"/>
          <w:color w:val="0000FF"/>
          <w:sz w:val="24"/>
          <w:szCs w:val="24"/>
          <w:u w:val="single"/>
        </w:rPr>
        <w:fldChar w:fldCharType="separate"/>
      </w:r>
      <w:r w:rsidRPr="00C16A68">
        <w:rPr>
          <w:rStyle w:val="Hyperlink"/>
          <w:rFonts w:ascii="Times New Roman" w:eastAsia="Calibri" w:hAnsi="Times New Roman" w:cs="Times New Roman"/>
          <w:sz w:val="24"/>
          <w:szCs w:val="24"/>
        </w:rPr>
        <w:t xml:space="preserve">      </w:t>
      </w:r>
      <w:r w:rsidRPr="0056752C">
        <w:rPr>
          <w:rStyle w:val="Hyperlink"/>
          <w:rFonts w:ascii="Times New Roman" w:eastAsia="Calibri" w:hAnsi="Times New Roman" w:cs="Times New Roman"/>
          <w:sz w:val="24"/>
          <w:szCs w:val="24"/>
        </w:rPr>
        <w:t>https://www.facebook.com/mtabibzaeh</w:t>
      </w:r>
      <w:ins w:id="157" w:author="Maryam Tabibzadeh" w:date="2018-05-15T12:50:00Z">
        <w:r>
          <w:rPr>
            <w:rFonts w:ascii="Times New Roman" w:eastAsia="Calibri" w:hAnsi="Times New Roman" w:cs="Times New Roman"/>
            <w:color w:val="0000FF"/>
            <w:sz w:val="24"/>
            <w:szCs w:val="24"/>
            <w:u w:val="single"/>
          </w:rPr>
          <w:fldChar w:fldCharType="end"/>
        </w:r>
      </w:ins>
    </w:p>
    <w:p w14:paraId="183E915A" w14:textId="2C3E6843" w:rsidR="00E17FBD" w:rsidRDefault="004063BF" w:rsidP="00FB207F">
      <w:pPr>
        <w:widowControl w:val="0"/>
        <w:spacing w:line="480" w:lineRule="auto"/>
        <w:rPr>
          <w:rFonts w:ascii="Calibri" w:eastAsia="SimSun" w:hAnsi="Calibri"/>
          <w:color w:val="auto"/>
          <w:kern w:val="2"/>
          <w:sz w:val="21"/>
        </w:rPr>
      </w:pPr>
      <w:r w:rsidRPr="004063BF">
        <w:rPr>
          <w:rFonts w:ascii="Calibri" w:eastAsia="SimSun" w:hAnsi="Calibri"/>
          <w:color w:val="auto"/>
          <w:kern w:val="2"/>
          <w:sz w:val="21"/>
        </w:rPr>
        <w:t>or</w:t>
      </w:r>
      <w:r w:rsidR="00C95F43">
        <w:rPr>
          <w:rFonts w:ascii="Calibri" w:eastAsia="SimSun" w:hAnsi="Calibri"/>
          <w:color w:val="auto"/>
          <w:kern w:val="2"/>
          <w:sz w:val="21"/>
        </w:rPr>
        <w:t xml:space="preserve">    </w:t>
      </w:r>
      <w:hyperlink r:id="rId21" w:history="1">
        <w:r w:rsidRPr="004063BF">
          <w:rPr>
            <w:rFonts w:ascii="Calibri" w:eastAsia="SimSun" w:hAnsi="Calibri"/>
            <w:color w:val="0000FF"/>
            <w:kern w:val="2"/>
            <w:sz w:val="21"/>
            <w:u w:val="single"/>
          </w:rPr>
          <w:t>https://www.facebook.com/maryam.tabibzadeh.3</w:t>
        </w:r>
      </w:hyperlink>
      <w:r w:rsidR="00C95F43">
        <w:rPr>
          <w:rFonts w:ascii="Calibri" w:eastAsia="SimSun" w:hAnsi="Calibri"/>
          <w:color w:val="auto"/>
          <w:kern w:val="2"/>
          <w:sz w:val="21"/>
        </w:rPr>
        <w:t xml:space="preserve"> </w:t>
      </w:r>
    </w:p>
    <w:p w14:paraId="335AD588" w14:textId="2323EB5E" w:rsidR="00E17FBD" w:rsidRDefault="00E17FBD" w:rsidP="00FB207F">
      <w:pPr>
        <w:widowControl w:val="0"/>
        <w:spacing w:line="480" w:lineRule="auto"/>
        <w:rPr>
          <w:rFonts w:ascii="Calibri" w:eastAsia="SimSun" w:hAnsi="Calibri"/>
          <w:color w:val="auto"/>
          <w:kern w:val="2"/>
          <w:sz w:val="21"/>
        </w:rPr>
      </w:pPr>
      <w:r>
        <w:rPr>
          <w:rFonts w:ascii="Calibri" w:eastAsia="SimSun" w:hAnsi="Calibri"/>
          <w:color w:val="auto"/>
          <w:kern w:val="2"/>
          <w:sz w:val="21"/>
        </w:rPr>
        <w:t>or</w:t>
      </w:r>
      <w:r w:rsidR="00C95F43">
        <w:rPr>
          <w:rFonts w:ascii="Calibri" w:eastAsia="SimSun" w:hAnsi="Calibri"/>
          <w:color w:val="auto"/>
          <w:kern w:val="2"/>
          <w:sz w:val="21"/>
        </w:rPr>
        <w:t xml:space="preserve">   </w:t>
      </w:r>
      <w:r w:rsidR="00507866">
        <w:rPr>
          <w:rFonts w:ascii="Calibri" w:eastAsia="SimSun" w:hAnsi="Calibri"/>
          <w:color w:val="auto"/>
          <w:kern w:val="2"/>
          <w:sz w:val="21"/>
        </w:rPr>
        <w:t xml:space="preserve"> </w:t>
      </w:r>
      <w:hyperlink r:id="rId22" w:history="1">
        <w:r w:rsidR="004063BF" w:rsidRPr="004063BF">
          <w:rPr>
            <w:rFonts w:ascii="Calibri" w:eastAsia="SimSun" w:hAnsi="Calibri"/>
            <w:color w:val="0000FF"/>
            <w:kern w:val="2"/>
            <w:sz w:val="21"/>
            <w:u w:val="single"/>
          </w:rPr>
          <w:t>https://www.facebook.com/Danger-of-Love-1484903665057255/</w:t>
        </w:r>
      </w:hyperlink>
      <w:r w:rsidR="00C95F43">
        <w:rPr>
          <w:rFonts w:ascii="Calibri" w:eastAsia="SimSun" w:hAnsi="Calibri"/>
          <w:color w:val="auto"/>
          <w:kern w:val="2"/>
          <w:sz w:val="21"/>
        </w:rPr>
        <w:t xml:space="preserve"> </w:t>
      </w:r>
    </w:p>
    <w:p w14:paraId="2D3B7F93" w14:textId="61B56DC6" w:rsidR="004063BF" w:rsidRPr="004063BF" w:rsidRDefault="004063BF" w:rsidP="00FB207F">
      <w:pPr>
        <w:widowControl w:val="0"/>
        <w:spacing w:line="480" w:lineRule="auto"/>
        <w:rPr>
          <w:rFonts w:ascii="Calibri" w:eastAsia="SimSun" w:hAnsi="Calibri"/>
          <w:color w:val="auto"/>
          <w:kern w:val="2"/>
          <w:sz w:val="21"/>
        </w:rPr>
      </w:pPr>
      <w:r w:rsidRPr="00441C33">
        <w:rPr>
          <w:rFonts w:ascii="Calibri" w:eastAsia="SimSun" w:hAnsi="Calibri"/>
          <w:noProof/>
          <w:color w:val="auto"/>
          <w:kern w:val="2"/>
          <w:sz w:val="21"/>
        </w:rPr>
        <w:t>or</w:t>
      </w:r>
      <w:r w:rsidR="00E17FBD">
        <w:rPr>
          <w:rFonts w:ascii="Calibri" w:eastAsia="SimSun" w:hAnsi="Calibri"/>
          <w:noProof/>
          <w:color w:val="auto"/>
          <w:kern w:val="2"/>
          <w:sz w:val="21"/>
        </w:rPr>
        <w:t xml:space="preserve">    </w:t>
      </w:r>
      <w:hyperlink r:id="rId23" w:history="1">
        <w:r w:rsidRPr="004063BF">
          <w:rPr>
            <w:rFonts w:ascii="Calibri" w:eastAsia="SimSun" w:hAnsi="Calibri"/>
            <w:color w:val="0000FF"/>
            <w:kern w:val="2"/>
            <w:sz w:val="21"/>
            <w:u w:val="single"/>
          </w:rPr>
          <w:t>https://www.facebook.com/search/top/?q=Danger%20Of%20LOve</w:t>
        </w:r>
      </w:hyperlink>
    </w:p>
    <w:p w14:paraId="5E99F8C7" w14:textId="77777777" w:rsidR="004063BF" w:rsidRPr="004063BF" w:rsidRDefault="004063BF" w:rsidP="00FB207F">
      <w:pPr>
        <w:widowControl w:val="0"/>
        <w:spacing w:line="480" w:lineRule="auto"/>
        <w:rPr>
          <w:rFonts w:ascii="Calibri" w:eastAsia="SimSun" w:hAnsi="Calibri"/>
          <w:color w:val="auto"/>
          <w:kern w:val="2"/>
          <w:sz w:val="21"/>
        </w:rPr>
      </w:pPr>
    </w:p>
    <w:p w14:paraId="53E9C3FB" w14:textId="08412E5C" w:rsidR="004063BF" w:rsidRDefault="004063BF" w:rsidP="00FB207F">
      <w:pPr>
        <w:spacing w:after="0" w:line="480" w:lineRule="auto"/>
        <w:ind w:firstLine="14"/>
        <w:rPr>
          <w:rFonts w:ascii="Times New Roman" w:eastAsia="Calibri" w:hAnsi="Times New Roman" w:cs="Times New Roman"/>
          <w:color w:val="auto"/>
          <w:sz w:val="24"/>
          <w:szCs w:val="24"/>
        </w:rPr>
      </w:pPr>
      <w:r w:rsidRPr="00FB207F">
        <w:rPr>
          <w:rFonts w:ascii="Times New Roman" w:eastAsia="Calibri" w:hAnsi="Times New Roman" w:cs="Times New Roman"/>
          <w:b/>
          <w:color w:val="auto"/>
          <w:sz w:val="24"/>
          <w:szCs w:val="24"/>
        </w:rPr>
        <w:t xml:space="preserve">Favorite her </w:t>
      </w:r>
      <w:proofErr w:type="spellStart"/>
      <w:r w:rsidRPr="00FB207F">
        <w:rPr>
          <w:rFonts w:ascii="Times New Roman" w:eastAsia="Calibri" w:hAnsi="Times New Roman" w:cs="Times New Roman"/>
          <w:b/>
          <w:color w:val="auto"/>
          <w:sz w:val="24"/>
          <w:szCs w:val="24"/>
        </w:rPr>
        <w:t>Smashwords</w:t>
      </w:r>
      <w:proofErr w:type="spellEnd"/>
      <w:r w:rsidRPr="00FB207F">
        <w:rPr>
          <w:rFonts w:ascii="Times New Roman" w:eastAsia="Calibri" w:hAnsi="Times New Roman" w:cs="Times New Roman"/>
          <w:b/>
          <w:color w:val="auto"/>
          <w:sz w:val="24"/>
          <w:szCs w:val="24"/>
        </w:rPr>
        <w:t xml:space="preserve"> author page:</w:t>
      </w:r>
      <w:r w:rsidR="00C95F43">
        <w:rPr>
          <w:rFonts w:ascii="Times New Roman" w:eastAsia="Calibri" w:hAnsi="Times New Roman" w:cs="Times New Roman"/>
          <w:color w:val="auto"/>
          <w:sz w:val="24"/>
          <w:szCs w:val="24"/>
        </w:rPr>
        <w:t xml:space="preserve"> </w:t>
      </w:r>
      <w:hyperlink r:id="rId24" w:history="1">
        <w:r w:rsidRPr="004063BF">
          <w:rPr>
            <w:rFonts w:ascii="Times New Roman" w:eastAsia="Calibri" w:hAnsi="Times New Roman" w:cs="Times New Roman"/>
            <w:color w:val="0000FF"/>
            <w:sz w:val="24"/>
            <w:szCs w:val="24"/>
            <w:u w:val="single"/>
          </w:rPr>
          <w:t>https://www.smashwords.com/profile/view/Maryamtabibadeh</w:t>
        </w:r>
      </w:hyperlink>
      <w:r w:rsidRPr="004063BF">
        <w:rPr>
          <w:rFonts w:ascii="Times New Roman" w:eastAsia="Calibri" w:hAnsi="Times New Roman" w:cs="Times New Roman"/>
          <w:color w:val="auto"/>
          <w:sz w:val="24"/>
          <w:szCs w:val="24"/>
        </w:rPr>
        <w:t xml:space="preserve"> </w:t>
      </w:r>
    </w:p>
    <w:p w14:paraId="4A105E48" w14:textId="77777777" w:rsidR="00913F59" w:rsidRPr="004063BF" w:rsidRDefault="00913F59" w:rsidP="00FB207F">
      <w:pPr>
        <w:spacing w:after="0" w:line="480" w:lineRule="auto"/>
        <w:ind w:firstLine="14"/>
        <w:rPr>
          <w:rFonts w:ascii="Times New Roman" w:eastAsia="Calibri" w:hAnsi="Times New Roman" w:cs="Times New Roman"/>
          <w:color w:val="auto"/>
          <w:sz w:val="24"/>
          <w:szCs w:val="24"/>
        </w:rPr>
      </w:pPr>
    </w:p>
    <w:p w14:paraId="70FDD1C9" w14:textId="77777777" w:rsidR="004063BF" w:rsidRPr="004063BF" w:rsidRDefault="004063BF" w:rsidP="00FB207F">
      <w:pPr>
        <w:spacing w:after="0" w:line="480" w:lineRule="auto"/>
        <w:ind w:firstLine="14"/>
        <w:rPr>
          <w:rFonts w:ascii="Times New Roman" w:eastAsia="Calibri" w:hAnsi="Times New Roman" w:cs="Times New Roman"/>
          <w:color w:val="auto"/>
          <w:sz w:val="24"/>
          <w:szCs w:val="24"/>
        </w:rPr>
      </w:pPr>
    </w:p>
    <w:p w14:paraId="5465FFDC" w14:textId="77777777" w:rsidR="004063BF" w:rsidRPr="00FB207F" w:rsidRDefault="004063BF" w:rsidP="00FB207F">
      <w:pPr>
        <w:spacing w:after="0" w:line="480" w:lineRule="auto"/>
        <w:ind w:firstLine="14"/>
        <w:rPr>
          <w:rFonts w:ascii="Times New Roman" w:eastAsia="Calibri" w:hAnsi="Times New Roman" w:cs="Times New Roman"/>
          <w:b/>
          <w:color w:val="auto"/>
          <w:sz w:val="24"/>
          <w:szCs w:val="24"/>
        </w:rPr>
      </w:pPr>
      <w:r w:rsidRPr="00FB207F">
        <w:rPr>
          <w:rFonts w:ascii="Times New Roman" w:eastAsia="Calibri" w:hAnsi="Times New Roman" w:cs="Times New Roman"/>
          <w:b/>
          <w:color w:val="auto"/>
          <w:sz w:val="24"/>
          <w:szCs w:val="24"/>
        </w:rPr>
        <w:t>Connect on LinkedIn:</w:t>
      </w:r>
    </w:p>
    <w:p w14:paraId="68156DDE" w14:textId="77777777" w:rsidR="004063BF" w:rsidRPr="004063BF" w:rsidRDefault="00411648" w:rsidP="00FB207F">
      <w:pPr>
        <w:spacing w:after="0" w:line="480" w:lineRule="auto"/>
        <w:ind w:firstLine="14"/>
        <w:rPr>
          <w:rFonts w:ascii="Times New Roman" w:eastAsia="Calibri" w:hAnsi="Times New Roman" w:cs="Times New Roman"/>
          <w:color w:val="auto"/>
          <w:sz w:val="24"/>
          <w:szCs w:val="24"/>
        </w:rPr>
      </w:pPr>
      <w:hyperlink r:id="rId25" w:history="1">
        <w:r w:rsidR="004063BF" w:rsidRPr="004063BF">
          <w:rPr>
            <w:rFonts w:ascii="Times New Roman" w:eastAsia="Calibri" w:hAnsi="Times New Roman" w:cs="Times New Roman"/>
            <w:color w:val="0000FF"/>
            <w:sz w:val="24"/>
            <w:szCs w:val="24"/>
            <w:u w:val="single"/>
          </w:rPr>
          <w:t>https://www.linkedin.com/in/maryam-tabibzadeh-4450b37?trk=hp-identity-name</w:t>
        </w:r>
      </w:hyperlink>
    </w:p>
    <w:p w14:paraId="1924BA6A" w14:textId="77777777" w:rsidR="00E17FBD" w:rsidRDefault="00E17FBD" w:rsidP="00FB207F">
      <w:pPr>
        <w:spacing w:after="0" w:line="480" w:lineRule="auto"/>
        <w:ind w:firstLine="14"/>
        <w:rPr>
          <w:rFonts w:ascii="Times New Roman" w:eastAsia="Calibri" w:hAnsi="Times New Roman" w:cs="Times New Roman"/>
          <w:color w:val="auto"/>
          <w:sz w:val="24"/>
          <w:szCs w:val="24"/>
        </w:rPr>
      </w:pPr>
    </w:p>
    <w:p w14:paraId="3110230A" w14:textId="77777777" w:rsidR="00E17FBD" w:rsidRDefault="00E17FBD" w:rsidP="00FB207F">
      <w:pPr>
        <w:spacing w:after="0" w:line="480" w:lineRule="auto"/>
        <w:ind w:firstLine="14"/>
        <w:rPr>
          <w:rFonts w:ascii="Times New Roman" w:eastAsia="Calibri" w:hAnsi="Times New Roman" w:cs="Times New Roman"/>
          <w:color w:val="auto"/>
          <w:sz w:val="24"/>
          <w:szCs w:val="24"/>
        </w:rPr>
      </w:pPr>
    </w:p>
    <w:p w14:paraId="531D08C1" w14:textId="4BDE2FCF" w:rsidR="00E17FBD" w:rsidRDefault="004063BF" w:rsidP="00FB207F">
      <w:pPr>
        <w:spacing w:after="0" w:line="480" w:lineRule="auto"/>
        <w:ind w:firstLine="14"/>
        <w:rPr>
          <w:rFonts w:ascii="Times New Roman" w:eastAsia="Calibri" w:hAnsi="Times New Roman" w:cs="Times New Roman"/>
          <w:color w:val="auto"/>
          <w:sz w:val="24"/>
          <w:szCs w:val="24"/>
        </w:rPr>
      </w:pPr>
      <w:r w:rsidRPr="00FB207F">
        <w:rPr>
          <w:rFonts w:ascii="Times New Roman" w:eastAsia="Calibri" w:hAnsi="Times New Roman" w:cs="Times New Roman"/>
          <w:b/>
          <w:color w:val="auto"/>
          <w:sz w:val="24"/>
          <w:szCs w:val="24"/>
        </w:rPr>
        <w:t xml:space="preserve">Visit </w:t>
      </w:r>
      <w:r w:rsidR="00E17FBD" w:rsidRPr="00FB207F">
        <w:rPr>
          <w:rFonts w:ascii="Times New Roman" w:eastAsia="Calibri" w:hAnsi="Times New Roman" w:cs="Times New Roman"/>
          <w:b/>
          <w:color w:val="auto"/>
          <w:sz w:val="24"/>
          <w:szCs w:val="24"/>
        </w:rPr>
        <w:t xml:space="preserve">her </w:t>
      </w:r>
      <w:r w:rsidRPr="00FB207F">
        <w:rPr>
          <w:rFonts w:ascii="Times New Roman" w:eastAsia="Calibri" w:hAnsi="Times New Roman" w:cs="Times New Roman"/>
          <w:b/>
          <w:color w:val="auto"/>
          <w:sz w:val="24"/>
          <w:szCs w:val="24"/>
        </w:rPr>
        <w:t>website:</w:t>
      </w:r>
      <w:r w:rsidR="00C95F43">
        <w:rPr>
          <w:rFonts w:ascii="Times New Roman" w:eastAsia="Calibri" w:hAnsi="Times New Roman" w:cs="Times New Roman"/>
          <w:color w:val="auto"/>
          <w:sz w:val="24"/>
          <w:szCs w:val="24"/>
        </w:rPr>
        <w:t xml:space="preserve"> </w:t>
      </w:r>
    </w:p>
    <w:p w14:paraId="1BE5B0F4" w14:textId="77777777" w:rsidR="004063BF" w:rsidRPr="004063BF" w:rsidRDefault="00411648" w:rsidP="00FB207F">
      <w:pPr>
        <w:spacing w:after="0" w:line="480" w:lineRule="auto"/>
        <w:ind w:firstLine="14"/>
        <w:rPr>
          <w:rFonts w:ascii="Times New Roman" w:eastAsia="Calibri" w:hAnsi="Times New Roman" w:cs="Times New Roman"/>
          <w:color w:val="auto"/>
          <w:sz w:val="24"/>
          <w:szCs w:val="24"/>
        </w:rPr>
      </w:pPr>
      <w:hyperlink r:id="rId26" w:history="1">
        <w:r w:rsidR="00E17FBD" w:rsidRPr="0055167D">
          <w:rPr>
            <w:rStyle w:val="Hyperlink"/>
            <w:rFonts w:ascii="Times New Roman" w:eastAsia="Calibri" w:hAnsi="Times New Roman" w:cs="Times New Roman"/>
            <w:sz w:val="24"/>
            <w:szCs w:val="24"/>
          </w:rPr>
          <w:t>http://www.Persiandreams.org</w:t>
        </w:r>
      </w:hyperlink>
    </w:p>
    <w:p w14:paraId="58CBF5E9" w14:textId="77777777" w:rsidR="00307CF0" w:rsidRDefault="00307CF0" w:rsidP="00536C4F">
      <w:pPr>
        <w:pStyle w:val="Normal1"/>
        <w:spacing w:line="480" w:lineRule="auto"/>
        <w:ind w:firstLine="630"/>
      </w:pPr>
    </w:p>
    <w:sectPr w:rsidR="00307CF0" w:rsidSect="00666444">
      <w:headerReference w:type="default" r:id="rId27"/>
      <w:footerReference w:type="default" r:id="rId28"/>
      <w:pgSz w:w="12240" w:h="15840"/>
      <w:pgMar w:top="1440" w:right="1440" w:bottom="1440" w:left="1440"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0" w:author="Maryam Tabibzadeh" w:date="2018-05-10T13:32:00Z" w:initials="MT">
    <w:p w14:paraId="6D92ECA6" w14:textId="62C56EC2" w:rsidR="00817460" w:rsidRDefault="00817460">
      <w:pPr>
        <w:pStyle w:val="CommentText"/>
      </w:pPr>
      <w:r>
        <w:rPr>
          <w:rStyle w:val="CommentReference"/>
        </w:rPr>
        <w:annotationRef/>
      </w:r>
      <w:r>
        <w:t xml:space="preserve">Paper was not invented then </w:t>
      </w:r>
    </w:p>
  </w:comment>
  <w:comment w:id="61" w:author="NICOLE HARTJE" w:date="2018-05-13T20:32:00Z" w:initials="NH">
    <w:p w14:paraId="567EA966" w14:textId="6E00867B" w:rsidR="00817460" w:rsidRDefault="00817460">
      <w:pPr>
        <w:pStyle w:val="CommentText"/>
      </w:pPr>
      <w:r>
        <w:rPr>
          <w:rStyle w:val="CommentReference"/>
        </w:rPr>
        <w:annotationRef/>
      </w:r>
      <w:r>
        <w:t xml:space="preserve">Certainly replace this with whatever is historically correct to you. </w:t>
      </w:r>
    </w:p>
  </w:comment>
  <w:comment w:id="62" w:author="Maryam Tabibzadeh" w:date="2018-05-12T12:07:00Z" w:initials="MT">
    <w:p w14:paraId="6932A325" w14:textId="5780F9F9" w:rsidR="00817460" w:rsidRDefault="00817460">
      <w:pPr>
        <w:pStyle w:val="CommentText"/>
      </w:pPr>
      <w:r>
        <w:rPr>
          <w:rStyle w:val="CommentReference"/>
        </w:rPr>
        <w:annotationRef/>
      </w:r>
      <w:bookmarkStart w:id="66" w:name="_Hlk513909579"/>
      <w:r>
        <w:t xml:space="preserve">I feel a hundred Naz does not seem good enough should we say just full of Naz? </w:t>
      </w:r>
    </w:p>
    <w:bookmarkEnd w:id="66"/>
  </w:comment>
  <w:comment w:id="63" w:author="NICOLE HARTJE" w:date="2018-05-13T19:36:00Z" w:initials="NH">
    <w:p w14:paraId="6D1CCAFE" w14:textId="773F30FD" w:rsidR="00817460" w:rsidRDefault="00817460">
      <w:pPr>
        <w:pStyle w:val="CommentText"/>
      </w:pPr>
      <w:r>
        <w:rPr>
          <w:rStyle w:val="CommentReference"/>
        </w:rPr>
        <w:annotationRef/>
      </w:r>
      <w:r>
        <w:t xml:space="preserve">Full of Naz sounds great. Is Naz capitazlied? In the research I’ve done, it is only capitalized as a name.  Feel free to change as you wish.  </w:t>
      </w:r>
    </w:p>
    <w:p w14:paraId="78825986" w14:textId="4C658143" w:rsidR="00817460" w:rsidRDefault="00817460">
      <w:pPr>
        <w:pStyle w:val="CommentText"/>
      </w:pPr>
    </w:p>
  </w:comment>
  <w:comment w:id="68" w:author="Maryam Tabibzadeh" w:date="2018-05-10T14:35:00Z" w:initials="MT">
    <w:p w14:paraId="7CD5BF8D" w14:textId="0BDCE1F7" w:rsidR="00817460" w:rsidRDefault="00817460">
      <w:pPr>
        <w:pStyle w:val="CommentText"/>
      </w:pPr>
      <w:r>
        <w:rPr>
          <w:rStyle w:val="CommentReference"/>
        </w:rPr>
        <w:annotationRef/>
      </w:r>
      <w:r>
        <w:t>They were more than one man should not this be men and horses?</w:t>
      </w:r>
    </w:p>
  </w:comment>
  <w:comment w:id="69" w:author="NICOLE HARTJE" w:date="2018-05-13T19:39:00Z" w:initials="NH">
    <w:p w14:paraId="56CDC30A" w14:textId="2EFA7359" w:rsidR="00817460" w:rsidRDefault="00817460">
      <w:pPr>
        <w:pStyle w:val="CommentText"/>
      </w:pPr>
      <w:r>
        <w:rPr>
          <w:rStyle w:val="CommentReference"/>
        </w:rPr>
        <w:annotationRef/>
      </w:r>
      <w:r>
        <w:t xml:space="preserve">Actually this is more of a figure of speech and “man and horse” is grammatically correct.  You are welcome to change it as the author.  Either will be correct. </w:t>
      </w:r>
    </w:p>
  </w:comment>
  <w:comment w:id="70" w:author="NICOLE HARTJE" w:date="2018-05-13T19:40:00Z" w:initials="NH">
    <w:p w14:paraId="5927E2CA" w14:textId="6A3447D5" w:rsidR="00817460" w:rsidRDefault="00817460">
      <w:pPr>
        <w:pStyle w:val="CommentText"/>
      </w:pPr>
      <w:r>
        <w:rPr>
          <w:rStyle w:val="CommentReference"/>
        </w:rPr>
        <w:annotationRef/>
      </w:r>
    </w:p>
  </w:comment>
  <w:comment w:id="72" w:author="Maryam Tabibzadeh" w:date="2018-05-10T16:31:00Z" w:initials="MT">
    <w:p w14:paraId="15727FE6" w14:textId="01EE9864" w:rsidR="00817460" w:rsidRDefault="00817460">
      <w:pPr>
        <w:pStyle w:val="CommentText"/>
      </w:pPr>
      <w:r>
        <w:rPr>
          <w:rStyle w:val="CommentReference"/>
        </w:rPr>
        <w:annotationRef/>
      </w:r>
      <w:r>
        <w:t>Is there any reason why the second palace started with capital letter?</w:t>
      </w:r>
    </w:p>
  </w:comment>
  <w:comment w:id="73" w:author="NICOLE HARTJE" w:date="2018-05-13T19:40:00Z" w:initials="NH">
    <w:p w14:paraId="72B49828" w14:textId="3E9050EF" w:rsidR="00817460" w:rsidRDefault="00817460">
      <w:pPr>
        <w:pStyle w:val="CommentText"/>
      </w:pPr>
      <w:r>
        <w:rPr>
          <w:rStyle w:val="CommentReference"/>
        </w:rPr>
        <w:annotationRef/>
      </w:r>
      <w:r>
        <w:t xml:space="preserve">Because “Palace of Life” is a proper noun referencing the name of the specific palace. </w:t>
      </w:r>
    </w:p>
  </w:comment>
  <w:comment w:id="74" w:author="Maryam Tabibzadeh" w:date="2018-05-10T16:35:00Z" w:initials="MT">
    <w:p w14:paraId="0EB68A0F" w14:textId="2F876624" w:rsidR="00817460" w:rsidRDefault="00817460">
      <w:pPr>
        <w:pStyle w:val="CommentText"/>
      </w:pPr>
      <w:r>
        <w:rPr>
          <w:rStyle w:val="CommentReference"/>
        </w:rPr>
        <w:annotationRef/>
      </w:r>
      <w:r>
        <w:rPr>
          <w:sz w:val="24"/>
          <w:szCs w:val="24"/>
        </w:rPr>
        <w:t>You deleted drunk and say “was in her cups” it does not make sence to me</w:t>
      </w:r>
    </w:p>
  </w:comment>
  <w:comment w:id="75" w:author="NICOLE HARTJE" w:date="2018-05-13T19:41:00Z" w:initials="NH">
    <w:p w14:paraId="114EA707" w14:textId="64F251C2" w:rsidR="00817460" w:rsidRDefault="00817460">
      <w:pPr>
        <w:pStyle w:val="CommentText"/>
      </w:pPr>
      <w:r>
        <w:rPr>
          <w:rStyle w:val="CommentReference"/>
        </w:rPr>
        <w:annotationRef/>
      </w:r>
      <w:r>
        <w:t xml:space="preserve">This was an editorial choice on my part. “drunk” sounds crass and present-day. “in her cups” is the more poetic way of saying drunk and is often the verbiage found in epic poetry.  You are welcome to make it “drunk” if that is your preference. </w:t>
      </w:r>
    </w:p>
  </w:comment>
  <w:comment w:id="76" w:author="Maryam Tabibzadeh" w:date="2018-05-10T16:44:00Z" w:initials="MT">
    <w:p w14:paraId="6E646215" w14:textId="766C3F41" w:rsidR="00817460" w:rsidRDefault="00817460">
      <w:pPr>
        <w:pStyle w:val="CommentText"/>
      </w:pPr>
      <w:r>
        <w:rPr>
          <w:rStyle w:val="CommentReference"/>
        </w:rPr>
        <w:annotationRef/>
      </w:r>
      <w:r>
        <w:rPr>
          <w:sz w:val="24"/>
          <w:szCs w:val="24"/>
        </w:rPr>
        <w:t xml:space="preserve">Spirited means </w:t>
      </w:r>
      <w:r>
        <w:rPr>
          <w:rStyle w:val="oneclick-link"/>
          <w:rFonts w:ascii="Verdana" w:hAnsi="Verdana"/>
          <w:color w:val="3D7BBF"/>
          <w:sz w:val="23"/>
          <w:szCs w:val="23"/>
          <w:shd w:val="clear" w:color="auto" w:fill="FFFFFF"/>
        </w:rPr>
        <w:t>courage,</w:t>
      </w:r>
      <w:r>
        <w:rPr>
          <w:rFonts w:ascii="Verdana" w:hAnsi="Verdana"/>
          <w:color w:val="666666"/>
          <w:sz w:val="23"/>
          <w:szCs w:val="23"/>
          <w:shd w:val="clear" w:color="auto" w:fill="FFFFFF"/>
        </w:rPr>
        <w:t> </w:t>
      </w:r>
      <w:r>
        <w:rPr>
          <w:rStyle w:val="oneclick-link"/>
          <w:rFonts w:ascii="Verdana" w:hAnsi="Verdana"/>
          <w:color w:val="666666"/>
          <w:sz w:val="23"/>
          <w:szCs w:val="23"/>
          <w:shd w:val="clear" w:color="auto" w:fill="FFFFFF"/>
        </w:rPr>
        <w:t>vigor, which to me does not tell that the horse run off and took her with him</w:t>
      </w:r>
    </w:p>
  </w:comment>
  <w:comment w:id="77" w:author="NICOLE HARTJE" w:date="2018-05-13T19:44:00Z" w:initials="NH">
    <w:p w14:paraId="3F377E8E" w14:textId="0E105706" w:rsidR="00817460" w:rsidRDefault="00817460">
      <w:pPr>
        <w:pStyle w:val="CommentText"/>
      </w:pPr>
      <w:r>
        <w:rPr>
          <w:rStyle w:val="CommentReference"/>
        </w:rPr>
        <w:annotationRef/>
      </w:r>
      <w:r>
        <w:t xml:space="preserve">Above you have defined “spirit” as a noun. “spirit’ as a verb means to convey swiftly and often secretly. </w:t>
      </w:r>
    </w:p>
  </w:comment>
  <w:comment w:id="78" w:author="Maryam Tabibzadeh" w:date="2018-05-10T16:47:00Z" w:initials="MT">
    <w:p w14:paraId="71D85FA6" w14:textId="1E032677" w:rsidR="00817460" w:rsidRDefault="00817460">
      <w:pPr>
        <w:pStyle w:val="CommentText"/>
      </w:pPr>
      <w:r>
        <w:rPr>
          <w:rStyle w:val="CommentReference"/>
        </w:rPr>
        <w:annotationRef/>
      </w:r>
      <w:r>
        <w:t xml:space="preserve">Does know not what to do? correct? </w:t>
      </w:r>
    </w:p>
  </w:comment>
  <w:comment w:id="79" w:author="NICOLE HARTJE" w:date="2018-05-13T19:45:00Z" w:initials="NH">
    <w:p w14:paraId="60FFE918" w14:textId="77777777" w:rsidR="00817460" w:rsidRDefault="00817460">
      <w:pPr>
        <w:pStyle w:val="CommentText"/>
      </w:pPr>
      <w:r>
        <w:rPr>
          <w:rStyle w:val="CommentReference"/>
        </w:rPr>
        <w:annotationRef/>
      </w:r>
      <w:r>
        <w:t xml:space="preserve">This sentence is correct as I have typed it. It is the formal tense. </w:t>
      </w:r>
    </w:p>
    <w:p w14:paraId="23E73149" w14:textId="722505CC" w:rsidR="00817460" w:rsidRDefault="00817460">
      <w:pPr>
        <w:pStyle w:val="CommentText"/>
      </w:pPr>
      <w:r>
        <w:t>“does know not what to do” would be incorrect</w:t>
      </w:r>
    </w:p>
  </w:comment>
  <w:comment w:id="86" w:author="Maryam Tabibzadeh" w:date="2018-05-11T09:33:00Z" w:initials="MT">
    <w:p w14:paraId="2374D4F8" w14:textId="5B28CB98" w:rsidR="00817460" w:rsidRDefault="00817460">
      <w:pPr>
        <w:pStyle w:val="CommentText"/>
      </w:pPr>
      <w:r>
        <w:rPr>
          <w:rStyle w:val="CommentReference"/>
        </w:rPr>
        <w:annotationRef/>
      </w:r>
      <w:r>
        <w:t xml:space="preserve">To me him is accurate why it is wrong? </w:t>
      </w:r>
    </w:p>
  </w:comment>
  <w:comment w:id="85" w:author="NICOLE HARTJE" w:date="2018-05-13T19:48:00Z" w:initials="NH">
    <w:p w14:paraId="190BA463" w14:textId="3C64D730" w:rsidR="00817460" w:rsidRDefault="00817460">
      <w:pPr>
        <w:pStyle w:val="CommentText"/>
      </w:pPr>
      <w:r>
        <w:rPr>
          <w:rStyle w:val="CommentReference"/>
        </w:rPr>
        <w:annotationRef/>
      </w:r>
      <w:r>
        <w:t xml:space="preserve">Both can be correct, one more formal than the other. If you prefer “him” then let’s go with that. </w:t>
      </w:r>
    </w:p>
  </w:comment>
  <w:comment w:id="87" w:author="Maryam Tabibzadeh" w:date="2018-05-11T09:35:00Z" w:initials="MT">
    <w:p w14:paraId="429959AA" w14:textId="5487C0A2" w:rsidR="00817460" w:rsidRDefault="00817460">
      <w:pPr>
        <w:pStyle w:val="CommentText"/>
      </w:pPr>
      <w:r>
        <w:rPr>
          <w:rStyle w:val="CommentReference"/>
        </w:rPr>
        <w:annotationRef/>
      </w:r>
      <w:bookmarkStart w:id="89" w:name="_Hlk513910381"/>
      <w:r>
        <w:t>She is already one of the Kings, so I think are is correct here</w:t>
      </w:r>
    </w:p>
    <w:bookmarkEnd w:id="89"/>
  </w:comment>
  <w:comment w:id="88" w:author="NICOLE HARTJE" w:date="2018-05-13T19:51:00Z" w:initials="NH">
    <w:p w14:paraId="183621E3" w14:textId="77777777" w:rsidR="00817460" w:rsidRDefault="00817460">
      <w:pPr>
        <w:pStyle w:val="CommentText"/>
      </w:pPr>
      <w:r>
        <w:rPr>
          <w:rStyle w:val="CommentReference"/>
        </w:rPr>
        <w:annotationRef/>
      </w:r>
      <w:r>
        <w:t xml:space="preserve">By your reasoning this entire sentence should be deleted then.  The entire inclusion of “If” at the beginning of the sentence makes it seem as if she were talking about something in the future that is not currently happening. There are currently no kings under Parviz (since he is not king of kings) so I think it is still correct for them to be one of the Kings under Parviz. </w:t>
      </w:r>
    </w:p>
    <w:p w14:paraId="00166384" w14:textId="42F0E30E" w:rsidR="00817460" w:rsidRDefault="00817460">
      <w:pPr>
        <w:pStyle w:val="CommentText"/>
      </w:pPr>
      <w:r>
        <w:t xml:space="preserve">Do you like it if I change the word “the” to “his”? This clarify’s that they will become one of the kings under his new rule and not his fathers’. </w:t>
      </w:r>
    </w:p>
  </w:comment>
  <w:comment w:id="90" w:author="Maryam Tabibzadeh" w:date="2018-05-11T10:06:00Z" w:initials="MT">
    <w:p w14:paraId="734400A7" w14:textId="5582D0AD" w:rsidR="00817460" w:rsidRDefault="00817460">
      <w:pPr>
        <w:pStyle w:val="CommentText"/>
      </w:pPr>
      <w:r>
        <w:rPr>
          <w:rStyle w:val="CommentReference"/>
        </w:rPr>
        <w:annotationRef/>
      </w:r>
      <w:r>
        <w:t>Why “or” should not be here?your sleeves or your dress</w:t>
      </w:r>
    </w:p>
  </w:comment>
  <w:comment w:id="91" w:author="NICOLE HARTJE" w:date="2018-05-13T19:54:00Z" w:initials="NH">
    <w:p w14:paraId="6775C632" w14:textId="4C28335E" w:rsidR="00817460" w:rsidRDefault="00817460">
      <w:pPr>
        <w:pStyle w:val="CommentText"/>
      </w:pPr>
      <w:r>
        <w:rPr>
          <w:rStyle w:val="CommentReference"/>
        </w:rPr>
        <w:annotationRef/>
      </w:r>
      <w:r>
        <w:t>If you add the word “or” it indicates there are only two options for him to kiss.  In reality, there are multitudes of places for him to kiss. He is just rambling and throwing out ideas, hoping she’ll accept one.  Hence, it is best without “or.”</w:t>
      </w:r>
    </w:p>
  </w:comment>
  <w:comment w:id="92" w:author="NICOLE HARTJE" w:date="2018-05-13T19:56:00Z" w:initials="NH">
    <w:p w14:paraId="74B906A2" w14:textId="649CD528" w:rsidR="00817460" w:rsidRDefault="00817460">
      <w:pPr>
        <w:pStyle w:val="CommentText"/>
      </w:pPr>
      <w:r>
        <w:rPr>
          <w:rStyle w:val="CommentReference"/>
        </w:rPr>
        <w:annotationRef/>
      </w:r>
      <w:r>
        <w:t xml:space="preserve">I saw this and changed it while reading. Please make note. </w:t>
      </w:r>
    </w:p>
  </w:comment>
  <w:comment w:id="93" w:author="Maryam Tabibzadeh" w:date="2018-05-11T10:20:00Z" w:initials="MT">
    <w:p w14:paraId="6F59CC2B" w14:textId="661F237C" w:rsidR="00817460" w:rsidRDefault="00817460">
      <w:pPr>
        <w:pStyle w:val="CommentText"/>
      </w:pPr>
      <w:r>
        <w:rPr>
          <w:rStyle w:val="CommentReference"/>
        </w:rPr>
        <w:annotationRef/>
      </w:r>
      <w:r>
        <w:t>I mean after he get his throne back he will come to her . but this sentence to me seems to say he</w:t>
      </w:r>
      <w:r>
        <w:rPr>
          <w:noProof/>
        </w:rPr>
        <w:t xml:space="preserve"> </w:t>
      </w:r>
      <w:r>
        <w:t>will be back and will get his throne</w:t>
      </w:r>
    </w:p>
  </w:comment>
  <w:comment w:id="94" w:author="NICOLE HARTJE" w:date="2018-05-13T19:57:00Z" w:initials="NH">
    <w:p w14:paraId="6FAA55FE" w14:textId="320F930A" w:rsidR="00817460" w:rsidRDefault="00817460">
      <w:pPr>
        <w:pStyle w:val="CommentText"/>
      </w:pPr>
      <w:r>
        <w:rPr>
          <w:rStyle w:val="CommentReference"/>
        </w:rPr>
        <w:annotationRef/>
      </w:r>
      <w:r>
        <w:t xml:space="preserve">Honestly, I think you can delete the entire sentence. I leave this up to you. </w:t>
      </w:r>
    </w:p>
  </w:comment>
  <w:comment w:id="95" w:author="NICOLE HARTJE" w:date="2018-05-13T20:03:00Z" w:initials="NH">
    <w:p w14:paraId="1CEBB07D" w14:textId="4958E9F9" w:rsidR="00817460" w:rsidRDefault="00817460">
      <w:pPr>
        <w:pStyle w:val="CommentText"/>
      </w:pPr>
      <w:r>
        <w:rPr>
          <w:rStyle w:val="CommentReference"/>
        </w:rPr>
        <w:annotationRef/>
      </w:r>
      <w:r>
        <w:t>Note I added this quotation mark</w:t>
      </w:r>
    </w:p>
  </w:comment>
  <w:comment w:id="96" w:author="NICOLE HARTJE" w:date="2018-05-13T20:04:00Z" w:initials="NH">
    <w:p w14:paraId="22C8FC4C" w14:textId="77777777" w:rsidR="00817460" w:rsidRDefault="00817460" w:rsidP="00BF7AAB">
      <w:pPr>
        <w:pStyle w:val="CommentText"/>
      </w:pPr>
      <w:r>
        <w:rPr>
          <w:rStyle w:val="CommentReference"/>
        </w:rPr>
        <w:annotationRef/>
      </w:r>
      <w:r>
        <w:t>Note I added this quotation mark</w:t>
      </w:r>
    </w:p>
    <w:p w14:paraId="4AC65485" w14:textId="35A5555F" w:rsidR="00817460" w:rsidRDefault="00817460">
      <w:pPr>
        <w:pStyle w:val="CommentText"/>
      </w:pPr>
    </w:p>
  </w:comment>
  <w:comment w:id="99" w:author="Maryam Tabibzadeh" w:date="2018-05-11T10:35:00Z" w:initials="MT">
    <w:p w14:paraId="547901D9" w14:textId="2FC72090" w:rsidR="00817460" w:rsidRDefault="00817460" w:rsidP="00D827F2">
      <w:pPr>
        <w:pStyle w:val="CommentText"/>
      </w:pPr>
      <w:r>
        <w:rPr>
          <w:rStyle w:val="CommentReference"/>
        </w:rPr>
        <w:annotationRef/>
      </w:r>
      <w:bookmarkStart w:id="101" w:name="_Hlk513910567"/>
      <w:r>
        <w:t xml:space="preserve">He “Parviz’s uncle” put up Kings clothes and went to the roof so the army thought that he was the king </w:t>
      </w:r>
      <w:r>
        <w:rPr>
          <w:noProof/>
        </w:rPr>
        <w:t xml:space="preserve">who was </w:t>
      </w:r>
      <w:r>
        <w:t xml:space="preserve">looking at the size of the Armey. Then </w:t>
      </w:r>
      <w:r>
        <w:rPr>
          <w:noProof/>
        </w:rPr>
        <w:t xml:space="preserve">the next day </w:t>
      </w:r>
      <w:r>
        <w:t>he changed his attire and went to the roof and said King is tiered</w:t>
      </w:r>
    </w:p>
    <w:p w14:paraId="6EAE31F7" w14:textId="477FC070" w:rsidR="00817460" w:rsidRDefault="00817460" w:rsidP="00D827F2">
      <w:pPr>
        <w:pStyle w:val="CommentText"/>
      </w:pPr>
    </w:p>
    <w:bookmarkEnd w:id="101"/>
  </w:comment>
  <w:comment w:id="100" w:author="NICOLE HARTJE" w:date="2018-05-13T19:58:00Z" w:initials="NH">
    <w:p w14:paraId="1A88B89B" w14:textId="7BA76A64" w:rsidR="00817460" w:rsidRDefault="00817460">
      <w:pPr>
        <w:pStyle w:val="CommentText"/>
      </w:pPr>
      <w:r>
        <w:rPr>
          <w:rStyle w:val="CommentReference"/>
        </w:rPr>
        <w:annotationRef/>
      </w:r>
      <w:r>
        <w:t xml:space="preserve">I think this is what I’ve relayed here if you include the previous sentence. I’ve added “the next day” here for clarification.  </w:t>
      </w:r>
    </w:p>
  </w:comment>
  <w:comment w:id="102" w:author="NICOLE HARTJE" w:date="2018-05-13T20:04:00Z" w:initials="NH">
    <w:p w14:paraId="4F8ABA19" w14:textId="77777777" w:rsidR="00817460" w:rsidRDefault="00817460" w:rsidP="00BF7AAB">
      <w:pPr>
        <w:pStyle w:val="CommentText"/>
      </w:pPr>
      <w:r>
        <w:rPr>
          <w:rStyle w:val="CommentReference"/>
        </w:rPr>
        <w:annotationRef/>
      </w:r>
      <w:r>
        <w:t>Note I added this quotation mark</w:t>
      </w:r>
    </w:p>
    <w:p w14:paraId="1FA2FB88" w14:textId="4A984B3A" w:rsidR="00817460" w:rsidRDefault="00817460">
      <w:pPr>
        <w:pStyle w:val="CommentText"/>
      </w:pPr>
    </w:p>
  </w:comment>
  <w:comment w:id="103" w:author="NICOLE HARTJE" w:date="2018-05-13T20:04:00Z" w:initials="NH">
    <w:p w14:paraId="5460AF7C" w14:textId="77777777" w:rsidR="00817460" w:rsidRDefault="00817460" w:rsidP="00BF7AAB">
      <w:pPr>
        <w:pStyle w:val="CommentText"/>
      </w:pPr>
      <w:r>
        <w:rPr>
          <w:rStyle w:val="CommentReference"/>
        </w:rPr>
        <w:annotationRef/>
      </w:r>
      <w:r>
        <w:t>Note I added this quotation mark</w:t>
      </w:r>
    </w:p>
    <w:p w14:paraId="7AEE620F" w14:textId="2634D874" w:rsidR="00817460" w:rsidRDefault="00817460">
      <w:pPr>
        <w:pStyle w:val="CommentText"/>
      </w:pPr>
    </w:p>
  </w:comment>
  <w:comment w:id="104" w:author="Maryam Tabibzadeh" w:date="2018-05-11T10:39:00Z" w:initials="MT">
    <w:p w14:paraId="255E3ADF" w14:textId="1D831F3F" w:rsidR="00817460" w:rsidRDefault="00817460">
      <w:pPr>
        <w:pStyle w:val="CommentText"/>
      </w:pPr>
      <w:r>
        <w:rPr>
          <w:rStyle w:val="CommentReference"/>
        </w:rPr>
        <w:annotationRef/>
      </w:r>
      <w:r>
        <w:t>You say Bahram. He means</w:t>
      </w:r>
      <w:r w:rsidRPr="00AE47F5">
        <w:rPr>
          <w:sz w:val="24"/>
          <w:szCs w:val="24"/>
        </w:rPr>
        <w:t xml:space="preserve"> </w:t>
      </w:r>
      <w:r>
        <w:rPr>
          <w:sz w:val="24"/>
          <w:szCs w:val="24"/>
        </w:rPr>
        <w:t>Gostham</w:t>
      </w:r>
      <w:r>
        <w:t xml:space="preserve"> here</w:t>
      </w:r>
    </w:p>
  </w:comment>
  <w:comment w:id="105" w:author="NICOLE HARTJE" w:date="2018-05-13T19:59:00Z" w:initials="NH">
    <w:p w14:paraId="027DA461" w14:textId="77777777" w:rsidR="00817460" w:rsidRDefault="00817460">
      <w:pPr>
        <w:pStyle w:val="CommentText"/>
      </w:pPr>
      <w:r>
        <w:rPr>
          <w:rStyle w:val="CommentReference"/>
        </w:rPr>
        <w:annotationRef/>
      </w:r>
      <w:r>
        <w:t xml:space="preserve">I am confused by what reference you’re speaking of since you highlighted “he.” Definitely change any names that are misreferenced. </w:t>
      </w:r>
    </w:p>
    <w:p w14:paraId="3643BFBB" w14:textId="3F77A51C" w:rsidR="00817460" w:rsidRDefault="00817460">
      <w:pPr>
        <w:pStyle w:val="CommentText"/>
      </w:pPr>
    </w:p>
  </w:comment>
  <w:comment w:id="106" w:author="NICOLE HARTJE" w:date="2018-05-13T20:04:00Z" w:initials="NH">
    <w:p w14:paraId="62DEC179" w14:textId="5850078F" w:rsidR="00817460" w:rsidRDefault="00817460">
      <w:pPr>
        <w:pStyle w:val="CommentText"/>
      </w:pPr>
      <w:r>
        <w:rPr>
          <w:rStyle w:val="CommentReference"/>
        </w:rPr>
        <w:annotationRef/>
      </w:r>
      <w:r>
        <w:t>Note I added this quotation mark to close the paragraphs of quotation above. (you begin each paragraph with quotes but only end the final paragraph when a quote spans many paragraphs)</w:t>
      </w:r>
    </w:p>
  </w:comment>
  <w:comment w:id="107" w:author="Maryam Tabibzadeh" w:date="2018-05-11T14:40:00Z" w:initials="MT">
    <w:p w14:paraId="2F90F0F8" w14:textId="4E6473CA" w:rsidR="00817460" w:rsidRDefault="00817460">
      <w:pPr>
        <w:pStyle w:val="CommentText"/>
      </w:pPr>
      <w:r>
        <w:rPr>
          <w:rStyle w:val="CommentReference"/>
        </w:rPr>
        <w:annotationRef/>
      </w:r>
      <w:r>
        <w:t>I am not sure about this</w:t>
      </w:r>
    </w:p>
  </w:comment>
  <w:comment w:id="108" w:author="NICOLE HARTJE" w:date="2018-05-13T20:06:00Z" w:initials="NH">
    <w:p w14:paraId="27DEB5DD" w14:textId="44F37498" w:rsidR="00817460" w:rsidRDefault="00817460">
      <w:pPr>
        <w:pStyle w:val="CommentText"/>
      </w:pPr>
      <w:r>
        <w:rPr>
          <w:rStyle w:val="CommentReference"/>
        </w:rPr>
        <w:annotationRef/>
      </w:r>
      <w:r>
        <w:t xml:space="preserve">I am uncertain of what you’re questioning. The sentence is grammatically correct if that is your question. </w:t>
      </w:r>
    </w:p>
  </w:comment>
  <w:comment w:id="109" w:author="Maryam Tabibzadeh" w:date="2018-05-11T15:10:00Z" w:initials="MT">
    <w:p w14:paraId="5B6F0024" w14:textId="725C0595" w:rsidR="00817460" w:rsidRDefault="00817460">
      <w:pPr>
        <w:pStyle w:val="CommentText"/>
      </w:pPr>
      <w:r>
        <w:rPr>
          <w:rStyle w:val="CommentReference"/>
        </w:rPr>
        <w:annotationRef/>
      </w:r>
      <w:r>
        <w:t>Why this is not past tense?</w:t>
      </w:r>
    </w:p>
  </w:comment>
  <w:comment w:id="110" w:author="NICOLE HARTJE" w:date="2018-05-13T20:07:00Z" w:initials="NH">
    <w:p w14:paraId="50F4D93F" w14:textId="3859DEE4" w:rsidR="00817460" w:rsidRDefault="00817460" w:rsidP="003D75FA">
      <w:pPr>
        <w:pStyle w:val="CommentText"/>
        <w:numPr>
          <w:ilvl w:val="0"/>
          <w:numId w:val="6"/>
        </w:numPr>
      </w:pPr>
      <w:r>
        <w:rPr>
          <w:rStyle w:val="CommentReference"/>
        </w:rPr>
        <w:annotationRef/>
      </w:r>
      <w:r>
        <w:t>Because this is a form of salutaion and it is referenced this way in English</w:t>
      </w:r>
    </w:p>
    <w:p w14:paraId="37815E76" w14:textId="72A27D6A" w:rsidR="00817460" w:rsidRDefault="00817460" w:rsidP="003D75FA">
      <w:pPr>
        <w:pStyle w:val="CommentText"/>
        <w:numPr>
          <w:ilvl w:val="0"/>
          <w:numId w:val="6"/>
        </w:numPr>
      </w:pPr>
      <w:r>
        <w:t xml:space="preserve">Because he did not send them in the past as if they were a physical object, he is concurrently sending them through the messenger. </w:t>
      </w:r>
    </w:p>
  </w:comment>
  <w:comment w:id="118" w:author="Maryam Tabibzadeh" w:date="2018-05-11T18:26:00Z" w:initials="MT">
    <w:p w14:paraId="3B45A523" w14:textId="77777777" w:rsidR="00817460" w:rsidRDefault="00817460" w:rsidP="00D827F2">
      <w:pPr>
        <w:pStyle w:val="CommentText"/>
      </w:pPr>
      <w:r>
        <w:rPr>
          <w:rStyle w:val="CommentReference"/>
        </w:rPr>
        <w:annotationRef/>
      </w:r>
      <w:bookmarkStart w:id="120" w:name="_Hlk513911057"/>
      <w:r>
        <w:t>Shouldn’t this be thirteen?</w:t>
      </w:r>
    </w:p>
    <w:p w14:paraId="2EF8E230" w14:textId="41F44035" w:rsidR="00817460" w:rsidRDefault="00817460">
      <w:pPr>
        <w:pStyle w:val="CommentText"/>
      </w:pPr>
    </w:p>
    <w:bookmarkEnd w:id="120"/>
  </w:comment>
  <w:comment w:id="119" w:author="NICOLE HARTJE" w:date="2018-05-13T20:09:00Z" w:initials="NH">
    <w:p w14:paraId="6AC8AC3D" w14:textId="3EE90B47" w:rsidR="00817460" w:rsidRDefault="00817460">
      <w:pPr>
        <w:pStyle w:val="CommentText"/>
      </w:pPr>
      <w:r>
        <w:rPr>
          <w:rStyle w:val="CommentReference"/>
        </w:rPr>
        <w:annotationRef/>
      </w:r>
      <w:r>
        <w:t xml:space="preserve">Generally, any number over ten is written numerically.  If you chose to change this, be certain to change it in all occurences in the document. </w:t>
      </w:r>
    </w:p>
  </w:comment>
  <w:comment w:id="123" w:author="Maryam Tabibzadeh" w:date="2018-05-11T20:58:00Z" w:initials="MT">
    <w:p w14:paraId="45EA6513" w14:textId="77777777" w:rsidR="00817460" w:rsidRDefault="00817460" w:rsidP="00D827F2">
      <w:pPr>
        <w:pStyle w:val="CommentText"/>
      </w:pPr>
      <w:r>
        <w:rPr>
          <w:rStyle w:val="CommentReference"/>
        </w:rPr>
        <w:annotationRef/>
      </w:r>
      <w:bookmarkStart w:id="124" w:name="_Hlk513911134"/>
      <w:r>
        <w:t>Is this grammatically wrong? Why you delete it? “With the groaning of Chang”</w:t>
      </w:r>
    </w:p>
    <w:p w14:paraId="5350B405" w14:textId="4E5EC82E" w:rsidR="00817460" w:rsidRDefault="00817460" w:rsidP="00D827F2">
      <w:pPr>
        <w:pStyle w:val="CommentText"/>
      </w:pPr>
    </w:p>
    <w:bookmarkEnd w:id="124"/>
  </w:comment>
  <w:comment w:id="125" w:author="NICOLE HARTJE" w:date="2018-05-13T20:13:00Z" w:initials="NH">
    <w:p w14:paraId="0D628973" w14:textId="0F768BC1" w:rsidR="00817460" w:rsidRDefault="00817460">
      <w:pPr>
        <w:pStyle w:val="CommentText"/>
      </w:pPr>
      <w:r>
        <w:rPr>
          <w:rStyle w:val="CommentReference"/>
        </w:rPr>
        <w:annotationRef/>
      </w:r>
      <w:r>
        <w:t xml:space="preserve">I deleted it because this reference is nonsensical in English. What does it mean? If you want to keep it, yes, we will have to rearrange the sentence for grammar and you’ll likely have to put a definition in parenthesis. </w:t>
      </w:r>
    </w:p>
  </w:comment>
  <w:comment w:id="126" w:author="Maryam Tabibzadeh" w:date="2018-05-12T17:02:00Z" w:initials="MT">
    <w:p w14:paraId="38CAD34E" w14:textId="77777777" w:rsidR="00817460" w:rsidRDefault="00817460" w:rsidP="00D827F2">
      <w:pPr>
        <w:pStyle w:val="CommentText"/>
      </w:pPr>
      <w:r>
        <w:rPr>
          <w:rStyle w:val="CommentReference"/>
        </w:rPr>
        <w:annotationRef/>
      </w:r>
      <w:bookmarkStart w:id="128" w:name="_Hlk513911193"/>
      <w:r w:rsidRPr="004278D2">
        <w:rPr>
          <w:rFonts w:ascii="Open Sans" w:hAnsi="Open Sans" w:cs="Open Sans"/>
          <w:sz w:val="27"/>
          <w:szCs w:val="27"/>
        </w:rPr>
        <w:t>You changed idol to “vixen which means</w:t>
      </w:r>
      <w:r>
        <w:rPr>
          <w:sz w:val="24"/>
          <w:szCs w:val="24"/>
        </w:rPr>
        <w:t xml:space="preserve"> </w:t>
      </w:r>
      <w:r>
        <w:rPr>
          <w:rFonts w:ascii="Open Sans" w:hAnsi="Open Sans" w:cs="Open Sans"/>
          <w:color w:val="3B3E41"/>
          <w:spacing w:val="10"/>
          <w:sz w:val="27"/>
          <w:szCs w:val="27"/>
          <w:shd w:val="clear" w:color="auto" w:fill="FFFFFF"/>
        </w:rPr>
        <w:t>a shrewish, ill-tempered woman “ Which Shirin is not. Maybe we should use Goddess</w:t>
      </w:r>
    </w:p>
    <w:p w14:paraId="47D71273" w14:textId="792338BD" w:rsidR="00817460" w:rsidRDefault="00817460" w:rsidP="00D827F2">
      <w:pPr>
        <w:pStyle w:val="CommentText"/>
      </w:pPr>
    </w:p>
    <w:bookmarkEnd w:id="128"/>
  </w:comment>
  <w:comment w:id="127" w:author="NICOLE HARTJE" w:date="2018-05-13T20:15:00Z" w:initials="NH">
    <w:p w14:paraId="040D5CA5" w14:textId="77777777" w:rsidR="00817460" w:rsidRDefault="00817460">
      <w:pPr>
        <w:pStyle w:val="CommentText"/>
      </w:pPr>
      <w:r>
        <w:rPr>
          <w:rStyle w:val="CommentReference"/>
        </w:rPr>
        <w:annotationRef/>
      </w:r>
      <w:r>
        <w:t xml:space="preserve">Vixen is also defined in English as a “sexually attractive woman” and that is the first definition I think of when thinking of the word. </w:t>
      </w:r>
    </w:p>
    <w:p w14:paraId="3130DEC8" w14:textId="2D59545B" w:rsidR="00817460" w:rsidRDefault="00411648">
      <w:pPr>
        <w:pStyle w:val="CommentText"/>
      </w:pPr>
      <w:hyperlink r:id="rId1" w:history="1">
        <w:r w:rsidR="00817460" w:rsidRPr="00AD59A5">
          <w:rPr>
            <w:rStyle w:val="Hyperlink"/>
          </w:rPr>
          <w:t>http://www.dictionary.com/browse/vixen</w:t>
        </w:r>
      </w:hyperlink>
    </w:p>
    <w:p w14:paraId="1C26ABB0" w14:textId="77777777" w:rsidR="00817460" w:rsidRDefault="00817460">
      <w:pPr>
        <w:pStyle w:val="CommentText"/>
      </w:pPr>
    </w:p>
    <w:p w14:paraId="04BC5676" w14:textId="04DD020C" w:rsidR="00817460" w:rsidRDefault="00817460">
      <w:pPr>
        <w:pStyle w:val="CommentText"/>
      </w:pPr>
      <w:r>
        <w:t xml:space="preserve">You’re welcome to use goddess if that’s what you prefer. </w:t>
      </w:r>
    </w:p>
  </w:comment>
  <w:comment w:id="129" w:author="Maryam Tabibzadeh" w:date="2018-05-11T21:04:00Z" w:initials="MT">
    <w:p w14:paraId="0870ACB9" w14:textId="0B00B839" w:rsidR="00817460" w:rsidRDefault="00817460">
      <w:pPr>
        <w:pStyle w:val="CommentText"/>
      </w:pPr>
      <w:r>
        <w:rPr>
          <w:rStyle w:val="CommentReference"/>
        </w:rPr>
        <w:annotationRef/>
      </w:r>
      <w:r>
        <w:t>Should this be thirteen ?</w:t>
      </w:r>
    </w:p>
  </w:comment>
  <w:comment w:id="130" w:author="NICOLE HARTJE" w:date="2018-05-13T20:11:00Z" w:initials="NH">
    <w:p w14:paraId="56B878C6" w14:textId="77777777" w:rsidR="00817460" w:rsidRDefault="00817460">
      <w:pPr>
        <w:pStyle w:val="CommentText"/>
      </w:pPr>
      <w:r>
        <w:rPr>
          <w:rStyle w:val="CommentReference"/>
        </w:rPr>
        <w:annotationRef/>
      </w:r>
      <w:r>
        <w:t xml:space="preserve">Generally only numbers below ten are typed out in prose. </w:t>
      </w:r>
    </w:p>
    <w:p w14:paraId="1CDB3C57" w14:textId="1449EDC6" w:rsidR="00817460" w:rsidRDefault="00817460">
      <w:pPr>
        <w:pStyle w:val="CommentText"/>
      </w:pPr>
      <w:r>
        <w:t xml:space="preserve">If you choose to change this, be certain to change it in every occurrence in the documente. </w:t>
      </w:r>
    </w:p>
  </w:comment>
  <w:comment w:id="136" w:author="Maryam Tabibzadeh" w:date="2018-05-12T10:35:00Z" w:initials="MT">
    <w:p w14:paraId="65B70240" w14:textId="77777777" w:rsidR="00817460" w:rsidRDefault="00817460" w:rsidP="00D827F2">
      <w:pPr>
        <w:pStyle w:val="CommentText"/>
      </w:pPr>
      <w:r>
        <w:rPr>
          <w:rStyle w:val="CommentReference"/>
        </w:rPr>
        <w:annotationRef/>
      </w:r>
      <w:r>
        <w:t>Shouldn’t this be thirteen?</w:t>
      </w:r>
    </w:p>
    <w:p w14:paraId="36C1EE9F" w14:textId="69D99773" w:rsidR="00817460" w:rsidRDefault="00817460">
      <w:pPr>
        <w:pStyle w:val="CommentText"/>
      </w:pPr>
    </w:p>
  </w:comment>
  <w:comment w:id="137" w:author="NICOLE HARTJE" w:date="2018-05-13T20:16:00Z" w:initials="NH">
    <w:p w14:paraId="242B100B" w14:textId="77777777" w:rsidR="00817460" w:rsidRDefault="00817460">
      <w:pPr>
        <w:pStyle w:val="CommentText"/>
      </w:pPr>
      <w:r>
        <w:rPr>
          <w:rStyle w:val="CommentReference"/>
        </w:rPr>
        <w:annotationRef/>
      </w:r>
      <w:r>
        <w:t xml:space="preserve">I am confused by your question? Where is thirteen here? </w:t>
      </w:r>
    </w:p>
    <w:p w14:paraId="330DC2E7" w14:textId="77777777" w:rsidR="00817460" w:rsidRDefault="00817460">
      <w:pPr>
        <w:pStyle w:val="CommentText"/>
      </w:pPr>
    </w:p>
    <w:p w14:paraId="7333903B" w14:textId="6E0849CB" w:rsidR="00817460" w:rsidRDefault="00817460">
      <w:pPr>
        <w:pStyle w:val="CommentText"/>
      </w:pPr>
      <w:r>
        <w:t xml:space="preserve">There are times when you typed out large numbers that technically could have been written in numerical form. Since this is an epic poem they work either way and I generally left what you had.  Feel free to change any numbers you wish but be certain you change them throughout. </w:t>
      </w:r>
    </w:p>
  </w:comment>
  <w:comment w:id="139" w:author="Maryam Tabibzadeh" w:date="2018-05-12T10:48:00Z" w:initials="MT">
    <w:p w14:paraId="22E40AAD" w14:textId="77777777" w:rsidR="00817460" w:rsidRPr="006D4EB0" w:rsidRDefault="00817460" w:rsidP="00C23A20">
      <w:pPr>
        <w:pStyle w:val="CommentText"/>
        <w:rPr>
          <w:rFonts w:asciiTheme="minorBidi" w:hAnsiTheme="minorBidi" w:cstheme="minorBidi"/>
          <w:sz w:val="28"/>
          <w:szCs w:val="28"/>
        </w:rPr>
      </w:pPr>
      <w:r>
        <w:rPr>
          <w:rStyle w:val="CommentReference"/>
        </w:rPr>
        <w:annotationRef/>
      </w:r>
      <w:bookmarkStart w:id="141" w:name="_Hlk513911352"/>
      <w:r>
        <w:rPr>
          <w:rFonts w:asciiTheme="minorBidi" w:hAnsiTheme="minorBidi" w:cstheme="minorBidi"/>
          <w:color w:val="3B3E41"/>
          <w:spacing w:val="10"/>
          <w:sz w:val="28"/>
          <w:szCs w:val="28"/>
          <w:shd w:val="clear" w:color="auto" w:fill="FFFFFF"/>
        </w:rPr>
        <w:t xml:space="preserve"> </w:t>
      </w:r>
      <w:r w:rsidRPr="006D4EB0">
        <w:rPr>
          <w:color w:val="222222"/>
          <w:sz w:val="28"/>
          <w:szCs w:val="28"/>
          <w:shd w:val="clear" w:color="auto" w:fill="FFFFFF"/>
        </w:rPr>
        <w:t>litter</w:t>
      </w:r>
      <w:r>
        <w:rPr>
          <w:color w:val="222222"/>
          <w:sz w:val="28"/>
          <w:szCs w:val="28"/>
          <w:shd w:val="clear" w:color="auto" w:fill="FFFFFF"/>
        </w:rPr>
        <w:t xml:space="preserve"> in some places </w:t>
      </w:r>
      <w:r w:rsidRPr="006D4EB0">
        <w:rPr>
          <w:color w:val="222222"/>
          <w:sz w:val="28"/>
          <w:szCs w:val="28"/>
          <w:shd w:val="clear" w:color="auto" w:fill="FFFFFF"/>
        </w:rPr>
        <w:t>means</w:t>
      </w:r>
      <w:r w:rsidRPr="006D4EB0">
        <w:rPr>
          <w:rFonts w:asciiTheme="minorBidi" w:hAnsiTheme="minorBidi" w:cstheme="minorBidi"/>
          <w:color w:val="222222"/>
          <w:sz w:val="28"/>
          <w:szCs w:val="28"/>
          <w:shd w:val="clear" w:color="auto" w:fill="FFFFFF"/>
        </w:rPr>
        <w:t xml:space="preserve"> trash, but cradle also means </w:t>
      </w:r>
      <w:r w:rsidRPr="006D4EB0">
        <w:rPr>
          <w:rFonts w:asciiTheme="minorBidi" w:hAnsiTheme="minorBidi" w:cstheme="minorBidi"/>
          <w:color w:val="3B3E41"/>
          <w:spacing w:val="10"/>
          <w:sz w:val="28"/>
          <w:szCs w:val="28"/>
          <w:shd w:val="clear" w:color="auto" w:fill="FFFFFF"/>
        </w:rPr>
        <w:t>a frame to keep the bedclothes from contact with an injured part of the body</w:t>
      </w:r>
      <w:r>
        <w:rPr>
          <w:rFonts w:asciiTheme="minorBidi" w:hAnsiTheme="minorBidi" w:cstheme="minorBidi"/>
          <w:color w:val="3B3E41"/>
          <w:spacing w:val="10"/>
          <w:sz w:val="28"/>
          <w:szCs w:val="28"/>
          <w:shd w:val="clear" w:color="auto" w:fill="FFFFFF"/>
        </w:rPr>
        <w:t>. Should we use Litter?</w:t>
      </w:r>
    </w:p>
    <w:p w14:paraId="7197249C" w14:textId="2AC7B6E0" w:rsidR="00817460" w:rsidRPr="006D4EB0" w:rsidRDefault="00817460" w:rsidP="00C23A20">
      <w:pPr>
        <w:pStyle w:val="CommentText"/>
        <w:rPr>
          <w:rFonts w:asciiTheme="minorBidi" w:hAnsiTheme="minorBidi" w:cstheme="minorBidi"/>
          <w:sz w:val="28"/>
          <w:szCs w:val="28"/>
        </w:rPr>
      </w:pPr>
    </w:p>
    <w:p w14:paraId="146B4B27" w14:textId="1632C65A" w:rsidR="00817460" w:rsidRDefault="00817460" w:rsidP="00DE7EEE">
      <w:pPr>
        <w:pStyle w:val="CommentText"/>
      </w:pPr>
    </w:p>
    <w:bookmarkEnd w:id="141"/>
  </w:comment>
  <w:comment w:id="140" w:author="NICOLE HARTJE" w:date="2018-05-13T20:18:00Z" w:initials="NH">
    <w:p w14:paraId="4A1B7CA3" w14:textId="77777777" w:rsidR="00817460" w:rsidRDefault="00817460">
      <w:pPr>
        <w:pStyle w:val="CommentText"/>
      </w:pPr>
      <w:r>
        <w:rPr>
          <w:rStyle w:val="CommentReference"/>
        </w:rPr>
        <w:annotationRef/>
      </w:r>
      <w:r>
        <w:t xml:space="preserve">Litter is the most appropriate word in my opinion. </w:t>
      </w:r>
    </w:p>
    <w:p w14:paraId="0088B7A3" w14:textId="77777777" w:rsidR="00817460" w:rsidRDefault="00817460">
      <w:pPr>
        <w:pStyle w:val="CommentText"/>
      </w:pPr>
    </w:p>
    <w:p w14:paraId="7B0B3678" w14:textId="55D272BD" w:rsidR="00817460" w:rsidRPr="0064173C" w:rsidRDefault="00817460" w:rsidP="0064173C">
      <w:pPr>
        <w:shd w:val="clear" w:color="auto" w:fill="FFFFFF"/>
        <w:spacing w:after="0" w:line="240" w:lineRule="auto"/>
        <w:rPr>
          <w:rFonts w:eastAsia="Times New Roman"/>
          <w:color w:val="222222"/>
          <w:sz w:val="24"/>
          <w:szCs w:val="24"/>
        </w:rPr>
      </w:pPr>
      <w:r>
        <w:t xml:space="preserve">The historical definition of litter is: </w:t>
      </w:r>
    </w:p>
    <w:p w14:paraId="7835876F" w14:textId="77777777" w:rsidR="00817460" w:rsidRPr="0064173C" w:rsidRDefault="00817460" w:rsidP="0064173C">
      <w:pPr>
        <w:shd w:val="clear" w:color="auto" w:fill="FFFFFF"/>
        <w:spacing w:after="0" w:line="240" w:lineRule="auto"/>
        <w:rPr>
          <w:rFonts w:eastAsia="Times New Roman"/>
          <w:color w:val="222222"/>
          <w:sz w:val="24"/>
          <w:szCs w:val="24"/>
        </w:rPr>
      </w:pPr>
      <w:r w:rsidRPr="0064173C">
        <w:rPr>
          <w:rFonts w:eastAsia="Times New Roman"/>
          <w:color w:val="222222"/>
          <w:sz w:val="24"/>
          <w:szCs w:val="24"/>
        </w:rPr>
        <w:t>a vehicle containing a bed or seat enclosed by curtains and carried on men's shoulders or by animals.</w:t>
      </w:r>
    </w:p>
    <w:tbl>
      <w:tblPr>
        <w:tblW w:w="0" w:type="auto"/>
        <w:tblCellMar>
          <w:top w:w="15" w:type="dxa"/>
          <w:left w:w="15" w:type="dxa"/>
          <w:bottom w:w="15" w:type="dxa"/>
          <w:right w:w="15" w:type="dxa"/>
        </w:tblCellMar>
        <w:tblLook w:val="04A0" w:firstRow="1" w:lastRow="0" w:firstColumn="1" w:lastColumn="0" w:noHBand="0" w:noVBand="1"/>
      </w:tblPr>
      <w:tblGrid>
        <w:gridCol w:w="1059"/>
        <w:gridCol w:w="2655"/>
      </w:tblGrid>
      <w:tr w:rsidR="00817460" w:rsidRPr="0064173C" w14:paraId="1F4ADD78" w14:textId="77777777" w:rsidTr="0064173C">
        <w:tc>
          <w:tcPr>
            <w:tcW w:w="0" w:type="auto"/>
            <w:noWrap/>
            <w:tcMar>
              <w:top w:w="0" w:type="dxa"/>
              <w:left w:w="0" w:type="dxa"/>
              <w:bottom w:w="0" w:type="dxa"/>
              <w:right w:w="45" w:type="dxa"/>
            </w:tcMar>
            <w:hideMark/>
          </w:tcPr>
          <w:p w14:paraId="3899B89E" w14:textId="77777777" w:rsidR="00817460" w:rsidRPr="0064173C" w:rsidRDefault="00817460" w:rsidP="0064173C">
            <w:pPr>
              <w:spacing w:after="0" w:line="240" w:lineRule="auto"/>
              <w:rPr>
                <w:rFonts w:ascii="Times New Roman" w:eastAsia="Times New Roman" w:hAnsi="Times New Roman" w:cs="Times New Roman"/>
                <w:i/>
                <w:iCs/>
                <w:color w:val="auto"/>
                <w:sz w:val="24"/>
                <w:szCs w:val="24"/>
              </w:rPr>
            </w:pPr>
            <w:r w:rsidRPr="0064173C">
              <w:rPr>
                <w:rFonts w:ascii="Times New Roman" w:eastAsia="Times New Roman" w:hAnsi="Times New Roman" w:cs="Times New Roman"/>
                <w:i/>
                <w:iCs/>
                <w:color w:val="auto"/>
                <w:sz w:val="24"/>
                <w:szCs w:val="24"/>
              </w:rPr>
              <w:t>synonyms:</w:t>
            </w:r>
          </w:p>
        </w:tc>
        <w:tc>
          <w:tcPr>
            <w:tcW w:w="0" w:type="auto"/>
            <w:tcMar>
              <w:top w:w="0" w:type="dxa"/>
              <w:left w:w="0" w:type="dxa"/>
              <w:bottom w:w="0" w:type="dxa"/>
              <w:right w:w="0" w:type="dxa"/>
            </w:tcMar>
            <w:vAlign w:val="center"/>
            <w:hideMark/>
          </w:tcPr>
          <w:p w14:paraId="7C4C52A5" w14:textId="77777777" w:rsidR="00817460" w:rsidRPr="0064173C" w:rsidRDefault="00817460" w:rsidP="0064173C">
            <w:pPr>
              <w:spacing w:after="0" w:line="240" w:lineRule="auto"/>
              <w:rPr>
                <w:rFonts w:ascii="Times New Roman" w:eastAsia="Times New Roman" w:hAnsi="Times New Roman" w:cs="Times New Roman"/>
                <w:color w:val="auto"/>
                <w:sz w:val="24"/>
                <w:szCs w:val="24"/>
              </w:rPr>
            </w:pPr>
            <w:r w:rsidRPr="0064173C">
              <w:rPr>
                <w:rFonts w:ascii="Times New Roman" w:eastAsia="Times New Roman" w:hAnsi="Times New Roman" w:cs="Times New Roman"/>
                <w:color w:val="auto"/>
                <w:sz w:val="24"/>
                <w:szCs w:val="24"/>
              </w:rPr>
              <w:t>sedan chair, </w:t>
            </w:r>
            <w:r w:rsidRPr="0064173C">
              <w:rPr>
                <w:rFonts w:ascii="Times New Roman" w:eastAsia="Times New Roman" w:hAnsi="Times New Roman" w:cs="Times New Roman"/>
                <w:color w:val="1A0DAB"/>
                <w:sz w:val="24"/>
                <w:szCs w:val="24"/>
              </w:rPr>
              <w:t>palanquin</w:t>
            </w:r>
            <w:r w:rsidRPr="0064173C">
              <w:rPr>
                <w:rFonts w:ascii="Times New Roman" w:eastAsia="Times New Roman" w:hAnsi="Times New Roman" w:cs="Times New Roman"/>
                <w:color w:val="auto"/>
                <w:sz w:val="24"/>
                <w:szCs w:val="24"/>
              </w:rPr>
              <w:t>; </w:t>
            </w:r>
          </w:p>
          <w:p w14:paraId="170B8E90" w14:textId="77777777" w:rsidR="00817460" w:rsidRPr="0064173C" w:rsidRDefault="00817460" w:rsidP="0064173C">
            <w:pPr>
              <w:spacing w:after="0" w:line="240" w:lineRule="auto"/>
              <w:rPr>
                <w:rFonts w:ascii="Times New Roman" w:eastAsia="Times New Roman" w:hAnsi="Times New Roman" w:cs="Times New Roman"/>
                <w:color w:val="auto"/>
                <w:sz w:val="24"/>
                <w:szCs w:val="24"/>
              </w:rPr>
            </w:pPr>
            <w:r w:rsidRPr="0064173C">
              <w:rPr>
                <w:rFonts w:ascii="Times New Roman" w:eastAsia="Times New Roman" w:hAnsi="Times New Roman" w:cs="Times New Roman"/>
                <w:color w:val="1A0DAB"/>
                <w:sz w:val="24"/>
                <w:szCs w:val="24"/>
              </w:rPr>
              <w:t>stretcher</w:t>
            </w:r>
          </w:p>
          <w:p w14:paraId="3168DF4A" w14:textId="77777777" w:rsidR="00817460" w:rsidRPr="0064173C" w:rsidRDefault="00817460" w:rsidP="0064173C">
            <w:pPr>
              <w:spacing w:after="0" w:line="240" w:lineRule="auto"/>
              <w:rPr>
                <w:rFonts w:ascii="Times New Roman" w:eastAsia="Times New Roman" w:hAnsi="Times New Roman" w:cs="Times New Roman"/>
                <w:color w:val="auto"/>
                <w:sz w:val="24"/>
                <w:szCs w:val="24"/>
              </w:rPr>
            </w:pPr>
            <w:r w:rsidRPr="0064173C">
              <w:rPr>
                <w:rFonts w:ascii="Times New Roman" w:eastAsia="Times New Roman" w:hAnsi="Times New Roman" w:cs="Times New Roman"/>
                <w:color w:val="auto"/>
                <w:sz w:val="24"/>
                <w:szCs w:val="24"/>
              </w:rPr>
              <w:t>"she was carried on a litter"</w:t>
            </w:r>
          </w:p>
        </w:tc>
      </w:tr>
    </w:tbl>
    <w:p w14:paraId="4F03E170" w14:textId="6E88F0B3" w:rsidR="00817460" w:rsidRDefault="00817460">
      <w:pPr>
        <w:pStyle w:val="CommentText"/>
      </w:pPr>
    </w:p>
  </w:comment>
  <w:comment w:id="147" w:author="Maryam Tabibzadeh" w:date="2018-05-12T11:07:00Z" w:initials="MT">
    <w:p w14:paraId="22BE6D2F" w14:textId="77777777" w:rsidR="00817460" w:rsidRDefault="00817460" w:rsidP="00C23A20">
      <w:pPr>
        <w:pStyle w:val="CommentText"/>
      </w:pPr>
      <w:r>
        <w:rPr>
          <w:rStyle w:val="CommentReference"/>
        </w:rPr>
        <w:annotationRef/>
      </w:r>
      <w:r>
        <w:t xml:space="preserve">No, Parviz brother in law was in Iran. </w:t>
      </w:r>
      <w:r>
        <w:rPr>
          <w:sz w:val="24"/>
          <w:szCs w:val="24"/>
        </w:rPr>
        <w:t>Heraclius was an army officer from Armenia</w:t>
      </w:r>
    </w:p>
    <w:p w14:paraId="43DC7489" w14:textId="2248AAB7" w:rsidR="00817460" w:rsidRDefault="00817460">
      <w:pPr>
        <w:pStyle w:val="CommentText"/>
      </w:pPr>
    </w:p>
  </w:comment>
  <w:comment w:id="148" w:author="NICOLE HARTJE" w:date="2018-05-13T20:20:00Z" w:initials="NH">
    <w:p w14:paraId="444E63A6" w14:textId="55E9FB11" w:rsidR="00817460" w:rsidRDefault="00817460">
      <w:pPr>
        <w:pStyle w:val="CommentText"/>
      </w:pPr>
      <w:r>
        <w:rPr>
          <w:rStyle w:val="CommentReference"/>
        </w:rPr>
        <w:annotationRef/>
      </w:r>
      <w:r>
        <w:t xml:space="preserve">I am glad you have have dictated the specifics here because it was very confusing to me.  Perhaps it stems from your sentene “He conceded that his brother in law should be the emperor.” Conceded means agreed or allowed so the word conceded here suggests that the brother in law is the same person who wanted to be emperor by overthrowing Caesar.  I assumed they were one in the same.  Let me try and change this according to your new comments and you tell me if it is stil incorrect. </w:t>
      </w:r>
    </w:p>
  </w:comment>
  <w:comment w:id="145" w:author="NICOLE HARTJE" w:date="2018-05-13T20:30:00Z" w:initials="NH">
    <w:p w14:paraId="7BBE6405" w14:textId="60E1C69B" w:rsidR="00817460" w:rsidRDefault="00817460">
      <w:pPr>
        <w:pStyle w:val="CommentText"/>
      </w:pPr>
      <w:r>
        <w:rPr>
          <w:rStyle w:val="CommentReference"/>
        </w:rPr>
        <w:annotationRef/>
      </w:r>
      <w:r>
        <w:t xml:space="preserve">Be sure to track the changes I made throughout here. </w:t>
      </w:r>
    </w:p>
  </w:comment>
  <w:comment w:id="149" w:author="Maryam Tabibzadeh" w:date="2018-05-12T11:14:00Z" w:initials="MT">
    <w:p w14:paraId="26EFC7FA" w14:textId="77777777" w:rsidR="00817460" w:rsidRDefault="00817460" w:rsidP="00C23A20">
      <w:pPr>
        <w:pStyle w:val="CommentText"/>
      </w:pPr>
      <w:r>
        <w:rPr>
          <w:rStyle w:val="CommentReference"/>
        </w:rPr>
        <w:annotationRef/>
      </w:r>
      <w:r>
        <w:t>Should I change all the numbers to alphabetically numbers?</w:t>
      </w:r>
    </w:p>
    <w:p w14:paraId="6535E940" w14:textId="6F0D6E7C" w:rsidR="00817460" w:rsidRDefault="00817460" w:rsidP="00C23A20">
      <w:pPr>
        <w:pStyle w:val="CommentText"/>
      </w:pPr>
    </w:p>
  </w:comment>
  <w:comment w:id="150" w:author="NICOLE HARTJE" w:date="2018-05-13T20:31:00Z" w:initials="NH">
    <w:p w14:paraId="31AE5AF9" w14:textId="34492B63" w:rsidR="00817460" w:rsidRDefault="00817460">
      <w:pPr>
        <w:pStyle w:val="CommentText"/>
      </w:pPr>
      <w:r>
        <w:rPr>
          <w:rStyle w:val="CommentReference"/>
        </w:rPr>
        <w:annotationRef/>
      </w:r>
      <w:r>
        <w:t xml:space="preserve">Again this is totally your choice.  I think the spelled out numbers look nice but the numerical numbers are not incorrect.  Most grammar would say any number above ten is correct to be numerical.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92ECA6" w15:done="0"/>
  <w15:commentEx w15:paraId="567EA966" w15:paraIdParent="6D92ECA6" w15:done="0"/>
  <w15:commentEx w15:paraId="6932A325" w15:done="0"/>
  <w15:commentEx w15:paraId="78825986" w15:paraIdParent="6932A325" w15:done="0"/>
  <w15:commentEx w15:paraId="7CD5BF8D" w15:done="0"/>
  <w15:commentEx w15:paraId="56CDC30A" w15:paraIdParent="7CD5BF8D" w15:done="0"/>
  <w15:commentEx w15:paraId="5927E2CA" w15:paraIdParent="7CD5BF8D" w15:done="0"/>
  <w15:commentEx w15:paraId="15727FE6" w15:done="0"/>
  <w15:commentEx w15:paraId="72B49828" w15:paraIdParent="15727FE6" w15:done="0"/>
  <w15:commentEx w15:paraId="0EB68A0F" w15:done="0"/>
  <w15:commentEx w15:paraId="114EA707" w15:paraIdParent="0EB68A0F" w15:done="0"/>
  <w15:commentEx w15:paraId="6E646215" w15:done="0"/>
  <w15:commentEx w15:paraId="3F377E8E" w15:paraIdParent="6E646215" w15:done="0"/>
  <w15:commentEx w15:paraId="71D85FA6" w15:done="0"/>
  <w15:commentEx w15:paraId="23E73149" w15:paraIdParent="71D85FA6" w15:done="0"/>
  <w15:commentEx w15:paraId="2374D4F8" w15:done="0"/>
  <w15:commentEx w15:paraId="190BA463" w15:paraIdParent="2374D4F8" w15:done="0"/>
  <w15:commentEx w15:paraId="429959AA" w15:done="0"/>
  <w15:commentEx w15:paraId="00166384" w15:paraIdParent="429959AA" w15:done="0"/>
  <w15:commentEx w15:paraId="734400A7" w15:done="0"/>
  <w15:commentEx w15:paraId="6775C632" w15:paraIdParent="734400A7" w15:done="0"/>
  <w15:commentEx w15:paraId="74B906A2" w15:done="0"/>
  <w15:commentEx w15:paraId="6F59CC2B" w15:done="0"/>
  <w15:commentEx w15:paraId="6FAA55FE" w15:paraIdParent="6F59CC2B" w15:done="0"/>
  <w15:commentEx w15:paraId="1CEBB07D" w15:done="0"/>
  <w15:commentEx w15:paraId="4AC65485" w15:done="0"/>
  <w15:commentEx w15:paraId="6EAE31F7" w15:done="0"/>
  <w15:commentEx w15:paraId="1A88B89B" w15:paraIdParent="6EAE31F7" w15:done="0"/>
  <w15:commentEx w15:paraId="1FA2FB88" w15:done="0"/>
  <w15:commentEx w15:paraId="7AEE620F" w15:done="0"/>
  <w15:commentEx w15:paraId="255E3ADF" w15:done="0"/>
  <w15:commentEx w15:paraId="3643BFBB" w15:paraIdParent="255E3ADF" w15:done="0"/>
  <w15:commentEx w15:paraId="62DEC179" w15:done="0"/>
  <w15:commentEx w15:paraId="2F90F0F8" w15:done="0"/>
  <w15:commentEx w15:paraId="27DEB5DD" w15:paraIdParent="2F90F0F8" w15:done="0"/>
  <w15:commentEx w15:paraId="5B6F0024" w15:done="0"/>
  <w15:commentEx w15:paraId="37815E76" w15:paraIdParent="5B6F0024" w15:done="0"/>
  <w15:commentEx w15:paraId="2EF8E230" w15:done="0"/>
  <w15:commentEx w15:paraId="6AC8AC3D" w15:paraIdParent="2EF8E230" w15:done="0"/>
  <w15:commentEx w15:paraId="5350B405" w15:done="0"/>
  <w15:commentEx w15:paraId="0D628973" w15:paraIdParent="5350B405" w15:done="0"/>
  <w15:commentEx w15:paraId="47D71273" w15:done="0"/>
  <w15:commentEx w15:paraId="04BC5676" w15:paraIdParent="47D71273" w15:done="0"/>
  <w15:commentEx w15:paraId="0870ACB9" w15:done="0"/>
  <w15:commentEx w15:paraId="1CDB3C57" w15:paraIdParent="0870ACB9" w15:done="0"/>
  <w15:commentEx w15:paraId="36C1EE9F" w15:done="0"/>
  <w15:commentEx w15:paraId="7333903B" w15:paraIdParent="36C1EE9F" w15:done="0"/>
  <w15:commentEx w15:paraId="146B4B27" w15:done="0"/>
  <w15:commentEx w15:paraId="4F03E170" w15:paraIdParent="146B4B27" w15:done="0"/>
  <w15:commentEx w15:paraId="43DC7489" w15:done="0"/>
  <w15:commentEx w15:paraId="444E63A6" w15:paraIdParent="43DC7489" w15:done="0"/>
  <w15:commentEx w15:paraId="7BBE6405" w15:done="0"/>
  <w15:commentEx w15:paraId="6535E940" w15:done="0"/>
  <w15:commentEx w15:paraId="31AE5AF9" w15:paraIdParent="6535E9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92ECA6" w16cid:durableId="1E9EC887"/>
  <w16cid:commentId w16cid:paraId="567EA966" w16cid:durableId="1EA31F65"/>
  <w16cid:commentId w16cid:paraId="6932A325" w16cid:durableId="1EA1576C"/>
  <w16cid:commentId w16cid:paraId="78825986" w16cid:durableId="1EA31253"/>
  <w16cid:commentId w16cid:paraId="7CD5BF8D" w16cid:durableId="1E9ED71D"/>
  <w16cid:commentId w16cid:paraId="56CDC30A" w16cid:durableId="1EA312F8"/>
  <w16cid:commentId w16cid:paraId="5927E2CA" w16cid:durableId="1EA3131E"/>
  <w16cid:commentId w16cid:paraId="15727FE6" w16cid:durableId="1E9EF279"/>
  <w16cid:commentId w16cid:paraId="72B49828" w16cid:durableId="1EA31332"/>
  <w16cid:commentId w16cid:paraId="0EB68A0F" w16cid:durableId="1E9EF341"/>
  <w16cid:commentId w16cid:paraId="114EA707" w16cid:durableId="1EA31354"/>
  <w16cid:commentId w16cid:paraId="6E646215" w16cid:durableId="1E9EF560"/>
  <w16cid:commentId w16cid:paraId="3F377E8E" w16cid:durableId="1EA3140A"/>
  <w16cid:commentId w16cid:paraId="71D85FA6" w16cid:durableId="1E9EF60F"/>
  <w16cid:commentId w16cid:paraId="23E73149" w16cid:durableId="1EA31442"/>
  <w16cid:commentId w16cid:paraId="190BA463" w16cid:durableId="1EA314F4"/>
  <w16cid:commentId w16cid:paraId="429959AA" w16cid:durableId="1E9FE25E"/>
  <w16cid:commentId w16cid:paraId="00166384" w16cid:durableId="1EA315DD"/>
  <w16cid:commentId w16cid:paraId="734400A7" w16cid:durableId="1E9FE9B8"/>
  <w16cid:commentId w16cid:paraId="6775C632" w16cid:durableId="1EA31686"/>
  <w16cid:commentId w16cid:paraId="74B906A2" w16cid:durableId="1EA316EE"/>
  <w16cid:commentId w16cid:paraId="6F59CC2B" w16cid:durableId="1E9FECEC"/>
  <w16cid:commentId w16cid:paraId="6FAA55FE" w16cid:durableId="1EA31716"/>
  <w16cid:commentId w16cid:paraId="1CEBB07D" w16cid:durableId="1EA3188C"/>
  <w16cid:commentId w16cid:paraId="4AC65485" w16cid:durableId="1EA318B1"/>
  <w16cid:commentId w16cid:paraId="6EAE31F7" w16cid:durableId="1E9FF083"/>
  <w16cid:commentId w16cid:paraId="1A88B89B" w16cid:durableId="1EA3174D"/>
  <w16cid:commentId w16cid:paraId="1FA2FB88" w16cid:durableId="1EA318BE"/>
  <w16cid:commentId w16cid:paraId="7AEE620F" w16cid:durableId="1EA318CB"/>
  <w16cid:commentId w16cid:paraId="255E3ADF" w16cid:durableId="1E9FF14B"/>
  <w16cid:commentId w16cid:paraId="3643BFBB" w16cid:durableId="1EA317B0"/>
  <w16cid:commentId w16cid:paraId="62DEC179" w16cid:durableId="1EA318DB"/>
  <w16cid:commentId w16cid:paraId="2F90F0F8" w16cid:durableId="1EA029C9"/>
  <w16cid:commentId w16cid:paraId="27DEB5DD" w16cid:durableId="1EA31941"/>
  <w16cid:commentId w16cid:paraId="5B6F0024" w16cid:durableId="1EA030D8"/>
  <w16cid:commentId w16cid:paraId="37815E76" w16cid:durableId="1EA31971"/>
  <w16cid:commentId w16cid:paraId="2EF8E230" w16cid:durableId="1EA05ECD"/>
  <w16cid:commentId w16cid:paraId="6AC8AC3D" w16cid:durableId="1EA319E9"/>
  <w16cid:commentId w16cid:paraId="47D71273" w16cid:durableId="1EA19CBF"/>
  <w16cid:commentId w16cid:paraId="04BC5676" w16cid:durableId="1EA31B60"/>
  <w16cid:commentId w16cid:paraId="0870ACB9" w16cid:durableId="1EA083C4"/>
  <w16cid:commentId w16cid:paraId="1CDB3C57" w16cid:durableId="1EA31A5F"/>
  <w16cid:commentId w16cid:paraId="36C1EE9F" w16cid:durableId="1EA141ED"/>
  <w16cid:commentId w16cid:paraId="7333903B" w16cid:durableId="1EA31BB8"/>
  <w16cid:commentId w16cid:paraId="146B4B27" w16cid:durableId="1EA144EC"/>
  <w16cid:commentId w16cid:paraId="4F03E170" w16cid:durableId="1EA31C08"/>
  <w16cid:commentId w16cid:paraId="43DC7489" w16cid:durableId="1EA1498F"/>
  <w16cid:commentId w16cid:paraId="444E63A6" w16cid:durableId="1EA31C8C"/>
  <w16cid:commentId w16cid:paraId="7BBE6405" w16cid:durableId="1EA31EEE"/>
  <w16cid:commentId w16cid:paraId="6535E940" w16cid:durableId="1EA14AFE"/>
  <w16cid:commentId w16cid:paraId="31AE5AF9" w16cid:durableId="1EA31F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C5656" w14:textId="77777777" w:rsidR="00411648" w:rsidRDefault="00411648" w:rsidP="00307CF0">
      <w:pPr>
        <w:spacing w:after="0" w:line="240" w:lineRule="auto"/>
      </w:pPr>
      <w:r>
        <w:separator/>
      </w:r>
    </w:p>
  </w:endnote>
  <w:endnote w:type="continuationSeparator" w:id="0">
    <w:p w14:paraId="4852FEDF" w14:textId="77777777" w:rsidR="00411648" w:rsidRDefault="00411648" w:rsidP="00307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altName w:val="Sylfaen"/>
    <w:panose1 w:val="020B0604020202020204"/>
    <w:charset w:val="00"/>
    <w:family w:val="swiss"/>
    <w:pitch w:val="variable"/>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Rounded MT Bold">
    <w:panose1 w:val="020F0704030504030204"/>
    <w:charset w:val="00"/>
    <w:family w:val="swiss"/>
    <w:pitch w:val="variable"/>
    <w:sig w:usb0="00000003" w:usb1="00000000" w:usb2="00000000" w:usb3="00000000" w:csb0="00000001" w:csb1="00000000"/>
  </w:font>
  <w:font w:name="ACaslon-SwashSemiboldItalic">
    <w:altName w:val="Calibri"/>
    <w:panose1 w:val="00000000000000000000"/>
    <w:charset w:val="00"/>
    <w:family w:val="auto"/>
    <w:notTrueType/>
    <w:pitch w:val="default"/>
    <w:sig w:usb0="00000003" w:usb1="00000000" w:usb2="00000000" w:usb3="00000000" w:csb0="00000001" w:csb1="00000000"/>
  </w:font>
  <w:font w:name="ACaslon-Sem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FAA43" w14:textId="77777777" w:rsidR="00817460" w:rsidRDefault="00817460">
    <w:pPr>
      <w:pStyle w:val="Normal1"/>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A80E9" w14:textId="77777777" w:rsidR="00411648" w:rsidRDefault="00411648" w:rsidP="00307CF0">
      <w:pPr>
        <w:spacing w:after="0" w:line="240" w:lineRule="auto"/>
      </w:pPr>
      <w:r>
        <w:separator/>
      </w:r>
    </w:p>
  </w:footnote>
  <w:footnote w:type="continuationSeparator" w:id="0">
    <w:p w14:paraId="5946A99B" w14:textId="77777777" w:rsidR="00411648" w:rsidRDefault="00411648" w:rsidP="00307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65E38" w14:textId="6B9DD1E8" w:rsidR="00817460" w:rsidRPr="00E51D3E" w:rsidRDefault="00817460" w:rsidP="00E51D3E">
    <w:pPr>
      <w:pStyle w:val="Normal1"/>
      <w:tabs>
        <w:tab w:val="left" w:pos="368"/>
        <w:tab w:val="left" w:pos="1775"/>
      </w:tabs>
      <w:spacing w:before="720" w:after="0" w:line="240" w:lineRule="auto"/>
      <w:rPr>
        <w:sz w:val="36"/>
        <w:szCs w:val="36"/>
      </w:rPr>
    </w:pPr>
    <w:r>
      <w:t xml:space="preserve"> </w:t>
    </w:r>
    <w:ins w:id="158" w:author="NICOLE HARTJE" w:date="2018-04-21T21:14:00Z">
      <w:r>
        <w:t xml:space="preserve"> </w:t>
      </w:r>
    </w:ins>
    <w:del w:id="159" w:author="NICOLE HARTJE" w:date="2018-04-21T21:14:00Z">
      <w:r w:rsidDel="00C95F43">
        <w:delText xml:space="preserve">  </w:delText>
      </w:r>
    </w:del>
    <w:ins w:id="160" w:author="NICOLE HARTJE" w:date="2018-04-21T21:14:00Z">
      <w:r>
        <w:t xml:space="preserve"> </w:t>
      </w:r>
    </w:ins>
    <w:del w:id="161" w:author="NICOLE HARTJE" w:date="2018-04-21T21:14:00Z">
      <w:r w:rsidDel="00C95F43">
        <w:delText xml:space="preserve">  </w:delText>
      </w:r>
    </w:del>
    <w:del w:id="162" w:author="NICOLE HARTJE" w:date="2018-04-25T10:57:00Z">
      <w:r w:rsidDel="00507866">
        <w:delText xml:space="preserve"> </w:delText>
      </w:r>
    </w:del>
    <w:ins w:id="163" w:author="NICOLE HARTJE" w:date="2018-04-25T10:57:00Z">
      <w:r>
        <w:t xml:space="preserve"> </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60F6"/>
    <w:multiLevelType w:val="hybridMultilevel"/>
    <w:tmpl w:val="C02CD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67854"/>
    <w:multiLevelType w:val="hybridMultilevel"/>
    <w:tmpl w:val="5E2298CA"/>
    <w:lvl w:ilvl="0" w:tplc="F266F2FC">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2" w15:restartNumberingAfterBreak="0">
    <w:nsid w:val="288B1F2B"/>
    <w:multiLevelType w:val="hybridMultilevel"/>
    <w:tmpl w:val="DC4020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3E218A"/>
    <w:multiLevelType w:val="hybridMultilevel"/>
    <w:tmpl w:val="31C0F7E6"/>
    <w:lvl w:ilvl="0" w:tplc="141CF53A">
      <w:numFmt w:val="bullet"/>
      <w:lvlText w:val=""/>
      <w:lvlJc w:val="left"/>
      <w:pPr>
        <w:ind w:left="990" w:hanging="360"/>
      </w:pPr>
      <w:rPr>
        <w:rFonts w:ascii="Symbol" w:eastAsia="Arial" w:hAnsi="Symbo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6D2F73E3"/>
    <w:multiLevelType w:val="hybridMultilevel"/>
    <w:tmpl w:val="F06C2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yam Tabibzadeh">
    <w15:presenceInfo w15:providerId="Windows Live" w15:userId="6e52e02e5795c21a"/>
  </w15:person>
  <w15:person w15:author="NICOLE HARTJE">
    <w15:presenceInfo w15:providerId="Windows Live" w15:userId="426b835519a6fd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wtLAwNDYzNzUwNzM3sjRR0lEKTi0uzszPAykwNa8FAPrgwl8tAAAA"/>
  </w:docVars>
  <w:rsids>
    <w:rsidRoot w:val="00307CF0"/>
    <w:rsid w:val="00001B94"/>
    <w:rsid w:val="00005AE0"/>
    <w:rsid w:val="00011AFC"/>
    <w:rsid w:val="00012B8C"/>
    <w:rsid w:val="00013855"/>
    <w:rsid w:val="00013C93"/>
    <w:rsid w:val="00014A61"/>
    <w:rsid w:val="00014C46"/>
    <w:rsid w:val="00015A4E"/>
    <w:rsid w:val="00017E6F"/>
    <w:rsid w:val="000208FC"/>
    <w:rsid w:val="000212CD"/>
    <w:rsid w:val="0002402C"/>
    <w:rsid w:val="00024A81"/>
    <w:rsid w:val="00024CEA"/>
    <w:rsid w:val="000252CD"/>
    <w:rsid w:val="0002648C"/>
    <w:rsid w:val="00026547"/>
    <w:rsid w:val="00026CDA"/>
    <w:rsid w:val="00027D5B"/>
    <w:rsid w:val="0003266E"/>
    <w:rsid w:val="00034F2D"/>
    <w:rsid w:val="0003587C"/>
    <w:rsid w:val="0003622D"/>
    <w:rsid w:val="00041D92"/>
    <w:rsid w:val="00043322"/>
    <w:rsid w:val="000444B3"/>
    <w:rsid w:val="00044C29"/>
    <w:rsid w:val="000453B3"/>
    <w:rsid w:val="00047A9E"/>
    <w:rsid w:val="00047CA8"/>
    <w:rsid w:val="00047E19"/>
    <w:rsid w:val="00050D68"/>
    <w:rsid w:val="00051130"/>
    <w:rsid w:val="00054285"/>
    <w:rsid w:val="00054B20"/>
    <w:rsid w:val="00055650"/>
    <w:rsid w:val="00056341"/>
    <w:rsid w:val="00057351"/>
    <w:rsid w:val="0006160A"/>
    <w:rsid w:val="0006255A"/>
    <w:rsid w:val="000630A1"/>
    <w:rsid w:val="00071FAA"/>
    <w:rsid w:val="00073208"/>
    <w:rsid w:val="000745FE"/>
    <w:rsid w:val="00081558"/>
    <w:rsid w:val="00081B80"/>
    <w:rsid w:val="00085137"/>
    <w:rsid w:val="00085E2F"/>
    <w:rsid w:val="00090863"/>
    <w:rsid w:val="000911C6"/>
    <w:rsid w:val="00091B08"/>
    <w:rsid w:val="00091E0A"/>
    <w:rsid w:val="0009254B"/>
    <w:rsid w:val="00092AEA"/>
    <w:rsid w:val="00092F86"/>
    <w:rsid w:val="0009490E"/>
    <w:rsid w:val="00095EB3"/>
    <w:rsid w:val="00095ECB"/>
    <w:rsid w:val="00095FCD"/>
    <w:rsid w:val="00095FF8"/>
    <w:rsid w:val="00096326"/>
    <w:rsid w:val="00096A09"/>
    <w:rsid w:val="00097887"/>
    <w:rsid w:val="00097D83"/>
    <w:rsid w:val="000A0991"/>
    <w:rsid w:val="000A176D"/>
    <w:rsid w:val="000A3C38"/>
    <w:rsid w:val="000A6460"/>
    <w:rsid w:val="000A7354"/>
    <w:rsid w:val="000A7A24"/>
    <w:rsid w:val="000B0095"/>
    <w:rsid w:val="000B03FC"/>
    <w:rsid w:val="000B39FE"/>
    <w:rsid w:val="000B74DC"/>
    <w:rsid w:val="000B7F9C"/>
    <w:rsid w:val="000C0D85"/>
    <w:rsid w:val="000C3BAD"/>
    <w:rsid w:val="000D1EA5"/>
    <w:rsid w:val="000D217F"/>
    <w:rsid w:val="000D273E"/>
    <w:rsid w:val="000D27CB"/>
    <w:rsid w:val="000D40D3"/>
    <w:rsid w:val="000D5226"/>
    <w:rsid w:val="000D5844"/>
    <w:rsid w:val="000D59E7"/>
    <w:rsid w:val="000D787A"/>
    <w:rsid w:val="000D7FAD"/>
    <w:rsid w:val="000E031E"/>
    <w:rsid w:val="000E0E01"/>
    <w:rsid w:val="000E1466"/>
    <w:rsid w:val="000E26F6"/>
    <w:rsid w:val="000E29B7"/>
    <w:rsid w:val="000E2AC0"/>
    <w:rsid w:val="000E53A7"/>
    <w:rsid w:val="000E64F8"/>
    <w:rsid w:val="000F0D5E"/>
    <w:rsid w:val="000F5AF3"/>
    <w:rsid w:val="001004E1"/>
    <w:rsid w:val="00101798"/>
    <w:rsid w:val="00101D04"/>
    <w:rsid w:val="00104A40"/>
    <w:rsid w:val="00107314"/>
    <w:rsid w:val="0011388C"/>
    <w:rsid w:val="001161D1"/>
    <w:rsid w:val="001171A5"/>
    <w:rsid w:val="00117A7F"/>
    <w:rsid w:val="00122882"/>
    <w:rsid w:val="001230E9"/>
    <w:rsid w:val="00123CCF"/>
    <w:rsid w:val="00123D90"/>
    <w:rsid w:val="00125D34"/>
    <w:rsid w:val="00131477"/>
    <w:rsid w:val="001336B2"/>
    <w:rsid w:val="00133C40"/>
    <w:rsid w:val="00133D6A"/>
    <w:rsid w:val="00134426"/>
    <w:rsid w:val="0013448D"/>
    <w:rsid w:val="00135861"/>
    <w:rsid w:val="00137A98"/>
    <w:rsid w:val="00140BE0"/>
    <w:rsid w:val="00141851"/>
    <w:rsid w:val="00141B91"/>
    <w:rsid w:val="00142A67"/>
    <w:rsid w:val="00144989"/>
    <w:rsid w:val="001450CC"/>
    <w:rsid w:val="001453CB"/>
    <w:rsid w:val="00145403"/>
    <w:rsid w:val="0014550D"/>
    <w:rsid w:val="00147D84"/>
    <w:rsid w:val="00152309"/>
    <w:rsid w:val="00154F13"/>
    <w:rsid w:val="00157119"/>
    <w:rsid w:val="00161175"/>
    <w:rsid w:val="001620B8"/>
    <w:rsid w:val="00163D6F"/>
    <w:rsid w:val="00164F93"/>
    <w:rsid w:val="00166964"/>
    <w:rsid w:val="00170246"/>
    <w:rsid w:val="0017486F"/>
    <w:rsid w:val="001774E0"/>
    <w:rsid w:val="00177FC8"/>
    <w:rsid w:val="001800B4"/>
    <w:rsid w:val="0018041D"/>
    <w:rsid w:val="001806A9"/>
    <w:rsid w:val="001809AD"/>
    <w:rsid w:val="00181FB4"/>
    <w:rsid w:val="00182A72"/>
    <w:rsid w:val="0018313C"/>
    <w:rsid w:val="00183234"/>
    <w:rsid w:val="00185021"/>
    <w:rsid w:val="001860E5"/>
    <w:rsid w:val="001871EF"/>
    <w:rsid w:val="001879ED"/>
    <w:rsid w:val="00192399"/>
    <w:rsid w:val="00192C65"/>
    <w:rsid w:val="00194BB5"/>
    <w:rsid w:val="001A038B"/>
    <w:rsid w:val="001A1602"/>
    <w:rsid w:val="001A19BC"/>
    <w:rsid w:val="001A1A08"/>
    <w:rsid w:val="001A1ED0"/>
    <w:rsid w:val="001A2272"/>
    <w:rsid w:val="001A532A"/>
    <w:rsid w:val="001A63BF"/>
    <w:rsid w:val="001A64F2"/>
    <w:rsid w:val="001A7A78"/>
    <w:rsid w:val="001B099E"/>
    <w:rsid w:val="001B0A3C"/>
    <w:rsid w:val="001B15FB"/>
    <w:rsid w:val="001B5064"/>
    <w:rsid w:val="001B5693"/>
    <w:rsid w:val="001B598D"/>
    <w:rsid w:val="001B6C00"/>
    <w:rsid w:val="001B734B"/>
    <w:rsid w:val="001B7B15"/>
    <w:rsid w:val="001B7ED0"/>
    <w:rsid w:val="001C1DFB"/>
    <w:rsid w:val="001C1F9F"/>
    <w:rsid w:val="001C1FCD"/>
    <w:rsid w:val="001C3072"/>
    <w:rsid w:val="001C43A6"/>
    <w:rsid w:val="001C7A7F"/>
    <w:rsid w:val="001C7C2C"/>
    <w:rsid w:val="001D32F8"/>
    <w:rsid w:val="001D4967"/>
    <w:rsid w:val="001D7BCA"/>
    <w:rsid w:val="001E0A61"/>
    <w:rsid w:val="001E2266"/>
    <w:rsid w:val="001E6143"/>
    <w:rsid w:val="001E6EF2"/>
    <w:rsid w:val="001E704B"/>
    <w:rsid w:val="001F1743"/>
    <w:rsid w:val="001F4531"/>
    <w:rsid w:val="001F554B"/>
    <w:rsid w:val="001F6400"/>
    <w:rsid w:val="001F68BB"/>
    <w:rsid w:val="00200404"/>
    <w:rsid w:val="0020088A"/>
    <w:rsid w:val="0020173C"/>
    <w:rsid w:val="00201774"/>
    <w:rsid w:val="00203C20"/>
    <w:rsid w:val="00204333"/>
    <w:rsid w:val="002043F6"/>
    <w:rsid w:val="00204F16"/>
    <w:rsid w:val="0020669B"/>
    <w:rsid w:val="00206791"/>
    <w:rsid w:val="00206D10"/>
    <w:rsid w:val="002078E9"/>
    <w:rsid w:val="002109E3"/>
    <w:rsid w:val="002125A8"/>
    <w:rsid w:val="002134B1"/>
    <w:rsid w:val="00213713"/>
    <w:rsid w:val="002148B0"/>
    <w:rsid w:val="00215461"/>
    <w:rsid w:val="00216B0F"/>
    <w:rsid w:val="00222B5B"/>
    <w:rsid w:val="00222C13"/>
    <w:rsid w:val="00224F02"/>
    <w:rsid w:val="00226BAC"/>
    <w:rsid w:val="00226F51"/>
    <w:rsid w:val="00231F2A"/>
    <w:rsid w:val="00232124"/>
    <w:rsid w:val="0023418F"/>
    <w:rsid w:val="00234638"/>
    <w:rsid w:val="00235588"/>
    <w:rsid w:val="002359D3"/>
    <w:rsid w:val="002369EF"/>
    <w:rsid w:val="002408A2"/>
    <w:rsid w:val="00241A82"/>
    <w:rsid w:val="00242075"/>
    <w:rsid w:val="00242E56"/>
    <w:rsid w:val="002438E1"/>
    <w:rsid w:val="00246E80"/>
    <w:rsid w:val="00247EAD"/>
    <w:rsid w:val="00252FFA"/>
    <w:rsid w:val="002531FA"/>
    <w:rsid w:val="00256CD8"/>
    <w:rsid w:val="00256FC6"/>
    <w:rsid w:val="002572D3"/>
    <w:rsid w:val="00261A3C"/>
    <w:rsid w:val="00261A4A"/>
    <w:rsid w:val="002622EE"/>
    <w:rsid w:val="00263199"/>
    <w:rsid w:val="00263573"/>
    <w:rsid w:val="00264ED3"/>
    <w:rsid w:val="002653C5"/>
    <w:rsid w:val="00265B40"/>
    <w:rsid w:val="002663DC"/>
    <w:rsid w:val="00270185"/>
    <w:rsid w:val="00273C68"/>
    <w:rsid w:val="00274F26"/>
    <w:rsid w:val="00275E26"/>
    <w:rsid w:val="00277274"/>
    <w:rsid w:val="002800E0"/>
    <w:rsid w:val="00280C0B"/>
    <w:rsid w:val="0028160C"/>
    <w:rsid w:val="00282617"/>
    <w:rsid w:val="002829B1"/>
    <w:rsid w:val="002842E2"/>
    <w:rsid w:val="00284BE3"/>
    <w:rsid w:val="002861F5"/>
    <w:rsid w:val="0028631F"/>
    <w:rsid w:val="002871EB"/>
    <w:rsid w:val="002938BB"/>
    <w:rsid w:val="00294528"/>
    <w:rsid w:val="00295403"/>
    <w:rsid w:val="002A02A7"/>
    <w:rsid w:val="002A0AD3"/>
    <w:rsid w:val="002A1613"/>
    <w:rsid w:val="002A403D"/>
    <w:rsid w:val="002A5788"/>
    <w:rsid w:val="002B00DA"/>
    <w:rsid w:val="002B0A75"/>
    <w:rsid w:val="002B0DF3"/>
    <w:rsid w:val="002B28D7"/>
    <w:rsid w:val="002B5A15"/>
    <w:rsid w:val="002C0044"/>
    <w:rsid w:val="002C1719"/>
    <w:rsid w:val="002C3583"/>
    <w:rsid w:val="002C492F"/>
    <w:rsid w:val="002C4D79"/>
    <w:rsid w:val="002C522B"/>
    <w:rsid w:val="002C587A"/>
    <w:rsid w:val="002C588F"/>
    <w:rsid w:val="002C7B87"/>
    <w:rsid w:val="002D0E75"/>
    <w:rsid w:val="002D11A4"/>
    <w:rsid w:val="002D1EB4"/>
    <w:rsid w:val="002D3511"/>
    <w:rsid w:val="002D5205"/>
    <w:rsid w:val="002D627C"/>
    <w:rsid w:val="002E0707"/>
    <w:rsid w:val="002E0A13"/>
    <w:rsid w:val="002E119C"/>
    <w:rsid w:val="002E3F12"/>
    <w:rsid w:val="002E579F"/>
    <w:rsid w:val="002E5EF4"/>
    <w:rsid w:val="002E6365"/>
    <w:rsid w:val="002E6906"/>
    <w:rsid w:val="002F0BF5"/>
    <w:rsid w:val="002F46EE"/>
    <w:rsid w:val="002F4E6A"/>
    <w:rsid w:val="002F50B8"/>
    <w:rsid w:val="002F5220"/>
    <w:rsid w:val="002F78AD"/>
    <w:rsid w:val="00300B9E"/>
    <w:rsid w:val="00300FD8"/>
    <w:rsid w:val="00303317"/>
    <w:rsid w:val="00303DE7"/>
    <w:rsid w:val="00304B1A"/>
    <w:rsid w:val="0030557A"/>
    <w:rsid w:val="00305B6B"/>
    <w:rsid w:val="00307CF0"/>
    <w:rsid w:val="00310AD1"/>
    <w:rsid w:val="00310E3E"/>
    <w:rsid w:val="003147C5"/>
    <w:rsid w:val="00315FB4"/>
    <w:rsid w:val="0031622F"/>
    <w:rsid w:val="00320FC7"/>
    <w:rsid w:val="0032102A"/>
    <w:rsid w:val="00322C5D"/>
    <w:rsid w:val="00324D46"/>
    <w:rsid w:val="00326044"/>
    <w:rsid w:val="00327A18"/>
    <w:rsid w:val="00330895"/>
    <w:rsid w:val="00333C77"/>
    <w:rsid w:val="00333DFD"/>
    <w:rsid w:val="00333E71"/>
    <w:rsid w:val="00333F50"/>
    <w:rsid w:val="0033726A"/>
    <w:rsid w:val="00344744"/>
    <w:rsid w:val="0034726D"/>
    <w:rsid w:val="00350326"/>
    <w:rsid w:val="0035331E"/>
    <w:rsid w:val="003533E6"/>
    <w:rsid w:val="00353D30"/>
    <w:rsid w:val="00354A99"/>
    <w:rsid w:val="00354B37"/>
    <w:rsid w:val="00355AD4"/>
    <w:rsid w:val="0035623C"/>
    <w:rsid w:val="00356328"/>
    <w:rsid w:val="00360B68"/>
    <w:rsid w:val="00362569"/>
    <w:rsid w:val="00362664"/>
    <w:rsid w:val="00364FA3"/>
    <w:rsid w:val="0036638B"/>
    <w:rsid w:val="00366813"/>
    <w:rsid w:val="003679D0"/>
    <w:rsid w:val="00367C08"/>
    <w:rsid w:val="00372DD9"/>
    <w:rsid w:val="00373168"/>
    <w:rsid w:val="00373ED9"/>
    <w:rsid w:val="003743C8"/>
    <w:rsid w:val="003746DC"/>
    <w:rsid w:val="003764F6"/>
    <w:rsid w:val="00377526"/>
    <w:rsid w:val="00383696"/>
    <w:rsid w:val="003838D4"/>
    <w:rsid w:val="00383A2A"/>
    <w:rsid w:val="0038612D"/>
    <w:rsid w:val="00386F05"/>
    <w:rsid w:val="003921D8"/>
    <w:rsid w:val="003948C1"/>
    <w:rsid w:val="00395B8B"/>
    <w:rsid w:val="003975D3"/>
    <w:rsid w:val="003A0A95"/>
    <w:rsid w:val="003A1C2C"/>
    <w:rsid w:val="003A1F51"/>
    <w:rsid w:val="003A2BCA"/>
    <w:rsid w:val="003A2E08"/>
    <w:rsid w:val="003A3825"/>
    <w:rsid w:val="003A3F3C"/>
    <w:rsid w:val="003A654F"/>
    <w:rsid w:val="003B0486"/>
    <w:rsid w:val="003B3404"/>
    <w:rsid w:val="003C021A"/>
    <w:rsid w:val="003C150E"/>
    <w:rsid w:val="003C1653"/>
    <w:rsid w:val="003C43AD"/>
    <w:rsid w:val="003C4E8B"/>
    <w:rsid w:val="003C5F54"/>
    <w:rsid w:val="003C6996"/>
    <w:rsid w:val="003C7050"/>
    <w:rsid w:val="003C7B50"/>
    <w:rsid w:val="003D05A5"/>
    <w:rsid w:val="003D0861"/>
    <w:rsid w:val="003D205D"/>
    <w:rsid w:val="003D241D"/>
    <w:rsid w:val="003D2531"/>
    <w:rsid w:val="003D5792"/>
    <w:rsid w:val="003D75FA"/>
    <w:rsid w:val="003E0085"/>
    <w:rsid w:val="003E1ADF"/>
    <w:rsid w:val="003E2A96"/>
    <w:rsid w:val="003E4BD4"/>
    <w:rsid w:val="003E5D7E"/>
    <w:rsid w:val="003F2D45"/>
    <w:rsid w:val="003F4D4C"/>
    <w:rsid w:val="003F5C99"/>
    <w:rsid w:val="003F6EAE"/>
    <w:rsid w:val="004003DA"/>
    <w:rsid w:val="00401928"/>
    <w:rsid w:val="00401EE2"/>
    <w:rsid w:val="004020E9"/>
    <w:rsid w:val="00402901"/>
    <w:rsid w:val="00403F87"/>
    <w:rsid w:val="00404903"/>
    <w:rsid w:val="00405049"/>
    <w:rsid w:val="0040547A"/>
    <w:rsid w:val="004063BF"/>
    <w:rsid w:val="0040652B"/>
    <w:rsid w:val="0040669A"/>
    <w:rsid w:val="00406733"/>
    <w:rsid w:val="004111CC"/>
    <w:rsid w:val="00411648"/>
    <w:rsid w:val="00411D0F"/>
    <w:rsid w:val="004132DA"/>
    <w:rsid w:val="004135D8"/>
    <w:rsid w:val="00416A20"/>
    <w:rsid w:val="0042062F"/>
    <w:rsid w:val="00420EC8"/>
    <w:rsid w:val="00423275"/>
    <w:rsid w:val="004239B3"/>
    <w:rsid w:val="00423FDF"/>
    <w:rsid w:val="00426170"/>
    <w:rsid w:val="004306ED"/>
    <w:rsid w:val="00431B22"/>
    <w:rsid w:val="00431CF2"/>
    <w:rsid w:val="004321B3"/>
    <w:rsid w:val="00432308"/>
    <w:rsid w:val="00432C6F"/>
    <w:rsid w:val="0043423C"/>
    <w:rsid w:val="004345ED"/>
    <w:rsid w:val="0043594A"/>
    <w:rsid w:val="0043627F"/>
    <w:rsid w:val="00437D39"/>
    <w:rsid w:val="00441C33"/>
    <w:rsid w:val="004451DE"/>
    <w:rsid w:val="00446688"/>
    <w:rsid w:val="004479B9"/>
    <w:rsid w:val="004501FE"/>
    <w:rsid w:val="0045112B"/>
    <w:rsid w:val="00451E67"/>
    <w:rsid w:val="00452FE3"/>
    <w:rsid w:val="004533DC"/>
    <w:rsid w:val="004537F0"/>
    <w:rsid w:val="00454C93"/>
    <w:rsid w:val="00456714"/>
    <w:rsid w:val="00460809"/>
    <w:rsid w:val="00461E81"/>
    <w:rsid w:val="004622DA"/>
    <w:rsid w:val="00462C65"/>
    <w:rsid w:val="00462DFA"/>
    <w:rsid w:val="00462FD6"/>
    <w:rsid w:val="00464DD9"/>
    <w:rsid w:val="0046546F"/>
    <w:rsid w:val="00465682"/>
    <w:rsid w:val="0046730A"/>
    <w:rsid w:val="004701D1"/>
    <w:rsid w:val="00470DD6"/>
    <w:rsid w:val="004716C6"/>
    <w:rsid w:val="0047231D"/>
    <w:rsid w:val="004731D0"/>
    <w:rsid w:val="00473BEA"/>
    <w:rsid w:val="004769DC"/>
    <w:rsid w:val="00476AD9"/>
    <w:rsid w:val="00482A04"/>
    <w:rsid w:val="0048325F"/>
    <w:rsid w:val="0048345C"/>
    <w:rsid w:val="00484895"/>
    <w:rsid w:val="00485F16"/>
    <w:rsid w:val="004862D1"/>
    <w:rsid w:val="004870BB"/>
    <w:rsid w:val="00490203"/>
    <w:rsid w:val="00490400"/>
    <w:rsid w:val="00492B8B"/>
    <w:rsid w:val="004931AE"/>
    <w:rsid w:val="004932A6"/>
    <w:rsid w:val="00494B38"/>
    <w:rsid w:val="00494EDF"/>
    <w:rsid w:val="00496DC6"/>
    <w:rsid w:val="00497B8E"/>
    <w:rsid w:val="004A216B"/>
    <w:rsid w:val="004A4837"/>
    <w:rsid w:val="004A64D9"/>
    <w:rsid w:val="004A7EF1"/>
    <w:rsid w:val="004B0D75"/>
    <w:rsid w:val="004B0E62"/>
    <w:rsid w:val="004B122D"/>
    <w:rsid w:val="004B13D3"/>
    <w:rsid w:val="004B1516"/>
    <w:rsid w:val="004B3C21"/>
    <w:rsid w:val="004B3FFD"/>
    <w:rsid w:val="004B4581"/>
    <w:rsid w:val="004B53A6"/>
    <w:rsid w:val="004C1584"/>
    <w:rsid w:val="004C224E"/>
    <w:rsid w:val="004C3391"/>
    <w:rsid w:val="004C3F55"/>
    <w:rsid w:val="004C4243"/>
    <w:rsid w:val="004C4393"/>
    <w:rsid w:val="004C4A6C"/>
    <w:rsid w:val="004C5461"/>
    <w:rsid w:val="004C69BA"/>
    <w:rsid w:val="004D2593"/>
    <w:rsid w:val="004D5206"/>
    <w:rsid w:val="004D56E6"/>
    <w:rsid w:val="004D674A"/>
    <w:rsid w:val="004E1A28"/>
    <w:rsid w:val="004E28A5"/>
    <w:rsid w:val="004E3E09"/>
    <w:rsid w:val="004E5A4B"/>
    <w:rsid w:val="004E5C97"/>
    <w:rsid w:val="004E6211"/>
    <w:rsid w:val="004F06A6"/>
    <w:rsid w:val="004F18CD"/>
    <w:rsid w:val="004F2BEB"/>
    <w:rsid w:val="004F3B34"/>
    <w:rsid w:val="004F4436"/>
    <w:rsid w:val="005015B2"/>
    <w:rsid w:val="00502062"/>
    <w:rsid w:val="005023E3"/>
    <w:rsid w:val="00502B31"/>
    <w:rsid w:val="00502F9D"/>
    <w:rsid w:val="00503860"/>
    <w:rsid w:val="005045C3"/>
    <w:rsid w:val="00505705"/>
    <w:rsid w:val="005067B8"/>
    <w:rsid w:val="00507866"/>
    <w:rsid w:val="00510BB0"/>
    <w:rsid w:val="005113DB"/>
    <w:rsid w:val="00511DBA"/>
    <w:rsid w:val="00513C36"/>
    <w:rsid w:val="0051421F"/>
    <w:rsid w:val="00514934"/>
    <w:rsid w:val="005214D0"/>
    <w:rsid w:val="00522D9D"/>
    <w:rsid w:val="00522EE8"/>
    <w:rsid w:val="005241EB"/>
    <w:rsid w:val="005266FF"/>
    <w:rsid w:val="00526E5C"/>
    <w:rsid w:val="00531F4A"/>
    <w:rsid w:val="005334E3"/>
    <w:rsid w:val="00534C9F"/>
    <w:rsid w:val="00535015"/>
    <w:rsid w:val="0053588A"/>
    <w:rsid w:val="005364C0"/>
    <w:rsid w:val="00536C4F"/>
    <w:rsid w:val="00536F36"/>
    <w:rsid w:val="005419DE"/>
    <w:rsid w:val="005423A4"/>
    <w:rsid w:val="00543C48"/>
    <w:rsid w:val="00543DF2"/>
    <w:rsid w:val="0054525B"/>
    <w:rsid w:val="00550373"/>
    <w:rsid w:val="00551758"/>
    <w:rsid w:val="00551A80"/>
    <w:rsid w:val="0055353E"/>
    <w:rsid w:val="005547E0"/>
    <w:rsid w:val="00554C8D"/>
    <w:rsid w:val="005552E0"/>
    <w:rsid w:val="005569E9"/>
    <w:rsid w:val="005569ED"/>
    <w:rsid w:val="00556EC9"/>
    <w:rsid w:val="00561889"/>
    <w:rsid w:val="005619EE"/>
    <w:rsid w:val="005620B3"/>
    <w:rsid w:val="00563347"/>
    <w:rsid w:val="005647BE"/>
    <w:rsid w:val="00565EB3"/>
    <w:rsid w:val="00566C0C"/>
    <w:rsid w:val="0056752C"/>
    <w:rsid w:val="005717AD"/>
    <w:rsid w:val="00571CFD"/>
    <w:rsid w:val="00572F85"/>
    <w:rsid w:val="005736E0"/>
    <w:rsid w:val="00574362"/>
    <w:rsid w:val="00574A7C"/>
    <w:rsid w:val="00575CD6"/>
    <w:rsid w:val="00576AC1"/>
    <w:rsid w:val="0058194A"/>
    <w:rsid w:val="0058585A"/>
    <w:rsid w:val="0058610C"/>
    <w:rsid w:val="005917D9"/>
    <w:rsid w:val="00592BB1"/>
    <w:rsid w:val="0059532A"/>
    <w:rsid w:val="0059544D"/>
    <w:rsid w:val="00596052"/>
    <w:rsid w:val="0059685B"/>
    <w:rsid w:val="005A048F"/>
    <w:rsid w:val="005A106A"/>
    <w:rsid w:val="005A121D"/>
    <w:rsid w:val="005A2C6F"/>
    <w:rsid w:val="005A3355"/>
    <w:rsid w:val="005A44EC"/>
    <w:rsid w:val="005A5221"/>
    <w:rsid w:val="005B001E"/>
    <w:rsid w:val="005B06DB"/>
    <w:rsid w:val="005B1EA8"/>
    <w:rsid w:val="005B20C7"/>
    <w:rsid w:val="005B24DC"/>
    <w:rsid w:val="005B4249"/>
    <w:rsid w:val="005B449F"/>
    <w:rsid w:val="005B465D"/>
    <w:rsid w:val="005B6320"/>
    <w:rsid w:val="005B6C85"/>
    <w:rsid w:val="005C0FDD"/>
    <w:rsid w:val="005C4321"/>
    <w:rsid w:val="005C4797"/>
    <w:rsid w:val="005C47E2"/>
    <w:rsid w:val="005C6B85"/>
    <w:rsid w:val="005C710E"/>
    <w:rsid w:val="005C7743"/>
    <w:rsid w:val="005D02D4"/>
    <w:rsid w:val="005D3F9F"/>
    <w:rsid w:val="005D5BB9"/>
    <w:rsid w:val="005D7B00"/>
    <w:rsid w:val="005E02E4"/>
    <w:rsid w:val="005E0B23"/>
    <w:rsid w:val="005E0F98"/>
    <w:rsid w:val="005E2BFD"/>
    <w:rsid w:val="005E3F29"/>
    <w:rsid w:val="005E66D2"/>
    <w:rsid w:val="005E7588"/>
    <w:rsid w:val="005F061B"/>
    <w:rsid w:val="005F2122"/>
    <w:rsid w:val="005F782D"/>
    <w:rsid w:val="00601E6B"/>
    <w:rsid w:val="0060249F"/>
    <w:rsid w:val="00604A03"/>
    <w:rsid w:val="006051AA"/>
    <w:rsid w:val="00606D76"/>
    <w:rsid w:val="00607AB6"/>
    <w:rsid w:val="0061181A"/>
    <w:rsid w:val="006176E0"/>
    <w:rsid w:val="00620F44"/>
    <w:rsid w:val="00622722"/>
    <w:rsid w:val="00622C0C"/>
    <w:rsid w:val="00623AC5"/>
    <w:rsid w:val="00623E6D"/>
    <w:rsid w:val="00634899"/>
    <w:rsid w:val="00637594"/>
    <w:rsid w:val="006378D8"/>
    <w:rsid w:val="006402A3"/>
    <w:rsid w:val="0064173C"/>
    <w:rsid w:val="00643FF1"/>
    <w:rsid w:val="006449A8"/>
    <w:rsid w:val="00644BD6"/>
    <w:rsid w:val="006455BF"/>
    <w:rsid w:val="0064638C"/>
    <w:rsid w:val="006518C1"/>
    <w:rsid w:val="00654E7D"/>
    <w:rsid w:val="00656603"/>
    <w:rsid w:val="006568C2"/>
    <w:rsid w:val="0065706F"/>
    <w:rsid w:val="006577D9"/>
    <w:rsid w:val="00657F99"/>
    <w:rsid w:val="0066023A"/>
    <w:rsid w:val="00660A62"/>
    <w:rsid w:val="0066110F"/>
    <w:rsid w:val="00661A22"/>
    <w:rsid w:val="00661B8F"/>
    <w:rsid w:val="00663EF6"/>
    <w:rsid w:val="00665A4C"/>
    <w:rsid w:val="00666444"/>
    <w:rsid w:val="00670B6C"/>
    <w:rsid w:val="00672130"/>
    <w:rsid w:val="0067238C"/>
    <w:rsid w:val="00672EB8"/>
    <w:rsid w:val="00675410"/>
    <w:rsid w:val="00676215"/>
    <w:rsid w:val="0067764C"/>
    <w:rsid w:val="006804E1"/>
    <w:rsid w:val="0068462F"/>
    <w:rsid w:val="0068644A"/>
    <w:rsid w:val="00687503"/>
    <w:rsid w:val="00687638"/>
    <w:rsid w:val="00690896"/>
    <w:rsid w:val="00691447"/>
    <w:rsid w:val="00691902"/>
    <w:rsid w:val="00696A2B"/>
    <w:rsid w:val="00697389"/>
    <w:rsid w:val="006A0AB2"/>
    <w:rsid w:val="006A160E"/>
    <w:rsid w:val="006A1CEA"/>
    <w:rsid w:val="006A21F0"/>
    <w:rsid w:val="006A24C9"/>
    <w:rsid w:val="006A333B"/>
    <w:rsid w:val="006A42FE"/>
    <w:rsid w:val="006A7C3B"/>
    <w:rsid w:val="006A7D25"/>
    <w:rsid w:val="006B09D4"/>
    <w:rsid w:val="006B2456"/>
    <w:rsid w:val="006B29E7"/>
    <w:rsid w:val="006B3886"/>
    <w:rsid w:val="006B3EF5"/>
    <w:rsid w:val="006B5148"/>
    <w:rsid w:val="006B7CC4"/>
    <w:rsid w:val="006B7D91"/>
    <w:rsid w:val="006C0B09"/>
    <w:rsid w:val="006C102E"/>
    <w:rsid w:val="006C7E1D"/>
    <w:rsid w:val="006D3882"/>
    <w:rsid w:val="006D542C"/>
    <w:rsid w:val="006D58DF"/>
    <w:rsid w:val="006D6FC0"/>
    <w:rsid w:val="006E1BE4"/>
    <w:rsid w:val="006E1DA0"/>
    <w:rsid w:val="006E6235"/>
    <w:rsid w:val="006E7746"/>
    <w:rsid w:val="006F0A08"/>
    <w:rsid w:val="006F1013"/>
    <w:rsid w:val="006F1EC2"/>
    <w:rsid w:val="006F3668"/>
    <w:rsid w:val="006F423F"/>
    <w:rsid w:val="006F4364"/>
    <w:rsid w:val="006F4CEC"/>
    <w:rsid w:val="0070281A"/>
    <w:rsid w:val="007029AD"/>
    <w:rsid w:val="00703476"/>
    <w:rsid w:val="00703CA1"/>
    <w:rsid w:val="00703E9A"/>
    <w:rsid w:val="00705BCF"/>
    <w:rsid w:val="007065F7"/>
    <w:rsid w:val="00710807"/>
    <w:rsid w:val="00711887"/>
    <w:rsid w:val="00712338"/>
    <w:rsid w:val="00713B88"/>
    <w:rsid w:val="0071455F"/>
    <w:rsid w:val="00717439"/>
    <w:rsid w:val="00717BD9"/>
    <w:rsid w:val="00722E77"/>
    <w:rsid w:val="00723E55"/>
    <w:rsid w:val="007242FB"/>
    <w:rsid w:val="00727489"/>
    <w:rsid w:val="007308A9"/>
    <w:rsid w:val="00732514"/>
    <w:rsid w:val="00732F3A"/>
    <w:rsid w:val="00733C79"/>
    <w:rsid w:val="00735BA8"/>
    <w:rsid w:val="00735FDA"/>
    <w:rsid w:val="0073720C"/>
    <w:rsid w:val="0074210A"/>
    <w:rsid w:val="007421EE"/>
    <w:rsid w:val="007457FA"/>
    <w:rsid w:val="00745F77"/>
    <w:rsid w:val="00746473"/>
    <w:rsid w:val="00750982"/>
    <w:rsid w:val="00753FC6"/>
    <w:rsid w:val="007540BD"/>
    <w:rsid w:val="007544F2"/>
    <w:rsid w:val="007548EB"/>
    <w:rsid w:val="007551CD"/>
    <w:rsid w:val="00756A97"/>
    <w:rsid w:val="00756CA5"/>
    <w:rsid w:val="0075755B"/>
    <w:rsid w:val="00757A7F"/>
    <w:rsid w:val="0076029A"/>
    <w:rsid w:val="00761041"/>
    <w:rsid w:val="007613B5"/>
    <w:rsid w:val="00763FFB"/>
    <w:rsid w:val="0076455A"/>
    <w:rsid w:val="00765F7D"/>
    <w:rsid w:val="00766B46"/>
    <w:rsid w:val="00767058"/>
    <w:rsid w:val="00772759"/>
    <w:rsid w:val="00773FD9"/>
    <w:rsid w:val="007750C2"/>
    <w:rsid w:val="00775DC1"/>
    <w:rsid w:val="00775E0F"/>
    <w:rsid w:val="00776F61"/>
    <w:rsid w:val="00777E5A"/>
    <w:rsid w:val="00780D7A"/>
    <w:rsid w:val="00782C41"/>
    <w:rsid w:val="0078501E"/>
    <w:rsid w:val="00785267"/>
    <w:rsid w:val="00785F07"/>
    <w:rsid w:val="00786345"/>
    <w:rsid w:val="00787ADD"/>
    <w:rsid w:val="007917B7"/>
    <w:rsid w:val="007935AA"/>
    <w:rsid w:val="00793697"/>
    <w:rsid w:val="0079451B"/>
    <w:rsid w:val="00794917"/>
    <w:rsid w:val="00794D72"/>
    <w:rsid w:val="007964AE"/>
    <w:rsid w:val="00796642"/>
    <w:rsid w:val="007A0192"/>
    <w:rsid w:val="007A0AB6"/>
    <w:rsid w:val="007A1680"/>
    <w:rsid w:val="007A42A9"/>
    <w:rsid w:val="007A44EA"/>
    <w:rsid w:val="007A6280"/>
    <w:rsid w:val="007A6555"/>
    <w:rsid w:val="007B15BD"/>
    <w:rsid w:val="007B293D"/>
    <w:rsid w:val="007B3AB5"/>
    <w:rsid w:val="007B5EEB"/>
    <w:rsid w:val="007B7B83"/>
    <w:rsid w:val="007C2006"/>
    <w:rsid w:val="007C2A7D"/>
    <w:rsid w:val="007D139C"/>
    <w:rsid w:val="007D1EA6"/>
    <w:rsid w:val="007D1FD5"/>
    <w:rsid w:val="007D4851"/>
    <w:rsid w:val="007E472E"/>
    <w:rsid w:val="007E4919"/>
    <w:rsid w:val="007E49F5"/>
    <w:rsid w:val="007E4E26"/>
    <w:rsid w:val="007E694B"/>
    <w:rsid w:val="007E6C25"/>
    <w:rsid w:val="007E70B9"/>
    <w:rsid w:val="007E730F"/>
    <w:rsid w:val="007E7972"/>
    <w:rsid w:val="007E7FFE"/>
    <w:rsid w:val="007F0CA0"/>
    <w:rsid w:val="007F1CCE"/>
    <w:rsid w:val="007F2437"/>
    <w:rsid w:val="007F5E6A"/>
    <w:rsid w:val="00800945"/>
    <w:rsid w:val="00800EEA"/>
    <w:rsid w:val="00802255"/>
    <w:rsid w:val="008037EE"/>
    <w:rsid w:val="00804639"/>
    <w:rsid w:val="0080493C"/>
    <w:rsid w:val="00806577"/>
    <w:rsid w:val="00806706"/>
    <w:rsid w:val="00807DD2"/>
    <w:rsid w:val="008109B9"/>
    <w:rsid w:val="008125D5"/>
    <w:rsid w:val="0081260F"/>
    <w:rsid w:val="00812A69"/>
    <w:rsid w:val="00812D91"/>
    <w:rsid w:val="0081335A"/>
    <w:rsid w:val="00815098"/>
    <w:rsid w:val="00817460"/>
    <w:rsid w:val="00820120"/>
    <w:rsid w:val="00820EEF"/>
    <w:rsid w:val="008210F5"/>
    <w:rsid w:val="008216DD"/>
    <w:rsid w:val="00821EC2"/>
    <w:rsid w:val="00822A29"/>
    <w:rsid w:val="00823530"/>
    <w:rsid w:val="00823972"/>
    <w:rsid w:val="00823E19"/>
    <w:rsid w:val="00824B40"/>
    <w:rsid w:val="00825EA0"/>
    <w:rsid w:val="0082798B"/>
    <w:rsid w:val="00831242"/>
    <w:rsid w:val="00831710"/>
    <w:rsid w:val="008326EC"/>
    <w:rsid w:val="008331D3"/>
    <w:rsid w:val="008364BC"/>
    <w:rsid w:val="0083785C"/>
    <w:rsid w:val="00841787"/>
    <w:rsid w:val="00841953"/>
    <w:rsid w:val="00841DC7"/>
    <w:rsid w:val="00842D2C"/>
    <w:rsid w:val="00843ABC"/>
    <w:rsid w:val="00843EB9"/>
    <w:rsid w:val="00844C8C"/>
    <w:rsid w:val="00845120"/>
    <w:rsid w:val="00847098"/>
    <w:rsid w:val="008540E7"/>
    <w:rsid w:val="0085423C"/>
    <w:rsid w:val="00855925"/>
    <w:rsid w:val="008576C0"/>
    <w:rsid w:val="008607B8"/>
    <w:rsid w:val="008611FE"/>
    <w:rsid w:val="008612F4"/>
    <w:rsid w:val="00862FF8"/>
    <w:rsid w:val="00863278"/>
    <w:rsid w:val="008635F6"/>
    <w:rsid w:val="008649C7"/>
    <w:rsid w:val="00864A10"/>
    <w:rsid w:val="00864B74"/>
    <w:rsid w:val="00864C72"/>
    <w:rsid w:val="00864DA2"/>
    <w:rsid w:val="00864FE0"/>
    <w:rsid w:val="00865397"/>
    <w:rsid w:val="008673FB"/>
    <w:rsid w:val="0087136D"/>
    <w:rsid w:val="008721A3"/>
    <w:rsid w:val="0087436F"/>
    <w:rsid w:val="00876830"/>
    <w:rsid w:val="00876948"/>
    <w:rsid w:val="00876ACD"/>
    <w:rsid w:val="008810FC"/>
    <w:rsid w:val="0088269B"/>
    <w:rsid w:val="00883BBF"/>
    <w:rsid w:val="00883CF7"/>
    <w:rsid w:val="00884E91"/>
    <w:rsid w:val="008863BF"/>
    <w:rsid w:val="00887D7B"/>
    <w:rsid w:val="00890AA8"/>
    <w:rsid w:val="0089176B"/>
    <w:rsid w:val="008935AA"/>
    <w:rsid w:val="00894E06"/>
    <w:rsid w:val="00897A29"/>
    <w:rsid w:val="008A03F7"/>
    <w:rsid w:val="008A236E"/>
    <w:rsid w:val="008A337D"/>
    <w:rsid w:val="008A3411"/>
    <w:rsid w:val="008A368A"/>
    <w:rsid w:val="008A4A57"/>
    <w:rsid w:val="008A5D93"/>
    <w:rsid w:val="008A672F"/>
    <w:rsid w:val="008A6A1D"/>
    <w:rsid w:val="008A7005"/>
    <w:rsid w:val="008A7225"/>
    <w:rsid w:val="008B3FCB"/>
    <w:rsid w:val="008B4451"/>
    <w:rsid w:val="008B4BA1"/>
    <w:rsid w:val="008B56EB"/>
    <w:rsid w:val="008B63A4"/>
    <w:rsid w:val="008B6A54"/>
    <w:rsid w:val="008B762B"/>
    <w:rsid w:val="008C03E1"/>
    <w:rsid w:val="008C1793"/>
    <w:rsid w:val="008C2AD1"/>
    <w:rsid w:val="008C3B86"/>
    <w:rsid w:val="008D0EE3"/>
    <w:rsid w:val="008D1E68"/>
    <w:rsid w:val="008D3AD5"/>
    <w:rsid w:val="008D4951"/>
    <w:rsid w:val="008D5462"/>
    <w:rsid w:val="008D66FB"/>
    <w:rsid w:val="008D704C"/>
    <w:rsid w:val="008D7210"/>
    <w:rsid w:val="008E2ED5"/>
    <w:rsid w:val="008E327C"/>
    <w:rsid w:val="008E765C"/>
    <w:rsid w:val="008E7792"/>
    <w:rsid w:val="008F0071"/>
    <w:rsid w:val="008F2093"/>
    <w:rsid w:val="008F42A1"/>
    <w:rsid w:val="008F492A"/>
    <w:rsid w:val="008F6086"/>
    <w:rsid w:val="008F6D65"/>
    <w:rsid w:val="008F7B07"/>
    <w:rsid w:val="009006AF"/>
    <w:rsid w:val="00901697"/>
    <w:rsid w:val="00902640"/>
    <w:rsid w:val="00902E4D"/>
    <w:rsid w:val="00903AC1"/>
    <w:rsid w:val="00904C96"/>
    <w:rsid w:val="0091051D"/>
    <w:rsid w:val="00910C74"/>
    <w:rsid w:val="009114A1"/>
    <w:rsid w:val="00913F59"/>
    <w:rsid w:val="0091454A"/>
    <w:rsid w:val="0091488B"/>
    <w:rsid w:val="00915DC5"/>
    <w:rsid w:val="00917787"/>
    <w:rsid w:val="00923737"/>
    <w:rsid w:val="00924048"/>
    <w:rsid w:val="009243DD"/>
    <w:rsid w:val="0092687F"/>
    <w:rsid w:val="00930B53"/>
    <w:rsid w:val="00930C74"/>
    <w:rsid w:val="0093668D"/>
    <w:rsid w:val="00937DBA"/>
    <w:rsid w:val="00942BE5"/>
    <w:rsid w:val="009435E6"/>
    <w:rsid w:val="00943A67"/>
    <w:rsid w:val="0094556A"/>
    <w:rsid w:val="00946EDF"/>
    <w:rsid w:val="009471D7"/>
    <w:rsid w:val="00947504"/>
    <w:rsid w:val="0095011B"/>
    <w:rsid w:val="009506E4"/>
    <w:rsid w:val="009518A4"/>
    <w:rsid w:val="00952415"/>
    <w:rsid w:val="00953F0F"/>
    <w:rsid w:val="009544F2"/>
    <w:rsid w:val="00954A62"/>
    <w:rsid w:val="00954FA9"/>
    <w:rsid w:val="009574DE"/>
    <w:rsid w:val="00960CE9"/>
    <w:rsid w:val="00961974"/>
    <w:rsid w:val="009625F4"/>
    <w:rsid w:val="009637DB"/>
    <w:rsid w:val="009639BB"/>
    <w:rsid w:val="009640B1"/>
    <w:rsid w:val="009647CD"/>
    <w:rsid w:val="00965ACE"/>
    <w:rsid w:val="00965F07"/>
    <w:rsid w:val="009664FF"/>
    <w:rsid w:val="00966CA9"/>
    <w:rsid w:val="00967FC5"/>
    <w:rsid w:val="00970367"/>
    <w:rsid w:val="00970EB3"/>
    <w:rsid w:val="00971431"/>
    <w:rsid w:val="009733D9"/>
    <w:rsid w:val="00974BCC"/>
    <w:rsid w:val="00976C73"/>
    <w:rsid w:val="00980501"/>
    <w:rsid w:val="00981719"/>
    <w:rsid w:val="0098295B"/>
    <w:rsid w:val="00983330"/>
    <w:rsid w:val="0098373F"/>
    <w:rsid w:val="009848B4"/>
    <w:rsid w:val="00984BAA"/>
    <w:rsid w:val="00985B7B"/>
    <w:rsid w:val="00986B82"/>
    <w:rsid w:val="00987DE9"/>
    <w:rsid w:val="009917BC"/>
    <w:rsid w:val="00991B55"/>
    <w:rsid w:val="00992681"/>
    <w:rsid w:val="00992A76"/>
    <w:rsid w:val="009944AB"/>
    <w:rsid w:val="009950F5"/>
    <w:rsid w:val="00995DA2"/>
    <w:rsid w:val="009961D0"/>
    <w:rsid w:val="009A2CE1"/>
    <w:rsid w:val="009A5433"/>
    <w:rsid w:val="009B067C"/>
    <w:rsid w:val="009B181D"/>
    <w:rsid w:val="009B1A13"/>
    <w:rsid w:val="009B1FB0"/>
    <w:rsid w:val="009B2435"/>
    <w:rsid w:val="009B5AFA"/>
    <w:rsid w:val="009C0239"/>
    <w:rsid w:val="009C02B7"/>
    <w:rsid w:val="009C14A1"/>
    <w:rsid w:val="009D30D3"/>
    <w:rsid w:val="009D32E3"/>
    <w:rsid w:val="009D3B86"/>
    <w:rsid w:val="009D4C04"/>
    <w:rsid w:val="009E0902"/>
    <w:rsid w:val="009E11A2"/>
    <w:rsid w:val="009E19F9"/>
    <w:rsid w:val="009E20E3"/>
    <w:rsid w:val="009E2906"/>
    <w:rsid w:val="009E52BF"/>
    <w:rsid w:val="009E6491"/>
    <w:rsid w:val="009E718A"/>
    <w:rsid w:val="009F020E"/>
    <w:rsid w:val="009F06DB"/>
    <w:rsid w:val="009F07C6"/>
    <w:rsid w:val="009F1D68"/>
    <w:rsid w:val="009F3041"/>
    <w:rsid w:val="009F3CCE"/>
    <w:rsid w:val="009F4F45"/>
    <w:rsid w:val="009F5356"/>
    <w:rsid w:val="009F56B9"/>
    <w:rsid w:val="00A00CAB"/>
    <w:rsid w:val="00A03885"/>
    <w:rsid w:val="00A05F57"/>
    <w:rsid w:val="00A066C3"/>
    <w:rsid w:val="00A072A7"/>
    <w:rsid w:val="00A07CDF"/>
    <w:rsid w:val="00A1182D"/>
    <w:rsid w:val="00A12608"/>
    <w:rsid w:val="00A12E1D"/>
    <w:rsid w:val="00A13882"/>
    <w:rsid w:val="00A15EC6"/>
    <w:rsid w:val="00A20641"/>
    <w:rsid w:val="00A2067E"/>
    <w:rsid w:val="00A2132D"/>
    <w:rsid w:val="00A21E18"/>
    <w:rsid w:val="00A22DF7"/>
    <w:rsid w:val="00A22F21"/>
    <w:rsid w:val="00A26CE7"/>
    <w:rsid w:val="00A27015"/>
    <w:rsid w:val="00A27BF2"/>
    <w:rsid w:val="00A3261C"/>
    <w:rsid w:val="00A33779"/>
    <w:rsid w:val="00A344FA"/>
    <w:rsid w:val="00A35140"/>
    <w:rsid w:val="00A368C7"/>
    <w:rsid w:val="00A370FC"/>
    <w:rsid w:val="00A40D43"/>
    <w:rsid w:val="00A4170C"/>
    <w:rsid w:val="00A432CB"/>
    <w:rsid w:val="00A43A89"/>
    <w:rsid w:val="00A43BA3"/>
    <w:rsid w:val="00A4561C"/>
    <w:rsid w:val="00A45EA9"/>
    <w:rsid w:val="00A4714D"/>
    <w:rsid w:val="00A475B5"/>
    <w:rsid w:val="00A47B21"/>
    <w:rsid w:val="00A47DEC"/>
    <w:rsid w:val="00A510AC"/>
    <w:rsid w:val="00A54FC5"/>
    <w:rsid w:val="00A5526F"/>
    <w:rsid w:val="00A55962"/>
    <w:rsid w:val="00A55B9B"/>
    <w:rsid w:val="00A56880"/>
    <w:rsid w:val="00A57CB8"/>
    <w:rsid w:val="00A6040D"/>
    <w:rsid w:val="00A62211"/>
    <w:rsid w:val="00A62C66"/>
    <w:rsid w:val="00A62D89"/>
    <w:rsid w:val="00A6457C"/>
    <w:rsid w:val="00A64B6C"/>
    <w:rsid w:val="00A64F12"/>
    <w:rsid w:val="00A65185"/>
    <w:rsid w:val="00A65750"/>
    <w:rsid w:val="00A66565"/>
    <w:rsid w:val="00A66B49"/>
    <w:rsid w:val="00A710B6"/>
    <w:rsid w:val="00A7110C"/>
    <w:rsid w:val="00A7327D"/>
    <w:rsid w:val="00A75FC2"/>
    <w:rsid w:val="00A773F3"/>
    <w:rsid w:val="00A820FC"/>
    <w:rsid w:val="00A82AB4"/>
    <w:rsid w:val="00A84E32"/>
    <w:rsid w:val="00A87198"/>
    <w:rsid w:val="00A9082E"/>
    <w:rsid w:val="00A95C39"/>
    <w:rsid w:val="00A961A0"/>
    <w:rsid w:val="00A96C50"/>
    <w:rsid w:val="00AA0913"/>
    <w:rsid w:val="00AA0FDF"/>
    <w:rsid w:val="00AA174D"/>
    <w:rsid w:val="00AA2315"/>
    <w:rsid w:val="00AA2A04"/>
    <w:rsid w:val="00AA2CD7"/>
    <w:rsid w:val="00AA3C7A"/>
    <w:rsid w:val="00AA4A8C"/>
    <w:rsid w:val="00AA4B67"/>
    <w:rsid w:val="00AB1EE7"/>
    <w:rsid w:val="00AB4D7A"/>
    <w:rsid w:val="00AB5CFF"/>
    <w:rsid w:val="00AB61C4"/>
    <w:rsid w:val="00AB67F4"/>
    <w:rsid w:val="00AC14FA"/>
    <w:rsid w:val="00AC1A2D"/>
    <w:rsid w:val="00AC1E27"/>
    <w:rsid w:val="00AC2411"/>
    <w:rsid w:val="00AC27C8"/>
    <w:rsid w:val="00AC2B39"/>
    <w:rsid w:val="00AC3168"/>
    <w:rsid w:val="00AC3C3F"/>
    <w:rsid w:val="00AC5339"/>
    <w:rsid w:val="00AC570A"/>
    <w:rsid w:val="00AC6670"/>
    <w:rsid w:val="00AC6B63"/>
    <w:rsid w:val="00AC733F"/>
    <w:rsid w:val="00AD0955"/>
    <w:rsid w:val="00AD1507"/>
    <w:rsid w:val="00AD59CB"/>
    <w:rsid w:val="00AD642F"/>
    <w:rsid w:val="00AE123F"/>
    <w:rsid w:val="00AE34BD"/>
    <w:rsid w:val="00AE47F5"/>
    <w:rsid w:val="00AF22CD"/>
    <w:rsid w:val="00AF5505"/>
    <w:rsid w:val="00AF5D80"/>
    <w:rsid w:val="00AF7CA3"/>
    <w:rsid w:val="00B016A1"/>
    <w:rsid w:val="00B019EA"/>
    <w:rsid w:val="00B01B4C"/>
    <w:rsid w:val="00B01CC1"/>
    <w:rsid w:val="00B167A1"/>
    <w:rsid w:val="00B16F9C"/>
    <w:rsid w:val="00B17AC6"/>
    <w:rsid w:val="00B2240D"/>
    <w:rsid w:val="00B22936"/>
    <w:rsid w:val="00B24526"/>
    <w:rsid w:val="00B2799D"/>
    <w:rsid w:val="00B30690"/>
    <w:rsid w:val="00B333C1"/>
    <w:rsid w:val="00B362C8"/>
    <w:rsid w:val="00B36A06"/>
    <w:rsid w:val="00B40716"/>
    <w:rsid w:val="00B41F62"/>
    <w:rsid w:val="00B42DBF"/>
    <w:rsid w:val="00B44157"/>
    <w:rsid w:val="00B44221"/>
    <w:rsid w:val="00B4687E"/>
    <w:rsid w:val="00B46A56"/>
    <w:rsid w:val="00B46FDE"/>
    <w:rsid w:val="00B47413"/>
    <w:rsid w:val="00B4773E"/>
    <w:rsid w:val="00B50CE7"/>
    <w:rsid w:val="00B52024"/>
    <w:rsid w:val="00B52B03"/>
    <w:rsid w:val="00B5389A"/>
    <w:rsid w:val="00B54F03"/>
    <w:rsid w:val="00B55634"/>
    <w:rsid w:val="00B60139"/>
    <w:rsid w:val="00B605E1"/>
    <w:rsid w:val="00B611DF"/>
    <w:rsid w:val="00B61CD4"/>
    <w:rsid w:val="00B6289D"/>
    <w:rsid w:val="00B6344B"/>
    <w:rsid w:val="00B6502B"/>
    <w:rsid w:val="00B70A45"/>
    <w:rsid w:val="00B71580"/>
    <w:rsid w:val="00B71AC7"/>
    <w:rsid w:val="00B73865"/>
    <w:rsid w:val="00B74FD8"/>
    <w:rsid w:val="00B751D9"/>
    <w:rsid w:val="00B806E9"/>
    <w:rsid w:val="00B83DA0"/>
    <w:rsid w:val="00B84C27"/>
    <w:rsid w:val="00B851F0"/>
    <w:rsid w:val="00B85478"/>
    <w:rsid w:val="00B857AB"/>
    <w:rsid w:val="00B86330"/>
    <w:rsid w:val="00B87899"/>
    <w:rsid w:val="00B9033D"/>
    <w:rsid w:val="00B92806"/>
    <w:rsid w:val="00B94194"/>
    <w:rsid w:val="00B94587"/>
    <w:rsid w:val="00B95E48"/>
    <w:rsid w:val="00B964F6"/>
    <w:rsid w:val="00BA0AFE"/>
    <w:rsid w:val="00BA0B5C"/>
    <w:rsid w:val="00BA277E"/>
    <w:rsid w:val="00BA49DA"/>
    <w:rsid w:val="00BA4B9D"/>
    <w:rsid w:val="00BA60F3"/>
    <w:rsid w:val="00BA6441"/>
    <w:rsid w:val="00BB144D"/>
    <w:rsid w:val="00BB186F"/>
    <w:rsid w:val="00BB3E73"/>
    <w:rsid w:val="00BC064B"/>
    <w:rsid w:val="00BC2E3E"/>
    <w:rsid w:val="00BC3184"/>
    <w:rsid w:val="00BC41E4"/>
    <w:rsid w:val="00BC6464"/>
    <w:rsid w:val="00BC71B9"/>
    <w:rsid w:val="00BC720B"/>
    <w:rsid w:val="00BD21A6"/>
    <w:rsid w:val="00BD290C"/>
    <w:rsid w:val="00BD4DD5"/>
    <w:rsid w:val="00BD5D21"/>
    <w:rsid w:val="00BD70F6"/>
    <w:rsid w:val="00BE17C8"/>
    <w:rsid w:val="00BE2707"/>
    <w:rsid w:val="00BE2A8A"/>
    <w:rsid w:val="00BE381E"/>
    <w:rsid w:val="00BE3DCD"/>
    <w:rsid w:val="00BE7278"/>
    <w:rsid w:val="00BE7F0B"/>
    <w:rsid w:val="00BF115F"/>
    <w:rsid w:val="00BF2470"/>
    <w:rsid w:val="00BF5557"/>
    <w:rsid w:val="00BF56F4"/>
    <w:rsid w:val="00BF7AAB"/>
    <w:rsid w:val="00BF7E76"/>
    <w:rsid w:val="00C016A7"/>
    <w:rsid w:val="00C02958"/>
    <w:rsid w:val="00C02B7F"/>
    <w:rsid w:val="00C0308B"/>
    <w:rsid w:val="00C0413E"/>
    <w:rsid w:val="00C047DD"/>
    <w:rsid w:val="00C0784E"/>
    <w:rsid w:val="00C10739"/>
    <w:rsid w:val="00C12110"/>
    <w:rsid w:val="00C13E89"/>
    <w:rsid w:val="00C17FCF"/>
    <w:rsid w:val="00C22C0C"/>
    <w:rsid w:val="00C23A20"/>
    <w:rsid w:val="00C24312"/>
    <w:rsid w:val="00C2470B"/>
    <w:rsid w:val="00C24F83"/>
    <w:rsid w:val="00C2780F"/>
    <w:rsid w:val="00C307B8"/>
    <w:rsid w:val="00C346E8"/>
    <w:rsid w:val="00C370E4"/>
    <w:rsid w:val="00C371A9"/>
    <w:rsid w:val="00C410CE"/>
    <w:rsid w:val="00C428FE"/>
    <w:rsid w:val="00C43B68"/>
    <w:rsid w:val="00C44507"/>
    <w:rsid w:val="00C45416"/>
    <w:rsid w:val="00C4569B"/>
    <w:rsid w:val="00C465F0"/>
    <w:rsid w:val="00C46EFB"/>
    <w:rsid w:val="00C47634"/>
    <w:rsid w:val="00C47A06"/>
    <w:rsid w:val="00C5074E"/>
    <w:rsid w:val="00C5385F"/>
    <w:rsid w:val="00C53D90"/>
    <w:rsid w:val="00C544FC"/>
    <w:rsid w:val="00C5497E"/>
    <w:rsid w:val="00C5611F"/>
    <w:rsid w:val="00C60504"/>
    <w:rsid w:val="00C60EFA"/>
    <w:rsid w:val="00C625F1"/>
    <w:rsid w:val="00C6328A"/>
    <w:rsid w:val="00C6457C"/>
    <w:rsid w:val="00C6492C"/>
    <w:rsid w:val="00C7225B"/>
    <w:rsid w:val="00C73E77"/>
    <w:rsid w:val="00C74CC8"/>
    <w:rsid w:val="00C74E6B"/>
    <w:rsid w:val="00C7629D"/>
    <w:rsid w:val="00C765A5"/>
    <w:rsid w:val="00C767C7"/>
    <w:rsid w:val="00C80233"/>
    <w:rsid w:val="00C80828"/>
    <w:rsid w:val="00C8311C"/>
    <w:rsid w:val="00C83534"/>
    <w:rsid w:val="00C84F6E"/>
    <w:rsid w:val="00C85521"/>
    <w:rsid w:val="00C86268"/>
    <w:rsid w:val="00C86B7D"/>
    <w:rsid w:val="00C872D3"/>
    <w:rsid w:val="00C87A34"/>
    <w:rsid w:val="00C90DE6"/>
    <w:rsid w:val="00C91331"/>
    <w:rsid w:val="00C926BD"/>
    <w:rsid w:val="00C942A1"/>
    <w:rsid w:val="00C9553A"/>
    <w:rsid w:val="00C95C39"/>
    <w:rsid w:val="00C95F43"/>
    <w:rsid w:val="00CA0E20"/>
    <w:rsid w:val="00CA3E32"/>
    <w:rsid w:val="00CA543F"/>
    <w:rsid w:val="00CA6574"/>
    <w:rsid w:val="00CB1749"/>
    <w:rsid w:val="00CB1C92"/>
    <w:rsid w:val="00CB2387"/>
    <w:rsid w:val="00CB2F23"/>
    <w:rsid w:val="00CB5BF3"/>
    <w:rsid w:val="00CB687F"/>
    <w:rsid w:val="00CB730C"/>
    <w:rsid w:val="00CC0F7F"/>
    <w:rsid w:val="00CC1E42"/>
    <w:rsid w:val="00CC2C4A"/>
    <w:rsid w:val="00CC2F7E"/>
    <w:rsid w:val="00CC3173"/>
    <w:rsid w:val="00CC61F7"/>
    <w:rsid w:val="00CC6327"/>
    <w:rsid w:val="00CC64F7"/>
    <w:rsid w:val="00CC7805"/>
    <w:rsid w:val="00CD0107"/>
    <w:rsid w:val="00CD040A"/>
    <w:rsid w:val="00CD2963"/>
    <w:rsid w:val="00CD322F"/>
    <w:rsid w:val="00CD4245"/>
    <w:rsid w:val="00CD4735"/>
    <w:rsid w:val="00CD6774"/>
    <w:rsid w:val="00CD7C89"/>
    <w:rsid w:val="00CE000F"/>
    <w:rsid w:val="00CE0897"/>
    <w:rsid w:val="00CE0C8D"/>
    <w:rsid w:val="00CE30B0"/>
    <w:rsid w:val="00CE49AA"/>
    <w:rsid w:val="00CE49DF"/>
    <w:rsid w:val="00CE53CE"/>
    <w:rsid w:val="00CF0AD9"/>
    <w:rsid w:val="00CF1370"/>
    <w:rsid w:val="00CF1B4C"/>
    <w:rsid w:val="00CF227E"/>
    <w:rsid w:val="00CF4813"/>
    <w:rsid w:val="00CF627F"/>
    <w:rsid w:val="00CF69E3"/>
    <w:rsid w:val="00D008B0"/>
    <w:rsid w:val="00D00A51"/>
    <w:rsid w:val="00D065D1"/>
    <w:rsid w:val="00D07074"/>
    <w:rsid w:val="00D072F1"/>
    <w:rsid w:val="00D1148B"/>
    <w:rsid w:val="00D117F8"/>
    <w:rsid w:val="00D12C32"/>
    <w:rsid w:val="00D13148"/>
    <w:rsid w:val="00D135F3"/>
    <w:rsid w:val="00D14BC7"/>
    <w:rsid w:val="00D14EBB"/>
    <w:rsid w:val="00D15206"/>
    <w:rsid w:val="00D15AF4"/>
    <w:rsid w:val="00D1670A"/>
    <w:rsid w:val="00D16A6F"/>
    <w:rsid w:val="00D17B50"/>
    <w:rsid w:val="00D17E63"/>
    <w:rsid w:val="00D20C48"/>
    <w:rsid w:val="00D241A8"/>
    <w:rsid w:val="00D24A2A"/>
    <w:rsid w:val="00D25D17"/>
    <w:rsid w:val="00D30C6B"/>
    <w:rsid w:val="00D32EE8"/>
    <w:rsid w:val="00D33E71"/>
    <w:rsid w:val="00D341E7"/>
    <w:rsid w:val="00D3588F"/>
    <w:rsid w:val="00D358A0"/>
    <w:rsid w:val="00D40DCB"/>
    <w:rsid w:val="00D411C3"/>
    <w:rsid w:val="00D41704"/>
    <w:rsid w:val="00D41F37"/>
    <w:rsid w:val="00D43339"/>
    <w:rsid w:val="00D44803"/>
    <w:rsid w:val="00D44F7A"/>
    <w:rsid w:val="00D4672F"/>
    <w:rsid w:val="00D50425"/>
    <w:rsid w:val="00D50A70"/>
    <w:rsid w:val="00D5135B"/>
    <w:rsid w:val="00D527BB"/>
    <w:rsid w:val="00D52AB7"/>
    <w:rsid w:val="00D531E1"/>
    <w:rsid w:val="00D54272"/>
    <w:rsid w:val="00D57F4F"/>
    <w:rsid w:val="00D61622"/>
    <w:rsid w:val="00D630BB"/>
    <w:rsid w:val="00D6390C"/>
    <w:rsid w:val="00D65AC5"/>
    <w:rsid w:val="00D66445"/>
    <w:rsid w:val="00D66AA0"/>
    <w:rsid w:val="00D66E15"/>
    <w:rsid w:val="00D7114C"/>
    <w:rsid w:val="00D7388D"/>
    <w:rsid w:val="00D8155D"/>
    <w:rsid w:val="00D827F2"/>
    <w:rsid w:val="00D82D91"/>
    <w:rsid w:val="00D82E2E"/>
    <w:rsid w:val="00D82ED2"/>
    <w:rsid w:val="00D83E8D"/>
    <w:rsid w:val="00D8588F"/>
    <w:rsid w:val="00D879B4"/>
    <w:rsid w:val="00D90C89"/>
    <w:rsid w:val="00D927C5"/>
    <w:rsid w:val="00D930B6"/>
    <w:rsid w:val="00D931E5"/>
    <w:rsid w:val="00D9390C"/>
    <w:rsid w:val="00D95D2F"/>
    <w:rsid w:val="00D96967"/>
    <w:rsid w:val="00D97332"/>
    <w:rsid w:val="00DA0EA2"/>
    <w:rsid w:val="00DA168A"/>
    <w:rsid w:val="00DA17F1"/>
    <w:rsid w:val="00DA2015"/>
    <w:rsid w:val="00DA2896"/>
    <w:rsid w:val="00DA2AE9"/>
    <w:rsid w:val="00DA3444"/>
    <w:rsid w:val="00DA3F90"/>
    <w:rsid w:val="00DA5082"/>
    <w:rsid w:val="00DA5233"/>
    <w:rsid w:val="00DA5968"/>
    <w:rsid w:val="00DA7AB7"/>
    <w:rsid w:val="00DB0ACB"/>
    <w:rsid w:val="00DB1969"/>
    <w:rsid w:val="00DB2C28"/>
    <w:rsid w:val="00DB4C33"/>
    <w:rsid w:val="00DB4CBD"/>
    <w:rsid w:val="00DB7BBE"/>
    <w:rsid w:val="00DC1DF2"/>
    <w:rsid w:val="00DC2DCD"/>
    <w:rsid w:val="00DC3984"/>
    <w:rsid w:val="00DC489A"/>
    <w:rsid w:val="00DC530C"/>
    <w:rsid w:val="00DC57A1"/>
    <w:rsid w:val="00DC76BD"/>
    <w:rsid w:val="00DC7E97"/>
    <w:rsid w:val="00DD0A62"/>
    <w:rsid w:val="00DD2B4A"/>
    <w:rsid w:val="00DD2E86"/>
    <w:rsid w:val="00DD69DD"/>
    <w:rsid w:val="00DE0415"/>
    <w:rsid w:val="00DE2182"/>
    <w:rsid w:val="00DE2A4F"/>
    <w:rsid w:val="00DE5322"/>
    <w:rsid w:val="00DE5A5B"/>
    <w:rsid w:val="00DE6672"/>
    <w:rsid w:val="00DE7EEE"/>
    <w:rsid w:val="00DF2665"/>
    <w:rsid w:val="00DF2831"/>
    <w:rsid w:val="00DF348E"/>
    <w:rsid w:val="00DF5199"/>
    <w:rsid w:val="00DF7600"/>
    <w:rsid w:val="00E00CA9"/>
    <w:rsid w:val="00E04055"/>
    <w:rsid w:val="00E040B8"/>
    <w:rsid w:val="00E04564"/>
    <w:rsid w:val="00E0554D"/>
    <w:rsid w:val="00E058AB"/>
    <w:rsid w:val="00E064E3"/>
    <w:rsid w:val="00E075B2"/>
    <w:rsid w:val="00E07631"/>
    <w:rsid w:val="00E076DA"/>
    <w:rsid w:val="00E07EA1"/>
    <w:rsid w:val="00E11407"/>
    <w:rsid w:val="00E115FE"/>
    <w:rsid w:val="00E12314"/>
    <w:rsid w:val="00E13073"/>
    <w:rsid w:val="00E13D4A"/>
    <w:rsid w:val="00E13FB8"/>
    <w:rsid w:val="00E159EE"/>
    <w:rsid w:val="00E17FBD"/>
    <w:rsid w:val="00E2268E"/>
    <w:rsid w:val="00E2353F"/>
    <w:rsid w:val="00E236D8"/>
    <w:rsid w:val="00E23C66"/>
    <w:rsid w:val="00E242E7"/>
    <w:rsid w:val="00E31216"/>
    <w:rsid w:val="00E324EE"/>
    <w:rsid w:val="00E32D78"/>
    <w:rsid w:val="00E346FA"/>
    <w:rsid w:val="00E34B75"/>
    <w:rsid w:val="00E34DFE"/>
    <w:rsid w:val="00E360EC"/>
    <w:rsid w:val="00E363B3"/>
    <w:rsid w:val="00E36FEA"/>
    <w:rsid w:val="00E402FF"/>
    <w:rsid w:val="00E41E82"/>
    <w:rsid w:val="00E44E19"/>
    <w:rsid w:val="00E47D34"/>
    <w:rsid w:val="00E51D3E"/>
    <w:rsid w:val="00E53270"/>
    <w:rsid w:val="00E532EC"/>
    <w:rsid w:val="00E56640"/>
    <w:rsid w:val="00E56BA8"/>
    <w:rsid w:val="00E60C8D"/>
    <w:rsid w:val="00E626F5"/>
    <w:rsid w:val="00E62E7F"/>
    <w:rsid w:val="00E63040"/>
    <w:rsid w:val="00E6417E"/>
    <w:rsid w:val="00E641D2"/>
    <w:rsid w:val="00E66EAA"/>
    <w:rsid w:val="00E66FCE"/>
    <w:rsid w:val="00E70036"/>
    <w:rsid w:val="00E70754"/>
    <w:rsid w:val="00E71B31"/>
    <w:rsid w:val="00E75052"/>
    <w:rsid w:val="00E7592A"/>
    <w:rsid w:val="00E75ED8"/>
    <w:rsid w:val="00E75EFD"/>
    <w:rsid w:val="00E77A19"/>
    <w:rsid w:val="00E812B2"/>
    <w:rsid w:val="00E8288D"/>
    <w:rsid w:val="00E82AF8"/>
    <w:rsid w:val="00E82DBD"/>
    <w:rsid w:val="00E83BAB"/>
    <w:rsid w:val="00E850F4"/>
    <w:rsid w:val="00E851F9"/>
    <w:rsid w:val="00E86F29"/>
    <w:rsid w:val="00E9041A"/>
    <w:rsid w:val="00E93D07"/>
    <w:rsid w:val="00E94682"/>
    <w:rsid w:val="00E95326"/>
    <w:rsid w:val="00E95878"/>
    <w:rsid w:val="00EA3ECC"/>
    <w:rsid w:val="00EA4BB9"/>
    <w:rsid w:val="00EA61BA"/>
    <w:rsid w:val="00EB1B0B"/>
    <w:rsid w:val="00EB2763"/>
    <w:rsid w:val="00EB3164"/>
    <w:rsid w:val="00EB58BA"/>
    <w:rsid w:val="00EB5ECD"/>
    <w:rsid w:val="00EB611F"/>
    <w:rsid w:val="00EB630B"/>
    <w:rsid w:val="00EC0342"/>
    <w:rsid w:val="00EC30E0"/>
    <w:rsid w:val="00ED01B7"/>
    <w:rsid w:val="00ED0A1E"/>
    <w:rsid w:val="00ED2B18"/>
    <w:rsid w:val="00ED4285"/>
    <w:rsid w:val="00ED53C0"/>
    <w:rsid w:val="00ED6762"/>
    <w:rsid w:val="00ED7F16"/>
    <w:rsid w:val="00EE00D4"/>
    <w:rsid w:val="00EE3EB7"/>
    <w:rsid w:val="00EE4ACC"/>
    <w:rsid w:val="00EE4C77"/>
    <w:rsid w:val="00EE533F"/>
    <w:rsid w:val="00EE5906"/>
    <w:rsid w:val="00EE5D3C"/>
    <w:rsid w:val="00EE6827"/>
    <w:rsid w:val="00EE7814"/>
    <w:rsid w:val="00EE79AB"/>
    <w:rsid w:val="00EF1902"/>
    <w:rsid w:val="00EF2834"/>
    <w:rsid w:val="00EF4544"/>
    <w:rsid w:val="00EF7546"/>
    <w:rsid w:val="00F01F09"/>
    <w:rsid w:val="00F03341"/>
    <w:rsid w:val="00F03773"/>
    <w:rsid w:val="00F05306"/>
    <w:rsid w:val="00F05C52"/>
    <w:rsid w:val="00F1078F"/>
    <w:rsid w:val="00F118BA"/>
    <w:rsid w:val="00F14118"/>
    <w:rsid w:val="00F15918"/>
    <w:rsid w:val="00F1680B"/>
    <w:rsid w:val="00F20C39"/>
    <w:rsid w:val="00F21E3C"/>
    <w:rsid w:val="00F24BE0"/>
    <w:rsid w:val="00F27A04"/>
    <w:rsid w:val="00F31FCA"/>
    <w:rsid w:val="00F33EA0"/>
    <w:rsid w:val="00F356ED"/>
    <w:rsid w:val="00F37081"/>
    <w:rsid w:val="00F3718E"/>
    <w:rsid w:val="00F41D06"/>
    <w:rsid w:val="00F44074"/>
    <w:rsid w:val="00F45836"/>
    <w:rsid w:val="00F502E2"/>
    <w:rsid w:val="00F505C3"/>
    <w:rsid w:val="00F51A70"/>
    <w:rsid w:val="00F51B1E"/>
    <w:rsid w:val="00F54233"/>
    <w:rsid w:val="00F5554F"/>
    <w:rsid w:val="00F57925"/>
    <w:rsid w:val="00F60992"/>
    <w:rsid w:val="00F621C7"/>
    <w:rsid w:val="00F62669"/>
    <w:rsid w:val="00F63921"/>
    <w:rsid w:val="00F63F9E"/>
    <w:rsid w:val="00F644E2"/>
    <w:rsid w:val="00F64D51"/>
    <w:rsid w:val="00F6536F"/>
    <w:rsid w:val="00F65427"/>
    <w:rsid w:val="00F65C61"/>
    <w:rsid w:val="00F67BBE"/>
    <w:rsid w:val="00F704B0"/>
    <w:rsid w:val="00F7081E"/>
    <w:rsid w:val="00F71A41"/>
    <w:rsid w:val="00F7236D"/>
    <w:rsid w:val="00F73444"/>
    <w:rsid w:val="00F76F2C"/>
    <w:rsid w:val="00F77B27"/>
    <w:rsid w:val="00F80A66"/>
    <w:rsid w:val="00F818C9"/>
    <w:rsid w:val="00F81A00"/>
    <w:rsid w:val="00F81D40"/>
    <w:rsid w:val="00F825C1"/>
    <w:rsid w:val="00F83089"/>
    <w:rsid w:val="00F83462"/>
    <w:rsid w:val="00F83EF8"/>
    <w:rsid w:val="00F85AEE"/>
    <w:rsid w:val="00F85E7C"/>
    <w:rsid w:val="00F8730F"/>
    <w:rsid w:val="00F90068"/>
    <w:rsid w:val="00F96A05"/>
    <w:rsid w:val="00F97229"/>
    <w:rsid w:val="00F97C01"/>
    <w:rsid w:val="00FA1E8C"/>
    <w:rsid w:val="00FA2439"/>
    <w:rsid w:val="00FA2520"/>
    <w:rsid w:val="00FA6C4C"/>
    <w:rsid w:val="00FA6CA4"/>
    <w:rsid w:val="00FA6EA6"/>
    <w:rsid w:val="00FA72FE"/>
    <w:rsid w:val="00FB207F"/>
    <w:rsid w:val="00FB443B"/>
    <w:rsid w:val="00FB5878"/>
    <w:rsid w:val="00FB6DAD"/>
    <w:rsid w:val="00FC0B27"/>
    <w:rsid w:val="00FC20F7"/>
    <w:rsid w:val="00FC22DE"/>
    <w:rsid w:val="00FC2B1B"/>
    <w:rsid w:val="00FC3F15"/>
    <w:rsid w:val="00FC7751"/>
    <w:rsid w:val="00FC7C7F"/>
    <w:rsid w:val="00FC7CE7"/>
    <w:rsid w:val="00FD2FC9"/>
    <w:rsid w:val="00FD4199"/>
    <w:rsid w:val="00FD5883"/>
    <w:rsid w:val="00FE3C26"/>
    <w:rsid w:val="00FE42F9"/>
    <w:rsid w:val="00FF04A1"/>
    <w:rsid w:val="00FF19BD"/>
    <w:rsid w:val="00FF1F56"/>
    <w:rsid w:val="00FF3134"/>
    <w:rsid w:val="00FF4A2E"/>
    <w:rsid w:val="00FF504E"/>
    <w:rsid w:val="00FF53C4"/>
    <w:rsid w:val="00FF6F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E1639"/>
  <w15:chartTrackingRefBased/>
  <w15:docId w15:val="{054836BC-A00B-4B9D-9436-A438B3704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color w:val="000000"/>
      <w:sz w:val="22"/>
      <w:szCs w:val="22"/>
    </w:rPr>
  </w:style>
  <w:style w:type="paragraph" w:styleId="Heading1">
    <w:name w:val="heading 1"/>
    <w:basedOn w:val="Normal1"/>
    <w:next w:val="Normal1"/>
    <w:rsid w:val="00307CF0"/>
    <w:pPr>
      <w:keepNext/>
      <w:keepLines/>
      <w:spacing w:before="480" w:after="120"/>
      <w:outlineLvl w:val="0"/>
    </w:pPr>
    <w:rPr>
      <w:b/>
      <w:sz w:val="48"/>
      <w:szCs w:val="48"/>
    </w:rPr>
  </w:style>
  <w:style w:type="paragraph" w:styleId="Heading2">
    <w:name w:val="heading 2"/>
    <w:basedOn w:val="Normal1"/>
    <w:next w:val="Normal1"/>
    <w:rsid w:val="00307CF0"/>
    <w:pPr>
      <w:keepNext/>
      <w:keepLines/>
      <w:spacing w:before="360" w:after="80"/>
      <w:outlineLvl w:val="1"/>
    </w:pPr>
    <w:rPr>
      <w:b/>
      <w:sz w:val="36"/>
      <w:szCs w:val="36"/>
    </w:rPr>
  </w:style>
  <w:style w:type="paragraph" w:styleId="Heading3">
    <w:name w:val="heading 3"/>
    <w:basedOn w:val="Normal1"/>
    <w:next w:val="Normal1"/>
    <w:rsid w:val="00307CF0"/>
    <w:pPr>
      <w:keepNext/>
      <w:keepLines/>
      <w:spacing w:before="280" w:after="80"/>
      <w:outlineLvl w:val="2"/>
    </w:pPr>
    <w:rPr>
      <w:b/>
      <w:sz w:val="28"/>
      <w:szCs w:val="28"/>
    </w:rPr>
  </w:style>
  <w:style w:type="paragraph" w:styleId="Heading4">
    <w:name w:val="heading 4"/>
    <w:basedOn w:val="Normal1"/>
    <w:next w:val="Normal1"/>
    <w:rsid w:val="00307CF0"/>
    <w:pPr>
      <w:keepNext/>
      <w:keepLines/>
      <w:spacing w:before="240" w:after="40"/>
      <w:outlineLvl w:val="3"/>
    </w:pPr>
    <w:rPr>
      <w:b/>
      <w:sz w:val="24"/>
      <w:szCs w:val="24"/>
    </w:rPr>
  </w:style>
  <w:style w:type="paragraph" w:styleId="Heading5">
    <w:name w:val="heading 5"/>
    <w:basedOn w:val="Normal1"/>
    <w:next w:val="Normal1"/>
    <w:rsid w:val="00307CF0"/>
    <w:pPr>
      <w:keepNext/>
      <w:keepLines/>
      <w:spacing w:before="220" w:after="40"/>
      <w:outlineLvl w:val="4"/>
    </w:pPr>
    <w:rPr>
      <w:b/>
    </w:rPr>
  </w:style>
  <w:style w:type="paragraph" w:styleId="Heading6">
    <w:name w:val="heading 6"/>
    <w:basedOn w:val="Normal1"/>
    <w:next w:val="Normal1"/>
    <w:rsid w:val="00307CF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Char"/>
    <w:rsid w:val="00307CF0"/>
    <w:pPr>
      <w:spacing w:after="200" w:line="276" w:lineRule="auto"/>
    </w:pPr>
    <w:rPr>
      <w:color w:val="000000"/>
      <w:sz w:val="22"/>
      <w:szCs w:val="22"/>
    </w:rPr>
  </w:style>
  <w:style w:type="paragraph" w:styleId="Title">
    <w:name w:val="Title"/>
    <w:basedOn w:val="Normal1"/>
    <w:next w:val="Normal1"/>
    <w:rsid w:val="00307CF0"/>
    <w:pPr>
      <w:keepNext/>
      <w:keepLines/>
      <w:spacing w:before="480" w:after="120"/>
    </w:pPr>
    <w:rPr>
      <w:b/>
      <w:sz w:val="72"/>
      <w:szCs w:val="72"/>
    </w:rPr>
  </w:style>
  <w:style w:type="paragraph" w:styleId="Subtitle">
    <w:name w:val="Subtitle"/>
    <w:basedOn w:val="Normal1"/>
    <w:next w:val="Normal1"/>
    <w:rsid w:val="00307CF0"/>
    <w:pPr>
      <w:keepNext/>
      <w:keepLines/>
      <w:spacing w:before="360" w:after="80"/>
    </w:pPr>
    <w:rPr>
      <w:rFonts w:ascii="Georgia" w:eastAsia="Georgia" w:hAnsi="Georgia" w:cs="Georgia"/>
      <w:i/>
      <w:color w:val="666666"/>
      <w:sz w:val="48"/>
      <w:szCs w:val="48"/>
    </w:rPr>
  </w:style>
  <w:style w:type="paragraph" w:customStyle="1" w:styleId="Normal11">
    <w:name w:val="Normal11"/>
    <w:rsid w:val="00E75EFD"/>
    <w:pPr>
      <w:spacing w:after="200" w:line="276" w:lineRule="auto"/>
    </w:pPr>
    <w:rPr>
      <w:color w:val="000000"/>
      <w:sz w:val="22"/>
      <w:szCs w:val="22"/>
    </w:rPr>
  </w:style>
  <w:style w:type="paragraph" w:styleId="Header">
    <w:name w:val="header"/>
    <w:basedOn w:val="Normal"/>
    <w:link w:val="HeaderChar"/>
    <w:uiPriority w:val="99"/>
    <w:unhideWhenUsed/>
    <w:rsid w:val="00B70A45"/>
    <w:pPr>
      <w:tabs>
        <w:tab w:val="center" w:pos="4680"/>
        <w:tab w:val="right" w:pos="9360"/>
      </w:tabs>
    </w:pPr>
  </w:style>
  <w:style w:type="character" w:customStyle="1" w:styleId="HeaderChar">
    <w:name w:val="Header Char"/>
    <w:link w:val="Header"/>
    <w:uiPriority w:val="99"/>
    <w:rsid w:val="00B70A45"/>
    <w:rPr>
      <w:color w:val="000000"/>
      <w:sz w:val="22"/>
      <w:szCs w:val="22"/>
    </w:rPr>
  </w:style>
  <w:style w:type="paragraph" w:styleId="Footer">
    <w:name w:val="footer"/>
    <w:basedOn w:val="Normal"/>
    <w:link w:val="FooterChar"/>
    <w:uiPriority w:val="99"/>
    <w:unhideWhenUsed/>
    <w:rsid w:val="00B70A45"/>
    <w:pPr>
      <w:tabs>
        <w:tab w:val="center" w:pos="4680"/>
        <w:tab w:val="right" w:pos="9360"/>
      </w:tabs>
    </w:pPr>
  </w:style>
  <w:style w:type="character" w:customStyle="1" w:styleId="FooterChar">
    <w:name w:val="Footer Char"/>
    <w:link w:val="Footer"/>
    <w:uiPriority w:val="99"/>
    <w:rsid w:val="00B70A45"/>
    <w:rPr>
      <w:color w:val="000000"/>
      <w:sz w:val="22"/>
      <w:szCs w:val="22"/>
    </w:rPr>
  </w:style>
  <w:style w:type="character" w:styleId="Hyperlink">
    <w:name w:val="Hyperlink"/>
    <w:uiPriority w:val="99"/>
    <w:unhideWhenUsed/>
    <w:rsid w:val="00F1078F"/>
    <w:rPr>
      <w:color w:val="0000FF"/>
      <w:u w:val="single"/>
    </w:rPr>
  </w:style>
  <w:style w:type="paragraph" w:styleId="BalloonText">
    <w:name w:val="Balloon Text"/>
    <w:basedOn w:val="Normal"/>
    <w:link w:val="BalloonTextChar"/>
    <w:uiPriority w:val="99"/>
    <w:semiHidden/>
    <w:unhideWhenUsed/>
    <w:rsid w:val="0066644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66444"/>
    <w:rPr>
      <w:rFonts w:ascii="Tahoma" w:hAnsi="Tahoma" w:cs="Tahoma"/>
      <w:color w:val="000000"/>
      <w:sz w:val="16"/>
      <w:szCs w:val="16"/>
    </w:rPr>
  </w:style>
  <w:style w:type="paragraph" w:styleId="NoSpacing">
    <w:name w:val="No Spacing"/>
    <w:link w:val="NoSpacingChar"/>
    <w:uiPriority w:val="1"/>
    <w:qFormat/>
    <w:rsid w:val="00666444"/>
    <w:rPr>
      <w:rFonts w:ascii="Calibri" w:eastAsia="MS Mincho" w:hAnsi="Calibri"/>
      <w:sz w:val="22"/>
      <w:szCs w:val="22"/>
      <w:lang w:eastAsia="ja-JP"/>
    </w:rPr>
  </w:style>
  <w:style w:type="character" w:customStyle="1" w:styleId="NoSpacingChar">
    <w:name w:val="No Spacing Char"/>
    <w:link w:val="NoSpacing"/>
    <w:uiPriority w:val="1"/>
    <w:rsid w:val="00666444"/>
    <w:rPr>
      <w:rFonts w:ascii="Calibri" w:eastAsia="MS Mincho" w:hAnsi="Calibri"/>
      <w:sz w:val="22"/>
      <w:szCs w:val="22"/>
      <w:lang w:eastAsia="ja-JP"/>
    </w:rPr>
  </w:style>
  <w:style w:type="character" w:styleId="Emphasis">
    <w:name w:val="Emphasis"/>
    <w:uiPriority w:val="20"/>
    <w:qFormat/>
    <w:rsid w:val="00305B6B"/>
    <w:rPr>
      <w:i/>
      <w:iCs/>
    </w:rPr>
  </w:style>
  <w:style w:type="paragraph" w:customStyle="1" w:styleId="NoIndent">
    <w:name w:val="NoIndent"/>
    <w:basedOn w:val="Normal"/>
    <w:next w:val="Normal"/>
    <w:qFormat/>
    <w:rsid w:val="004063BF"/>
    <w:pPr>
      <w:spacing w:after="0" w:line="240" w:lineRule="auto"/>
      <w:ind w:firstLine="14"/>
    </w:pPr>
    <w:rPr>
      <w:rFonts w:ascii="Times New Roman" w:eastAsia="Calibri" w:hAnsi="Times New Roman" w:cs="Times New Roman"/>
      <w:color w:val="auto"/>
      <w:sz w:val="24"/>
      <w:szCs w:val="24"/>
    </w:rPr>
  </w:style>
  <w:style w:type="paragraph" w:customStyle="1" w:styleId="Style1">
    <w:name w:val="Style1"/>
    <w:basedOn w:val="Normal1"/>
    <w:link w:val="Style1Char"/>
    <w:qFormat/>
    <w:rsid w:val="00735FDA"/>
    <w:pPr>
      <w:spacing w:line="480" w:lineRule="auto"/>
      <w:ind w:firstLine="630"/>
    </w:pPr>
    <w:rPr>
      <w:sz w:val="24"/>
      <w:szCs w:val="24"/>
    </w:rPr>
  </w:style>
  <w:style w:type="character" w:styleId="CommentReference">
    <w:name w:val="annotation reference"/>
    <w:uiPriority w:val="99"/>
    <w:semiHidden/>
    <w:unhideWhenUsed/>
    <w:rsid w:val="001B5064"/>
    <w:rPr>
      <w:sz w:val="16"/>
      <w:szCs w:val="16"/>
    </w:rPr>
  </w:style>
  <w:style w:type="character" w:customStyle="1" w:styleId="normalChar">
    <w:name w:val="normal Char"/>
    <w:link w:val="Normal1"/>
    <w:rsid w:val="00735FDA"/>
    <w:rPr>
      <w:color w:val="000000"/>
      <w:sz w:val="22"/>
      <w:szCs w:val="22"/>
    </w:rPr>
  </w:style>
  <w:style w:type="character" w:customStyle="1" w:styleId="Style1Char">
    <w:name w:val="Style1 Char"/>
    <w:link w:val="Style1"/>
    <w:rsid w:val="00735FDA"/>
    <w:rPr>
      <w:color w:val="000000"/>
      <w:sz w:val="24"/>
      <w:szCs w:val="24"/>
    </w:rPr>
  </w:style>
  <w:style w:type="paragraph" w:styleId="CommentText">
    <w:name w:val="annotation text"/>
    <w:basedOn w:val="Normal"/>
    <w:link w:val="CommentTextChar"/>
    <w:uiPriority w:val="99"/>
    <w:semiHidden/>
    <w:unhideWhenUsed/>
    <w:rsid w:val="001B5064"/>
    <w:rPr>
      <w:sz w:val="20"/>
      <w:szCs w:val="20"/>
    </w:rPr>
  </w:style>
  <w:style w:type="character" w:customStyle="1" w:styleId="CommentTextChar">
    <w:name w:val="Comment Text Char"/>
    <w:link w:val="CommentText"/>
    <w:uiPriority w:val="99"/>
    <w:semiHidden/>
    <w:rsid w:val="001B5064"/>
    <w:rPr>
      <w:color w:val="000000"/>
    </w:rPr>
  </w:style>
  <w:style w:type="paragraph" w:styleId="CommentSubject">
    <w:name w:val="annotation subject"/>
    <w:basedOn w:val="CommentText"/>
    <w:next w:val="CommentText"/>
    <w:link w:val="CommentSubjectChar"/>
    <w:uiPriority w:val="99"/>
    <w:semiHidden/>
    <w:unhideWhenUsed/>
    <w:rsid w:val="001B5064"/>
    <w:rPr>
      <w:b/>
      <w:bCs/>
    </w:rPr>
  </w:style>
  <w:style w:type="character" w:customStyle="1" w:styleId="CommentSubjectChar">
    <w:name w:val="Comment Subject Char"/>
    <w:link w:val="CommentSubject"/>
    <w:uiPriority w:val="99"/>
    <w:semiHidden/>
    <w:rsid w:val="001B5064"/>
    <w:rPr>
      <w:b/>
      <w:bCs/>
      <w:color w:val="000000"/>
    </w:rPr>
  </w:style>
  <w:style w:type="paragraph" w:styleId="Revision">
    <w:name w:val="Revision"/>
    <w:hidden/>
    <w:uiPriority w:val="99"/>
    <w:semiHidden/>
    <w:rsid w:val="00B84C27"/>
    <w:rPr>
      <w:color w:val="000000"/>
      <w:sz w:val="22"/>
      <w:szCs w:val="22"/>
    </w:rPr>
  </w:style>
  <w:style w:type="character" w:styleId="UnresolvedMention">
    <w:name w:val="Unresolved Mention"/>
    <w:uiPriority w:val="99"/>
    <w:semiHidden/>
    <w:unhideWhenUsed/>
    <w:rsid w:val="00E17FBD"/>
    <w:rPr>
      <w:color w:val="808080"/>
      <w:shd w:val="clear" w:color="auto" w:fill="E6E6E6"/>
    </w:rPr>
  </w:style>
  <w:style w:type="character" w:styleId="FollowedHyperlink">
    <w:name w:val="FollowedHyperlink"/>
    <w:basedOn w:val="DefaultParagraphFont"/>
    <w:uiPriority w:val="99"/>
    <w:semiHidden/>
    <w:unhideWhenUsed/>
    <w:rsid w:val="007C2A7D"/>
    <w:rPr>
      <w:color w:val="954F72" w:themeColor="followedHyperlink"/>
      <w:u w:val="single"/>
    </w:rPr>
  </w:style>
  <w:style w:type="character" w:customStyle="1" w:styleId="oneclick-link">
    <w:name w:val="oneclick-link"/>
    <w:basedOn w:val="DefaultParagraphFont"/>
    <w:rsid w:val="00CC7805"/>
  </w:style>
  <w:style w:type="character" w:customStyle="1" w:styleId="lrdctlblblk">
    <w:name w:val="lr_dct_lbl_blk"/>
    <w:basedOn w:val="DefaultParagraphFont"/>
    <w:rsid w:val="0064173C"/>
  </w:style>
  <w:style w:type="character" w:customStyle="1" w:styleId="sdzsvb">
    <w:name w:val="sdzsvb"/>
    <w:basedOn w:val="DefaultParagraphFont"/>
    <w:rsid w:val="00641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4000">
      <w:bodyDiv w:val="1"/>
      <w:marLeft w:val="0"/>
      <w:marRight w:val="0"/>
      <w:marTop w:val="0"/>
      <w:marBottom w:val="0"/>
      <w:divBdr>
        <w:top w:val="none" w:sz="0" w:space="0" w:color="auto"/>
        <w:left w:val="none" w:sz="0" w:space="0" w:color="auto"/>
        <w:bottom w:val="none" w:sz="0" w:space="0" w:color="auto"/>
        <w:right w:val="none" w:sz="0" w:space="0" w:color="auto"/>
      </w:divBdr>
      <w:divsChild>
        <w:div w:id="965045867">
          <w:marLeft w:val="0"/>
          <w:marRight w:val="0"/>
          <w:marTop w:val="0"/>
          <w:marBottom w:val="0"/>
          <w:divBdr>
            <w:top w:val="none" w:sz="0" w:space="0" w:color="auto"/>
            <w:left w:val="none" w:sz="0" w:space="0" w:color="auto"/>
            <w:bottom w:val="none" w:sz="0" w:space="0" w:color="auto"/>
            <w:right w:val="none" w:sz="0" w:space="0" w:color="auto"/>
          </w:divBdr>
          <w:divsChild>
            <w:div w:id="1552617348">
              <w:marLeft w:val="0"/>
              <w:marRight w:val="0"/>
              <w:marTop w:val="0"/>
              <w:marBottom w:val="0"/>
              <w:divBdr>
                <w:top w:val="none" w:sz="0" w:space="0" w:color="auto"/>
                <w:left w:val="none" w:sz="0" w:space="0" w:color="auto"/>
                <w:bottom w:val="none" w:sz="0" w:space="0" w:color="auto"/>
                <w:right w:val="none" w:sz="0" w:space="0" w:color="auto"/>
              </w:divBdr>
              <w:divsChild>
                <w:div w:id="1517187379">
                  <w:marLeft w:val="0"/>
                  <w:marRight w:val="0"/>
                  <w:marTop w:val="0"/>
                  <w:marBottom w:val="0"/>
                  <w:divBdr>
                    <w:top w:val="none" w:sz="0" w:space="0" w:color="auto"/>
                    <w:left w:val="none" w:sz="0" w:space="0" w:color="auto"/>
                    <w:bottom w:val="none" w:sz="0" w:space="0" w:color="auto"/>
                    <w:right w:val="none" w:sz="0" w:space="0" w:color="auto"/>
                  </w:divBdr>
                  <w:divsChild>
                    <w:div w:id="770051515">
                      <w:marLeft w:val="0"/>
                      <w:marRight w:val="0"/>
                      <w:marTop w:val="0"/>
                      <w:marBottom w:val="0"/>
                      <w:divBdr>
                        <w:top w:val="none" w:sz="0" w:space="0" w:color="auto"/>
                        <w:left w:val="none" w:sz="0" w:space="0" w:color="auto"/>
                        <w:bottom w:val="none" w:sz="0" w:space="0" w:color="auto"/>
                        <w:right w:val="none" w:sz="0" w:space="0" w:color="auto"/>
                      </w:divBdr>
                      <w:divsChild>
                        <w:div w:id="1501383243">
                          <w:marLeft w:val="0"/>
                          <w:marRight w:val="0"/>
                          <w:marTop w:val="0"/>
                          <w:marBottom w:val="0"/>
                          <w:divBdr>
                            <w:top w:val="none" w:sz="0" w:space="0" w:color="auto"/>
                            <w:left w:val="none" w:sz="0" w:space="0" w:color="auto"/>
                            <w:bottom w:val="none" w:sz="0" w:space="0" w:color="auto"/>
                            <w:right w:val="none" w:sz="0" w:space="0" w:color="auto"/>
                          </w:divBdr>
                          <w:divsChild>
                            <w:div w:id="51924728">
                              <w:marLeft w:val="0"/>
                              <w:marRight w:val="0"/>
                              <w:marTop w:val="0"/>
                              <w:marBottom w:val="0"/>
                              <w:divBdr>
                                <w:top w:val="none" w:sz="0" w:space="0" w:color="auto"/>
                                <w:left w:val="none" w:sz="0" w:space="0" w:color="auto"/>
                                <w:bottom w:val="none" w:sz="0" w:space="0" w:color="auto"/>
                                <w:right w:val="none" w:sz="0" w:space="0" w:color="auto"/>
                              </w:divBdr>
                              <w:divsChild>
                                <w:div w:id="444423345">
                                  <w:marLeft w:val="2490"/>
                                  <w:marRight w:val="0"/>
                                  <w:marTop w:val="0"/>
                                  <w:marBottom w:val="0"/>
                                  <w:divBdr>
                                    <w:top w:val="none" w:sz="0" w:space="0" w:color="auto"/>
                                    <w:left w:val="none" w:sz="0" w:space="0" w:color="auto"/>
                                    <w:bottom w:val="none" w:sz="0" w:space="0" w:color="auto"/>
                                    <w:right w:val="none" w:sz="0" w:space="0" w:color="auto"/>
                                  </w:divBdr>
                                  <w:divsChild>
                                    <w:div w:id="1202979314">
                                      <w:marLeft w:val="0"/>
                                      <w:marRight w:val="0"/>
                                      <w:marTop w:val="0"/>
                                      <w:marBottom w:val="0"/>
                                      <w:divBdr>
                                        <w:top w:val="none" w:sz="0" w:space="0" w:color="auto"/>
                                        <w:left w:val="none" w:sz="0" w:space="0" w:color="auto"/>
                                        <w:bottom w:val="none" w:sz="0" w:space="0" w:color="auto"/>
                                        <w:right w:val="none" w:sz="0" w:space="0" w:color="auto"/>
                                      </w:divBdr>
                                      <w:divsChild>
                                        <w:div w:id="20895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8194">
                              <w:marLeft w:val="0"/>
                              <w:marRight w:val="0"/>
                              <w:marTop w:val="0"/>
                              <w:marBottom w:val="0"/>
                              <w:divBdr>
                                <w:top w:val="none" w:sz="0" w:space="0" w:color="auto"/>
                                <w:left w:val="none" w:sz="0" w:space="0" w:color="auto"/>
                                <w:bottom w:val="single" w:sz="6" w:space="0" w:color="E5E5E5"/>
                                <w:right w:val="none" w:sz="0" w:space="0" w:color="auto"/>
                              </w:divBdr>
                              <w:divsChild>
                                <w:div w:id="374548969">
                                  <w:marLeft w:val="0"/>
                                  <w:marRight w:val="0"/>
                                  <w:marTop w:val="0"/>
                                  <w:marBottom w:val="0"/>
                                  <w:divBdr>
                                    <w:top w:val="none" w:sz="0" w:space="0" w:color="auto"/>
                                    <w:left w:val="none" w:sz="0" w:space="0" w:color="auto"/>
                                    <w:bottom w:val="none" w:sz="0" w:space="0" w:color="auto"/>
                                    <w:right w:val="none" w:sz="0" w:space="0" w:color="auto"/>
                                  </w:divBdr>
                                  <w:divsChild>
                                    <w:div w:id="1289168409">
                                      <w:marLeft w:val="0"/>
                                      <w:marRight w:val="0"/>
                                      <w:marTop w:val="0"/>
                                      <w:marBottom w:val="0"/>
                                      <w:divBdr>
                                        <w:top w:val="none" w:sz="0" w:space="0" w:color="auto"/>
                                        <w:left w:val="none" w:sz="0" w:space="0" w:color="auto"/>
                                        <w:bottom w:val="none" w:sz="0" w:space="0" w:color="auto"/>
                                        <w:right w:val="none" w:sz="0" w:space="0" w:color="auto"/>
                                      </w:divBdr>
                                      <w:divsChild>
                                        <w:div w:id="713625770">
                                          <w:marLeft w:val="0"/>
                                          <w:marRight w:val="0"/>
                                          <w:marTop w:val="0"/>
                                          <w:marBottom w:val="0"/>
                                          <w:divBdr>
                                            <w:top w:val="none" w:sz="0" w:space="0" w:color="auto"/>
                                            <w:left w:val="none" w:sz="0" w:space="0" w:color="auto"/>
                                            <w:bottom w:val="none" w:sz="0" w:space="0" w:color="auto"/>
                                            <w:right w:val="none" w:sz="0" w:space="0" w:color="auto"/>
                                          </w:divBdr>
                                          <w:divsChild>
                                            <w:div w:id="23140675">
                                              <w:marLeft w:val="0"/>
                                              <w:marRight w:val="0"/>
                                              <w:marTop w:val="0"/>
                                              <w:marBottom w:val="0"/>
                                              <w:divBdr>
                                                <w:top w:val="none" w:sz="0" w:space="0" w:color="auto"/>
                                                <w:left w:val="none" w:sz="0" w:space="0" w:color="auto"/>
                                                <w:bottom w:val="none" w:sz="0" w:space="0" w:color="auto"/>
                                                <w:right w:val="none" w:sz="0" w:space="0" w:color="auto"/>
                                              </w:divBdr>
                                              <w:divsChild>
                                                <w:div w:id="603881369">
                                                  <w:marLeft w:val="0"/>
                                                  <w:marRight w:val="120"/>
                                                  <w:marTop w:val="0"/>
                                                  <w:marBottom w:val="0"/>
                                                  <w:divBdr>
                                                    <w:top w:val="none" w:sz="0" w:space="0" w:color="auto"/>
                                                    <w:left w:val="none" w:sz="0" w:space="0" w:color="auto"/>
                                                    <w:bottom w:val="none" w:sz="0" w:space="0" w:color="auto"/>
                                                    <w:right w:val="none" w:sz="0" w:space="0" w:color="auto"/>
                                                  </w:divBdr>
                                                </w:div>
                                                <w:div w:id="2049181970">
                                                  <w:marLeft w:val="0"/>
                                                  <w:marRight w:val="120"/>
                                                  <w:marTop w:val="0"/>
                                                  <w:marBottom w:val="0"/>
                                                  <w:divBdr>
                                                    <w:top w:val="none" w:sz="0" w:space="0" w:color="auto"/>
                                                    <w:left w:val="none" w:sz="0" w:space="0" w:color="auto"/>
                                                    <w:bottom w:val="none" w:sz="0" w:space="0" w:color="auto"/>
                                                    <w:right w:val="none" w:sz="0" w:space="0" w:color="auto"/>
                                                  </w:divBdr>
                                                </w:div>
                                                <w:div w:id="1406535715">
                                                  <w:marLeft w:val="0"/>
                                                  <w:marRight w:val="120"/>
                                                  <w:marTop w:val="0"/>
                                                  <w:marBottom w:val="0"/>
                                                  <w:divBdr>
                                                    <w:top w:val="none" w:sz="0" w:space="0" w:color="auto"/>
                                                    <w:left w:val="none" w:sz="0" w:space="0" w:color="auto"/>
                                                    <w:bottom w:val="none" w:sz="0" w:space="0" w:color="auto"/>
                                                    <w:right w:val="none" w:sz="0" w:space="0" w:color="auto"/>
                                                  </w:divBdr>
                                                </w:div>
                                                <w:div w:id="905651287">
                                                  <w:marLeft w:val="0"/>
                                                  <w:marRight w:val="120"/>
                                                  <w:marTop w:val="0"/>
                                                  <w:marBottom w:val="0"/>
                                                  <w:divBdr>
                                                    <w:top w:val="none" w:sz="0" w:space="0" w:color="auto"/>
                                                    <w:left w:val="none" w:sz="0" w:space="0" w:color="auto"/>
                                                    <w:bottom w:val="none" w:sz="0" w:space="0" w:color="auto"/>
                                                    <w:right w:val="none" w:sz="0" w:space="0" w:color="auto"/>
                                                  </w:divBdr>
                                                </w:div>
                                                <w:div w:id="1570841252">
                                                  <w:marLeft w:val="0"/>
                                                  <w:marRight w:val="120"/>
                                                  <w:marTop w:val="0"/>
                                                  <w:marBottom w:val="0"/>
                                                  <w:divBdr>
                                                    <w:top w:val="none" w:sz="0" w:space="0" w:color="auto"/>
                                                    <w:left w:val="none" w:sz="0" w:space="0" w:color="auto"/>
                                                    <w:bottom w:val="none" w:sz="0" w:space="0" w:color="auto"/>
                                                    <w:right w:val="none" w:sz="0" w:space="0" w:color="auto"/>
                                                  </w:divBdr>
                                                </w:div>
                                                <w:div w:id="1506631626">
                                                  <w:marLeft w:val="0"/>
                                                  <w:marRight w:val="120"/>
                                                  <w:marTop w:val="0"/>
                                                  <w:marBottom w:val="0"/>
                                                  <w:divBdr>
                                                    <w:top w:val="none" w:sz="0" w:space="0" w:color="auto"/>
                                                    <w:left w:val="none" w:sz="0" w:space="0" w:color="auto"/>
                                                    <w:bottom w:val="none" w:sz="0" w:space="0" w:color="auto"/>
                                                    <w:right w:val="none" w:sz="0" w:space="0" w:color="auto"/>
                                                  </w:divBdr>
                                                </w:div>
                                                <w:div w:id="712388759">
                                                  <w:marLeft w:val="0"/>
                                                  <w:marRight w:val="120"/>
                                                  <w:marTop w:val="0"/>
                                                  <w:marBottom w:val="0"/>
                                                  <w:divBdr>
                                                    <w:top w:val="none" w:sz="0" w:space="0" w:color="auto"/>
                                                    <w:left w:val="none" w:sz="0" w:space="0" w:color="auto"/>
                                                    <w:bottom w:val="none" w:sz="0" w:space="0" w:color="auto"/>
                                                    <w:right w:val="none" w:sz="0" w:space="0" w:color="auto"/>
                                                  </w:divBdr>
                                                </w:div>
                                                <w:div w:id="2015762186">
                                                  <w:marLeft w:val="0"/>
                                                  <w:marRight w:val="120"/>
                                                  <w:marTop w:val="0"/>
                                                  <w:marBottom w:val="0"/>
                                                  <w:divBdr>
                                                    <w:top w:val="none" w:sz="0" w:space="0" w:color="auto"/>
                                                    <w:left w:val="none" w:sz="0" w:space="0" w:color="auto"/>
                                                    <w:bottom w:val="none" w:sz="0" w:space="0" w:color="auto"/>
                                                    <w:right w:val="none" w:sz="0" w:space="0" w:color="auto"/>
                                                  </w:divBdr>
                                                </w:div>
                                                <w:div w:id="888030920">
                                                  <w:marLeft w:val="0"/>
                                                  <w:marRight w:val="120"/>
                                                  <w:marTop w:val="0"/>
                                                  <w:marBottom w:val="0"/>
                                                  <w:divBdr>
                                                    <w:top w:val="none" w:sz="0" w:space="0" w:color="auto"/>
                                                    <w:left w:val="none" w:sz="0" w:space="0" w:color="auto"/>
                                                    <w:bottom w:val="none" w:sz="0" w:space="0" w:color="auto"/>
                                                    <w:right w:val="none" w:sz="0" w:space="0" w:color="auto"/>
                                                  </w:divBdr>
                                                </w:div>
                                                <w:div w:id="597178757">
                                                  <w:marLeft w:val="0"/>
                                                  <w:marRight w:val="120"/>
                                                  <w:marTop w:val="0"/>
                                                  <w:marBottom w:val="0"/>
                                                  <w:divBdr>
                                                    <w:top w:val="none" w:sz="0" w:space="0" w:color="auto"/>
                                                    <w:left w:val="none" w:sz="0" w:space="0" w:color="auto"/>
                                                    <w:bottom w:val="none" w:sz="0" w:space="0" w:color="auto"/>
                                                    <w:right w:val="none" w:sz="0" w:space="0" w:color="auto"/>
                                                  </w:divBdr>
                                                </w:div>
                                                <w:div w:id="859323048">
                                                  <w:marLeft w:val="0"/>
                                                  <w:marRight w:val="120"/>
                                                  <w:marTop w:val="0"/>
                                                  <w:marBottom w:val="0"/>
                                                  <w:divBdr>
                                                    <w:top w:val="none" w:sz="0" w:space="0" w:color="auto"/>
                                                    <w:left w:val="none" w:sz="0" w:space="0" w:color="auto"/>
                                                    <w:bottom w:val="none" w:sz="0" w:space="0" w:color="auto"/>
                                                    <w:right w:val="none" w:sz="0" w:space="0" w:color="auto"/>
                                                  </w:divBdr>
                                                  <w:divsChild>
                                                    <w:div w:id="1971472552">
                                                      <w:marLeft w:val="0"/>
                                                      <w:marRight w:val="0"/>
                                                      <w:marTop w:val="0"/>
                                                      <w:marBottom w:val="0"/>
                                                      <w:divBdr>
                                                        <w:top w:val="none" w:sz="0" w:space="0" w:color="auto"/>
                                                        <w:left w:val="none" w:sz="0" w:space="0" w:color="auto"/>
                                                        <w:bottom w:val="none" w:sz="0" w:space="0" w:color="auto"/>
                                                        <w:right w:val="none" w:sz="0" w:space="0" w:color="auto"/>
                                                      </w:divBdr>
                                                      <w:divsChild>
                                                        <w:div w:id="1485510574">
                                                          <w:marLeft w:val="0"/>
                                                          <w:marRight w:val="0"/>
                                                          <w:marTop w:val="0"/>
                                                          <w:marBottom w:val="120"/>
                                                          <w:divBdr>
                                                            <w:top w:val="none" w:sz="0" w:space="0" w:color="auto"/>
                                                            <w:left w:val="none" w:sz="0" w:space="0" w:color="auto"/>
                                                            <w:bottom w:val="none" w:sz="0" w:space="0" w:color="auto"/>
                                                            <w:right w:val="none" w:sz="0" w:space="0" w:color="auto"/>
                                                          </w:divBdr>
                                                        </w:div>
                                                      </w:divsChild>
                                                    </w:div>
                                                    <w:div w:id="1694958400">
                                                      <w:marLeft w:val="0"/>
                                                      <w:marRight w:val="0"/>
                                                      <w:marTop w:val="0"/>
                                                      <w:marBottom w:val="0"/>
                                                      <w:divBdr>
                                                        <w:top w:val="none" w:sz="0" w:space="0" w:color="auto"/>
                                                        <w:left w:val="none" w:sz="0" w:space="0" w:color="auto"/>
                                                        <w:bottom w:val="none" w:sz="0" w:space="0" w:color="auto"/>
                                                        <w:right w:val="none" w:sz="0" w:space="0" w:color="auto"/>
                                                      </w:divBdr>
                                                      <w:divsChild>
                                                        <w:div w:id="185823113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479464554">
                                                  <w:marLeft w:val="0"/>
                                                  <w:marRight w:val="120"/>
                                                  <w:marTop w:val="0"/>
                                                  <w:marBottom w:val="0"/>
                                                  <w:divBdr>
                                                    <w:top w:val="none" w:sz="0" w:space="0" w:color="auto"/>
                                                    <w:left w:val="none" w:sz="0" w:space="0" w:color="auto"/>
                                                    <w:bottom w:val="none" w:sz="0" w:space="0" w:color="auto"/>
                                                    <w:right w:val="none" w:sz="0" w:space="0" w:color="auto"/>
                                                  </w:divBdr>
                                                  <w:divsChild>
                                                    <w:div w:id="2119331760">
                                                      <w:marLeft w:val="0"/>
                                                      <w:marRight w:val="0"/>
                                                      <w:marTop w:val="0"/>
                                                      <w:marBottom w:val="0"/>
                                                      <w:divBdr>
                                                        <w:top w:val="none" w:sz="0" w:space="0" w:color="auto"/>
                                                        <w:left w:val="none" w:sz="0" w:space="0" w:color="auto"/>
                                                        <w:bottom w:val="none" w:sz="0" w:space="0" w:color="auto"/>
                                                        <w:right w:val="none" w:sz="0" w:space="0" w:color="auto"/>
                                                      </w:divBdr>
                                                      <w:divsChild>
                                                        <w:div w:id="1838616423">
                                                          <w:marLeft w:val="0"/>
                                                          <w:marRight w:val="0"/>
                                                          <w:marTop w:val="0"/>
                                                          <w:marBottom w:val="120"/>
                                                          <w:divBdr>
                                                            <w:top w:val="none" w:sz="0" w:space="0" w:color="auto"/>
                                                            <w:left w:val="none" w:sz="0" w:space="0" w:color="auto"/>
                                                            <w:bottom w:val="none" w:sz="0" w:space="0" w:color="auto"/>
                                                            <w:right w:val="none" w:sz="0" w:space="0" w:color="auto"/>
                                                          </w:divBdr>
                                                        </w:div>
                                                      </w:divsChild>
                                                    </w:div>
                                                    <w:div w:id="1448040935">
                                                      <w:marLeft w:val="0"/>
                                                      <w:marRight w:val="0"/>
                                                      <w:marTop w:val="0"/>
                                                      <w:marBottom w:val="0"/>
                                                      <w:divBdr>
                                                        <w:top w:val="none" w:sz="0" w:space="0" w:color="auto"/>
                                                        <w:left w:val="none" w:sz="0" w:space="0" w:color="auto"/>
                                                        <w:bottom w:val="none" w:sz="0" w:space="0" w:color="auto"/>
                                                        <w:right w:val="none" w:sz="0" w:space="0" w:color="auto"/>
                                                      </w:divBdr>
                                                      <w:divsChild>
                                                        <w:div w:id="109478265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755983022">
                                                  <w:marLeft w:val="0"/>
                                                  <w:marRight w:val="120"/>
                                                  <w:marTop w:val="0"/>
                                                  <w:marBottom w:val="0"/>
                                                  <w:divBdr>
                                                    <w:top w:val="none" w:sz="0" w:space="0" w:color="auto"/>
                                                    <w:left w:val="none" w:sz="0" w:space="0" w:color="auto"/>
                                                    <w:bottom w:val="none" w:sz="0" w:space="0" w:color="auto"/>
                                                    <w:right w:val="none" w:sz="0" w:space="0" w:color="auto"/>
                                                  </w:divBdr>
                                                  <w:divsChild>
                                                    <w:div w:id="808017410">
                                                      <w:marLeft w:val="0"/>
                                                      <w:marRight w:val="0"/>
                                                      <w:marTop w:val="0"/>
                                                      <w:marBottom w:val="0"/>
                                                      <w:divBdr>
                                                        <w:top w:val="none" w:sz="0" w:space="0" w:color="auto"/>
                                                        <w:left w:val="none" w:sz="0" w:space="0" w:color="auto"/>
                                                        <w:bottom w:val="none" w:sz="0" w:space="0" w:color="auto"/>
                                                        <w:right w:val="none" w:sz="0" w:space="0" w:color="auto"/>
                                                      </w:divBdr>
                                                      <w:divsChild>
                                                        <w:div w:id="243532658">
                                                          <w:marLeft w:val="0"/>
                                                          <w:marRight w:val="0"/>
                                                          <w:marTop w:val="0"/>
                                                          <w:marBottom w:val="120"/>
                                                          <w:divBdr>
                                                            <w:top w:val="none" w:sz="0" w:space="0" w:color="auto"/>
                                                            <w:left w:val="none" w:sz="0" w:space="0" w:color="auto"/>
                                                            <w:bottom w:val="none" w:sz="0" w:space="0" w:color="auto"/>
                                                            <w:right w:val="none" w:sz="0" w:space="0" w:color="auto"/>
                                                          </w:divBdr>
                                                        </w:div>
                                                      </w:divsChild>
                                                    </w:div>
                                                    <w:div w:id="1476993721">
                                                      <w:marLeft w:val="0"/>
                                                      <w:marRight w:val="0"/>
                                                      <w:marTop w:val="0"/>
                                                      <w:marBottom w:val="0"/>
                                                      <w:divBdr>
                                                        <w:top w:val="none" w:sz="0" w:space="0" w:color="auto"/>
                                                        <w:left w:val="none" w:sz="0" w:space="0" w:color="auto"/>
                                                        <w:bottom w:val="none" w:sz="0" w:space="0" w:color="auto"/>
                                                        <w:right w:val="none" w:sz="0" w:space="0" w:color="auto"/>
                                                      </w:divBdr>
                                                      <w:divsChild>
                                                        <w:div w:id="107998510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352800580">
                                                  <w:marLeft w:val="0"/>
                                                  <w:marRight w:val="120"/>
                                                  <w:marTop w:val="0"/>
                                                  <w:marBottom w:val="0"/>
                                                  <w:divBdr>
                                                    <w:top w:val="none" w:sz="0" w:space="0" w:color="auto"/>
                                                    <w:left w:val="none" w:sz="0" w:space="0" w:color="auto"/>
                                                    <w:bottom w:val="none" w:sz="0" w:space="0" w:color="auto"/>
                                                    <w:right w:val="none" w:sz="0" w:space="0" w:color="auto"/>
                                                  </w:divBdr>
                                                  <w:divsChild>
                                                    <w:div w:id="1348828461">
                                                      <w:marLeft w:val="0"/>
                                                      <w:marRight w:val="0"/>
                                                      <w:marTop w:val="0"/>
                                                      <w:marBottom w:val="0"/>
                                                      <w:divBdr>
                                                        <w:top w:val="none" w:sz="0" w:space="0" w:color="auto"/>
                                                        <w:left w:val="none" w:sz="0" w:space="0" w:color="auto"/>
                                                        <w:bottom w:val="none" w:sz="0" w:space="0" w:color="auto"/>
                                                        <w:right w:val="none" w:sz="0" w:space="0" w:color="auto"/>
                                                      </w:divBdr>
                                                      <w:divsChild>
                                                        <w:div w:id="1812092659">
                                                          <w:marLeft w:val="0"/>
                                                          <w:marRight w:val="0"/>
                                                          <w:marTop w:val="0"/>
                                                          <w:marBottom w:val="120"/>
                                                          <w:divBdr>
                                                            <w:top w:val="none" w:sz="0" w:space="0" w:color="auto"/>
                                                            <w:left w:val="none" w:sz="0" w:space="0" w:color="auto"/>
                                                            <w:bottom w:val="none" w:sz="0" w:space="0" w:color="auto"/>
                                                            <w:right w:val="none" w:sz="0" w:space="0" w:color="auto"/>
                                                          </w:divBdr>
                                                        </w:div>
                                                      </w:divsChild>
                                                    </w:div>
                                                    <w:div w:id="336271470">
                                                      <w:marLeft w:val="0"/>
                                                      <w:marRight w:val="0"/>
                                                      <w:marTop w:val="0"/>
                                                      <w:marBottom w:val="0"/>
                                                      <w:divBdr>
                                                        <w:top w:val="none" w:sz="0" w:space="0" w:color="auto"/>
                                                        <w:left w:val="none" w:sz="0" w:space="0" w:color="auto"/>
                                                        <w:bottom w:val="none" w:sz="0" w:space="0" w:color="auto"/>
                                                        <w:right w:val="none" w:sz="0" w:space="0" w:color="auto"/>
                                                      </w:divBdr>
                                                      <w:divsChild>
                                                        <w:div w:id="115521749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66661269">
                                                  <w:marLeft w:val="0"/>
                                                  <w:marRight w:val="120"/>
                                                  <w:marTop w:val="0"/>
                                                  <w:marBottom w:val="0"/>
                                                  <w:divBdr>
                                                    <w:top w:val="none" w:sz="0" w:space="0" w:color="auto"/>
                                                    <w:left w:val="none" w:sz="0" w:space="0" w:color="auto"/>
                                                    <w:bottom w:val="none" w:sz="0" w:space="0" w:color="auto"/>
                                                    <w:right w:val="none" w:sz="0" w:space="0" w:color="auto"/>
                                                  </w:divBdr>
                                                  <w:divsChild>
                                                    <w:div w:id="1545673579">
                                                      <w:marLeft w:val="0"/>
                                                      <w:marRight w:val="0"/>
                                                      <w:marTop w:val="0"/>
                                                      <w:marBottom w:val="0"/>
                                                      <w:divBdr>
                                                        <w:top w:val="none" w:sz="0" w:space="0" w:color="auto"/>
                                                        <w:left w:val="none" w:sz="0" w:space="0" w:color="auto"/>
                                                        <w:bottom w:val="none" w:sz="0" w:space="0" w:color="auto"/>
                                                        <w:right w:val="none" w:sz="0" w:space="0" w:color="auto"/>
                                                      </w:divBdr>
                                                      <w:divsChild>
                                                        <w:div w:id="678459806">
                                                          <w:marLeft w:val="0"/>
                                                          <w:marRight w:val="0"/>
                                                          <w:marTop w:val="0"/>
                                                          <w:marBottom w:val="120"/>
                                                          <w:divBdr>
                                                            <w:top w:val="none" w:sz="0" w:space="0" w:color="auto"/>
                                                            <w:left w:val="none" w:sz="0" w:space="0" w:color="auto"/>
                                                            <w:bottom w:val="none" w:sz="0" w:space="0" w:color="auto"/>
                                                            <w:right w:val="none" w:sz="0" w:space="0" w:color="auto"/>
                                                          </w:divBdr>
                                                        </w:div>
                                                      </w:divsChild>
                                                    </w:div>
                                                    <w:div w:id="461466781">
                                                      <w:marLeft w:val="0"/>
                                                      <w:marRight w:val="0"/>
                                                      <w:marTop w:val="0"/>
                                                      <w:marBottom w:val="0"/>
                                                      <w:divBdr>
                                                        <w:top w:val="none" w:sz="0" w:space="0" w:color="auto"/>
                                                        <w:left w:val="none" w:sz="0" w:space="0" w:color="auto"/>
                                                        <w:bottom w:val="none" w:sz="0" w:space="0" w:color="auto"/>
                                                        <w:right w:val="none" w:sz="0" w:space="0" w:color="auto"/>
                                                      </w:divBdr>
                                                      <w:divsChild>
                                                        <w:div w:id="129953141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480193391">
                                                  <w:marLeft w:val="0"/>
                                                  <w:marRight w:val="120"/>
                                                  <w:marTop w:val="0"/>
                                                  <w:marBottom w:val="0"/>
                                                  <w:divBdr>
                                                    <w:top w:val="none" w:sz="0" w:space="0" w:color="auto"/>
                                                    <w:left w:val="none" w:sz="0" w:space="0" w:color="auto"/>
                                                    <w:bottom w:val="none" w:sz="0" w:space="0" w:color="auto"/>
                                                    <w:right w:val="none" w:sz="0" w:space="0" w:color="auto"/>
                                                  </w:divBdr>
                                                  <w:divsChild>
                                                    <w:div w:id="24454388">
                                                      <w:marLeft w:val="0"/>
                                                      <w:marRight w:val="0"/>
                                                      <w:marTop w:val="0"/>
                                                      <w:marBottom w:val="0"/>
                                                      <w:divBdr>
                                                        <w:top w:val="none" w:sz="0" w:space="0" w:color="auto"/>
                                                        <w:left w:val="none" w:sz="0" w:space="0" w:color="auto"/>
                                                        <w:bottom w:val="none" w:sz="0" w:space="0" w:color="auto"/>
                                                        <w:right w:val="none" w:sz="0" w:space="0" w:color="auto"/>
                                                      </w:divBdr>
                                                      <w:divsChild>
                                                        <w:div w:id="1677534908">
                                                          <w:marLeft w:val="0"/>
                                                          <w:marRight w:val="0"/>
                                                          <w:marTop w:val="0"/>
                                                          <w:marBottom w:val="120"/>
                                                          <w:divBdr>
                                                            <w:top w:val="none" w:sz="0" w:space="0" w:color="auto"/>
                                                            <w:left w:val="none" w:sz="0" w:space="0" w:color="auto"/>
                                                            <w:bottom w:val="none" w:sz="0" w:space="0" w:color="auto"/>
                                                            <w:right w:val="none" w:sz="0" w:space="0" w:color="auto"/>
                                                          </w:divBdr>
                                                        </w:div>
                                                      </w:divsChild>
                                                    </w:div>
                                                    <w:div w:id="249968608">
                                                      <w:marLeft w:val="0"/>
                                                      <w:marRight w:val="0"/>
                                                      <w:marTop w:val="0"/>
                                                      <w:marBottom w:val="0"/>
                                                      <w:divBdr>
                                                        <w:top w:val="none" w:sz="0" w:space="0" w:color="auto"/>
                                                        <w:left w:val="none" w:sz="0" w:space="0" w:color="auto"/>
                                                        <w:bottom w:val="none" w:sz="0" w:space="0" w:color="auto"/>
                                                        <w:right w:val="none" w:sz="0" w:space="0" w:color="auto"/>
                                                      </w:divBdr>
                                                      <w:divsChild>
                                                        <w:div w:id="1621036895">
                                                          <w:marLeft w:val="240"/>
                                                          <w:marRight w:val="240"/>
                                                          <w:marTop w:val="0"/>
                                                          <w:marBottom w:val="0"/>
                                                          <w:divBdr>
                                                            <w:top w:val="none" w:sz="0" w:space="0" w:color="auto"/>
                                                            <w:left w:val="none" w:sz="0" w:space="0" w:color="auto"/>
                                                            <w:bottom w:val="none" w:sz="0" w:space="0" w:color="auto"/>
                                                            <w:right w:val="none" w:sz="0" w:space="0" w:color="auto"/>
                                                          </w:divBdr>
                                                        </w:div>
                                                        <w:div w:id="201814429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22512011">
                                                  <w:marLeft w:val="0"/>
                                                  <w:marRight w:val="120"/>
                                                  <w:marTop w:val="0"/>
                                                  <w:marBottom w:val="0"/>
                                                  <w:divBdr>
                                                    <w:top w:val="none" w:sz="0" w:space="0" w:color="auto"/>
                                                    <w:left w:val="none" w:sz="0" w:space="0" w:color="auto"/>
                                                    <w:bottom w:val="none" w:sz="0" w:space="0" w:color="auto"/>
                                                    <w:right w:val="none" w:sz="0" w:space="0" w:color="auto"/>
                                                  </w:divBdr>
                                                  <w:divsChild>
                                                    <w:div w:id="2091846491">
                                                      <w:marLeft w:val="0"/>
                                                      <w:marRight w:val="0"/>
                                                      <w:marTop w:val="0"/>
                                                      <w:marBottom w:val="0"/>
                                                      <w:divBdr>
                                                        <w:top w:val="none" w:sz="0" w:space="0" w:color="auto"/>
                                                        <w:left w:val="none" w:sz="0" w:space="0" w:color="auto"/>
                                                        <w:bottom w:val="none" w:sz="0" w:space="0" w:color="auto"/>
                                                        <w:right w:val="none" w:sz="0" w:space="0" w:color="auto"/>
                                                      </w:divBdr>
                                                      <w:divsChild>
                                                        <w:div w:id="1108768396">
                                                          <w:marLeft w:val="0"/>
                                                          <w:marRight w:val="0"/>
                                                          <w:marTop w:val="0"/>
                                                          <w:marBottom w:val="120"/>
                                                          <w:divBdr>
                                                            <w:top w:val="none" w:sz="0" w:space="0" w:color="auto"/>
                                                            <w:left w:val="none" w:sz="0" w:space="0" w:color="auto"/>
                                                            <w:bottom w:val="none" w:sz="0" w:space="0" w:color="auto"/>
                                                            <w:right w:val="none" w:sz="0" w:space="0" w:color="auto"/>
                                                          </w:divBdr>
                                                        </w:div>
                                                      </w:divsChild>
                                                    </w:div>
                                                    <w:div w:id="1021276055">
                                                      <w:marLeft w:val="0"/>
                                                      <w:marRight w:val="0"/>
                                                      <w:marTop w:val="0"/>
                                                      <w:marBottom w:val="0"/>
                                                      <w:divBdr>
                                                        <w:top w:val="none" w:sz="0" w:space="0" w:color="auto"/>
                                                        <w:left w:val="none" w:sz="0" w:space="0" w:color="auto"/>
                                                        <w:bottom w:val="none" w:sz="0" w:space="0" w:color="auto"/>
                                                        <w:right w:val="none" w:sz="0" w:space="0" w:color="auto"/>
                                                      </w:divBdr>
                                                      <w:divsChild>
                                                        <w:div w:id="80435498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9207476">
      <w:bodyDiv w:val="1"/>
      <w:marLeft w:val="0"/>
      <w:marRight w:val="0"/>
      <w:marTop w:val="0"/>
      <w:marBottom w:val="0"/>
      <w:divBdr>
        <w:top w:val="none" w:sz="0" w:space="0" w:color="auto"/>
        <w:left w:val="none" w:sz="0" w:space="0" w:color="auto"/>
        <w:bottom w:val="none" w:sz="0" w:space="0" w:color="auto"/>
        <w:right w:val="none" w:sz="0" w:space="0" w:color="auto"/>
      </w:divBdr>
      <w:divsChild>
        <w:div w:id="312762396">
          <w:marLeft w:val="0"/>
          <w:marRight w:val="0"/>
          <w:marTop w:val="0"/>
          <w:marBottom w:val="0"/>
          <w:divBdr>
            <w:top w:val="none" w:sz="0" w:space="0" w:color="auto"/>
            <w:left w:val="none" w:sz="0" w:space="0" w:color="auto"/>
            <w:bottom w:val="none" w:sz="0" w:space="0" w:color="auto"/>
            <w:right w:val="none" w:sz="0" w:space="0" w:color="auto"/>
          </w:divBdr>
          <w:divsChild>
            <w:div w:id="2008240171">
              <w:marLeft w:val="0"/>
              <w:marRight w:val="0"/>
              <w:marTop w:val="0"/>
              <w:marBottom w:val="0"/>
              <w:divBdr>
                <w:top w:val="none" w:sz="0" w:space="0" w:color="auto"/>
                <w:left w:val="none" w:sz="0" w:space="0" w:color="auto"/>
                <w:bottom w:val="none" w:sz="0" w:space="0" w:color="auto"/>
                <w:right w:val="none" w:sz="0" w:space="0" w:color="auto"/>
              </w:divBdr>
              <w:divsChild>
                <w:div w:id="399136907">
                  <w:marLeft w:val="0"/>
                  <w:marRight w:val="0"/>
                  <w:marTop w:val="0"/>
                  <w:marBottom w:val="0"/>
                  <w:divBdr>
                    <w:top w:val="none" w:sz="0" w:space="0" w:color="auto"/>
                    <w:left w:val="none" w:sz="0" w:space="0" w:color="auto"/>
                    <w:bottom w:val="none" w:sz="0" w:space="0" w:color="auto"/>
                    <w:right w:val="none" w:sz="0" w:space="0" w:color="auto"/>
                  </w:divBdr>
                  <w:divsChild>
                    <w:div w:id="582031102">
                      <w:marLeft w:val="0"/>
                      <w:marRight w:val="0"/>
                      <w:marTop w:val="0"/>
                      <w:marBottom w:val="0"/>
                      <w:divBdr>
                        <w:top w:val="none" w:sz="0" w:space="0" w:color="auto"/>
                        <w:left w:val="none" w:sz="0" w:space="0" w:color="auto"/>
                        <w:bottom w:val="none" w:sz="0" w:space="0" w:color="auto"/>
                        <w:right w:val="none" w:sz="0" w:space="0" w:color="auto"/>
                      </w:divBdr>
                      <w:divsChild>
                        <w:div w:id="1327830355">
                          <w:marLeft w:val="0"/>
                          <w:marRight w:val="0"/>
                          <w:marTop w:val="0"/>
                          <w:marBottom w:val="0"/>
                          <w:divBdr>
                            <w:top w:val="none" w:sz="0" w:space="0" w:color="auto"/>
                            <w:left w:val="none" w:sz="0" w:space="0" w:color="auto"/>
                            <w:bottom w:val="none" w:sz="0" w:space="0" w:color="auto"/>
                            <w:right w:val="none" w:sz="0" w:space="0" w:color="auto"/>
                          </w:divBdr>
                          <w:divsChild>
                            <w:div w:id="2103254355">
                              <w:marLeft w:val="0"/>
                              <w:marRight w:val="0"/>
                              <w:marTop w:val="0"/>
                              <w:marBottom w:val="0"/>
                              <w:divBdr>
                                <w:top w:val="none" w:sz="0" w:space="0" w:color="auto"/>
                                <w:left w:val="none" w:sz="0" w:space="0" w:color="auto"/>
                                <w:bottom w:val="none" w:sz="0" w:space="0" w:color="auto"/>
                                <w:right w:val="none" w:sz="0" w:space="0" w:color="auto"/>
                              </w:divBdr>
                              <w:divsChild>
                                <w:div w:id="1761176894">
                                  <w:marLeft w:val="2490"/>
                                  <w:marRight w:val="0"/>
                                  <w:marTop w:val="0"/>
                                  <w:marBottom w:val="0"/>
                                  <w:divBdr>
                                    <w:top w:val="none" w:sz="0" w:space="0" w:color="auto"/>
                                    <w:left w:val="none" w:sz="0" w:space="0" w:color="auto"/>
                                    <w:bottom w:val="none" w:sz="0" w:space="0" w:color="auto"/>
                                    <w:right w:val="none" w:sz="0" w:space="0" w:color="auto"/>
                                  </w:divBdr>
                                  <w:divsChild>
                                    <w:div w:id="1937787268">
                                      <w:marLeft w:val="0"/>
                                      <w:marRight w:val="0"/>
                                      <w:marTop w:val="0"/>
                                      <w:marBottom w:val="0"/>
                                      <w:divBdr>
                                        <w:top w:val="none" w:sz="0" w:space="0" w:color="auto"/>
                                        <w:left w:val="none" w:sz="0" w:space="0" w:color="auto"/>
                                        <w:bottom w:val="none" w:sz="0" w:space="0" w:color="auto"/>
                                        <w:right w:val="none" w:sz="0" w:space="0" w:color="auto"/>
                                      </w:divBdr>
                                      <w:divsChild>
                                        <w:div w:id="170197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424775">
                              <w:marLeft w:val="0"/>
                              <w:marRight w:val="0"/>
                              <w:marTop w:val="0"/>
                              <w:marBottom w:val="0"/>
                              <w:divBdr>
                                <w:top w:val="none" w:sz="0" w:space="0" w:color="auto"/>
                                <w:left w:val="none" w:sz="0" w:space="0" w:color="auto"/>
                                <w:bottom w:val="single" w:sz="6" w:space="0" w:color="E5E5E5"/>
                                <w:right w:val="none" w:sz="0" w:space="0" w:color="auto"/>
                              </w:divBdr>
                              <w:divsChild>
                                <w:div w:id="933243284">
                                  <w:marLeft w:val="0"/>
                                  <w:marRight w:val="0"/>
                                  <w:marTop w:val="0"/>
                                  <w:marBottom w:val="0"/>
                                  <w:divBdr>
                                    <w:top w:val="none" w:sz="0" w:space="0" w:color="auto"/>
                                    <w:left w:val="none" w:sz="0" w:space="0" w:color="auto"/>
                                    <w:bottom w:val="none" w:sz="0" w:space="0" w:color="auto"/>
                                    <w:right w:val="none" w:sz="0" w:space="0" w:color="auto"/>
                                  </w:divBdr>
                                  <w:divsChild>
                                    <w:div w:id="1618752620">
                                      <w:marLeft w:val="0"/>
                                      <w:marRight w:val="0"/>
                                      <w:marTop w:val="0"/>
                                      <w:marBottom w:val="0"/>
                                      <w:divBdr>
                                        <w:top w:val="none" w:sz="0" w:space="0" w:color="auto"/>
                                        <w:left w:val="none" w:sz="0" w:space="0" w:color="auto"/>
                                        <w:bottom w:val="none" w:sz="0" w:space="0" w:color="auto"/>
                                        <w:right w:val="none" w:sz="0" w:space="0" w:color="auto"/>
                                      </w:divBdr>
                                      <w:divsChild>
                                        <w:div w:id="1706708263">
                                          <w:marLeft w:val="0"/>
                                          <w:marRight w:val="0"/>
                                          <w:marTop w:val="0"/>
                                          <w:marBottom w:val="0"/>
                                          <w:divBdr>
                                            <w:top w:val="none" w:sz="0" w:space="0" w:color="auto"/>
                                            <w:left w:val="none" w:sz="0" w:space="0" w:color="auto"/>
                                            <w:bottom w:val="none" w:sz="0" w:space="0" w:color="auto"/>
                                            <w:right w:val="none" w:sz="0" w:space="0" w:color="auto"/>
                                          </w:divBdr>
                                          <w:divsChild>
                                            <w:div w:id="1640376419">
                                              <w:marLeft w:val="0"/>
                                              <w:marRight w:val="0"/>
                                              <w:marTop w:val="0"/>
                                              <w:marBottom w:val="0"/>
                                              <w:divBdr>
                                                <w:top w:val="none" w:sz="0" w:space="0" w:color="auto"/>
                                                <w:left w:val="none" w:sz="0" w:space="0" w:color="auto"/>
                                                <w:bottom w:val="none" w:sz="0" w:space="0" w:color="auto"/>
                                                <w:right w:val="none" w:sz="0" w:space="0" w:color="auto"/>
                                              </w:divBdr>
                                              <w:divsChild>
                                                <w:div w:id="840975555">
                                                  <w:marLeft w:val="0"/>
                                                  <w:marRight w:val="120"/>
                                                  <w:marTop w:val="0"/>
                                                  <w:marBottom w:val="0"/>
                                                  <w:divBdr>
                                                    <w:top w:val="none" w:sz="0" w:space="0" w:color="auto"/>
                                                    <w:left w:val="none" w:sz="0" w:space="0" w:color="auto"/>
                                                    <w:bottom w:val="none" w:sz="0" w:space="0" w:color="auto"/>
                                                    <w:right w:val="none" w:sz="0" w:space="0" w:color="auto"/>
                                                  </w:divBdr>
                                                </w:div>
                                                <w:div w:id="1198468015">
                                                  <w:marLeft w:val="0"/>
                                                  <w:marRight w:val="120"/>
                                                  <w:marTop w:val="0"/>
                                                  <w:marBottom w:val="0"/>
                                                  <w:divBdr>
                                                    <w:top w:val="none" w:sz="0" w:space="0" w:color="auto"/>
                                                    <w:left w:val="none" w:sz="0" w:space="0" w:color="auto"/>
                                                    <w:bottom w:val="none" w:sz="0" w:space="0" w:color="auto"/>
                                                    <w:right w:val="none" w:sz="0" w:space="0" w:color="auto"/>
                                                  </w:divBdr>
                                                </w:div>
                                                <w:div w:id="2100060812">
                                                  <w:marLeft w:val="0"/>
                                                  <w:marRight w:val="120"/>
                                                  <w:marTop w:val="0"/>
                                                  <w:marBottom w:val="0"/>
                                                  <w:divBdr>
                                                    <w:top w:val="none" w:sz="0" w:space="0" w:color="auto"/>
                                                    <w:left w:val="none" w:sz="0" w:space="0" w:color="auto"/>
                                                    <w:bottom w:val="none" w:sz="0" w:space="0" w:color="auto"/>
                                                    <w:right w:val="none" w:sz="0" w:space="0" w:color="auto"/>
                                                  </w:divBdr>
                                                </w:div>
                                                <w:div w:id="2042583554">
                                                  <w:marLeft w:val="0"/>
                                                  <w:marRight w:val="120"/>
                                                  <w:marTop w:val="0"/>
                                                  <w:marBottom w:val="0"/>
                                                  <w:divBdr>
                                                    <w:top w:val="none" w:sz="0" w:space="0" w:color="auto"/>
                                                    <w:left w:val="none" w:sz="0" w:space="0" w:color="auto"/>
                                                    <w:bottom w:val="none" w:sz="0" w:space="0" w:color="auto"/>
                                                    <w:right w:val="none" w:sz="0" w:space="0" w:color="auto"/>
                                                  </w:divBdr>
                                                </w:div>
                                                <w:div w:id="2130002368">
                                                  <w:marLeft w:val="0"/>
                                                  <w:marRight w:val="120"/>
                                                  <w:marTop w:val="0"/>
                                                  <w:marBottom w:val="0"/>
                                                  <w:divBdr>
                                                    <w:top w:val="none" w:sz="0" w:space="0" w:color="auto"/>
                                                    <w:left w:val="none" w:sz="0" w:space="0" w:color="auto"/>
                                                    <w:bottom w:val="none" w:sz="0" w:space="0" w:color="auto"/>
                                                    <w:right w:val="none" w:sz="0" w:space="0" w:color="auto"/>
                                                  </w:divBdr>
                                                </w:div>
                                                <w:div w:id="1442353">
                                                  <w:marLeft w:val="0"/>
                                                  <w:marRight w:val="120"/>
                                                  <w:marTop w:val="0"/>
                                                  <w:marBottom w:val="0"/>
                                                  <w:divBdr>
                                                    <w:top w:val="none" w:sz="0" w:space="0" w:color="auto"/>
                                                    <w:left w:val="none" w:sz="0" w:space="0" w:color="auto"/>
                                                    <w:bottom w:val="none" w:sz="0" w:space="0" w:color="auto"/>
                                                    <w:right w:val="none" w:sz="0" w:space="0" w:color="auto"/>
                                                  </w:divBdr>
                                                </w:div>
                                                <w:div w:id="337585789">
                                                  <w:marLeft w:val="0"/>
                                                  <w:marRight w:val="120"/>
                                                  <w:marTop w:val="0"/>
                                                  <w:marBottom w:val="0"/>
                                                  <w:divBdr>
                                                    <w:top w:val="none" w:sz="0" w:space="0" w:color="auto"/>
                                                    <w:left w:val="none" w:sz="0" w:space="0" w:color="auto"/>
                                                    <w:bottom w:val="none" w:sz="0" w:space="0" w:color="auto"/>
                                                    <w:right w:val="none" w:sz="0" w:space="0" w:color="auto"/>
                                                  </w:divBdr>
                                                </w:div>
                                                <w:div w:id="2011831730">
                                                  <w:marLeft w:val="0"/>
                                                  <w:marRight w:val="120"/>
                                                  <w:marTop w:val="0"/>
                                                  <w:marBottom w:val="0"/>
                                                  <w:divBdr>
                                                    <w:top w:val="none" w:sz="0" w:space="0" w:color="auto"/>
                                                    <w:left w:val="none" w:sz="0" w:space="0" w:color="auto"/>
                                                    <w:bottom w:val="none" w:sz="0" w:space="0" w:color="auto"/>
                                                    <w:right w:val="none" w:sz="0" w:space="0" w:color="auto"/>
                                                  </w:divBdr>
                                                </w:div>
                                                <w:div w:id="642075643">
                                                  <w:marLeft w:val="0"/>
                                                  <w:marRight w:val="120"/>
                                                  <w:marTop w:val="0"/>
                                                  <w:marBottom w:val="0"/>
                                                  <w:divBdr>
                                                    <w:top w:val="none" w:sz="0" w:space="0" w:color="auto"/>
                                                    <w:left w:val="none" w:sz="0" w:space="0" w:color="auto"/>
                                                    <w:bottom w:val="none" w:sz="0" w:space="0" w:color="auto"/>
                                                    <w:right w:val="none" w:sz="0" w:space="0" w:color="auto"/>
                                                  </w:divBdr>
                                                </w:div>
                                                <w:div w:id="404034256">
                                                  <w:marLeft w:val="0"/>
                                                  <w:marRight w:val="120"/>
                                                  <w:marTop w:val="0"/>
                                                  <w:marBottom w:val="0"/>
                                                  <w:divBdr>
                                                    <w:top w:val="none" w:sz="0" w:space="0" w:color="auto"/>
                                                    <w:left w:val="none" w:sz="0" w:space="0" w:color="auto"/>
                                                    <w:bottom w:val="none" w:sz="0" w:space="0" w:color="auto"/>
                                                    <w:right w:val="none" w:sz="0" w:space="0" w:color="auto"/>
                                                  </w:divBdr>
                                                </w:div>
                                                <w:div w:id="117459968">
                                                  <w:marLeft w:val="0"/>
                                                  <w:marRight w:val="120"/>
                                                  <w:marTop w:val="0"/>
                                                  <w:marBottom w:val="0"/>
                                                  <w:divBdr>
                                                    <w:top w:val="none" w:sz="0" w:space="0" w:color="auto"/>
                                                    <w:left w:val="none" w:sz="0" w:space="0" w:color="auto"/>
                                                    <w:bottom w:val="none" w:sz="0" w:space="0" w:color="auto"/>
                                                    <w:right w:val="none" w:sz="0" w:space="0" w:color="auto"/>
                                                  </w:divBdr>
                                                  <w:divsChild>
                                                    <w:div w:id="1002853745">
                                                      <w:marLeft w:val="0"/>
                                                      <w:marRight w:val="0"/>
                                                      <w:marTop w:val="0"/>
                                                      <w:marBottom w:val="0"/>
                                                      <w:divBdr>
                                                        <w:top w:val="none" w:sz="0" w:space="0" w:color="auto"/>
                                                        <w:left w:val="none" w:sz="0" w:space="0" w:color="auto"/>
                                                        <w:bottom w:val="none" w:sz="0" w:space="0" w:color="auto"/>
                                                        <w:right w:val="none" w:sz="0" w:space="0" w:color="auto"/>
                                                      </w:divBdr>
                                                      <w:divsChild>
                                                        <w:div w:id="1477456791">
                                                          <w:marLeft w:val="0"/>
                                                          <w:marRight w:val="0"/>
                                                          <w:marTop w:val="0"/>
                                                          <w:marBottom w:val="120"/>
                                                          <w:divBdr>
                                                            <w:top w:val="none" w:sz="0" w:space="0" w:color="auto"/>
                                                            <w:left w:val="none" w:sz="0" w:space="0" w:color="auto"/>
                                                            <w:bottom w:val="none" w:sz="0" w:space="0" w:color="auto"/>
                                                            <w:right w:val="none" w:sz="0" w:space="0" w:color="auto"/>
                                                          </w:divBdr>
                                                        </w:div>
                                                      </w:divsChild>
                                                    </w:div>
                                                    <w:div w:id="297497601">
                                                      <w:marLeft w:val="0"/>
                                                      <w:marRight w:val="0"/>
                                                      <w:marTop w:val="0"/>
                                                      <w:marBottom w:val="0"/>
                                                      <w:divBdr>
                                                        <w:top w:val="none" w:sz="0" w:space="0" w:color="auto"/>
                                                        <w:left w:val="none" w:sz="0" w:space="0" w:color="auto"/>
                                                        <w:bottom w:val="none" w:sz="0" w:space="0" w:color="auto"/>
                                                        <w:right w:val="none" w:sz="0" w:space="0" w:color="auto"/>
                                                      </w:divBdr>
                                                      <w:divsChild>
                                                        <w:div w:id="212326394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101610483">
                                                  <w:marLeft w:val="0"/>
                                                  <w:marRight w:val="120"/>
                                                  <w:marTop w:val="0"/>
                                                  <w:marBottom w:val="0"/>
                                                  <w:divBdr>
                                                    <w:top w:val="none" w:sz="0" w:space="0" w:color="auto"/>
                                                    <w:left w:val="none" w:sz="0" w:space="0" w:color="auto"/>
                                                    <w:bottom w:val="none" w:sz="0" w:space="0" w:color="auto"/>
                                                    <w:right w:val="none" w:sz="0" w:space="0" w:color="auto"/>
                                                  </w:divBdr>
                                                  <w:divsChild>
                                                    <w:div w:id="267473609">
                                                      <w:marLeft w:val="0"/>
                                                      <w:marRight w:val="0"/>
                                                      <w:marTop w:val="0"/>
                                                      <w:marBottom w:val="0"/>
                                                      <w:divBdr>
                                                        <w:top w:val="none" w:sz="0" w:space="0" w:color="auto"/>
                                                        <w:left w:val="none" w:sz="0" w:space="0" w:color="auto"/>
                                                        <w:bottom w:val="none" w:sz="0" w:space="0" w:color="auto"/>
                                                        <w:right w:val="none" w:sz="0" w:space="0" w:color="auto"/>
                                                      </w:divBdr>
                                                      <w:divsChild>
                                                        <w:div w:id="306321547">
                                                          <w:marLeft w:val="0"/>
                                                          <w:marRight w:val="0"/>
                                                          <w:marTop w:val="0"/>
                                                          <w:marBottom w:val="120"/>
                                                          <w:divBdr>
                                                            <w:top w:val="none" w:sz="0" w:space="0" w:color="auto"/>
                                                            <w:left w:val="none" w:sz="0" w:space="0" w:color="auto"/>
                                                            <w:bottom w:val="none" w:sz="0" w:space="0" w:color="auto"/>
                                                            <w:right w:val="none" w:sz="0" w:space="0" w:color="auto"/>
                                                          </w:divBdr>
                                                        </w:div>
                                                      </w:divsChild>
                                                    </w:div>
                                                    <w:div w:id="703020041">
                                                      <w:marLeft w:val="0"/>
                                                      <w:marRight w:val="0"/>
                                                      <w:marTop w:val="0"/>
                                                      <w:marBottom w:val="0"/>
                                                      <w:divBdr>
                                                        <w:top w:val="none" w:sz="0" w:space="0" w:color="auto"/>
                                                        <w:left w:val="none" w:sz="0" w:space="0" w:color="auto"/>
                                                        <w:bottom w:val="none" w:sz="0" w:space="0" w:color="auto"/>
                                                        <w:right w:val="none" w:sz="0" w:space="0" w:color="auto"/>
                                                      </w:divBdr>
                                                      <w:divsChild>
                                                        <w:div w:id="150681920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611866676">
                                                  <w:marLeft w:val="0"/>
                                                  <w:marRight w:val="120"/>
                                                  <w:marTop w:val="0"/>
                                                  <w:marBottom w:val="0"/>
                                                  <w:divBdr>
                                                    <w:top w:val="none" w:sz="0" w:space="0" w:color="auto"/>
                                                    <w:left w:val="none" w:sz="0" w:space="0" w:color="auto"/>
                                                    <w:bottom w:val="none" w:sz="0" w:space="0" w:color="auto"/>
                                                    <w:right w:val="none" w:sz="0" w:space="0" w:color="auto"/>
                                                  </w:divBdr>
                                                  <w:divsChild>
                                                    <w:div w:id="1084257481">
                                                      <w:marLeft w:val="0"/>
                                                      <w:marRight w:val="0"/>
                                                      <w:marTop w:val="0"/>
                                                      <w:marBottom w:val="0"/>
                                                      <w:divBdr>
                                                        <w:top w:val="none" w:sz="0" w:space="0" w:color="auto"/>
                                                        <w:left w:val="none" w:sz="0" w:space="0" w:color="auto"/>
                                                        <w:bottom w:val="none" w:sz="0" w:space="0" w:color="auto"/>
                                                        <w:right w:val="none" w:sz="0" w:space="0" w:color="auto"/>
                                                      </w:divBdr>
                                                      <w:divsChild>
                                                        <w:div w:id="1693024063">
                                                          <w:marLeft w:val="0"/>
                                                          <w:marRight w:val="0"/>
                                                          <w:marTop w:val="0"/>
                                                          <w:marBottom w:val="120"/>
                                                          <w:divBdr>
                                                            <w:top w:val="none" w:sz="0" w:space="0" w:color="auto"/>
                                                            <w:left w:val="none" w:sz="0" w:space="0" w:color="auto"/>
                                                            <w:bottom w:val="none" w:sz="0" w:space="0" w:color="auto"/>
                                                            <w:right w:val="none" w:sz="0" w:space="0" w:color="auto"/>
                                                          </w:divBdr>
                                                        </w:div>
                                                      </w:divsChild>
                                                    </w:div>
                                                    <w:div w:id="106630469">
                                                      <w:marLeft w:val="0"/>
                                                      <w:marRight w:val="0"/>
                                                      <w:marTop w:val="0"/>
                                                      <w:marBottom w:val="0"/>
                                                      <w:divBdr>
                                                        <w:top w:val="none" w:sz="0" w:space="0" w:color="auto"/>
                                                        <w:left w:val="none" w:sz="0" w:space="0" w:color="auto"/>
                                                        <w:bottom w:val="none" w:sz="0" w:space="0" w:color="auto"/>
                                                        <w:right w:val="none" w:sz="0" w:space="0" w:color="auto"/>
                                                      </w:divBdr>
                                                      <w:divsChild>
                                                        <w:div w:id="109852195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866337087">
                                                  <w:marLeft w:val="0"/>
                                                  <w:marRight w:val="120"/>
                                                  <w:marTop w:val="0"/>
                                                  <w:marBottom w:val="0"/>
                                                  <w:divBdr>
                                                    <w:top w:val="none" w:sz="0" w:space="0" w:color="auto"/>
                                                    <w:left w:val="none" w:sz="0" w:space="0" w:color="auto"/>
                                                    <w:bottom w:val="none" w:sz="0" w:space="0" w:color="auto"/>
                                                    <w:right w:val="none" w:sz="0" w:space="0" w:color="auto"/>
                                                  </w:divBdr>
                                                  <w:divsChild>
                                                    <w:div w:id="1904675163">
                                                      <w:marLeft w:val="0"/>
                                                      <w:marRight w:val="0"/>
                                                      <w:marTop w:val="0"/>
                                                      <w:marBottom w:val="0"/>
                                                      <w:divBdr>
                                                        <w:top w:val="none" w:sz="0" w:space="0" w:color="auto"/>
                                                        <w:left w:val="none" w:sz="0" w:space="0" w:color="auto"/>
                                                        <w:bottom w:val="none" w:sz="0" w:space="0" w:color="auto"/>
                                                        <w:right w:val="none" w:sz="0" w:space="0" w:color="auto"/>
                                                      </w:divBdr>
                                                      <w:divsChild>
                                                        <w:div w:id="25447219">
                                                          <w:marLeft w:val="0"/>
                                                          <w:marRight w:val="0"/>
                                                          <w:marTop w:val="0"/>
                                                          <w:marBottom w:val="120"/>
                                                          <w:divBdr>
                                                            <w:top w:val="none" w:sz="0" w:space="0" w:color="auto"/>
                                                            <w:left w:val="none" w:sz="0" w:space="0" w:color="auto"/>
                                                            <w:bottom w:val="none" w:sz="0" w:space="0" w:color="auto"/>
                                                            <w:right w:val="none" w:sz="0" w:space="0" w:color="auto"/>
                                                          </w:divBdr>
                                                        </w:div>
                                                      </w:divsChild>
                                                    </w:div>
                                                    <w:div w:id="102847592">
                                                      <w:marLeft w:val="0"/>
                                                      <w:marRight w:val="0"/>
                                                      <w:marTop w:val="0"/>
                                                      <w:marBottom w:val="0"/>
                                                      <w:divBdr>
                                                        <w:top w:val="none" w:sz="0" w:space="0" w:color="auto"/>
                                                        <w:left w:val="none" w:sz="0" w:space="0" w:color="auto"/>
                                                        <w:bottom w:val="none" w:sz="0" w:space="0" w:color="auto"/>
                                                        <w:right w:val="none" w:sz="0" w:space="0" w:color="auto"/>
                                                      </w:divBdr>
                                                      <w:divsChild>
                                                        <w:div w:id="163717661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474370086">
                                                  <w:marLeft w:val="0"/>
                                                  <w:marRight w:val="120"/>
                                                  <w:marTop w:val="0"/>
                                                  <w:marBottom w:val="0"/>
                                                  <w:divBdr>
                                                    <w:top w:val="none" w:sz="0" w:space="0" w:color="auto"/>
                                                    <w:left w:val="none" w:sz="0" w:space="0" w:color="auto"/>
                                                    <w:bottom w:val="none" w:sz="0" w:space="0" w:color="auto"/>
                                                    <w:right w:val="none" w:sz="0" w:space="0" w:color="auto"/>
                                                  </w:divBdr>
                                                  <w:divsChild>
                                                    <w:div w:id="1944603316">
                                                      <w:marLeft w:val="0"/>
                                                      <w:marRight w:val="0"/>
                                                      <w:marTop w:val="0"/>
                                                      <w:marBottom w:val="0"/>
                                                      <w:divBdr>
                                                        <w:top w:val="none" w:sz="0" w:space="0" w:color="auto"/>
                                                        <w:left w:val="none" w:sz="0" w:space="0" w:color="auto"/>
                                                        <w:bottom w:val="none" w:sz="0" w:space="0" w:color="auto"/>
                                                        <w:right w:val="none" w:sz="0" w:space="0" w:color="auto"/>
                                                      </w:divBdr>
                                                      <w:divsChild>
                                                        <w:div w:id="1515268469">
                                                          <w:marLeft w:val="0"/>
                                                          <w:marRight w:val="0"/>
                                                          <w:marTop w:val="0"/>
                                                          <w:marBottom w:val="120"/>
                                                          <w:divBdr>
                                                            <w:top w:val="none" w:sz="0" w:space="0" w:color="auto"/>
                                                            <w:left w:val="none" w:sz="0" w:space="0" w:color="auto"/>
                                                            <w:bottom w:val="none" w:sz="0" w:space="0" w:color="auto"/>
                                                            <w:right w:val="none" w:sz="0" w:space="0" w:color="auto"/>
                                                          </w:divBdr>
                                                        </w:div>
                                                      </w:divsChild>
                                                    </w:div>
                                                    <w:div w:id="1775513729">
                                                      <w:marLeft w:val="0"/>
                                                      <w:marRight w:val="0"/>
                                                      <w:marTop w:val="0"/>
                                                      <w:marBottom w:val="0"/>
                                                      <w:divBdr>
                                                        <w:top w:val="none" w:sz="0" w:space="0" w:color="auto"/>
                                                        <w:left w:val="none" w:sz="0" w:space="0" w:color="auto"/>
                                                        <w:bottom w:val="none" w:sz="0" w:space="0" w:color="auto"/>
                                                        <w:right w:val="none" w:sz="0" w:space="0" w:color="auto"/>
                                                      </w:divBdr>
                                                      <w:divsChild>
                                                        <w:div w:id="108935388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581841551">
                                                  <w:marLeft w:val="0"/>
                                                  <w:marRight w:val="120"/>
                                                  <w:marTop w:val="0"/>
                                                  <w:marBottom w:val="0"/>
                                                  <w:divBdr>
                                                    <w:top w:val="none" w:sz="0" w:space="0" w:color="auto"/>
                                                    <w:left w:val="none" w:sz="0" w:space="0" w:color="auto"/>
                                                    <w:bottom w:val="none" w:sz="0" w:space="0" w:color="auto"/>
                                                    <w:right w:val="none" w:sz="0" w:space="0" w:color="auto"/>
                                                  </w:divBdr>
                                                  <w:divsChild>
                                                    <w:div w:id="792794945">
                                                      <w:marLeft w:val="0"/>
                                                      <w:marRight w:val="0"/>
                                                      <w:marTop w:val="0"/>
                                                      <w:marBottom w:val="0"/>
                                                      <w:divBdr>
                                                        <w:top w:val="none" w:sz="0" w:space="0" w:color="auto"/>
                                                        <w:left w:val="none" w:sz="0" w:space="0" w:color="auto"/>
                                                        <w:bottom w:val="none" w:sz="0" w:space="0" w:color="auto"/>
                                                        <w:right w:val="none" w:sz="0" w:space="0" w:color="auto"/>
                                                      </w:divBdr>
                                                      <w:divsChild>
                                                        <w:div w:id="13729025">
                                                          <w:marLeft w:val="0"/>
                                                          <w:marRight w:val="0"/>
                                                          <w:marTop w:val="0"/>
                                                          <w:marBottom w:val="120"/>
                                                          <w:divBdr>
                                                            <w:top w:val="none" w:sz="0" w:space="0" w:color="auto"/>
                                                            <w:left w:val="none" w:sz="0" w:space="0" w:color="auto"/>
                                                            <w:bottom w:val="none" w:sz="0" w:space="0" w:color="auto"/>
                                                            <w:right w:val="none" w:sz="0" w:space="0" w:color="auto"/>
                                                          </w:divBdr>
                                                        </w:div>
                                                      </w:divsChild>
                                                    </w:div>
                                                    <w:div w:id="811367040">
                                                      <w:marLeft w:val="0"/>
                                                      <w:marRight w:val="0"/>
                                                      <w:marTop w:val="0"/>
                                                      <w:marBottom w:val="0"/>
                                                      <w:divBdr>
                                                        <w:top w:val="none" w:sz="0" w:space="0" w:color="auto"/>
                                                        <w:left w:val="none" w:sz="0" w:space="0" w:color="auto"/>
                                                        <w:bottom w:val="none" w:sz="0" w:space="0" w:color="auto"/>
                                                        <w:right w:val="none" w:sz="0" w:space="0" w:color="auto"/>
                                                      </w:divBdr>
                                                      <w:divsChild>
                                                        <w:div w:id="591162320">
                                                          <w:marLeft w:val="240"/>
                                                          <w:marRight w:val="240"/>
                                                          <w:marTop w:val="0"/>
                                                          <w:marBottom w:val="0"/>
                                                          <w:divBdr>
                                                            <w:top w:val="none" w:sz="0" w:space="0" w:color="auto"/>
                                                            <w:left w:val="none" w:sz="0" w:space="0" w:color="auto"/>
                                                            <w:bottom w:val="none" w:sz="0" w:space="0" w:color="auto"/>
                                                            <w:right w:val="none" w:sz="0" w:space="0" w:color="auto"/>
                                                          </w:divBdr>
                                                        </w:div>
                                                        <w:div w:id="121427264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067385095">
                                                  <w:marLeft w:val="0"/>
                                                  <w:marRight w:val="120"/>
                                                  <w:marTop w:val="0"/>
                                                  <w:marBottom w:val="0"/>
                                                  <w:divBdr>
                                                    <w:top w:val="none" w:sz="0" w:space="0" w:color="auto"/>
                                                    <w:left w:val="none" w:sz="0" w:space="0" w:color="auto"/>
                                                    <w:bottom w:val="none" w:sz="0" w:space="0" w:color="auto"/>
                                                    <w:right w:val="none" w:sz="0" w:space="0" w:color="auto"/>
                                                  </w:divBdr>
                                                  <w:divsChild>
                                                    <w:div w:id="334460143">
                                                      <w:marLeft w:val="0"/>
                                                      <w:marRight w:val="0"/>
                                                      <w:marTop w:val="0"/>
                                                      <w:marBottom w:val="0"/>
                                                      <w:divBdr>
                                                        <w:top w:val="none" w:sz="0" w:space="0" w:color="auto"/>
                                                        <w:left w:val="none" w:sz="0" w:space="0" w:color="auto"/>
                                                        <w:bottom w:val="none" w:sz="0" w:space="0" w:color="auto"/>
                                                        <w:right w:val="none" w:sz="0" w:space="0" w:color="auto"/>
                                                      </w:divBdr>
                                                      <w:divsChild>
                                                        <w:div w:id="17776131">
                                                          <w:marLeft w:val="0"/>
                                                          <w:marRight w:val="0"/>
                                                          <w:marTop w:val="0"/>
                                                          <w:marBottom w:val="120"/>
                                                          <w:divBdr>
                                                            <w:top w:val="none" w:sz="0" w:space="0" w:color="auto"/>
                                                            <w:left w:val="none" w:sz="0" w:space="0" w:color="auto"/>
                                                            <w:bottom w:val="none" w:sz="0" w:space="0" w:color="auto"/>
                                                            <w:right w:val="none" w:sz="0" w:space="0" w:color="auto"/>
                                                          </w:divBdr>
                                                        </w:div>
                                                      </w:divsChild>
                                                    </w:div>
                                                    <w:div w:id="325671887">
                                                      <w:marLeft w:val="0"/>
                                                      <w:marRight w:val="0"/>
                                                      <w:marTop w:val="0"/>
                                                      <w:marBottom w:val="0"/>
                                                      <w:divBdr>
                                                        <w:top w:val="none" w:sz="0" w:space="0" w:color="auto"/>
                                                        <w:left w:val="none" w:sz="0" w:space="0" w:color="auto"/>
                                                        <w:bottom w:val="none" w:sz="0" w:space="0" w:color="auto"/>
                                                        <w:right w:val="none" w:sz="0" w:space="0" w:color="auto"/>
                                                      </w:divBdr>
                                                      <w:divsChild>
                                                        <w:div w:id="1138378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9462123">
      <w:bodyDiv w:val="1"/>
      <w:marLeft w:val="0"/>
      <w:marRight w:val="0"/>
      <w:marTop w:val="0"/>
      <w:marBottom w:val="0"/>
      <w:divBdr>
        <w:top w:val="none" w:sz="0" w:space="0" w:color="auto"/>
        <w:left w:val="none" w:sz="0" w:space="0" w:color="auto"/>
        <w:bottom w:val="none" w:sz="0" w:space="0" w:color="auto"/>
        <w:right w:val="none" w:sz="0" w:space="0" w:color="auto"/>
      </w:divBdr>
      <w:divsChild>
        <w:div w:id="1717267546">
          <w:marLeft w:val="0"/>
          <w:marRight w:val="0"/>
          <w:marTop w:val="0"/>
          <w:marBottom w:val="0"/>
          <w:divBdr>
            <w:top w:val="none" w:sz="0" w:space="0" w:color="auto"/>
            <w:left w:val="none" w:sz="0" w:space="0" w:color="auto"/>
            <w:bottom w:val="none" w:sz="0" w:space="0" w:color="auto"/>
            <w:right w:val="none" w:sz="0" w:space="0" w:color="auto"/>
          </w:divBdr>
          <w:divsChild>
            <w:div w:id="1873373581">
              <w:marLeft w:val="0"/>
              <w:marRight w:val="0"/>
              <w:marTop w:val="0"/>
              <w:marBottom w:val="0"/>
              <w:divBdr>
                <w:top w:val="none" w:sz="0" w:space="0" w:color="auto"/>
                <w:left w:val="none" w:sz="0" w:space="0" w:color="auto"/>
                <w:bottom w:val="none" w:sz="0" w:space="0" w:color="auto"/>
                <w:right w:val="none" w:sz="0" w:space="0" w:color="auto"/>
              </w:divBdr>
              <w:divsChild>
                <w:div w:id="367683336">
                  <w:marLeft w:val="0"/>
                  <w:marRight w:val="0"/>
                  <w:marTop w:val="0"/>
                  <w:marBottom w:val="0"/>
                  <w:divBdr>
                    <w:top w:val="none" w:sz="0" w:space="0" w:color="auto"/>
                    <w:left w:val="none" w:sz="0" w:space="0" w:color="auto"/>
                    <w:bottom w:val="none" w:sz="0" w:space="0" w:color="auto"/>
                    <w:right w:val="none" w:sz="0" w:space="0" w:color="auto"/>
                  </w:divBdr>
                </w:div>
                <w:div w:id="141612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52413">
      <w:bodyDiv w:val="1"/>
      <w:marLeft w:val="0"/>
      <w:marRight w:val="0"/>
      <w:marTop w:val="0"/>
      <w:marBottom w:val="0"/>
      <w:divBdr>
        <w:top w:val="none" w:sz="0" w:space="0" w:color="auto"/>
        <w:left w:val="none" w:sz="0" w:space="0" w:color="auto"/>
        <w:bottom w:val="none" w:sz="0" w:space="0" w:color="auto"/>
        <w:right w:val="none" w:sz="0" w:space="0" w:color="auto"/>
      </w:divBdr>
    </w:div>
    <w:div w:id="1311902187">
      <w:bodyDiv w:val="1"/>
      <w:marLeft w:val="0"/>
      <w:marRight w:val="0"/>
      <w:marTop w:val="0"/>
      <w:marBottom w:val="0"/>
      <w:divBdr>
        <w:top w:val="none" w:sz="0" w:space="0" w:color="auto"/>
        <w:left w:val="none" w:sz="0" w:space="0" w:color="auto"/>
        <w:bottom w:val="none" w:sz="0" w:space="0" w:color="auto"/>
        <w:right w:val="none" w:sz="0" w:space="0" w:color="auto"/>
      </w:divBdr>
    </w:div>
    <w:div w:id="2043480516">
      <w:bodyDiv w:val="1"/>
      <w:marLeft w:val="0"/>
      <w:marRight w:val="0"/>
      <w:marTop w:val="0"/>
      <w:marBottom w:val="0"/>
      <w:divBdr>
        <w:top w:val="none" w:sz="0" w:space="0" w:color="auto"/>
        <w:left w:val="none" w:sz="0" w:space="0" w:color="auto"/>
        <w:bottom w:val="none" w:sz="0" w:space="0" w:color="auto"/>
        <w:right w:val="none" w:sz="0" w:space="0" w:color="auto"/>
      </w:divBdr>
      <w:divsChild>
        <w:div w:id="1978875730">
          <w:marLeft w:val="0"/>
          <w:marRight w:val="0"/>
          <w:marTop w:val="0"/>
          <w:marBottom w:val="0"/>
          <w:divBdr>
            <w:top w:val="none" w:sz="0" w:space="0" w:color="auto"/>
            <w:left w:val="none" w:sz="0" w:space="0" w:color="auto"/>
            <w:bottom w:val="none" w:sz="0" w:space="0" w:color="auto"/>
            <w:right w:val="none" w:sz="0" w:space="0" w:color="auto"/>
          </w:divBdr>
          <w:divsChild>
            <w:div w:id="39021578">
              <w:marLeft w:val="0"/>
              <w:marRight w:val="0"/>
              <w:marTop w:val="0"/>
              <w:marBottom w:val="0"/>
              <w:divBdr>
                <w:top w:val="none" w:sz="0" w:space="0" w:color="auto"/>
                <w:left w:val="none" w:sz="0" w:space="0" w:color="auto"/>
                <w:bottom w:val="none" w:sz="0" w:space="0" w:color="auto"/>
                <w:right w:val="none" w:sz="0" w:space="0" w:color="auto"/>
              </w:divBdr>
              <w:divsChild>
                <w:div w:id="2078628727">
                  <w:marLeft w:val="0"/>
                  <w:marRight w:val="0"/>
                  <w:marTop w:val="0"/>
                  <w:marBottom w:val="0"/>
                  <w:divBdr>
                    <w:top w:val="none" w:sz="0" w:space="0" w:color="auto"/>
                    <w:left w:val="none" w:sz="0" w:space="0" w:color="auto"/>
                    <w:bottom w:val="none" w:sz="0" w:space="0" w:color="auto"/>
                    <w:right w:val="none" w:sz="0" w:space="0" w:color="auto"/>
                  </w:divBdr>
                  <w:divsChild>
                    <w:div w:id="584923410">
                      <w:marLeft w:val="0"/>
                      <w:marRight w:val="0"/>
                      <w:marTop w:val="0"/>
                      <w:marBottom w:val="0"/>
                      <w:divBdr>
                        <w:top w:val="none" w:sz="0" w:space="0" w:color="auto"/>
                        <w:left w:val="none" w:sz="0" w:space="0" w:color="auto"/>
                        <w:bottom w:val="none" w:sz="0" w:space="0" w:color="auto"/>
                        <w:right w:val="none" w:sz="0" w:space="0" w:color="auto"/>
                      </w:divBdr>
                      <w:divsChild>
                        <w:div w:id="1422406660">
                          <w:marLeft w:val="0"/>
                          <w:marRight w:val="0"/>
                          <w:marTop w:val="0"/>
                          <w:marBottom w:val="0"/>
                          <w:divBdr>
                            <w:top w:val="none" w:sz="0" w:space="0" w:color="auto"/>
                            <w:left w:val="none" w:sz="0" w:space="0" w:color="auto"/>
                            <w:bottom w:val="none" w:sz="0" w:space="0" w:color="auto"/>
                            <w:right w:val="none" w:sz="0" w:space="0" w:color="auto"/>
                          </w:divBdr>
                          <w:divsChild>
                            <w:div w:id="1557738305">
                              <w:marLeft w:val="0"/>
                              <w:marRight w:val="0"/>
                              <w:marTop w:val="0"/>
                              <w:marBottom w:val="0"/>
                              <w:divBdr>
                                <w:top w:val="none" w:sz="0" w:space="0" w:color="auto"/>
                                <w:left w:val="none" w:sz="0" w:space="0" w:color="auto"/>
                                <w:bottom w:val="none" w:sz="0" w:space="0" w:color="auto"/>
                                <w:right w:val="none" w:sz="0" w:space="0" w:color="auto"/>
                              </w:divBdr>
                              <w:divsChild>
                                <w:div w:id="1489202136">
                                  <w:marLeft w:val="2490"/>
                                  <w:marRight w:val="0"/>
                                  <w:marTop w:val="0"/>
                                  <w:marBottom w:val="0"/>
                                  <w:divBdr>
                                    <w:top w:val="none" w:sz="0" w:space="0" w:color="auto"/>
                                    <w:left w:val="none" w:sz="0" w:space="0" w:color="auto"/>
                                    <w:bottom w:val="none" w:sz="0" w:space="0" w:color="auto"/>
                                    <w:right w:val="none" w:sz="0" w:space="0" w:color="auto"/>
                                  </w:divBdr>
                                  <w:divsChild>
                                    <w:div w:id="1535729703">
                                      <w:marLeft w:val="0"/>
                                      <w:marRight w:val="0"/>
                                      <w:marTop w:val="0"/>
                                      <w:marBottom w:val="0"/>
                                      <w:divBdr>
                                        <w:top w:val="none" w:sz="0" w:space="0" w:color="auto"/>
                                        <w:left w:val="none" w:sz="0" w:space="0" w:color="auto"/>
                                        <w:bottom w:val="none" w:sz="0" w:space="0" w:color="auto"/>
                                        <w:right w:val="none" w:sz="0" w:space="0" w:color="auto"/>
                                      </w:divBdr>
                                      <w:divsChild>
                                        <w:div w:id="181085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11729">
                              <w:marLeft w:val="0"/>
                              <w:marRight w:val="0"/>
                              <w:marTop w:val="0"/>
                              <w:marBottom w:val="0"/>
                              <w:divBdr>
                                <w:top w:val="none" w:sz="0" w:space="0" w:color="auto"/>
                                <w:left w:val="none" w:sz="0" w:space="0" w:color="auto"/>
                                <w:bottom w:val="single" w:sz="6" w:space="0" w:color="E5E5E5"/>
                                <w:right w:val="none" w:sz="0" w:space="0" w:color="auto"/>
                              </w:divBdr>
                              <w:divsChild>
                                <w:div w:id="2103068059">
                                  <w:marLeft w:val="0"/>
                                  <w:marRight w:val="0"/>
                                  <w:marTop w:val="0"/>
                                  <w:marBottom w:val="0"/>
                                  <w:divBdr>
                                    <w:top w:val="none" w:sz="0" w:space="0" w:color="auto"/>
                                    <w:left w:val="none" w:sz="0" w:space="0" w:color="auto"/>
                                    <w:bottom w:val="none" w:sz="0" w:space="0" w:color="auto"/>
                                    <w:right w:val="none" w:sz="0" w:space="0" w:color="auto"/>
                                  </w:divBdr>
                                  <w:divsChild>
                                    <w:div w:id="609430334">
                                      <w:marLeft w:val="0"/>
                                      <w:marRight w:val="0"/>
                                      <w:marTop w:val="0"/>
                                      <w:marBottom w:val="0"/>
                                      <w:divBdr>
                                        <w:top w:val="none" w:sz="0" w:space="0" w:color="auto"/>
                                        <w:left w:val="none" w:sz="0" w:space="0" w:color="auto"/>
                                        <w:bottom w:val="none" w:sz="0" w:space="0" w:color="auto"/>
                                        <w:right w:val="none" w:sz="0" w:space="0" w:color="auto"/>
                                      </w:divBdr>
                                      <w:divsChild>
                                        <w:div w:id="1421874502">
                                          <w:marLeft w:val="0"/>
                                          <w:marRight w:val="0"/>
                                          <w:marTop w:val="0"/>
                                          <w:marBottom w:val="0"/>
                                          <w:divBdr>
                                            <w:top w:val="none" w:sz="0" w:space="0" w:color="auto"/>
                                            <w:left w:val="none" w:sz="0" w:space="0" w:color="auto"/>
                                            <w:bottom w:val="none" w:sz="0" w:space="0" w:color="auto"/>
                                            <w:right w:val="none" w:sz="0" w:space="0" w:color="auto"/>
                                          </w:divBdr>
                                          <w:divsChild>
                                            <w:div w:id="1817722469">
                                              <w:marLeft w:val="0"/>
                                              <w:marRight w:val="0"/>
                                              <w:marTop w:val="0"/>
                                              <w:marBottom w:val="0"/>
                                              <w:divBdr>
                                                <w:top w:val="none" w:sz="0" w:space="0" w:color="auto"/>
                                                <w:left w:val="none" w:sz="0" w:space="0" w:color="auto"/>
                                                <w:bottom w:val="none" w:sz="0" w:space="0" w:color="auto"/>
                                                <w:right w:val="none" w:sz="0" w:space="0" w:color="auto"/>
                                              </w:divBdr>
                                              <w:divsChild>
                                                <w:div w:id="1592739898">
                                                  <w:marLeft w:val="0"/>
                                                  <w:marRight w:val="120"/>
                                                  <w:marTop w:val="0"/>
                                                  <w:marBottom w:val="0"/>
                                                  <w:divBdr>
                                                    <w:top w:val="none" w:sz="0" w:space="0" w:color="auto"/>
                                                    <w:left w:val="none" w:sz="0" w:space="0" w:color="auto"/>
                                                    <w:bottom w:val="none" w:sz="0" w:space="0" w:color="auto"/>
                                                    <w:right w:val="none" w:sz="0" w:space="0" w:color="auto"/>
                                                  </w:divBdr>
                                                </w:div>
                                                <w:div w:id="574824249">
                                                  <w:marLeft w:val="0"/>
                                                  <w:marRight w:val="120"/>
                                                  <w:marTop w:val="0"/>
                                                  <w:marBottom w:val="0"/>
                                                  <w:divBdr>
                                                    <w:top w:val="none" w:sz="0" w:space="0" w:color="auto"/>
                                                    <w:left w:val="none" w:sz="0" w:space="0" w:color="auto"/>
                                                    <w:bottom w:val="none" w:sz="0" w:space="0" w:color="auto"/>
                                                    <w:right w:val="none" w:sz="0" w:space="0" w:color="auto"/>
                                                  </w:divBdr>
                                                </w:div>
                                                <w:div w:id="171575713">
                                                  <w:marLeft w:val="0"/>
                                                  <w:marRight w:val="120"/>
                                                  <w:marTop w:val="0"/>
                                                  <w:marBottom w:val="0"/>
                                                  <w:divBdr>
                                                    <w:top w:val="none" w:sz="0" w:space="0" w:color="auto"/>
                                                    <w:left w:val="none" w:sz="0" w:space="0" w:color="auto"/>
                                                    <w:bottom w:val="none" w:sz="0" w:space="0" w:color="auto"/>
                                                    <w:right w:val="none" w:sz="0" w:space="0" w:color="auto"/>
                                                  </w:divBdr>
                                                </w:div>
                                                <w:div w:id="1022904356">
                                                  <w:marLeft w:val="0"/>
                                                  <w:marRight w:val="120"/>
                                                  <w:marTop w:val="0"/>
                                                  <w:marBottom w:val="0"/>
                                                  <w:divBdr>
                                                    <w:top w:val="none" w:sz="0" w:space="0" w:color="auto"/>
                                                    <w:left w:val="none" w:sz="0" w:space="0" w:color="auto"/>
                                                    <w:bottom w:val="none" w:sz="0" w:space="0" w:color="auto"/>
                                                    <w:right w:val="none" w:sz="0" w:space="0" w:color="auto"/>
                                                  </w:divBdr>
                                                </w:div>
                                                <w:div w:id="522599722">
                                                  <w:marLeft w:val="0"/>
                                                  <w:marRight w:val="120"/>
                                                  <w:marTop w:val="0"/>
                                                  <w:marBottom w:val="0"/>
                                                  <w:divBdr>
                                                    <w:top w:val="none" w:sz="0" w:space="0" w:color="auto"/>
                                                    <w:left w:val="none" w:sz="0" w:space="0" w:color="auto"/>
                                                    <w:bottom w:val="none" w:sz="0" w:space="0" w:color="auto"/>
                                                    <w:right w:val="none" w:sz="0" w:space="0" w:color="auto"/>
                                                  </w:divBdr>
                                                </w:div>
                                                <w:div w:id="51854687">
                                                  <w:marLeft w:val="0"/>
                                                  <w:marRight w:val="120"/>
                                                  <w:marTop w:val="0"/>
                                                  <w:marBottom w:val="0"/>
                                                  <w:divBdr>
                                                    <w:top w:val="none" w:sz="0" w:space="0" w:color="auto"/>
                                                    <w:left w:val="none" w:sz="0" w:space="0" w:color="auto"/>
                                                    <w:bottom w:val="none" w:sz="0" w:space="0" w:color="auto"/>
                                                    <w:right w:val="none" w:sz="0" w:space="0" w:color="auto"/>
                                                  </w:divBdr>
                                                </w:div>
                                                <w:div w:id="1151798632">
                                                  <w:marLeft w:val="0"/>
                                                  <w:marRight w:val="120"/>
                                                  <w:marTop w:val="0"/>
                                                  <w:marBottom w:val="0"/>
                                                  <w:divBdr>
                                                    <w:top w:val="none" w:sz="0" w:space="0" w:color="auto"/>
                                                    <w:left w:val="none" w:sz="0" w:space="0" w:color="auto"/>
                                                    <w:bottom w:val="none" w:sz="0" w:space="0" w:color="auto"/>
                                                    <w:right w:val="none" w:sz="0" w:space="0" w:color="auto"/>
                                                  </w:divBdr>
                                                </w:div>
                                                <w:div w:id="1084570001">
                                                  <w:marLeft w:val="0"/>
                                                  <w:marRight w:val="120"/>
                                                  <w:marTop w:val="0"/>
                                                  <w:marBottom w:val="0"/>
                                                  <w:divBdr>
                                                    <w:top w:val="none" w:sz="0" w:space="0" w:color="auto"/>
                                                    <w:left w:val="none" w:sz="0" w:space="0" w:color="auto"/>
                                                    <w:bottom w:val="none" w:sz="0" w:space="0" w:color="auto"/>
                                                    <w:right w:val="none" w:sz="0" w:space="0" w:color="auto"/>
                                                  </w:divBdr>
                                                </w:div>
                                                <w:div w:id="929003026">
                                                  <w:marLeft w:val="0"/>
                                                  <w:marRight w:val="120"/>
                                                  <w:marTop w:val="0"/>
                                                  <w:marBottom w:val="0"/>
                                                  <w:divBdr>
                                                    <w:top w:val="none" w:sz="0" w:space="0" w:color="auto"/>
                                                    <w:left w:val="none" w:sz="0" w:space="0" w:color="auto"/>
                                                    <w:bottom w:val="none" w:sz="0" w:space="0" w:color="auto"/>
                                                    <w:right w:val="none" w:sz="0" w:space="0" w:color="auto"/>
                                                  </w:divBdr>
                                                </w:div>
                                                <w:div w:id="2019035484">
                                                  <w:marLeft w:val="0"/>
                                                  <w:marRight w:val="120"/>
                                                  <w:marTop w:val="0"/>
                                                  <w:marBottom w:val="0"/>
                                                  <w:divBdr>
                                                    <w:top w:val="none" w:sz="0" w:space="0" w:color="auto"/>
                                                    <w:left w:val="none" w:sz="0" w:space="0" w:color="auto"/>
                                                    <w:bottom w:val="none" w:sz="0" w:space="0" w:color="auto"/>
                                                    <w:right w:val="none" w:sz="0" w:space="0" w:color="auto"/>
                                                  </w:divBdr>
                                                </w:div>
                                                <w:div w:id="1188374904">
                                                  <w:marLeft w:val="0"/>
                                                  <w:marRight w:val="120"/>
                                                  <w:marTop w:val="0"/>
                                                  <w:marBottom w:val="0"/>
                                                  <w:divBdr>
                                                    <w:top w:val="none" w:sz="0" w:space="0" w:color="auto"/>
                                                    <w:left w:val="none" w:sz="0" w:space="0" w:color="auto"/>
                                                    <w:bottom w:val="none" w:sz="0" w:space="0" w:color="auto"/>
                                                    <w:right w:val="none" w:sz="0" w:space="0" w:color="auto"/>
                                                  </w:divBdr>
                                                  <w:divsChild>
                                                    <w:div w:id="225995989">
                                                      <w:marLeft w:val="0"/>
                                                      <w:marRight w:val="0"/>
                                                      <w:marTop w:val="0"/>
                                                      <w:marBottom w:val="0"/>
                                                      <w:divBdr>
                                                        <w:top w:val="none" w:sz="0" w:space="0" w:color="auto"/>
                                                        <w:left w:val="none" w:sz="0" w:space="0" w:color="auto"/>
                                                        <w:bottom w:val="none" w:sz="0" w:space="0" w:color="auto"/>
                                                        <w:right w:val="none" w:sz="0" w:space="0" w:color="auto"/>
                                                      </w:divBdr>
                                                      <w:divsChild>
                                                        <w:div w:id="1259943360">
                                                          <w:marLeft w:val="0"/>
                                                          <w:marRight w:val="0"/>
                                                          <w:marTop w:val="0"/>
                                                          <w:marBottom w:val="120"/>
                                                          <w:divBdr>
                                                            <w:top w:val="none" w:sz="0" w:space="0" w:color="auto"/>
                                                            <w:left w:val="none" w:sz="0" w:space="0" w:color="auto"/>
                                                            <w:bottom w:val="none" w:sz="0" w:space="0" w:color="auto"/>
                                                            <w:right w:val="none" w:sz="0" w:space="0" w:color="auto"/>
                                                          </w:divBdr>
                                                        </w:div>
                                                      </w:divsChild>
                                                    </w:div>
                                                    <w:div w:id="1419252629">
                                                      <w:marLeft w:val="0"/>
                                                      <w:marRight w:val="0"/>
                                                      <w:marTop w:val="0"/>
                                                      <w:marBottom w:val="0"/>
                                                      <w:divBdr>
                                                        <w:top w:val="none" w:sz="0" w:space="0" w:color="auto"/>
                                                        <w:left w:val="none" w:sz="0" w:space="0" w:color="auto"/>
                                                        <w:bottom w:val="none" w:sz="0" w:space="0" w:color="auto"/>
                                                        <w:right w:val="none" w:sz="0" w:space="0" w:color="auto"/>
                                                      </w:divBdr>
                                                      <w:divsChild>
                                                        <w:div w:id="34760876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264459986">
                                                  <w:marLeft w:val="0"/>
                                                  <w:marRight w:val="120"/>
                                                  <w:marTop w:val="0"/>
                                                  <w:marBottom w:val="0"/>
                                                  <w:divBdr>
                                                    <w:top w:val="none" w:sz="0" w:space="0" w:color="auto"/>
                                                    <w:left w:val="none" w:sz="0" w:space="0" w:color="auto"/>
                                                    <w:bottom w:val="none" w:sz="0" w:space="0" w:color="auto"/>
                                                    <w:right w:val="none" w:sz="0" w:space="0" w:color="auto"/>
                                                  </w:divBdr>
                                                  <w:divsChild>
                                                    <w:div w:id="1992249001">
                                                      <w:marLeft w:val="0"/>
                                                      <w:marRight w:val="0"/>
                                                      <w:marTop w:val="0"/>
                                                      <w:marBottom w:val="0"/>
                                                      <w:divBdr>
                                                        <w:top w:val="none" w:sz="0" w:space="0" w:color="auto"/>
                                                        <w:left w:val="none" w:sz="0" w:space="0" w:color="auto"/>
                                                        <w:bottom w:val="none" w:sz="0" w:space="0" w:color="auto"/>
                                                        <w:right w:val="none" w:sz="0" w:space="0" w:color="auto"/>
                                                      </w:divBdr>
                                                      <w:divsChild>
                                                        <w:div w:id="216817734">
                                                          <w:marLeft w:val="0"/>
                                                          <w:marRight w:val="0"/>
                                                          <w:marTop w:val="0"/>
                                                          <w:marBottom w:val="120"/>
                                                          <w:divBdr>
                                                            <w:top w:val="none" w:sz="0" w:space="0" w:color="auto"/>
                                                            <w:left w:val="none" w:sz="0" w:space="0" w:color="auto"/>
                                                            <w:bottom w:val="none" w:sz="0" w:space="0" w:color="auto"/>
                                                            <w:right w:val="none" w:sz="0" w:space="0" w:color="auto"/>
                                                          </w:divBdr>
                                                        </w:div>
                                                      </w:divsChild>
                                                    </w:div>
                                                    <w:div w:id="313409114">
                                                      <w:marLeft w:val="0"/>
                                                      <w:marRight w:val="0"/>
                                                      <w:marTop w:val="0"/>
                                                      <w:marBottom w:val="0"/>
                                                      <w:divBdr>
                                                        <w:top w:val="none" w:sz="0" w:space="0" w:color="auto"/>
                                                        <w:left w:val="none" w:sz="0" w:space="0" w:color="auto"/>
                                                        <w:bottom w:val="none" w:sz="0" w:space="0" w:color="auto"/>
                                                        <w:right w:val="none" w:sz="0" w:space="0" w:color="auto"/>
                                                      </w:divBdr>
                                                      <w:divsChild>
                                                        <w:div w:id="5923992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18269363">
                                                  <w:marLeft w:val="0"/>
                                                  <w:marRight w:val="120"/>
                                                  <w:marTop w:val="0"/>
                                                  <w:marBottom w:val="0"/>
                                                  <w:divBdr>
                                                    <w:top w:val="none" w:sz="0" w:space="0" w:color="auto"/>
                                                    <w:left w:val="none" w:sz="0" w:space="0" w:color="auto"/>
                                                    <w:bottom w:val="none" w:sz="0" w:space="0" w:color="auto"/>
                                                    <w:right w:val="none" w:sz="0" w:space="0" w:color="auto"/>
                                                  </w:divBdr>
                                                  <w:divsChild>
                                                    <w:div w:id="1592934980">
                                                      <w:marLeft w:val="0"/>
                                                      <w:marRight w:val="0"/>
                                                      <w:marTop w:val="0"/>
                                                      <w:marBottom w:val="0"/>
                                                      <w:divBdr>
                                                        <w:top w:val="none" w:sz="0" w:space="0" w:color="auto"/>
                                                        <w:left w:val="none" w:sz="0" w:space="0" w:color="auto"/>
                                                        <w:bottom w:val="none" w:sz="0" w:space="0" w:color="auto"/>
                                                        <w:right w:val="none" w:sz="0" w:space="0" w:color="auto"/>
                                                      </w:divBdr>
                                                      <w:divsChild>
                                                        <w:div w:id="1737970973">
                                                          <w:marLeft w:val="0"/>
                                                          <w:marRight w:val="0"/>
                                                          <w:marTop w:val="0"/>
                                                          <w:marBottom w:val="120"/>
                                                          <w:divBdr>
                                                            <w:top w:val="none" w:sz="0" w:space="0" w:color="auto"/>
                                                            <w:left w:val="none" w:sz="0" w:space="0" w:color="auto"/>
                                                            <w:bottom w:val="none" w:sz="0" w:space="0" w:color="auto"/>
                                                            <w:right w:val="none" w:sz="0" w:space="0" w:color="auto"/>
                                                          </w:divBdr>
                                                        </w:div>
                                                      </w:divsChild>
                                                    </w:div>
                                                    <w:div w:id="367800984">
                                                      <w:marLeft w:val="0"/>
                                                      <w:marRight w:val="0"/>
                                                      <w:marTop w:val="0"/>
                                                      <w:marBottom w:val="0"/>
                                                      <w:divBdr>
                                                        <w:top w:val="none" w:sz="0" w:space="0" w:color="auto"/>
                                                        <w:left w:val="none" w:sz="0" w:space="0" w:color="auto"/>
                                                        <w:bottom w:val="none" w:sz="0" w:space="0" w:color="auto"/>
                                                        <w:right w:val="none" w:sz="0" w:space="0" w:color="auto"/>
                                                      </w:divBdr>
                                                      <w:divsChild>
                                                        <w:div w:id="205654303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515722801">
                                                  <w:marLeft w:val="0"/>
                                                  <w:marRight w:val="120"/>
                                                  <w:marTop w:val="0"/>
                                                  <w:marBottom w:val="0"/>
                                                  <w:divBdr>
                                                    <w:top w:val="none" w:sz="0" w:space="0" w:color="auto"/>
                                                    <w:left w:val="none" w:sz="0" w:space="0" w:color="auto"/>
                                                    <w:bottom w:val="none" w:sz="0" w:space="0" w:color="auto"/>
                                                    <w:right w:val="none" w:sz="0" w:space="0" w:color="auto"/>
                                                  </w:divBdr>
                                                  <w:divsChild>
                                                    <w:div w:id="1621493342">
                                                      <w:marLeft w:val="0"/>
                                                      <w:marRight w:val="0"/>
                                                      <w:marTop w:val="0"/>
                                                      <w:marBottom w:val="0"/>
                                                      <w:divBdr>
                                                        <w:top w:val="none" w:sz="0" w:space="0" w:color="auto"/>
                                                        <w:left w:val="none" w:sz="0" w:space="0" w:color="auto"/>
                                                        <w:bottom w:val="none" w:sz="0" w:space="0" w:color="auto"/>
                                                        <w:right w:val="none" w:sz="0" w:space="0" w:color="auto"/>
                                                      </w:divBdr>
                                                      <w:divsChild>
                                                        <w:div w:id="1492671423">
                                                          <w:marLeft w:val="0"/>
                                                          <w:marRight w:val="0"/>
                                                          <w:marTop w:val="0"/>
                                                          <w:marBottom w:val="120"/>
                                                          <w:divBdr>
                                                            <w:top w:val="none" w:sz="0" w:space="0" w:color="auto"/>
                                                            <w:left w:val="none" w:sz="0" w:space="0" w:color="auto"/>
                                                            <w:bottom w:val="none" w:sz="0" w:space="0" w:color="auto"/>
                                                            <w:right w:val="none" w:sz="0" w:space="0" w:color="auto"/>
                                                          </w:divBdr>
                                                        </w:div>
                                                      </w:divsChild>
                                                    </w:div>
                                                    <w:div w:id="1329291486">
                                                      <w:marLeft w:val="0"/>
                                                      <w:marRight w:val="0"/>
                                                      <w:marTop w:val="0"/>
                                                      <w:marBottom w:val="0"/>
                                                      <w:divBdr>
                                                        <w:top w:val="none" w:sz="0" w:space="0" w:color="auto"/>
                                                        <w:left w:val="none" w:sz="0" w:space="0" w:color="auto"/>
                                                        <w:bottom w:val="none" w:sz="0" w:space="0" w:color="auto"/>
                                                        <w:right w:val="none" w:sz="0" w:space="0" w:color="auto"/>
                                                      </w:divBdr>
                                                      <w:divsChild>
                                                        <w:div w:id="68867886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43426604">
                                                  <w:marLeft w:val="0"/>
                                                  <w:marRight w:val="120"/>
                                                  <w:marTop w:val="0"/>
                                                  <w:marBottom w:val="0"/>
                                                  <w:divBdr>
                                                    <w:top w:val="none" w:sz="0" w:space="0" w:color="auto"/>
                                                    <w:left w:val="none" w:sz="0" w:space="0" w:color="auto"/>
                                                    <w:bottom w:val="none" w:sz="0" w:space="0" w:color="auto"/>
                                                    <w:right w:val="none" w:sz="0" w:space="0" w:color="auto"/>
                                                  </w:divBdr>
                                                  <w:divsChild>
                                                    <w:div w:id="1206403056">
                                                      <w:marLeft w:val="0"/>
                                                      <w:marRight w:val="0"/>
                                                      <w:marTop w:val="0"/>
                                                      <w:marBottom w:val="0"/>
                                                      <w:divBdr>
                                                        <w:top w:val="none" w:sz="0" w:space="0" w:color="auto"/>
                                                        <w:left w:val="none" w:sz="0" w:space="0" w:color="auto"/>
                                                        <w:bottom w:val="none" w:sz="0" w:space="0" w:color="auto"/>
                                                        <w:right w:val="none" w:sz="0" w:space="0" w:color="auto"/>
                                                      </w:divBdr>
                                                      <w:divsChild>
                                                        <w:div w:id="1095587311">
                                                          <w:marLeft w:val="0"/>
                                                          <w:marRight w:val="0"/>
                                                          <w:marTop w:val="0"/>
                                                          <w:marBottom w:val="120"/>
                                                          <w:divBdr>
                                                            <w:top w:val="none" w:sz="0" w:space="0" w:color="auto"/>
                                                            <w:left w:val="none" w:sz="0" w:space="0" w:color="auto"/>
                                                            <w:bottom w:val="none" w:sz="0" w:space="0" w:color="auto"/>
                                                            <w:right w:val="none" w:sz="0" w:space="0" w:color="auto"/>
                                                          </w:divBdr>
                                                        </w:div>
                                                      </w:divsChild>
                                                    </w:div>
                                                    <w:div w:id="1128820483">
                                                      <w:marLeft w:val="0"/>
                                                      <w:marRight w:val="0"/>
                                                      <w:marTop w:val="0"/>
                                                      <w:marBottom w:val="0"/>
                                                      <w:divBdr>
                                                        <w:top w:val="none" w:sz="0" w:space="0" w:color="auto"/>
                                                        <w:left w:val="none" w:sz="0" w:space="0" w:color="auto"/>
                                                        <w:bottom w:val="none" w:sz="0" w:space="0" w:color="auto"/>
                                                        <w:right w:val="none" w:sz="0" w:space="0" w:color="auto"/>
                                                      </w:divBdr>
                                                      <w:divsChild>
                                                        <w:div w:id="174787379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218369702">
                                                  <w:marLeft w:val="0"/>
                                                  <w:marRight w:val="120"/>
                                                  <w:marTop w:val="0"/>
                                                  <w:marBottom w:val="0"/>
                                                  <w:divBdr>
                                                    <w:top w:val="none" w:sz="0" w:space="0" w:color="auto"/>
                                                    <w:left w:val="none" w:sz="0" w:space="0" w:color="auto"/>
                                                    <w:bottom w:val="none" w:sz="0" w:space="0" w:color="auto"/>
                                                    <w:right w:val="none" w:sz="0" w:space="0" w:color="auto"/>
                                                  </w:divBdr>
                                                  <w:divsChild>
                                                    <w:div w:id="848566126">
                                                      <w:marLeft w:val="0"/>
                                                      <w:marRight w:val="0"/>
                                                      <w:marTop w:val="0"/>
                                                      <w:marBottom w:val="0"/>
                                                      <w:divBdr>
                                                        <w:top w:val="none" w:sz="0" w:space="0" w:color="auto"/>
                                                        <w:left w:val="none" w:sz="0" w:space="0" w:color="auto"/>
                                                        <w:bottom w:val="none" w:sz="0" w:space="0" w:color="auto"/>
                                                        <w:right w:val="none" w:sz="0" w:space="0" w:color="auto"/>
                                                      </w:divBdr>
                                                      <w:divsChild>
                                                        <w:div w:id="778185275">
                                                          <w:marLeft w:val="0"/>
                                                          <w:marRight w:val="0"/>
                                                          <w:marTop w:val="0"/>
                                                          <w:marBottom w:val="120"/>
                                                          <w:divBdr>
                                                            <w:top w:val="none" w:sz="0" w:space="0" w:color="auto"/>
                                                            <w:left w:val="none" w:sz="0" w:space="0" w:color="auto"/>
                                                            <w:bottom w:val="none" w:sz="0" w:space="0" w:color="auto"/>
                                                            <w:right w:val="none" w:sz="0" w:space="0" w:color="auto"/>
                                                          </w:divBdr>
                                                        </w:div>
                                                      </w:divsChild>
                                                    </w:div>
                                                    <w:div w:id="469127768">
                                                      <w:marLeft w:val="0"/>
                                                      <w:marRight w:val="0"/>
                                                      <w:marTop w:val="0"/>
                                                      <w:marBottom w:val="0"/>
                                                      <w:divBdr>
                                                        <w:top w:val="none" w:sz="0" w:space="0" w:color="auto"/>
                                                        <w:left w:val="none" w:sz="0" w:space="0" w:color="auto"/>
                                                        <w:bottom w:val="none" w:sz="0" w:space="0" w:color="auto"/>
                                                        <w:right w:val="none" w:sz="0" w:space="0" w:color="auto"/>
                                                      </w:divBdr>
                                                      <w:divsChild>
                                                        <w:div w:id="627467462">
                                                          <w:marLeft w:val="240"/>
                                                          <w:marRight w:val="240"/>
                                                          <w:marTop w:val="0"/>
                                                          <w:marBottom w:val="0"/>
                                                          <w:divBdr>
                                                            <w:top w:val="none" w:sz="0" w:space="0" w:color="auto"/>
                                                            <w:left w:val="none" w:sz="0" w:space="0" w:color="auto"/>
                                                            <w:bottom w:val="none" w:sz="0" w:space="0" w:color="auto"/>
                                                            <w:right w:val="none" w:sz="0" w:space="0" w:color="auto"/>
                                                          </w:divBdr>
                                                        </w:div>
                                                        <w:div w:id="19636119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993413875">
                                                  <w:marLeft w:val="0"/>
                                                  <w:marRight w:val="120"/>
                                                  <w:marTop w:val="0"/>
                                                  <w:marBottom w:val="0"/>
                                                  <w:divBdr>
                                                    <w:top w:val="none" w:sz="0" w:space="0" w:color="auto"/>
                                                    <w:left w:val="none" w:sz="0" w:space="0" w:color="auto"/>
                                                    <w:bottom w:val="none" w:sz="0" w:space="0" w:color="auto"/>
                                                    <w:right w:val="none" w:sz="0" w:space="0" w:color="auto"/>
                                                  </w:divBdr>
                                                  <w:divsChild>
                                                    <w:div w:id="1333295746">
                                                      <w:marLeft w:val="0"/>
                                                      <w:marRight w:val="0"/>
                                                      <w:marTop w:val="0"/>
                                                      <w:marBottom w:val="0"/>
                                                      <w:divBdr>
                                                        <w:top w:val="none" w:sz="0" w:space="0" w:color="auto"/>
                                                        <w:left w:val="none" w:sz="0" w:space="0" w:color="auto"/>
                                                        <w:bottom w:val="none" w:sz="0" w:space="0" w:color="auto"/>
                                                        <w:right w:val="none" w:sz="0" w:space="0" w:color="auto"/>
                                                      </w:divBdr>
                                                      <w:divsChild>
                                                        <w:div w:id="237371991">
                                                          <w:marLeft w:val="0"/>
                                                          <w:marRight w:val="0"/>
                                                          <w:marTop w:val="0"/>
                                                          <w:marBottom w:val="120"/>
                                                          <w:divBdr>
                                                            <w:top w:val="none" w:sz="0" w:space="0" w:color="auto"/>
                                                            <w:left w:val="none" w:sz="0" w:space="0" w:color="auto"/>
                                                            <w:bottom w:val="none" w:sz="0" w:space="0" w:color="auto"/>
                                                            <w:right w:val="none" w:sz="0" w:space="0" w:color="auto"/>
                                                          </w:divBdr>
                                                        </w:div>
                                                      </w:divsChild>
                                                    </w:div>
                                                    <w:div w:id="1542740616">
                                                      <w:marLeft w:val="0"/>
                                                      <w:marRight w:val="0"/>
                                                      <w:marTop w:val="0"/>
                                                      <w:marBottom w:val="0"/>
                                                      <w:divBdr>
                                                        <w:top w:val="none" w:sz="0" w:space="0" w:color="auto"/>
                                                        <w:left w:val="none" w:sz="0" w:space="0" w:color="auto"/>
                                                        <w:bottom w:val="none" w:sz="0" w:space="0" w:color="auto"/>
                                                        <w:right w:val="none" w:sz="0" w:space="0" w:color="auto"/>
                                                      </w:divBdr>
                                                      <w:divsChild>
                                                        <w:div w:id="214473836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comments.xml.rels><?xml version="1.0" encoding="UTF-8" standalone="yes"?>
<Relationships xmlns="http://schemas.openxmlformats.org/package/2006/relationships"><Relationship Id="rId1" Type="http://schemas.openxmlformats.org/officeDocument/2006/relationships/hyperlink" Target="http://www.dictionary.com/browse/vixen"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www.dreambookpublisher.com" TargetMode="External"/><Relationship Id="rId13" Type="http://schemas.openxmlformats.org/officeDocument/2006/relationships/hyperlink" Target="https://www.revolvy.com/main/index.php?s=Muhammad+ibn+Jarir+al-Tabari" TargetMode="External"/><Relationship Id="rId18" Type="http://schemas.openxmlformats.org/officeDocument/2006/relationships/hyperlink" Target="http://www.dreambookspublisher.com/index.php?act=viewProd&amp;productId=22" TargetMode="External"/><Relationship Id="rId26" Type="http://schemas.openxmlformats.org/officeDocument/2006/relationships/hyperlink" Target="http://www.Persiandreams.org" TargetMode="External"/><Relationship Id="rId3" Type="http://schemas.openxmlformats.org/officeDocument/2006/relationships/styles" Target="styles.xml"/><Relationship Id="rId21" Type="http://schemas.openxmlformats.org/officeDocument/2006/relationships/hyperlink" Target="https://www.facebook.com/maryam.tabibzadeh.3"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dreambookspublisher.com/index.php?act=viewProd&amp;productId=34" TargetMode="External"/><Relationship Id="rId25" Type="http://schemas.openxmlformats.org/officeDocument/2006/relationships/hyperlink" Target="https://www.linkedin.com/in/maryam-tabibzadeh-4450b37?trk=hp-identity-name" TargetMode="External"/><Relationship Id="rId2" Type="http://schemas.openxmlformats.org/officeDocument/2006/relationships/numbering" Target="numbering.xml"/><Relationship Id="rId16" Type="http://schemas.openxmlformats.org/officeDocument/2006/relationships/hyperlink" Target="https://www.books2read.com/u/bapPaL" TargetMode="External"/><Relationship Id="rId20" Type="http://schemas.openxmlformats.org/officeDocument/2006/relationships/hyperlink" Target="http://www.dreambookspublisher.com/index.php?act=viewProd&amp;productId=3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s://www.smashwords.com/profile/view/Maryamtabibadeh%20" TargetMode="External"/><Relationship Id="rId5" Type="http://schemas.openxmlformats.org/officeDocument/2006/relationships/webSettings" Target="webSettings.xml"/><Relationship Id="rId15" Type="http://schemas.openxmlformats.org/officeDocument/2006/relationships/hyperlink" Target="https://www.books2read.com/u/b6rQKp" TargetMode="External"/><Relationship Id="rId23" Type="http://schemas.openxmlformats.org/officeDocument/2006/relationships/hyperlink" Target="https://www.facebook.com/search/top/?q=Danger%20Of%20LOve" TargetMode="External"/><Relationship Id="rId28"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hyperlink" Target="http://www.dreambookspublisher.com/index.php?act=viewProd&amp;productId=3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books2read.com/u/bwWzGO" TargetMode="External"/><Relationship Id="rId22" Type="http://schemas.openxmlformats.org/officeDocument/2006/relationships/hyperlink" Target="https://www.facebook.com/Danger-of-Love-1484903665057255/" TargetMode="External"/><Relationship Id="rId27" Type="http://schemas.openxmlformats.org/officeDocument/2006/relationships/header" Target="header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7E47F61-B574-4D4C-BB83-391DA610B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198</Pages>
  <Words>55482</Words>
  <Characters>235801</Characters>
  <Application>Microsoft Office Word</Application>
  <DocSecurity>0</DocSecurity>
  <Lines>4287</Lines>
  <Paragraphs>1533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289750</CharactersWithSpaces>
  <SharedDoc>false</SharedDoc>
  <HLinks>
    <vt:vector size="90" baseType="variant">
      <vt:variant>
        <vt:i4>4587543</vt:i4>
      </vt:variant>
      <vt:variant>
        <vt:i4>42</vt:i4>
      </vt:variant>
      <vt:variant>
        <vt:i4>0</vt:i4>
      </vt:variant>
      <vt:variant>
        <vt:i4>5</vt:i4>
      </vt:variant>
      <vt:variant>
        <vt:lpwstr>http://www.persiandreams.org/</vt:lpwstr>
      </vt:variant>
      <vt:variant>
        <vt:lpwstr/>
      </vt:variant>
      <vt:variant>
        <vt:i4>3276916</vt:i4>
      </vt:variant>
      <vt:variant>
        <vt:i4>39</vt:i4>
      </vt:variant>
      <vt:variant>
        <vt:i4>0</vt:i4>
      </vt:variant>
      <vt:variant>
        <vt:i4>5</vt:i4>
      </vt:variant>
      <vt:variant>
        <vt:lpwstr>https://www.linkedin.com/in/maryam-tabibzadeh-4450b37?trk=hp-identity-name</vt:lpwstr>
      </vt:variant>
      <vt:variant>
        <vt:lpwstr/>
      </vt:variant>
      <vt:variant>
        <vt:i4>7864440</vt:i4>
      </vt:variant>
      <vt:variant>
        <vt:i4>36</vt:i4>
      </vt:variant>
      <vt:variant>
        <vt:i4>0</vt:i4>
      </vt:variant>
      <vt:variant>
        <vt:i4>5</vt:i4>
      </vt:variant>
      <vt:variant>
        <vt:lpwstr>https://www.smashwords.com/profile/view/Maryamtabibadeh</vt:lpwstr>
      </vt:variant>
      <vt:variant>
        <vt:lpwstr/>
      </vt:variant>
      <vt:variant>
        <vt:i4>1900556</vt:i4>
      </vt:variant>
      <vt:variant>
        <vt:i4>33</vt:i4>
      </vt:variant>
      <vt:variant>
        <vt:i4>0</vt:i4>
      </vt:variant>
      <vt:variant>
        <vt:i4>5</vt:i4>
      </vt:variant>
      <vt:variant>
        <vt:lpwstr>https://www.facebook.com/search/top/?q=Danger%20Of%20LOve</vt:lpwstr>
      </vt:variant>
      <vt:variant>
        <vt:lpwstr/>
      </vt:variant>
      <vt:variant>
        <vt:i4>5505053</vt:i4>
      </vt:variant>
      <vt:variant>
        <vt:i4>30</vt:i4>
      </vt:variant>
      <vt:variant>
        <vt:i4>0</vt:i4>
      </vt:variant>
      <vt:variant>
        <vt:i4>5</vt:i4>
      </vt:variant>
      <vt:variant>
        <vt:lpwstr>https://www.facebook.com/Danger-of-Love-1484903665057255/</vt:lpwstr>
      </vt:variant>
      <vt:variant>
        <vt:lpwstr/>
      </vt:variant>
      <vt:variant>
        <vt:i4>5963789</vt:i4>
      </vt:variant>
      <vt:variant>
        <vt:i4>27</vt:i4>
      </vt:variant>
      <vt:variant>
        <vt:i4>0</vt:i4>
      </vt:variant>
      <vt:variant>
        <vt:i4>5</vt:i4>
      </vt:variant>
      <vt:variant>
        <vt:lpwstr>https://www.facebook.com/maryam.tabibzadeh.3</vt:lpwstr>
      </vt:variant>
      <vt:variant>
        <vt:lpwstr/>
      </vt:variant>
      <vt:variant>
        <vt:i4>3932211</vt:i4>
      </vt:variant>
      <vt:variant>
        <vt:i4>24</vt:i4>
      </vt:variant>
      <vt:variant>
        <vt:i4>0</vt:i4>
      </vt:variant>
      <vt:variant>
        <vt:i4>5</vt:i4>
      </vt:variant>
      <vt:variant>
        <vt:lpwstr>https://www.facebook.com/mtabibzaeh</vt:lpwstr>
      </vt:variant>
      <vt:variant>
        <vt:lpwstr/>
      </vt:variant>
      <vt:variant>
        <vt:i4>7536689</vt:i4>
      </vt:variant>
      <vt:variant>
        <vt:i4>21</vt:i4>
      </vt:variant>
      <vt:variant>
        <vt:i4>0</vt:i4>
      </vt:variant>
      <vt:variant>
        <vt:i4>5</vt:i4>
      </vt:variant>
      <vt:variant>
        <vt:lpwstr>http://www.dreambookspublisher.com/index.php?act=viewProd&amp;productId=34</vt:lpwstr>
      </vt:variant>
      <vt:variant>
        <vt:lpwstr/>
      </vt:variant>
      <vt:variant>
        <vt:i4>7602225</vt:i4>
      </vt:variant>
      <vt:variant>
        <vt:i4>18</vt:i4>
      </vt:variant>
      <vt:variant>
        <vt:i4>0</vt:i4>
      </vt:variant>
      <vt:variant>
        <vt:i4>5</vt:i4>
      </vt:variant>
      <vt:variant>
        <vt:lpwstr>http://www.dreambookspublisher.com/index.php?act=viewProd&amp;productId=33</vt:lpwstr>
      </vt:variant>
      <vt:variant>
        <vt:lpwstr/>
      </vt:variant>
      <vt:variant>
        <vt:i4>7667760</vt:i4>
      </vt:variant>
      <vt:variant>
        <vt:i4>15</vt:i4>
      </vt:variant>
      <vt:variant>
        <vt:i4>0</vt:i4>
      </vt:variant>
      <vt:variant>
        <vt:i4>5</vt:i4>
      </vt:variant>
      <vt:variant>
        <vt:lpwstr>http://www.dreambookspublisher.com/index.php?act=viewProd&amp;productId=22</vt:lpwstr>
      </vt:variant>
      <vt:variant>
        <vt:lpwstr/>
      </vt:variant>
      <vt:variant>
        <vt:i4>7536689</vt:i4>
      </vt:variant>
      <vt:variant>
        <vt:i4>12</vt:i4>
      </vt:variant>
      <vt:variant>
        <vt:i4>0</vt:i4>
      </vt:variant>
      <vt:variant>
        <vt:i4>5</vt:i4>
      </vt:variant>
      <vt:variant>
        <vt:lpwstr>http://www.dreambookspublisher.com/index.php?act=viewProd&amp;productId=34</vt:lpwstr>
      </vt:variant>
      <vt:variant>
        <vt:lpwstr/>
      </vt:variant>
      <vt:variant>
        <vt:i4>7798909</vt:i4>
      </vt:variant>
      <vt:variant>
        <vt:i4>9</vt:i4>
      </vt:variant>
      <vt:variant>
        <vt:i4>0</vt:i4>
      </vt:variant>
      <vt:variant>
        <vt:i4>5</vt:i4>
      </vt:variant>
      <vt:variant>
        <vt:lpwstr>https://www.books2read.com/u/bapPaL</vt:lpwstr>
      </vt:variant>
      <vt:variant>
        <vt:lpwstr/>
      </vt:variant>
      <vt:variant>
        <vt:i4>8323115</vt:i4>
      </vt:variant>
      <vt:variant>
        <vt:i4>6</vt:i4>
      </vt:variant>
      <vt:variant>
        <vt:i4>0</vt:i4>
      </vt:variant>
      <vt:variant>
        <vt:i4>5</vt:i4>
      </vt:variant>
      <vt:variant>
        <vt:lpwstr>https://www.books2read.com/u/b6rQKp</vt:lpwstr>
      </vt:variant>
      <vt:variant>
        <vt:lpwstr/>
      </vt:variant>
      <vt:variant>
        <vt:i4>7733345</vt:i4>
      </vt:variant>
      <vt:variant>
        <vt:i4>3</vt:i4>
      </vt:variant>
      <vt:variant>
        <vt:i4>0</vt:i4>
      </vt:variant>
      <vt:variant>
        <vt:i4>5</vt:i4>
      </vt:variant>
      <vt:variant>
        <vt:lpwstr>https://www.books2read.com/u/bwWzGO</vt:lpwstr>
      </vt:variant>
      <vt:variant>
        <vt:lpwstr/>
      </vt:variant>
      <vt:variant>
        <vt:i4>2228257</vt:i4>
      </vt:variant>
      <vt:variant>
        <vt:i4>0</vt:i4>
      </vt:variant>
      <vt:variant>
        <vt:i4>0</vt:i4>
      </vt:variant>
      <vt:variant>
        <vt:i4>5</vt:i4>
      </vt:variant>
      <vt:variant>
        <vt:lpwstr>http://www.dreambookpublisher.com/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rkrawiec</dc:creator>
  <cp:keywords/>
  <dc:description/>
  <cp:lastModifiedBy>Maryam Tabibzadeh</cp:lastModifiedBy>
  <cp:revision>2</cp:revision>
  <cp:lastPrinted>2018-05-09T17:18:00Z</cp:lastPrinted>
  <dcterms:created xsi:type="dcterms:W3CDTF">2018-05-29T14:24:00Z</dcterms:created>
  <dcterms:modified xsi:type="dcterms:W3CDTF">2018-05-29T14:24:00Z</dcterms:modified>
</cp:coreProperties>
</file>